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A95E2" w14:textId="77777777" w:rsidR="00BA01FF" w:rsidRPr="00D74DA1" w:rsidRDefault="00BA01FF">
      <w:pPr>
        <w:spacing w:after="0"/>
        <w:rPr>
          <w:rFonts w:ascii="Times New Roman" w:hAnsi="Times New Roman"/>
        </w:rPr>
      </w:pPr>
    </w:p>
    <w:p w14:paraId="7C14DF3B" w14:textId="77777777" w:rsidR="00BA01FF" w:rsidRPr="00D74DA1" w:rsidRDefault="00BA01FF">
      <w:pPr>
        <w:spacing w:after="0"/>
        <w:rPr>
          <w:rFonts w:ascii="Times New Roman" w:hAnsi="Times New Roman"/>
        </w:rPr>
      </w:pPr>
    </w:p>
    <w:p w14:paraId="47C4DC5C" w14:textId="77777777" w:rsidR="00BA01FF" w:rsidRPr="00D74DA1" w:rsidRDefault="00BA01FF">
      <w:pPr>
        <w:spacing w:after="0"/>
        <w:rPr>
          <w:rFonts w:ascii="Times New Roman" w:hAnsi="Times New Roman"/>
        </w:rPr>
      </w:pPr>
    </w:p>
    <w:p w14:paraId="66468E0F" w14:textId="77777777" w:rsidR="00BA01FF" w:rsidRPr="00D74DA1" w:rsidRDefault="00BA01FF">
      <w:pPr>
        <w:spacing w:after="0"/>
        <w:rPr>
          <w:rFonts w:ascii="Times New Roman" w:hAnsi="Times New Roman"/>
        </w:rPr>
      </w:pPr>
    </w:p>
    <w:p w14:paraId="3BC4D115" w14:textId="77777777" w:rsidR="00BA01FF" w:rsidRPr="00D74DA1" w:rsidRDefault="00BA01FF">
      <w:pPr>
        <w:spacing w:after="0"/>
        <w:rPr>
          <w:rFonts w:ascii="Times New Roman" w:hAnsi="Times New Roman"/>
        </w:rPr>
      </w:pPr>
    </w:p>
    <w:tbl>
      <w:tblPr>
        <w:tblStyle w:val="Grilledutableau"/>
        <w:tblW w:w="9883" w:type="dxa"/>
        <w:tblInd w:w="-147" w:type="dxa"/>
        <w:tblLook w:val="04A0" w:firstRow="1" w:lastRow="0" w:firstColumn="1" w:lastColumn="0" w:noHBand="0" w:noVBand="1"/>
      </w:tblPr>
      <w:tblGrid>
        <w:gridCol w:w="9883"/>
      </w:tblGrid>
      <w:tr w:rsidR="00322E36" w:rsidRPr="00220238" w14:paraId="0A507CBA" w14:textId="77777777" w:rsidTr="00A72509">
        <w:trPr>
          <w:trHeight w:val="1595"/>
        </w:trPr>
        <w:tc>
          <w:tcPr>
            <w:tcW w:w="9883" w:type="dxa"/>
          </w:tcPr>
          <w:p w14:paraId="6564823E" w14:textId="77777777" w:rsidR="00322E36" w:rsidRPr="00810B8D" w:rsidRDefault="00322E36" w:rsidP="00070E9C">
            <w:pPr>
              <w:widowControl w:val="0"/>
              <w:rPr>
                <w:rFonts w:ascii="Times New Roman" w:eastAsia="Times New Roman" w:hAnsi="Times New Roman" w:cs="Times New Roman"/>
                <w:szCs w:val="24"/>
                <w:lang w:val="bg-BG"/>
              </w:rPr>
            </w:pPr>
            <w:r w:rsidRPr="00810B8D">
              <w:rPr>
                <w:rFonts w:ascii="Times New Roman" w:eastAsia="Times New Roman" w:hAnsi="Times New Roman" w:cs="Times New Roman"/>
                <w:szCs w:val="24"/>
                <w:lang w:val="bg-BG"/>
              </w:rPr>
              <w:t>Dit document bevat de goedgekeurde productinformatie voor Toujeo, waarbij de wijzigingen ten opzichte van de vorige procedure met wijzigingen in de productinformatie (EMEA/H/C/000309/N/0131) zijn gemarkeerd.</w:t>
            </w:r>
          </w:p>
          <w:p w14:paraId="5BE56495" w14:textId="77777777" w:rsidR="00322E36" w:rsidRPr="004A5CFB" w:rsidRDefault="00322E36" w:rsidP="00070E9C">
            <w:pPr>
              <w:pStyle w:val="Style1"/>
              <w:pBdr>
                <w:top w:val="none" w:sz="0" w:space="0" w:color="auto"/>
                <w:left w:val="none" w:sz="0" w:space="0" w:color="auto"/>
                <w:bottom w:val="none" w:sz="0" w:space="0" w:color="auto"/>
                <w:right w:val="none" w:sz="0" w:space="0" w:color="auto"/>
              </w:pBdr>
              <w:rPr>
                <w:lang w:val="nl-NL"/>
              </w:rPr>
            </w:pPr>
            <w:r w:rsidRPr="00220238">
              <w:t xml:space="preserve">Zie voor meer informatie de website van het Europees Geneesmiddelenbureau: </w:t>
            </w:r>
            <w:r w:rsidRPr="008E2823">
              <w:rPr>
                <w:rStyle w:val="Lienhypertexte"/>
                <w:rFonts w:ascii="Times New Roman" w:hAnsi="Times New Roman"/>
                <w:rPrChange w:id="0" w:author="Auteur">
                  <w:rPr>
                    <w:rStyle w:val="Lienhypertexte"/>
                  </w:rPr>
                </w:rPrChange>
              </w:rPr>
              <w:t>https://www.ema.europa.eu/en/medicines/human/EPAR</w:t>
            </w:r>
            <w:r w:rsidRPr="008E2823">
              <w:rPr>
                <w:rStyle w:val="Lienhypertexte"/>
                <w:rFonts w:ascii="Times New Roman" w:hAnsi="Times New Roman"/>
                <w:lang w:val="nl-NL"/>
                <w:rPrChange w:id="1" w:author="Auteur">
                  <w:rPr>
                    <w:rStyle w:val="Lienhypertexte"/>
                    <w:lang w:val="nl-NL"/>
                  </w:rPr>
                </w:rPrChange>
              </w:rPr>
              <w:t>/toujeo</w:t>
            </w:r>
          </w:p>
        </w:tc>
      </w:tr>
    </w:tbl>
    <w:p w14:paraId="0895E13B" w14:textId="77777777" w:rsidR="00BA01FF" w:rsidRPr="00D74DA1" w:rsidRDefault="00BA01FF">
      <w:pPr>
        <w:spacing w:after="0"/>
        <w:rPr>
          <w:rFonts w:ascii="Times New Roman" w:hAnsi="Times New Roman"/>
        </w:rPr>
      </w:pPr>
    </w:p>
    <w:p w14:paraId="78EE5CA9" w14:textId="77777777" w:rsidR="00BA01FF" w:rsidRPr="00D74DA1" w:rsidRDefault="00BA01FF">
      <w:pPr>
        <w:spacing w:after="0"/>
        <w:rPr>
          <w:rFonts w:ascii="Times New Roman" w:hAnsi="Times New Roman"/>
        </w:rPr>
      </w:pPr>
    </w:p>
    <w:p w14:paraId="6B65C37E" w14:textId="77777777" w:rsidR="00BA01FF" w:rsidRPr="00D74DA1" w:rsidRDefault="00BA01FF">
      <w:pPr>
        <w:spacing w:after="0"/>
        <w:rPr>
          <w:rFonts w:ascii="Times New Roman" w:hAnsi="Times New Roman"/>
        </w:rPr>
      </w:pPr>
    </w:p>
    <w:p w14:paraId="3A099B9B" w14:textId="77777777" w:rsidR="00BA01FF" w:rsidRPr="00D74DA1" w:rsidRDefault="00BA01FF">
      <w:pPr>
        <w:spacing w:after="0"/>
        <w:rPr>
          <w:rFonts w:ascii="Times New Roman" w:hAnsi="Times New Roman"/>
        </w:rPr>
      </w:pPr>
    </w:p>
    <w:p w14:paraId="1DA35344" w14:textId="77777777" w:rsidR="00BA01FF" w:rsidRPr="00D74DA1" w:rsidRDefault="00BA01FF">
      <w:pPr>
        <w:spacing w:after="0"/>
        <w:rPr>
          <w:rFonts w:ascii="Times New Roman" w:hAnsi="Times New Roman"/>
        </w:rPr>
      </w:pPr>
    </w:p>
    <w:p w14:paraId="1DBE15E5" w14:textId="77777777" w:rsidR="00BA01FF" w:rsidRPr="00D74DA1" w:rsidRDefault="00BA01FF">
      <w:pPr>
        <w:spacing w:after="0"/>
        <w:rPr>
          <w:rFonts w:ascii="Times New Roman" w:hAnsi="Times New Roman"/>
        </w:rPr>
      </w:pPr>
    </w:p>
    <w:p w14:paraId="205AC2E4" w14:textId="77777777" w:rsidR="00BA01FF" w:rsidRPr="00D74DA1" w:rsidRDefault="00BA01FF">
      <w:pPr>
        <w:spacing w:after="0"/>
        <w:rPr>
          <w:rFonts w:ascii="Times New Roman" w:hAnsi="Times New Roman"/>
        </w:rPr>
      </w:pPr>
    </w:p>
    <w:p w14:paraId="54F3705B" w14:textId="77777777" w:rsidR="00BA01FF" w:rsidRPr="00D74DA1" w:rsidRDefault="00BA01FF">
      <w:pPr>
        <w:spacing w:after="0"/>
        <w:rPr>
          <w:rFonts w:ascii="Times New Roman" w:hAnsi="Times New Roman"/>
        </w:rPr>
      </w:pPr>
    </w:p>
    <w:p w14:paraId="1A2A307F" w14:textId="77777777" w:rsidR="00BA01FF" w:rsidRPr="00D74DA1" w:rsidRDefault="00BA01FF">
      <w:pPr>
        <w:spacing w:after="0"/>
        <w:rPr>
          <w:rFonts w:ascii="Times New Roman" w:hAnsi="Times New Roman"/>
        </w:rPr>
      </w:pPr>
    </w:p>
    <w:p w14:paraId="5F933F04" w14:textId="77777777" w:rsidR="00BA01FF" w:rsidRPr="00D74DA1" w:rsidRDefault="00BA01FF">
      <w:pPr>
        <w:spacing w:after="0"/>
        <w:rPr>
          <w:rFonts w:ascii="Times New Roman" w:hAnsi="Times New Roman"/>
        </w:rPr>
      </w:pPr>
    </w:p>
    <w:p w14:paraId="2EE57637" w14:textId="77777777" w:rsidR="00BA01FF" w:rsidRPr="00D74DA1" w:rsidRDefault="00BA01FF">
      <w:pPr>
        <w:spacing w:after="0"/>
        <w:rPr>
          <w:rFonts w:ascii="Times New Roman" w:hAnsi="Times New Roman"/>
        </w:rPr>
      </w:pPr>
    </w:p>
    <w:p w14:paraId="33F4D5D4" w14:textId="77777777" w:rsidR="00BA01FF" w:rsidRPr="00D74DA1" w:rsidRDefault="00BA01FF">
      <w:pPr>
        <w:spacing w:after="0"/>
        <w:rPr>
          <w:rFonts w:ascii="Times New Roman" w:hAnsi="Times New Roman"/>
        </w:rPr>
      </w:pPr>
    </w:p>
    <w:p w14:paraId="52BBE22F" w14:textId="77777777" w:rsidR="00BA01FF" w:rsidRPr="00D74DA1" w:rsidRDefault="00BA01FF">
      <w:pPr>
        <w:spacing w:after="0"/>
        <w:rPr>
          <w:rFonts w:ascii="Times New Roman" w:hAnsi="Times New Roman"/>
        </w:rPr>
      </w:pPr>
    </w:p>
    <w:p w14:paraId="0CE0F972" w14:textId="77777777" w:rsidR="00BA01FF" w:rsidRPr="00D74DA1" w:rsidRDefault="00BA01FF">
      <w:pPr>
        <w:spacing w:after="0"/>
        <w:rPr>
          <w:rFonts w:ascii="Times New Roman" w:hAnsi="Times New Roman"/>
        </w:rPr>
      </w:pPr>
    </w:p>
    <w:p w14:paraId="2DCE521F" w14:textId="77777777" w:rsidR="00BA01FF" w:rsidRPr="00D74DA1" w:rsidRDefault="00BA01FF">
      <w:pPr>
        <w:spacing w:after="0"/>
        <w:rPr>
          <w:rFonts w:ascii="Times New Roman" w:hAnsi="Times New Roman"/>
        </w:rPr>
      </w:pPr>
    </w:p>
    <w:p w14:paraId="5F314295" w14:textId="77777777" w:rsidR="00BA01FF" w:rsidRPr="00D74DA1" w:rsidRDefault="00BA01FF">
      <w:pPr>
        <w:spacing w:after="0"/>
        <w:rPr>
          <w:rFonts w:ascii="Times New Roman" w:hAnsi="Times New Roman"/>
        </w:rPr>
      </w:pPr>
    </w:p>
    <w:p w14:paraId="7FD4275D" w14:textId="77777777" w:rsidR="00BA01FF" w:rsidRPr="00D74DA1" w:rsidRDefault="00BA01FF">
      <w:pPr>
        <w:spacing w:after="0"/>
        <w:rPr>
          <w:rFonts w:ascii="Times New Roman" w:hAnsi="Times New Roman"/>
        </w:rPr>
      </w:pPr>
    </w:p>
    <w:p w14:paraId="08F727CE" w14:textId="77777777" w:rsidR="00BA01FF" w:rsidRPr="00D74DA1" w:rsidRDefault="00BA01FF">
      <w:pPr>
        <w:spacing w:after="0"/>
        <w:rPr>
          <w:rFonts w:ascii="Times New Roman" w:hAnsi="Times New Roman"/>
        </w:rPr>
      </w:pPr>
    </w:p>
    <w:p w14:paraId="0CBEB79F" w14:textId="77777777" w:rsidR="00BA01FF" w:rsidRPr="00D74DA1" w:rsidRDefault="00BC6111">
      <w:pPr>
        <w:spacing w:after="0"/>
        <w:jc w:val="center"/>
        <w:rPr>
          <w:rFonts w:ascii="Times New Roman" w:hAnsi="Times New Roman"/>
          <w:b/>
        </w:rPr>
      </w:pPr>
      <w:r w:rsidRPr="00D74DA1">
        <w:rPr>
          <w:rFonts w:ascii="Times New Roman" w:hAnsi="Times New Roman"/>
          <w:b/>
        </w:rPr>
        <w:t>BIJLAGE I</w:t>
      </w:r>
    </w:p>
    <w:p w14:paraId="0B970191" w14:textId="77777777" w:rsidR="00BA01FF" w:rsidRPr="00D74DA1" w:rsidRDefault="00BA01FF">
      <w:pPr>
        <w:spacing w:after="0"/>
        <w:jc w:val="center"/>
        <w:rPr>
          <w:rFonts w:ascii="Times New Roman" w:hAnsi="Times New Roman"/>
          <w:b/>
        </w:rPr>
      </w:pPr>
    </w:p>
    <w:p w14:paraId="3B23D0FF" w14:textId="77777777" w:rsidR="00BA01FF" w:rsidRPr="00D74DA1" w:rsidRDefault="00BC6111">
      <w:pPr>
        <w:spacing w:after="0"/>
        <w:jc w:val="center"/>
        <w:rPr>
          <w:rFonts w:ascii="Times New Roman" w:hAnsi="Times New Roman"/>
          <w:b/>
        </w:rPr>
      </w:pPr>
      <w:r w:rsidRPr="00D74DA1">
        <w:rPr>
          <w:rFonts w:ascii="Times New Roman" w:hAnsi="Times New Roman"/>
          <w:b/>
        </w:rPr>
        <w:t>SAMENVATTING VAN DE PRODUCTKENMERKEN</w:t>
      </w:r>
    </w:p>
    <w:p w14:paraId="68159EC0" w14:textId="77777777" w:rsidR="00BA01FF" w:rsidRPr="00600558" w:rsidRDefault="00BC6111">
      <w:pPr>
        <w:pStyle w:val="Titre1"/>
        <w:numPr>
          <w:ilvl w:val="0"/>
          <w:numId w:val="16"/>
        </w:numPr>
        <w:spacing w:after="0"/>
        <w:ind w:left="570"/>
        <w:rPr>
          <w:rFonts w:ascii="Times New Roman" w:hAnsi="Times New Roman"/>
        </w:rPr>
      </w:pPr>
      <w:r w:rsidRPr="00D74DA1">
        <w:rPr>
          <w:rFonts w:ascii="Times New Roman" w:hAnsi="Times New Roman"/>
          <w:b w:val="0"/>
        </w:rPr>
        <w:br w:type="page"/>
      </w:r>
      <w:r w:rsidRPr="00600558">
        <w:rPr>
          <w:rFonts w:ascii="Times New Roman" w:hAnsi="Times New Roman"/>
        </w:rPr>
        <w:lastRenderedPageBreak/>
        <w:t>NAAM VAN HET GENEESMIDDEL</w:t>
      </w:r>
      <w:r w:rsidR="0078080B" w:rsidRPr="00600558">
        <w:rPr>
          <w:rFonts w:ascii="Times New Roman" w:hAnsi="Times New Roman"/>
        </w:rPr>
        <w:fldChar w:fldCharType="begin"/>
      </w:r>
      <w:r w:rsidR="0078080B" w:rsidRPr="00600558">
        <w:rPr>
          <w:rFonts w:ascii="Times New Roman" w:hAnsi="Times New Roman"/>
        </w:rPr>
        <w:instrText xml:space="preserve"> DOCVARIABLE VAULT_ND_fb643fe0-0166-41ef-b6f8-e7e309f6d080 \* MERGEFORMAT </w:instrText>
      </w:r>
      <w:r w:rsidR="0078080B" w:rsidRPr="00600558">
        <w:rPr>
          <w:rFonts w:ascii="Times New Roman" w:hAnsi="Times New Roman"/>
        </w:rPr>
        <w:fldChar w:fldCharType="separate"/>
      </w:r>
      <w:r w:rsidR="0078080B" w:rsidRPr="00600558">
        <w:rPr>
          <w:rFonts w:ascii="Times New Roman" w:hAnsi="Times New Roman"/>
        </w:rPr>
        <w:t xml:space="preserve"> </w:t>
      </w:r>
      <w:r w:rsidR="0078080B" w:rsidRPr="00600558">
        <w:rPr>
          <w:rFonts w:ascii="Times New Roman" w:hAnsi="Times New Roman"/>
        </w:rPr>
        <w:fldChar w:fldCharType="end"/>
      </w:r>
    </w:p>
    <w:p w14:paraId="20781CF8" w14:textId="77777777" w:rsidR="00BA01FF" w:rsidRPr="00D74DA1" w:rsidRDefault="00BA01FF">
      <w:pPr>
        <w:tabs>
          <w:tab w:val="left" w:pos="567"/>
        </w:tabs>
        <w:spacing w:after="0"/>
        <w:rPr>
          <w:rFonts w:ascii="Times New Roman" w:hAnsi="Times New Roman"/>
          <w:color w:val="000000"/>
        </w:rPr>
      </w:pPr>
    </w:p>
    <w:p w14:paraId="3AFC1B2E"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Toujeo 300 eenheden/ml SoloStar, </w:t>
      </w:r>
      <w:r w:rsidRPr="00D74DA1">
        <w:rPr>
          <w:rFonts w:ascii="Times New Roman" w:hAnsi="Times New Roman"/>
          <w:color w:val="000000"/>
        </w:rPr>
        <w:t>oplossing voor injectie in een voorgevulde</w:t>
      </w:r>
      <w:r w:rsidRPr="00D74DA1">
        <w:rPr>
          <w:rFonts w:ascii="Times New Roman" w:hAnsi="Times New Roman"/>
        </w:rPr>
        <w:t xml:space="preserve"> pen</w:t>
      </w:r>
    </w:p>
    <w:p w14:paraId="74AB7951" w14:textId="02D47E5A"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Toujeo 300 eenheden/ml DoubleStar,</w:t>
      </w:r>
      <w:r w:rsidRPr="00D74DA1">
        <w:rPr>
          <w:rFonts w:ascii="Times New Roman" w:hAnsi="Times New Roman"/>
          <w:color w:val="000000"/>
        </w:rPr>
        <w:t xml:space="preserve"> oplossing voor injectie in een voorgevulde</w:t>
      </w:r>
      <w:r w:rsidRPr="00D74DA1">
        <w:rPr>
          <w:rFonts w:ascii="Times New Roman" w:hAnsi="Times New Roman"/>
        </w:rPr>
        <w:t xml:space="preserve"> pen</w:t>
      </w:r>
    </w:p>
    <w:p w14:paraId="715A0ECF" w14:textId="77777777" w:rsidR="00BA01FF" w:rsidRPr="00D74DA1" w:rsidRDefault="00BA01FF">
      <w:pPr>
        <w:tabs>
          <w:tab w:val="left" w:pos="567"/>
        </w:tabs>
        <w:spacing w:after="0"/>
        <w:rPr>
          <w:rFonts w:ascii="Times New Roman" w:hAnsi="Times New Roman"/>
          <w:color w:val="000000"/>
        </w:rPr>
      </w:pPr>
    </w:p>
    <w:p w14:paraId="26F71B1B" w14:textId="77777777" w:rsidR="00BA01FF" w:rsidRPr="00D74DA1" w:rsidRDefault="00BA01FF">
      <w:pPr>
        <w:tabs>
          <w:tab w:val="left" w:pos="567"/>
        </w:tabs>
        <w:spacing w:after="0"/>
        <w:rPr>
          <w:rFonts w:ascii="Times New Roman" w:hAnsi="Times New Roman"/>
          <w:color w:val="000000"/>
        </w:rPr>
      </w:pPr>
    </w:p>
    <w:p w14:paraId="70D790AE" w14:textId="77777777" w:rsidR="00BA01FF" w:rsidRPr="00600558" w:rsidRDefault="00BC6111">
      <w:pPr>
        <w:pStyle w:val="Titre1"/>
        <w:spacing w:after="0"/>
        <w:rPr>
          <w:rFonts w:ascii="Times New Roman" w:hAnsi="Times New Roman"/>
        </w:rPr>
      </w:pPr>
      <w:r w:rsidRPr="00600558">
        <w:rPr>
          <w:rFonts w:ascii="Times New Roman" w:hAnsi="Times New Roman"/>
        </w:rPr>
        <w:t>2.</w:t>
      </w:r>
      <w:r w:rsidRPr="00600558">
        <w:rPr>
          <w:rFonts w:ascii="Times New Roman" w:hAnsi="Times New Roman"/>
        </w:rPr>
        <w:tab/>
        <w:t>KWALITATIEVE EN KWANTITATIEVE SAMENSTELLING</w:t>
      </w:r>
      <w:r w:rsidR="0078080B" w:rsidRPr="00600558">
        <w:rPr>
          <w:rFonts w:ascii="Times New Roman" w:hAnsi="Times New Roman"/>
        </w:rPr>
        <w:fldChar w:fldCharType="begin"/>
      </w:r>
      <w:r w:rsidR="0078080B" w:rsidRPr="00600558">
        <w:rPr>
          <w:rFonts w:ascii="Times New Roman" w:hAnsi="Times New Roman"/>
        </w:rPr>
        <w:instrText xml:space="preserve"> DOCVARIABLE VAULT_ND_8d67bdf4-d855-4ff4-af9f-c5694791d48f \* MERGEFORMAT </w:instrText>
      </w:r>
      <w:r w:rsidR="0078080B" w:rsidRPr="00600558">
        <w:rPr>
          <w:rFonts w:ascii="Times New Roman" w:hAnsi="Times New Roman"/>
        </w:rPr>
        <w:fldChar w:fldCharType="separate"/>
      </w:r>
      <w:r w:rsidR="0078080B" w:rsidRPr="00600558">
        <w:rPr>
          <w:rFonts w:ascii="Times New Roman" w:hAnsi="Times New Roman"/>
        </w:rPr>
        <w:t xml:space="preserve"> </w:t>
      </w:r>
      <w:r w:rsidR="0078080B" w:rsidRPr="00600558">
        <w:rPr>
          <w:rFonts w:ascii="Times New Roman" w:hAnsi="Times New Roman"/>
        </w:rPr>
        <w:fldChar w:fldCharType="end"/>
      </w:r>
    </w:p>
    <w:p w14:paraId="18D6540E" w14:textId="77777777" w:rsidR="00BA01FF" w:rsidRPr="00D74DA1" w:rsidRDefault="00BA01FF">
      <w:pPr>
        <w:tabs>
          <w:tab w:val="left" w:pos="567"/>
        </w:tabs>
        <w:spacing w:after="0"/>
        <w:rPr>
          <w:rFonts w:ascii="Times New Roman" w:hAnsi="Times New Roman"/>
          <w:color w:val="000000"/>
        </w:rPr>
      </w:pPr>
    </w:p>
    <w:p w14:paraId="716365D7" w14:textId="21989315"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Elke ml bevat 300 eenheden insuline glargine* (overeenkomend met </w:t>
      </w:r>
      <w:r w:rsidRPr="00D74DA1">
        <w:rPr>
          <w:rFonts w:ascii="Times New Roman" w:hAnsi="Times New Roman"/>
        </w:rPr>
        <w:t>10,91 mg</w:t>
      </w:r>
      <w:r w:rsidRPr="00D74DA1">
        <w:rPr>
          <w:rFonts w:ascii="Times New Roman" w:hAnsi="Times New Roman"/>
          <w:color w:val="000000"/>
        </w:rPr>
        <w:t>).</w:t>
      </w:r>
    </w:p>
    <w:p w14:paraId="0D46D142" w14:textId="77777777" w:rsidR="00BA01FF" w:rsidRPr="00D74DA1" w:rsidRDefault="00BA01FF">
      <w:pPr>
        <w:tabs>
          <w:tab w:val="left" w:pos="567"/>
        </w:tabs>
        <w:spacing w:after="0"/>
        <w:rPr>
          <w:rFonts w:ascii="Times New Roman" w:hAnsi="Times New Roman"/>
          <w:color w:val="000000"/>
        </w:rPr>
      </w:pPr>
    </w:p>
    <w:p w14:paraId="70D69708" w14:textId="77777777" w:rsidR="00BA01FF" w:rsidRPr="00D74DA1" w:rsidRDefault="00BC6111">
      <w:pPr>
        <w:tabs>
          <w:tab w:val="left" w:pos="567"/>
        </w:tabs>
        <w:spacing w:after="0"/>
        <w:rPr>
          <w:rFonts w:ascii="Times New Roman" w:hAnsi="Times New Roman"/>
          <w:u w:val="single"/>
        </w:rPr>
      </w:pPr>
      <w:r w:rsidRPr="00D74DA1">
        <w:rPr>
          <w:rFonts w:ascii="Times New Roman" w:hAnsi="Times New Roman"/>
          <w:u w:val="single"/>
        </w:rPr>
        <w:t>SoloStar pen</w:t>
      </w:r>
    </w:p>
    <w:p w14:paraId="736D07BD" w14:textId="7776C2C1"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Elke pen bevat 1,5 ml oplossing voor injectie, gelijk aan 450 eenheden.</w:t>
      </w:r>
    </w:p>
    <w:p w14:paraId="38CEC4FD" w14:textId="77777777" w:rsidR="00BA01FF" w:rsidRPr="00D74DA1" w:rsidRDefault="00BA01FF">
      <w:pPr>
        <w:tabs>
          <w:tab w:val="left" w:pos="567"/>
        </w:tabs>
        <w:spacing w:after="0"/>
        <w:rPr>
          <w:rFonts w:ascii="Times New Roman" w:hAnsi="Times New Roman"/>
          <w:color w:val="000000"/>
        </w:rPr>
      </w:pPr>
    </w:p>
    <w:p w14:paraId="6F67E3F7"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t>DoubleStar pen</w:t>
      </w:r>
    </w:p>
    <w:p w14:paraId="7FA1748F" w14:textId="5937AF0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Elke pen bevat 3 ml oplossing voor injectie, gelijk aan 900 eenheden.</w:t>
      </w:r>
    </w:p>
    <w:p w14:paraId="70019FA3" w14:textId="77777777" w:rsidR="00BA01FF" w:rsidRPr="00D74DA1" w:rsidRDefault="00BA01FF">
      <w:pPr>
        <w:tabs>
          <w:tab w:val="left" w:pos="567"/>
        </w:tabs>
        <w:spacing w:after="0"/>
        <w:rPr>
          <w:rFonts w:ascii="Times New Roman" w:hAnsi="Times New Roman"/>
          <w:color w:val="000000"/>
          <w:spacing w:val="-3"/>
        </w:rPr>
      </w:pPr>
    </w:p>
    <w:p w14:paraId="09561CA4"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spacing w:val="-3"/>
        </w:rPr>
        <w:t xml:space="preserve">*Insuline glargine wordt bereid door middel van recombinant-DNA-technologie in </w:t>
      </w:r>
      <w:r w:rsidRPr="00D74DA1">
        <w:rPr>
          <w:rFonts w:ascii="Times New Roman" w:hAnsi="Times New Roman"/>
          <w:i/>
          <w:color w:val="000000"/>
        </w:rPr>
        <w:t>Escherichia coli</w:t>
      </w:r>
      <w:r w:rsidRPr="00D74DA1">
        <w:rPr>
          <w:rFonts w:ascii="Times New Roman" w:hAnsi="Times New Roman"/>
          <w:color w:val="000000"/>
        </w:rPr>
        <w:t>.</w:t>
      </w:r>
    </w:p>
    <w:p w14:paraId="47956CC2" w14:textId="77777777" w:rsidR="00BA01FF" w:rsidRPr="00D74DA1" w:rsidRDefault="00BA01FF">
      <w:pPr>
        <w:tabs>
          <w:tab w:val="left" w:pos="567"/>
        </w:tabs>
        <w:spacing w:after="0"/>
        <w:rPr>
          <w:rFonts w:ascii="Times New Roman" w:hAnsi="Times New Roman"/>
          <w:color w:val="000000"/>
          <w:spacing w:val="-3"/>
        </w:rPr>
      </w:pPr>
    </w:p>
    <w:p w14:paraId="4A7A3C9F" w14:textId="77777777" w:rsidR="00BA01FF" w:rsidRPr="00D74DA1" w:rsidRDefault="00BC6111">
      <w:pPr>
        <w:pStyle w:val="Corpsdetexte3"/>
        <w:keepLines w:val="0"/>
        <w:suppressAutoHyphens/>
        <w:spacing w:after="0"/>
        <w:rPr>
          <w:rFonts w:ascii="Times New Roman" w:hAnsi="Times New Roman"/>
          <w:color w:val="000000"/>
        </w:rPr>
      </w:pPr>
      <w:r w:rsidRPr="00D74DA1">
        <w:rPr>
          <w:rFonts w:ascii="Times New Roman" w:hAnsi="Times New Roman"/>
          <w:color w:val="000000"/>
        </w:rPr>
        <w:t xml:space="preserve">Voor de volledige lijst van hulpstoffen, zie rubriek 6.1. </w:t>
      </w:r>
    </w:p>
    <w:p w14:paraId="4E747A0D" w14:textId="77777777" w:rsidR="00BA01FF" w:rsidRPr="00D74DA1" w:rsidRDefault="00BA01FF">
      <w:pPr>
        <w:pStyle w:val="Corpsdetexte3"/>
        <w:keepLines w:val="0"/>
        <w:suppressAutoHyphens/>
        <w:spacing w:after="0"/>
        <w:rPr>
          <w:rFonts w:ascii="Times New Roman" w:hAnsi="Times New Roman"/>
          <w:color w:val="000000"/>
        </w:rPr>
      </w:pPr>
    </w:p>
    <w:p w14:paraId="657B19D7" w14:textId="77777777" w:rsidR="00BA01FF" w:rsidRPr="00D74DA1" w:rsidRDefault="00BA01FF">
      <w:pPr>
        <w:pStyle w:val="emeastandard"/>
        <w:tabs>
          <w:tab w:val="left" w:pos="567"/>
        </w:tabs>
        <w:rPr>
          <w:color w:val="000000"/>
          <w:lang w:val="nl-NL"/>
        </w:rPr>
      </w:pPr>
    </w:p>
    <w:p w14:paraId="3E9B3422" w14:textId="77777777" w:rsidR="00BA01FF" w:rsidRPr="00600558" w:rsidRDefault="00BC6111">
      <w:pPr>
        <w:pStyle w:val="Titre1"/>
        <w:spacing w:after="0"/>
        <w:rPr>
          <w:rFonts w:ascii="Times New Roman" w:hAnsi="Times New Roman"/>
        </w:rPr>
      </w:pPr>
      <w:r w:rsidRPr="00600558">
        <w:rPr>
          <w:rFonts w:ascii="Times New Roman" w:hAnsi="Times New Roman"/>
        </w:rPr>
        <w:t>3.</w:t>
      </w:r>
      <w:r w:rsidRPr="00600558">
        <w:rPr>
          <w:rFonts w:ascii="Times New Roman" w:hAnsi="Times New Roman"/>
        </w:rPr>
        <w:tab/>
        <w:t>FARMACEUTISCHE VORM</w:t>
      </w:r>
      <w:r w:rsidR="0078080B" w:rsidRPr="00600558">
        <w:rPr>
          <w:rFonts w:ascii="Times New Roman" w:hAnsi="Times New Roman"/>
        </w:rPr>
        <w:fldChar w:fldCharType="begin"/>
      </w:r>
      <w:r w:rsidR="0078080B" w:rsidRPr="00600558">
        <w:rPr>
          <w:rFonts w:ascii="Times New Roman" w:hAnsi="Times New Roman"/>
        </w:rPr>
        <w:instrText xml:space="preserve"> DOCVARIABLE VAULT_ND_1a6b800e-70e3-49a1-a54b-76db408e6b64 \* MERGEFORMAT </w:instrText>
      </w:r>
      <w:r w:rsidR="0078080B" w:rsidRPr="00600558">
        <w:rPr>
          <w:rFonts w:ascii="Times New Roman" w:hAnsi="Times New Roman"/>
        </w:rPr>
        <w:fldChar w:fldCharType="separate"/>
      </w:r>
      <w:r w:rsidR="0078080B" w:rsidRPr="00600558">
        <w:rPr>
          <w:rFonts w:ascii="Times New Roman" w:hAnsi="Times New Roman"/>
        </w:rPr>
        <w:t xml:space="preserve"> </w:t>
      </w:r>
      <w:r w:rsidR="0078080B" w:rsidRPr="00600558">
        <w:rPr>
          <w:rFonts w:ascii="Times New Roman" w:hAnsi="Times New Roman"/>
        </w:rPr>
        <w:fldChar w:fldCharType="end"/>
      </w:r>
    </w:p>
    <w:p w14:paraId="632BCCD3" w14:textId="77777777" w:rsidR="00BA01FF" w:rsidRPr="00D74DA1" w:rsidRDefault="00BA01FF">
      <w:pPr>
        <w:tabs>
          <w:tab w:val="left" w:pos="567"/>
        </w:tabs>
        <w:spacing w:after="0"/>
        <w:rPr>
          <w:rFonts w:ascii="Times New Roman" w:hAnsi="Times New Roman"/>
          <w:color w:val="000000"/>
        </w:rPr>
      </w:pPr>
    </w:p>
    <w:p w14:paraId="225D97A4"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Oplossing voor injectie (injectie).</w:t>
      </w:r>
    </w:p>
    <w:p w14:paraId="7B8F3203" w14:textId="77777777" w:rsidR="00BA01FF" w:rsidRPr="00D74DA1" w:rsidRDefault="00BC6111">
      <w:pPr>
        <w:tabs>
          <w:tab w:val="left" w:pos="567"/>
        </w:tabs>
        <w:spacing w:after="0"/>
        <w:rPr>
          <w:rFonts w:ascii="Times New Roman" w:hAnsi="Times New Roman"/>
          <w:color w:val="000000"/>
          <w:spacing w:val="-3"/>
        </w:rPr>
      </w:pPr>
      <w:r w:rsidRPr="00D74DA1">
        <w:rPr>
          <w:rFonts w:ascii="Times New Roman" w:hAnsi="Times New Roman"/>
          <w:color w:val="000000"/>
          <w:spacing w:val="-3"/>
        </w:rPr>
        <w:t>Heldere, kleurloze oplossing.</w:t>
      </w:r>
    </w:p>
    <w:p w14:paraId="3F7E8936" w14:textId="77777777" w:rsidR="00BA01FF" w:rsidRPr="00D74DA1" w:rsidRDefault="00BA01FF">
      <w:pPr>
        <w:tabs>
          <w:tab w:val="left" w:pos="567"/>
        </w:tabs>
        <w:spacing w:after="0"/>
        <w:rPr>
          <w:rFonts w:ascii="Times New Roman" w:hAnsi="Times New Roman"/>
          <w:color w:val="000000"/>
          <w:spacing w:val="-3"/>
        </w:rPr>
      </w:pPr>
    </w:p>
    <w:p w14:paraId="7462BAA6" w14:textId="77777777" w:rsidR="00BA01FF" w:rsidRPr="00D74DA1" w:rsidRDefault="00BA01FF">
      <w:pPr>
        <w:tabs>
          <w:tab w:val="left" w:pos="567"/>
        </w:tabs>
        <w:spacing w:after="0"/>
        <w:rPr>
          <w:rFonts w:ascii="Times New Roman" w:hAnsi="Times New Roman"/>
          <w:color w:val="000000"/>
        </w:rPr>
      </w:pPr>
    </w:p>
    <w:p w14:paraId="0A9F70F0" w14:textId="77777777" w:rsidR="00BA01FF" w:rsidRPr="00600558" w:rsidRDefault="00BC6111">
      <w:pPr>
        <w:pStyle w:val="Titre1"/>
        <w:spacing w:after="0"/>
        <w:rPr>
          <w:rFonts w:ascii="Times New Roman" w:hAnsi="Times New Roman"/>
        </w:rPr>
      </w:pPr>
      <w:r w:rsidRPr="00600558">
        <w:rPr>
          <w:rFonts w:ascii="Times New Roman" w:hAnsi="Times New Roman"/>
        </w:rPr>
        <w:t>4.</w:t>
      </w:r>
      <w:r w:rsidRPr="00600558">
        <w:rPr>
          <w:rFonts w:ascii="Times New Roman" w:hAnsi="Times New Roman"/>
        </w:rPr>
        <w:tab/>
        <w:t>KLINISCHE GEGEVENS</w:t>
      </w:r>
      <w:r w:rsidR="0078080B" w:rsidRPr="00600558">
        <w:rPr>
          <w:rFonts w:ascii="Times New Roman" w:hAnsi="Times New Roman"/>
        </w:rPr>
        <w:fldChar w:fldCharType="begin"/>
      </w:r>
      <w:r w:rsidR="0078080B" w:rsidRPr="00600558">
        <w:rPr>
          <w:rFonts w:ascii="Times New Roman" w:hAnsi="Times New Roman"/>
        </w:rPr>
        <w:instrText xml:space="preserve"> DOCVARIABLE VAULT_ND_41f4dd76-a1c0-454b-a2c4-5b453cb5868e \* MERGEFORMAT </w:instrText>
      </w:r>
      <w:r w:rsidR="0078080B" w:rsidRPr="00600558">
        <w:rPr>
          <w:rFonts w:ascii="Times New Roman" w:hAnsi="Times New Roman"/>
        </w:rPr>
        <w:fldChar w:fldCharType="separate"/>
      </w:r>
      <w:r w:rsidR="0078080B" w:rsidRPr="00600558">
        <w:rPr>
          <w:rFonts w:ascii="Times New Roman" w:hAnsi="Times New Roman"/>
        </w:rPr>
        <w:t xml:space="preserve"> </w:t>
      </w:r>
      <w:r w:rsidR="0078080B" w:rsidRPr="00600558">
        <w:rPr>
          <w:rFonts w:ascii="Times New Roman" w:hAnsi="Times New Roman"/>
        </w:rPr>
        <w:fldChar w:fldCharType="end"/>
      </w:r>
    </w:p>
    <w:p w14:paraId="21BC59C4" w14:textId="77777777" w:rsidR="00BA01FF" w:rsidRPr="00D74DA1" w:rsidRDefault="00BA01FF">
      <w:pPr>
        <w:tabs>
          <w:tab w:val="left" w:pos="567"/>
        </w:tabs>
        <w:spacing w:after="0"/>
        <w:rPr>
          <w:rFonts w:ascii="Times New Roman" w:hAnsi="Times New Roman"/>
          <w:color w:val="000000"/>
        </w:rPr>
      </w:pPr>
    </w:p>
    <w:p w14:paraId="51CC7EFB" w14:textId="77777777" w:rsidR="00BA01FF" w:rsidRPr="00D74DA1" w:rsidRDefault="00BC6111">
      <w:pPr>
        <w:pStyle w:val="Titre2"/>
        <w:spacing w:after="0"/>
        <w:rPr>
          <w:rFonts w:ascii="Times New Roman" w:hAnsi="Times New Roman"/>
        </w:rPr>
      </w:pPr>
      <w:r w:rsidRPr="00D74DA1">
        <w:rPr>
          <w:rFonts w:ascii="Times New Roman" w:hAnsi="Times New Roman"/>
        </w:rPr>
        <w:t>4.1</w:t>
      </w:r>
      <w:r w:rsidRPr="00D74DA1">
        <w:rPr>
          <w:rFonts w:ascii="Times New Roman" w:hAnsi="Times New Roman"/>
        </w:rPr>
        <w:tab/>
        <w:t>Therapeutische indicaties</w:t>
      </w:r>
      <w:r w:rsidR="0078080B" w:rsidRPr="00D74DA1">
        <w:rPr>
          <w:rFonts w:ascii="Times New Roman" w:hAnsi="Times New Roman"/>
        </w:rPr>
        <w:fldChar w:fldCharType="begin"/>
      </w:r>
      <w:r w:rsidR="0078080B" w:rsidRPr="00D74DA1">
        <w:rPr>
          <w:rFonts w:ascii="Times New Roman" w:hAnsi="Times New Roman"/>
        </w:rPr>
        <w:instrText xml:space="preserve"> DOCVARIABLE vault_nd_711db141-2d81-4748-a780-358ac0120dd9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2D3047AA" w14:textId="77777777" w:rsidR="00BA01FF" w:rsidRPr="00D74DA1" w:rsidRDefault="00BA01FF">
      <w:pPr>
        <w:tabs>
          <w:tab w:val="left" w:pos="567"/>
        </w:tabs>
        <w:spacing w:after="0"/>
        <w:rPr>
          <w:rFonts w:ascii="Times New Roman" w:hAnsi="Times New Roman"/>
          <w:color w:val="000000"/>
        </w:rPr>
      </w:pPr>
    </w:p>
    <w:p w14:paraId="303A0E7D" w14:textId="77777777" w:rsidR="00BA01FF" w:rsidRPr="00D74DA1" w:rsidRDefault="00BC6111">
      <w:pPr>
        <w:tabs>
          <w:tab w:val="left" w:pos="567"/>
        </w:tabs>
        <w:spacing w:after="0"/>
        <w:rPr>
          <w:rFonts w:ascii="Times New Roman" w:hAnsi="Times New Roman"/>
          <w:color w:val="000000"/>
        </w:rPr>
      </w:pPr>
      <w:bookmarkStart w:id="2" w:name="_Hlk23434353"/>
      <w:r w:rsidRPr="00D74DA1">
        <w:rPr>
          <w:rFonts w:ascii="Times New Roman" w:hAnsi="Times New Roman"/>
          <w:color w:val="000000"/>
        </w:rPr>
        <w:t xml:space="preserve">Behandeling van diabetes mellitus bij volwassenen, </w:t>
      </w:r>
      <w:r w:rsidRPr="00D74DA1">
        <w:rPr>
          <w:rFonts w:ascii="Times New Roman" w:hAnsi="Times New Roman"/>
        </w:rPr>
        <w:t>jongeren en kinderen vanaf 6 jaar</w:t>
      </w:r>
      <w:r w:rsidRPr="00D74DA1">
        <w:rPr>
          <w:rFonts w:ascii="Times New Roman" w:hAnsi="Times New Roman"/>
          <w:color w:val="000000"/>
        </w:rPr>
        <w:t>.</w:t>
      </w:r>
    </w:p>
    <w:bookmarkEnd w:id="2"/>
    <w:p w14:paraId="3E4AA10F" w14:textId="77777777" w:rsidR="00BA01FF" w:rsidRPr="00D74DA1" w:rsidRDefault="00BA01FF">
      <w:pPr>
        <w:tabs>
          <w:tab w:val="left" w:pos="567"/>
        </w:tabs>
        <w:spacing w:after="0"/>
        <w:rPr>
          <w:rFonts w:ascii="Times New Roman" w:hAnsi="Times New Roman"/>
          <w:color w:val="000000"/>
        </w:rPr>
      </w:pPr>
    </w:p>
    <w:p w14:paraId="50119982" w14:textId="77777777" w:rsidR="00BA01FF" w:rsidRPr="00D74DA1" w:rsidRDefault="00BC6111">
      <w:pPr>
        <w:pStyle w:val="Titre2"/>
        <w:spacing w:after="0"/>
        <w:rPr>
          <w:rFonts w:ascii="Times New Roman" w:hAnsi="Times New Roman"/>
        </w:rPr>
      </w:pPr>
      <w:r w:rsidRPr="00D74DA1">
        <w:rPr>
          <w:rFonts w:ascii="Times New Roman" w:hAnsi="Times New Roman"/>
        </w:rPr>
        <w:t>4.2</w:t>
      </w:r>
      <w:r w:rsidRPr="00D74DA1">
        <w:rPr>
          <w:rFonts w:ascii="Times New Roman" w:hAnsi="Times New Roman"/>
        </w:rPr>
        <w:tab/>
        <w:t>Dosering en wijze van toediening</w:t>
      </w:r>
      <w:r w:rsidR="0078080B" w:rsidRPr="00D74DA1">
        <w:rPr>
          <w:rFonts w:ascii="Times New Roman" w:hAnsi="Times New Roman"/>
        </w:rPr>
        <w:fldChar w:fldCharType="begin"/>
      </w:r>
      <w:r w:rsidR="0078080B" w:rsidRPr="00D74DA1">
        <w:rPr>
          <w:rFonts w:ascii="Times New Roman" w:hAnsi="Times New Roman"/>
        </w:rPr>
        <w:instrText xml:space="preserve"> DOCVARIABLE vault_nd_462b58b7-ec2b-471a-a8c1-88c45949e1e0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4E3B00FE" w14:textId="77777777" w:rsidR="00BA01FF" w:rsidRPr="00D74DA1" w:rsidRDefault="00BA01FF">
      <w:pPr>
        <w:tabs>
          <w:tab w:val="left" w:pos="567"/>
        </w:tabs>
        <w:spacing w:after="0"/>
        <w:rPr>
          <w:rFonts w:ascii="Times New Roman" w:hAnsi="Times New Roman"/>
          <w:color w:val="000000"/>
        </w:rPr>
      </w:pPr>
    </w:p>
    <w:p w14:paraId="48A1F846" w14:textId="77777777" w:rsidR="00BA01FF" w:rsidRPr="00D74DA1" w:rsidRDefault="00BC6111">
      <w:pPr>
        <w:tabs>
          <w:tab w:val="left" w:pos="567"/>
        </w:tabs>
        <w:spacing w:after="0"/>
        <w:rPr>
          <w:rFonts w:ascii="Times New Roman" w:hAnsi="Times New Roman"/>
          <w:color w:val="000000"/>
          <w:spacing w:val="-3"/>
          <w:u w:val="single"/>
        </w:rPr>
      </w:pPr>
      <w:r w:rsidRPr="00D74DA1">
        <w:rPr>
          <w:rFonts w:ascii="Times New Roman" w:hAnsi="Times New Roman"/>
          <w:color w:val="000000"/>
          <w:spacing w:val="-3"/>
          <w:u w:val="single"/>
        </w:rPr>
        <w:t>Dosering</w:t>
      </w:r>
    </w:p>
    <w:p w14:paraId="08BE73C5"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rPr>
        <w:t>Toujeo is een basale insuline voor</w:t>
      </w:r>
      <w:r w:rsidRPr="00D74DA1">
        <w:rPr>
          <w:rFonts w:ascii="Times New Roman" w:hAnsi="Times New Roman"/>
          <w:color w:val="000000"/>
        </w:rPr>
        <w:t xml:space="preserve"> eenmaaldaagse toediening op een willekeurig tijdstip van de dag, bij voorkeur elke dag op hetzelfde tijdstip.</w:t>
      </w:r>
    </w:p>
    <w:p w14:paraId="0D6BF3FB" w14:textId="77777777" w:rsidR="00BA01FF" w:rsidRPr="00D74DA1" w:rsidRDefault="00BA01FF">
      <w:pPr>
        <w:tabs>
          <w:tab w:val="left" w:pos="567"/>
        </w:tabs>
        <w:spacing w:after="0"/>
        <w:rPr>
          <w:rFonts w:ascii="Times New Roman" w:hAnsi="Times New Roman"/>
          <w:color w:val="000000"/>
        </w:rPr>
      </w:pPr>
    </w:p>
    <w:p w14:paraId="017BAC7E"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Het doseringsschema (dosis en tijdstip) dient te worden aangepast op basis van de individuele respons. </w:t>
      </w:r>
    </w:p>
    <w:p w14:paraId="00951C1E" w14:textId="77777777" w:rsidR="00BA01FF" w:rsidRPr="00D74DA1" w:rsidRDefault="00BA01FF">
      <w:pPr>
        <w:tabs>
          <w:tab w:val="left" w:pos="567"/>
        </w:tabs>
        <w:spacing w:after="0"/>
        <w:rPr>
          <w:rFonts w:ascii="Times New Roman" w:hAnsi="Times New Roman"/>
          <w:color w:val="000000"/>
        </w:rPr>
      </w:pPr>
    </w:p>
    <w:p w14:paraId="7364632B"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Bij patiënten met diabetes mellitus type 1 moet </w:t>
      </w:r>
      <w:r w:rsidRPr="00D74DA1">
        <w:rPr>
          <w:rFonts w:ascii="Times New Roman" w:hAnsi="Times New Roman"/>
        </w:rPr>
        <w:t>Toujeo gecombineerd worden met kort-/snelwerkende insuline om in de insulinebehoefte tijdens de maaltijd te voorzien</w:t>
      </w:r>
      <w:r w:rsidRPr="00D74DA1">
        <w:rPr>
          <w:rFonts w:ascii="Times New Roman" w:hAnsi="Times New Roman"/>
          <w:color w:val="000000"/>
        </w:rPr>
        <w:t>.</w:t>
      </w:r>
    </w:p>
    <w:p w14:paraId="6D3D5DC4" w14:textId="77777777" w:rsidR="00BA01FF" w:rsidRPr="00D74DA1" w:rsidRDefault="00BA01FF">
      <w:pPr>
        <w:tabs>
          <w:tab w:val="left" w:pos="567"/>
        </w:tabs>
        <w:spacing w:after="0"/>
        <w:rPr>
          <w:rFonts w:ascii="Times New Roman" w:hAnsi="Times New Roman"/>
          <w:color w:val="000000"/>
        </w:rPr>
      </w:pPr>
    </w:p>
    <w:p w14:paraId="66432482"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Bij patiënten met diabetes mellitus type 2 kan </w:t>
      </w:r>
      <w:r w:rsidRPr="00D74DA1">
        <w:rPr>
          <w:rFonts w:ascii="Times New Roman" w:hAnsi="Times New Roman"/>
        </w:rPr>
        <w:t xml:space="preserve">Toujeo </w:t>
      </w:r>
      <w:r w:rsidRPr="00D74DA1">
        <w:rPr>
          <w:rFonts w:ascii="Times New Roman" w:hAnsi="Times New Roman"/>
          <w:color w:val="000000"/>
        </w:rPr>
        <w:t>ook samen met andere bloedglucoseverlagende medicatie gegeven worden.</w:t>
      </w:r>
    </w:p>
    <w:p w14:paraId="38DC7641" w14:textId="77777777" w:rsidR="00BA01FF" w:rsidRPr="00D74DA1" w:rsidRDefault="00BA01FF">
      <w:pPr>
        <w:tabs>
          <w:tab w:val="left" w:pos="567"/>
        </w:tabs>
        <w:spacing w:after="0"/>
        <w:rPr>
          <w:rFonts w:ascii="Times New Roman" w:hAnsi="Times New Roman"/>
          <w:color w:val="000000"/>
        </w:rPr>
      </w:pPr>
    </w:p>
    <w:p w14:paraId="7CB16C15"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spacing w:val="-3"/>
        </w:rPr>
        <w:t xml:space="preserve">De sterkte van dit preparaat wordt aangegeven in eenheden. Deze eenheden zijn uitsluitend voor </w:t>
      </w:r>
      <w:r w:rsidRPr="00D74DA1">
        <w:rPr>
          <w:rFonts w:ascii="Times New Roman" w:hAnsi="Times New Roman"/>
        </w:rPr>
        <w:t xml:space="preserve">Toujeo </w:t>
      </w:r>
      <w:r w:rsidRPr="00D74DA1">
        <w:rPr>
          <w:rFonts w:ascii="Times New Roman" w:hAnsi="Times New Roman"/>
          <w:color w:val="000000"/>
          <w:spacing w:val="-3"/>
        </w:rPr>
        <w:t>en zijn niet gelijk aan IE of de eenheden die gebruikt worden om de sterkte van andere insulineanalogen aan te geven (zie rubriek 5.1</w:t>
      </w:r>
      <w:r w:rsidRPr="00D74DA1">
        <w:rPr>
          <w:rFonts w:ascii="Times New Roman" w:hAnsi="Times New Roman"/>
          <w:color w:val="000000"/>
        </w:rPr>
        <w:t xml:space="preserve">). </w:t>
      </w:r>
    </w:p>
    <w:p w14:paraId="3D8C64FB" w14:textId="77777777" w:rsidR="00BA01FF" w:rsidRPr="00D74DA1" w:rsidRDefault="00BA01FF">
      <w:pPr>
        <w:tabs>
          <w:tab w:val="left" w:pos="567"/>
        </w:tabs>
        <w:spacing w:after="0"/>
        <w:rPr>
          <w:rFonts w:ascii="Times New Roman" w:hAnsi="Times New Roman"/>
          <w:color w:val="000000"/>
          <w:spacing w:val="-3"/>
        </w:rPr>
      </w:pPr>
    </w:p>
    <w:p w14:paraId="4E0AB4B2" w14:textId="77777777" w:rsidR="00BA01FF" w:rsidRPr="00D74DA1" w:rsidRDefault="00BC6111">
      <w:pPr>
        <w:tabs>
          <w:tab w:val="left" w:pos="567"/>
        </w:tabs>
        <w:spacing w:after="0"/>
        <w:rPr>
          <w:rFonts w:ascii="Times New Roman" w:hAnsi="Times New Roman"/>
          <w:i/>
          <w:color w:val="000000"/>
          <w:spacing w:val="-3"/>
          <w:u w:val="single"/>
        </w:rPr>
      </w:pPr>
      <w:r w:rsidRPr="00D74DA1">
        <w:rPr>
          <w:rFonts w:ascii="Times New Roman" w:hAnsi="Times New Roman"/>
          <w:i/>
          <w:color w:val="000000"/>
          <w:spacing w:val="-3"/>
          <w:u w:val="single"/>
        </w:rPr>
        <w:t>Flexibiliteit in het tijdstip van toediening</w:t>
      </w:r>
    </w:p>
    <w:p w14:paraId="0BC2DD65" w14:textId="77777777" w:rsidR="00BA01FF" w:rsidRPr="00D74DA1" w:rsidRDefault="00BA01FF">
      <w:pPr>
        <w:tabs>
          <w:tab w:val="left" w:pos="567"/>
        </w:tabs>
        <w:spacing w:after="0"/>
        <w:rPr>
          <w:rFonts w:ascii="Times New Roman" w:hAnsi="Times New Roman"/>
          <w:i/>
          <w:color w:val="000000"/>
          <w:spacing w:val="-3"/>
          <w:u w:val="single"/>
        </w:rPr>
      </w:pPr>
    </w:p>
    <w:p w14:paraId="4DB41F2B" w14:textId="77777777" w:rsidR="00BA01FF" w:rsidRPr="00D74DA1" w:rsidRDefault="00BC6111">
      <w:pPr>
        <w:tabs>
          <w:tab w:val="left" w:pos="567"/>
        </w:tabs>
        <w:spacing w:after="0"/>
        <w:rPr>
          <w:rFonts w:ascii="Times New Roman" w:hAnsi="Times New Roman"/>
          <w:color w:val="000000"/>
          <w:spacing w:val="-3"/>
        </w:rPr>
      </w:pPr>
      <w:r w:rsidRPr="00D74DA1">
        <w:rPr>
          <w:rFonts w:ascii="Times New Roman" w:hAnsi="Times New Roman"/>
          <w:color w:val="000000"/>
          <w:spacing w:val="-3"/>
        </w:rPr>
        <w:lastRenderedPageBreak/>
        <w:t>Indien nodig kunnen patiënten Toujeo toedienen tot 3 uur voor of tot 3 uur na hun gebruikelijke tijdstip van toediening (zie rubriek 5.1).</w:t>
      </w:r>
    </w:p>
    <w:p w14:paraId="121C864C" w14:textId="77777777" w:rsidR="00BA01FF" w:rsidRPr="00D74DA1" w:rsidRDefault="00BA01FF">
      <w:pPr>
        <w:tabs>
          <w:tab w:val="left" w:pos="567"/>
        </w:tabs>
        <w:spacing w:after="0"/>
        <w:rPr>
          <w:rFonts w:ascii="Times New Roman" w:hAnsi="Times New Roman"/>
          <w:color w:val="000000"/>
          <w:spacing w:val="-3"/>
        </w:rPr>
      </w:pPr>
    </w:p>
    <w:p w14:paraId="6B58C4A2" w14:textId="77777777" w:rsidR="00BA01FF" w:rsidRPr="00D74DA1" w:rsidRDefault="00BC6111">
      <w:pPr>
        <w:tabs>
          <w:tab w:val="left" w:pos="567"/>
        </w:tabs>
        <w:spacing w:after="0"/>
        <w:rPr>
          <w:rFonts w:ascii="Times New Roman" w:hAnsi="Times New Roman"/>
          <w:color w:val="000000"/>
          <w:spacing w:val="-3"/>
        </w:rPr>
      </w:pPr>
      <w:r w:rsidRPr="00D74DA1">
        <w:rPr>
          <w:rFonts w:ascii="Times New Roman" w:hAnsi="Times New Roman"/>
          <w:color w:val="000000"/>
          <w:spacing w:val="-3"/>
        </w:rPr>
        <w:t>Patiënten die een dosis zijn vergeten, dienen te worden geadviseerd om hun bloedglucosespiegel te controleren en om daarna hun gebruikelijke eenmaaldaagse doseringsschema weer te volgen. Patiënten moeten gewaarschuwd worden geen dubbele dosis te injecteren om een vergeten dosis te compenseren.</w:t>
      </w:r>
    </w:p>
    <w:p w14:paraId="477C6F71" w14:textId="77777777" w:rsidR="00BA01FF" w:rsidRPr="00D74DA1" w:rsidRDefault="00BA01FF">
      <w:pPr>
        <w:tabs>
          <w:tab w:val="left" w:pos="567"/>
        </w:tabs>
        <w:spacing w:after="0"/>
        <w:rPr>
          <w:rFonts w:ascii="Times New Roman" w:hAnsi="Times New Roman"/>
          <w:color w:val="000000"/>
          <w:spacing w:val="-3"/>
        </w:rPr>
      </w:pPr>
    </w:p>
    <w:p w14:paraId="0BCC0DCF" w14:textId="77777777" w:rsidR="00BA01FF" w:rsidRPr="00D74DA1" w:rsidRDefault="00BC6111">
      <w:pPr>
        <w:keepNext/>
        <w:autoSpaceDE w:val="0"/>
        <w:autoSpaceDN w:val="0"/>
        <w:adjustRightInd w:val="0"/>
        <w:spacing w:after="0"/>
        <w:rPr>
          <w:rFonts w:ascii="Times New Roman" w:hAnsi="Times New Roman"/>
          <w:i/>
          <w:color w:val="000000"/>
          <w:spacing w:val="-3"/>
          <w:u w:val="single"/>
        </w:rPr>
      </w:pPr>
      <w:r w:rsidRPr="00D74DA1">
        <w:rPr>
          <w:rFonts w:ascii="Times New Roman" w:hAnsi="Times New Roman"/>
          <w:i/>
          <w:color w:val="000000"/>
          <w:spacing w:val="-3"/>
          <w:u w:val="single"/>
        </w:rPr>
        <w:t>Start van de behandeling</w:t>
      </w:r>
    </w:p>
    <w:p w14:paraId="2E3A63D1" w14:textId="77777777" w:rsidR="00BA01FF" w:rsidRPr="00D74DA1" w:rsidRDefault="00BA01FF">
      <w:pPr>
        <w:keepNext/>
        <w:autoSpaceDE w:val="0"/>
        <w:autoSpaceDN w:val="0"/>
        <w:adjustRightInd w:val="0"/>
        <w:spacing w:after="0"/>
        <w:rPr>
          <w:rFonts w:ascii="Times New Roman" w:hAnsi="Times New Roman"/>
        </w:rPr>
      </w:pPr>
    </w:p>
    <w:p w14:paraId="11140373" w14:textId="77777777" w:rsidR="00BA01FF" w:rsidRPr="00D74DA1" w:rsidRDefault="00BC6111">
      <w:pPr>
        <w:keepNext/>
        <w:autoSpaceDE w:val="0"/>
        <w:autoSpaceDN w:val="0"/>
        <w:adjustRightInd w:val="0"/>
        <w:spacing w:after="0"/>
        <w:rPr>
          <w:rFonts w:ascii="Times New Roman" w:hAnsi="Times New Roman"/>
          <w:i/>
          <w:color w:val="000000"/>
          <w:spacing w:val="-3"/>
        </w:rPr>
      </w:pPr>
      <w:r w:rsidRPr="00D74DA1">
        <w:rPr>
          <w:rFonts w:ascii="Times New Roman" w:hAnsi="Times New Roman"/>
          <w:i/>
          <w:color w:val="000000"/>
          <w:spacing w:val="-3"/>
        </w:rPr>
        <w:t>Patiënten met diabetes mellitus type 1</w:t>
      </w:r>
    </w:p>
    <w:p w14:paraId="47D500EF"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Toujeo dient eenmaal daags gebruikt te worden in combinatie met maaltijdinsuline en moet individueel gedoseerd worden.</w:t>
      </w:r>
    </w:p>
    <w:p w14:paraId="5191A677" w14:textId="77777777" w:rsidR="00BA01FF" w:rsidRPr="00D74DA1" w:rsidRDefault="00BA01FF">
      <w:pPr>
        <w:autoSpaceDE w:val="0"/>
        <w:autoSpaceDN w:val="0"/>
        <w:adjustRightInd w:val="0"/>
        <w:spacing w:after="0"/>
        <w:rPr>
          <w:rFonts w:ascii="Times New Roman" w:hAnsi="Times New Roman"/>
        </w:rPr>
      </w:pPr>
    </w:p>
    <w:p w14:paraId="5BAC14AC" w14:textId="77777777" w:rsidR="00BA01FF" w:rsidRPr="00D74DA1" w:rsidRDefault="00BC6111">
      <w:pPr>
        <w:autoSpaceDE w:val="0"/>
        <w:autoSpaceDN w:val="0"/>
        <w:adjustRightInd w:val="0"/>
        <w:spacing w:after="0"/>
        <w:rPr>
          <w:rFonts w:ascii="Times New Roman" w:hAnsi="Times New Roman"/>
          <w:i/>
          <w:color w:val="000000"/>
          <w:spacing w:val="-3"/>
        </w:rPr>
      </w:pPr>
      <w:r w:rsidRPr="00D74DA1">
        <w:rPr>
          <w:rFonts w:ascii="Times New Roman" w:hAnsi="Times New Roman"/>
          <w:i/>
          <w:color w:val="000000"/>
          <w:spacing w:val="-3"/>
        </w:rPr>
        <w:t>Patiënten met diabetes mellitus type 2</w:t>
      </w:r>
    </w:p>
    <w:p w14:paraId="73A1E478"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De aanbevolen dagelijkse startdosis is 0,2 eenheden/kg gevolgd door individuele dosisaanpassingen.</w:t>
      </w:r>
    </w:p>
    <w:p w14:paraId="24C6D591" w14:textId="77777777" w:rsidR="00BA01FF" w:rsidRPr="00D74DA1" w:rsidRDefault="00BA01FF">
      <w:pPr>
        <w:autoSpaceDE w:val="0"/>
        <w:autoSpaceDN w:val="0"/>
        <w:adjustRightInd w:val="0"/>
        <w:spacing w:after="0"/>
        <w:rPr>
          <w:rFonts w:ascii="Times New Roman" w:hAnsi="Times New Roman"/>
        </w:rPr>
      </w:pPr>
    </w:p>
    <w:p w14:paraId="7AFBECD2" w14:textId="5A9F89C3" w:rsidR="00BA01FF" w:rsidRPr="00D74DA1" w:rsidRDefault="00BC6111">
      <w:pPr>
        <w:autoSpaceDE w:val="0"/>
        <w:autoSpaceDN w:val="0"/>
        <w:adjustRightInd w:val="0"/>
        <w:spacing w:after="0"/>
        <w:rPr>
          <w:rFonts w:ascii="Times New Roman" w:hAnsi="Times New Roman"/>
          <w:i/>
          <w:color w:val="000000"/>
          <w:spacing w:val="-3"/>
          <w:u w:val="single"/>
        </w:rPr>
      </w:pPr>
      <w:r w:rsidRPr="00D74DA1">
        <w:rPr>
          <w:rFonts w:ascii="Times New Roman" w:hAnsi="Times New Roman"/>
          <w:i/>
          <w:color w:val="000000"/>
          <w:spacing w:val="-3"/>
          <w:u w:val="single"/>
        </w:rPr>
        <w:t>Omzetting tussen insuline glargine 100 eenheden/ml en Toujeo</w:t>
      </w:r>
    </w:p>
    <w:p w14:paraId="2DB929A1" w14:textId="77777777" w:rsidR="00BA01FF" w:rsidRPr="00D74DA1" w:rsidRDefault="00BA01FF">
      <w:pPr>
        <w:autoSpaceDE w:val="0"/>
        <w:autoSpaceDN w:val="0"/>
        <w:adjustRightInd w:val="0"/>
        <w:spacing w:after="0"/>
        <w:rPr>
          <w:rFonts w:ascii="Times New Roman" w:hAnsi="Times New Roman"/>
          <w:i/>
          <w:color w:val="000000"/>
          <w:spacing w:val="-3"/>
          <w:u w:val="single"/>
        </w:rPr>
      </w:pPr>
    </w:p>
    <w:p w14:paraId="337ECA59" w14:textId="1BA68E1C"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Insuline glargine 100 eenheden/ml en Toujeo zijn niet bio-equivalent en zijn niet direct onderling uitwisselbaar.</w:t>
      </w:r>
    </w:p>
    <w:p w14:paraId="22258F67" w14:textId="77777777" w:rsidR="00BA01FF" w:rsidRPr="00D74DA1" w:rsidRDefault="00BA01FF">
      <w:pPr>
        <w:autoSpaceDE w:val="0"/>
        <w:autoSpaceDN w:val="0"/>
        <w:adjustRightInd w:val="0"/>
        <w:spacing w:after="0"/>
        <w:rPr>
          <w:rFonts w:ascii="Times New Roman" w:hAnsi="Times New Roman"/>
        </w:rPr>
      </w:pPr>
    </w:p>
    <w:p w14:paraId="15FB1872" w14:textId="3ADC30DB" w:rsidR="00BA01FF" w:rsidRPr="008E2823" w:rsidRDefault="00BC6111">
      <w:pPr>
        <w:numPr>
          <w:ilvl w:val="0"/>
          <w:numId w:val="73"/>
        </w:numPr>
        <w:tabs>
          <w:tab w:val="left" w:pos="567"/>
        </w:tabs>
        <w:spacing w:after="0" w:line="240" w:lineRule="auto"/>
        <w:ind w:left="562" w:hanging="562"/>
        <w:rPr>
          <w:rFonts w:ascii="Times New Roman" w:eastAsia="Times New Roman" w:hAnsi="Times New Roman" w:cs="Times New Roman"/>
          <w:szCs w:val="24"/>
          <w:rPrChange w:id="3" w:author="Auteur">
            <w:rPr>
              <w:rFonts w:ascii="Times New Roman" w:hAnsi="Times New Roman"/>
            </w:rPr>
          </w:rPrChange>
        </w:rPr>
        <w:pPrChange w:id="4" w:author="Auteur">
          <w:pPr>
            <w:numPr>
              <w:numId w:val="73"/>
            </w:numPr>
            <w:autoSpaceDE w:val="0"/>
            <w:autoSpaceDN w:val="0"/>
            <w:adjustRightInd w:val="0"/>
            <w:spacing w:after="0"/>
            <w:ind w:left="1134" w:hanging="567"/>
          </w:pPr>
        </w:pPrChange>
      </w:pPr>
      <w:r w:rsidRPr="008E2823">
        <w:rPr>
          <w:rFonts w:ascii="Times New Roman" w:eastAsia="Times New Roman" w:hAnsi="Times New Roman" w:cs="Times New Roman"/>
          <w:szCs w:val="24"/>
          <w:rPrChange w:id="5" w:author="Auteur">
            <w:rPr>
              <w:rFonts w:ascii="Times New Roman" w:hAnsi="Times New Roman"/>
            </w:rPr>
          </w:rPrChange>
        </w:rPr>
        <w:t>Omzetten van insuline glargine 100 eenheden/ml naar Toujeo kan worden gedaan op basis van eenheid-voor-eenheid, maar een hogere dosis Toujeo (ongeveer 10</w:t>
      </w:r>
      <w:r w:rsidRPr="008E2823">
        <w:rPr>
          <w:rFonts w:ascii="Times New Roman" w:eastAsia="Times New Roman" w:hAnsi="Times New Roman" w:cs="Times New Roman"/>
          <w:szCs w:val="24"/>
          <w:rPrChange w:id="6" w:author="Auteur">
            <w:rPr>
              <w:rFonts w:ascii="Times New Roman" w:hAnsi="Times New Roman"/>
            </w:rPr>
          </w:rPrChange>
        </w:rPr>
        <w:noBreakHyphen/>
        <w:t>18%) kan nodig zijn om de streefwaarden voor de plasmaglucosespiegels te bereiken.</w:t>
      </w:r>
    </w:p>
    <w:p w14:paraId="5CE57F77" w14:textId="31C1FCBA" w:rsidR="00BA01FF" w:rsidRPr="008E2823" w:rsidRDefault="00BC6111">
      <w:pPr>
        <w:numPr>
          <w:ilvl w:val="0"/>
          <w:numId w:val="73"/>
        </w:numPr>
        <w:tabs>
          <w:tab w:val="left" w:pos="567"/>
        </w:tabs>
        <w:spacing w:after="0" w:line="240" w:lineRule="auto"/>
        <w:ind w:left="562" w:hanging="562"/>
        <w:rPr>
          <w:rFonts w:ascii="Times New Roman" w:eastAsia="Times New Roman" w:hAnsi="Times New Roman" w:cs="Times New Roman"/>
          <w:szCs w:val="24"/>
          <w:rPrChange w:id="7" w:author="Auteur">
            <w:rPr>
              <w:rFonts w:ascii="Times New Roman" w:hAnsi="Times New Roman"/>
            </w:rPr>
          </w:rPrChange>
        </w:rPr>
        <w:pPrChange w:id="8" w:author="Auteur">
          <w:pPr>
            <w:numPr>
              <w:numId w:val="73"/>
            </w:numPr>
            <w:autoSpaceDE w:val="0"/>
            <w:autoSpaceDN w:val="0"/>
            <w:adjustRightInd w:val="0"/>
            <w:spacing w:after="0"/>
            <w:ind w:left="-1134" w:hanging="567"/>
          </w:pPr>
        </w:pPrChange>
      </w:pPr>
      <w:r w:rsidRPr="008E2823">
        <w:rPr>
          <w:rFonts w:ascii="Times New Roman" w:eastAsia="Times New Roman" w:hAnsi="Times New Roman" w:cs="Times New Roman"/>
          <w:szCs w:val="24"/>
          <w:rPrChange w:id="9" w:author="Auteur">
            <w:rPr>
              <w:rFonts w:ascii="Times New Roman" w:hAnsi="Times New Roman"/>
            </w:rPr>
          </w:rPrChange>
        </w:rPr>
        <w:t>Indien wordt omgezet van Toujeo naar insuline glargine 100 eenheden/ml, dient de dosis te worden verlaagd (ongeveer met 20%) om het risico op hypoglykemie te verkleinen.</w:t>
      </w:r>
    </w:p>
    <w:p w14:paraId="6B57DEF4" w14:textId="77777777" w:rsidR="00BA01FF" w:rsidRPr="00D74DA1" w:rsidRDefault="00BA01FF">
      <w:pPr>
        <w:autoSpaceDE w:val="0"/>
        <w:autoSpaceDN w:val="0"/>
        <w:adjustRightInd w:val="0"/>
        <w:spacing w:after="0"/>
        <w:ind w:left="567"/>
        <w:rPr>
          <w:rFonts w:ascii="Times New Roman" w:hAnsi="Times New Roman"/>
          <w:color w:val="000000"/>
        </w:rPr>
      </w:pPr>
    </w:p>
    <w:p w14:paraId="251137F8" w14:textId="77777777" w:rsidR="00BA01FF" w:rsidRPr="00D74DA1" w:rsidRDefault="00BC6111">
      <w:pPr>
        <w:spacing w:after="0"/>
        <w:rPr>
          <w:rFonts w:ascii="Times New Roman" w:hAnsi="Times New Roman"/>
        </w:rPr>
      </w:pPr>
      <w:r w:rsidRPr="00D74DA1">
        <w:rPr>
          <w:rFonts w:ascii="Times New Roman" w:hAnsi="Times New Roman"/>
        </w:rPr>
        <w:t>Nauwgezette metabole controle wordt aanbevolen tijdens de omzetting en in de eerste weken daarna.</w:t>
      </w:r>
    </w:p>
    <w:p w14:paraId="209CEC5A" w14:textId="77777777" w:rsidR="00BA01FF" w:rsidRPr="00D74DA1" w:rsidRDefault="00BA01FF">
      <w:pPr>
        <w:autoSpaceDE w:val="0"/>
        <w:autoSpaceDN w:val="0"/>
        <w:adjustRightInd w:val="0"/>
        <w:spacing w:after="0"/>
        <w:rPr>
          <w:rFonts w:ascii="Times New Roman" w:hAnsi="Times New Roman"/>
          <w:i/>
          <w:color w:val="000000"/>
          <w:spacing w:val="-3"/>
          <w:u w:val="single"/>
        </w:rPr>
      </w:pPr>
    </w:p>
    <w:p w14:paraId="3F240892" w14:textId="77777777" w:rsidR="00BA01FF" w:rsidRPr="00D74DA1" w:rsidRDefault="00BC6111">
      <w:pPr>
        <w:autoSpaceDE w:val="0"/>
        <w:autoSpaceDN w:val="0"/>
        <w:adjustRightInd w:val="0"/>
        <w:spacing w:after="0"/>
        <w:rPr>
          <w:rFonts w:ascii="Times New Roman" w:hAnsi="Times New Roman"/>
          <w:i/>
          <w:color w:val="000000"/>
          <w:spacing w:val="-3"/>
          <w:u w:val="single"/>
        </w:rPr>
      </w:pPr>
      <w:r w:rsidRPr="00D74DA1">
        <w:rPr>
          <w:rFonts w:ascii="Times New Roman" w:hAnsi="Times New Roman"/>
          <w:i/>
          <w:color w:val="000000"/>
          <w:spacing w:val="-3"/>
          <w:u w:val="single"/>
        </w:rPr>
        <w:t>Omzetting van andere basale insulines naar Toujeo</w:t>
      </w:r>
    </w:p>
    <w:p w14:paraId="646994A4" w14:textId="77777777" w:rsidR="00BA01FF" w:rsidRPr="00D74DA1" w:rsidRDefault="00BA01FF">
      <w:pPr>
        <w:autoSpaceDE w:val="0"/>
        <w:autoSpaceDN w:val="0"/>
        <w:adjustRightInd w:val="0"/>
        <w:spacing w:after="0"/>
        <w:rPr>
          <w:rFonts w:ascii="Times New Roman" w:hAnsi="Times New Roman"/>
          <w:i/>
          <w:color w:val="000000"/>
          <w:spacing w:val="-3"/>
          <w:u w:val="single"/>
        </w:rPr>
      </w:pPr>
    </w:p>
    <w:p w14:paraId="41783BFB"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Indien overgegaan wordt van een behandelschema met een middellang- of langwerkend insuline naar een behandelschema met Toujeo, </w:t>
      </w:r>
      <w:r w:rsidRPr="00D74DA1">
        <w:rPr>
          <w:rFonts w:ascii="Times New Roman" w:hAnsi="Times New Roman"/>
          <w:color w:val="000000"/>
        </w:rPr>
        <w:t>kan een verandering van de dosis basale insuline gewenst zijn en moet de bijkomende bloedglucoseverlagende behandeling mogelijk bijgesteld worden (dosering en tijdstip van toedienen van de aanvullende kortwerkende insulines of snelwerkende insulineanalogen of de dosering van bloedglucoseverlagende niet-insulinegeneesmiddelen).</w:t>
      </w:r>
    </w:p>
    <w:p w14:paraId="3CA1F54F" w14:textId="77777777" w:rsidR="00BA01FF" w:rsidRPr="00D74DA1" w:rsidRDefault="00BA01FF">
      <w:pPr>
        <w:autoSpaceDE w:val="0"/>
        <w:autoSpaceDN w:val="0"/>
        <w:adjustRightInd w:val="0"/>
        <w:spacing w:after="0"/>
        <w:rPr>
          <w:rFonts w:ascii="Times New Roman" w:hAnsi="Times New Roman"/>
        </w:rPr>
      </w:pPr>
    </w:p>
    <w:p w14:paraId="2C4CAB78" w14:textId="77777777" w:rsidR="00BA01FF" w:rsidRPr="008E2823" w:rsidRDefault="00BC6111">
      <w:pPr>
        <w:numPr>
          <w:ilvl w:val="0"/>
          <w:numId w:val="42"/>
        </w:numPr>
        <w:tabs>
          <w:tab w:val="left" w:pos="567"/>
        </w:tabs>
        <w:spacing w:after="0" w:line="240" w:lineRule="auto"/>
        <w:ind w:left="562" w:hanging="562"/>
        <w:rPr>
          <w:rFonts w:ascii="Times New Roman" w:eastAsia="Times New Roman" w:hAnsi="Times New Roman" w:cs="Times New Roman"/>
          <w:szCs w:val="24"/>
          <w:rPrChange w:id="10" w:author="Auteur">
            <w:rPr>
              <w:rFonts w:ascii="Times New Roman" w:hAnsi="Times New Roman"/>
            </w:rPr>
          </w:rPrChange>
        </w:rPr>
        <w:pPrChange w:id="11" w:author="Auteur">
          <w:pPr>
            <w:numPr>
              <w:numId w:val="42"/>
            </w:numPr>
            <w:autoSpaceDE w:val="0"/>
            <w:autoSpaceDN w:val="0"/>
            <w:adjustRightInd w:val="0"/>
            <w:spacing w:after="0"/>
            <w:ind w:left="567" w:hanging="567"/>
          </w:pPr>
        </w:pPrChange>
      </w:pPr>
      <w:r w:rsidRPr="008E2823">
        <w:rPr>
          <w:rFonts w:ascii="Times New Roman" w:eastAsia="Times New Roman" w:hAnsi="Times New Roman" w:cs="Times New Roman"/>
          <w:szCs w:val="24"/>
          <w:rPrChange w:id="12" w:author="Auteur">
            <w:rPr>
              <w:rFonts w:ascii="Times New Roman" w:hAnsi="Times New Roman"/>
            </w:rPr>
          </w:rPrChange>
        </w:rPr>
        <w:t>De omzetting van eenmaal daags basale insulines naar eenmaal daags Toujeo kan eenheid</w:t>
      </w:r>
      <w:r w:rsidRPr="008E2823">
        <w:rPr>
          <w:rFonts w:ascii="Times New Roman" w:eastAsia="Times New Roman" w:hAnsi="Times New Roman" w:cs="Times New Roman"/>
          <w:szCs w:val="24"/>
          <w:rPrChange w:id="13" w:author="Auteur">
            <w:rPr>
              <w:rFonts w:ascii="Times New Roman" w:hAnsi="Times New Roman"/>
            </w:rPr>
          </w:rPrChange>
        </w:rPr>
        <w:noBreakHyphen/>
        <w:t>voor</w:t>
      </w:r>
      <w:r w:rsidRPr="008E2823">
        <w:rPr>
          <w:rFonts w:ascii="Times New Roman" w:eastAsia="Times New Roman" w:hAnsi="Times New Roman" w:cs="Times New Roman"/>
          <w:szCs w:val="24"/>
          <w:rPrChange w:id="14" w:author="Auteur">
            <w:rPr>
              <w:rFonts w:ascii="Times New Roman" w:hAnsi="Times New Roman"/>
            </w:rPr>
          </w:rPrChange>
        </w:rPr>
        <w:noBreakHyphen/>
        <w:t>eenheid worden gedaan gebaseerd op de voorheen gebruikte dosis basale insuline.</w:t>
      </w:r>
    </w:p>
    <w:p w14:paraId="145AF748" w14:textId="77777777" w:rsidR="00BA01FF" w:rsidRPr="008E2823" w:rsidRDefault="00BC6111">
      <w:pPr>
        <w:numPr>
          <w:ilvl w:val="0"/>
          <w:numId w:val="42"/>
        </w:numPr>
        <w:tabs>
          <w:tab w:val="left" w:pos="567"/>
        </w:tabs>
        <w:spacing w:after="0" w:line="240" w:lineRule="auto"/>
        <w:ind w:left="562" w:hanging="562"/>
        <w:rPr>
          <w:rFonts w:ascii="Times New Roman" w:eastAsia="Times New Roman" w:hAnsi="Times New Roman" w:cs="Times New Roman"/>
          <w:szCs w:val="24"/>
          <w:rPrChange w:id="15" w:author="Auteur">
            <w:rPr>
              <w:rFonts w:ascii="Times New Roman" w:hAnsi="Times New Roman"/>
            </w:rPr>
          </w:rPrChange>
        </w:rPr>
        <w:pPrChange w:id="16" w:author="Auteur">
          <w:pPr>
            <w:numPr>
              <w:numId w:val="42"/>
            </w:numPr>
            <w:autoSpaceDE w:val="0"/>
            <w:autoSpaceDN w:val="0"/>
            <w:adjustRightInd w:val="0"/>
            <w:spacing w:after="0"/>
            <w:ind w:left="567" w:hanging="567"/>
          </w:pPr>
        </w:pPrChange>
      </w:pPr>
      <w:r w:rsidRPr="008E2823">
        <w:rPr>
          <w:rFonts w:ascii="Times New Roman" w:eastAsia="Times New Roman" w:hAnsi="Times New Roman" w:cs="Times New Roman"/>
          <w:szCs w:val="24"/>
          <w:rPrChange w:id="17" w:author="Auteur">
            <w:rPr>
              <w:rFonts w:ascii="Times New Roman" w:hAnsi="Times New Roman"/>
            </w:rPr>
          </w:rPrChange>
        </w:rPr>
        <w:t>Wanneer wordt overgegaan van tweemaal daags basale insulines naar eenmaal daags Toujeo, is de aanbevolen startdosis Toujeo 80% van de totale dagelijkse dosis basale insuline die wordt gestopt.</w:t>
      </w:r>
    </w:p>
    <w:p w14:paraId="00CD5316" w14:textId="77777777" w:rsidR="00BA01FF" w:rsidRPr="00D74DA1" w:rsidRDefault="00BA01FF">
      <w:pPr>
        <w:tabs>
          <w:tab w:val="left" w:pos="567"/>
        </w:tabs>
        <w:spacing w:after="0"/>
        <w:rPr>
          <w:rFonts w:ascii="Times New Roman" w:hAnsi="Times New Roman"/>
          <w:color w:val="000000"/>
        </w:rPr>
      </w:pPr>
    </w:p>
    <w:p w14:paraId="5FF922DF"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Patiënten die een hoge dosering insuline gebruiken vanwege antistoffen tegen humane insuline, kunnen een verbeterde insulinerespons ervaren bij het gebruik van </w:t>
      </w:r>
      <w:r w:rsidRPr="00D74DA1">
        <w:rPr>
          <w:rFonts w:ascii="Times New Roman" w:hAnsi="Times New Roman"/>
        </w:rPr>
        <w:t>Toujeo</w:t>
      </w:r>
      <w:r w:rsidRPr="00D74DA1">
        <w:rPr>
          <w:rFonts w:ascii="Times New Roman" w:hAnsi="Times New Roman"/>
          <w:color w:val="000000"/>
        </w:rPr>
        <w:t>.</w:t>
      </w:r>
    </w:p>
    <w:p w14:paraId="73BBA179" w14:textId="77777777" w:rsidR="00BA01FF" w:rsidRPr="00D74DA1" w:rsidRDefault="00BA01FF">
      <w:pPr>
        <w:tabs>
          <w:tab w:val="left" w:pos="567"/>
        </w:tabs>
        <w:spacing w:after="0"/>
        <w:rPr>
          <w:rFonts w:ascii="Times New Roman" w:hAnsi="Times New Roman"/>
          <w:color w:val="000000"/>
        </w:rPr>
      </w:pPr>
    </w:p>
    <w:p w14:paraId="002E89CF"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Nauwgezette metabole controle wordt aanbevolen tijdens de omzetting en in de eerste weken daarna.</w:t>
      </w:r>
    </w:p>
    <w:p w14:paraId="14697E94" w14:textId="77777777" w:rsidR="00BA01FF" w:rsidRPr="00D74DA1" w:rsidRDefault="00BA01FF">
      <w:pPr>
        <w:tabs>
          <w:tab w:val="left" w:pos="567"/>
        </w:tabs>
        <w:spacing w:after="0"/>
        <w:rPr>
          <w:rFonts w:ascii="Times New Roman" w:hAnsi="Times New Roman"/>
          <w:color w:val="000000"/>
        </w:rPr>
      </w:pPr>
    </w:p>
    <w:p w14:paraId="2E29A5F8"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Bij een verbeterde metabole controle en een daarmee samenhangende vergrote insulinegevoeligheid is het mogelijk dat een verdere aanpassing van het doseringsschema noodzakelijk is. Het aanpassen van de dosis kan bijvoorbeeld ook nodig zijn wanneer er veranderingen zijn in het gewicht of in de levensstijl van de patiënt, wanneer het tijdschema van de insulinedosis verandert of wanneer andere omstandigheden zich voordoen waardoor de gevoeligheid voor hypo- of hyperglykemie groter is (zie rubriek 4.4).</w:t>
      </w:r>
    </w:p>
    <w:p w14:paraId="0ED0F7C4" w14:textId="77777777" w:rsidR="00BA01FF" w:rsidRPr="00D74DA1" w:rsidRDefault="00BA01FF">
      <w:pPr>
        <w:autoSpaceDE w:val="0"/>
        <w:autoSpaceDN w:val="0"/>
        <w:adjustRightInd w:val="0"/>
        <w:spacing w:after="0"/>
        <w:rPr>
          <w:rFonts w:ascii="Times New Roman" w:hAnsi="Times New Roman"/>
        </w:rPr>
      </w:pPr>
    </w:p>
    <w:p w14:paraId="01BDC9A3" w14:textId="77777777" w:rsidR="00BA01FF" w:rsidRPr="00D74DA1" w:rsidRDefault="00BC6111">
      <w:pPr>
        <w:autoSpaceDE w:val="0"/>
        <w:autoSpaceDN w:val="0"/>
        <w:adjustRightInd w:val="0"/>
        <w:spacing w:after="0"/>
        <w:rPr>
          <w:rFonts w:ascii="Times New Roman" w:hAnsi="Times New Roman"/>
          <w:i/>
          <w:color w:val="000000"/>
          <w:spacing w:val="-3"/>
          <w:u w:val="single"/>
        </w:rPr>
      </w:pPr>
      <w:r w:rsidRPr="00D74DA1">
        <w:rPr>
          <w:rFonts w:ascii="Times New Roman" w:hAnsi="Times New Roman"/>
          <w:i/>
          <w:color w:val="000000"/>
          <w:spacing w:val="-3"/>
          <w:u w:val="single"/>
        </w:rPr>
        <w:t xml:space="preserve">Omzetting van </w:t>
      </w:r>
      <w:r w:rsidRPr="00D74DA1">
        <w:rPr>
          <w:rFonts w:ascii="Times New Roman" w:hAnsi="Times New Roman"/>
          <w:i/>
          <w:u w:val="single"/>
        </w:rPr>
        <w:t xml:space="preserve">Toujeo </w:t>
      </w:r>
      <w:r w:rsidRPr="00D74DA1">
        <w:rPr>
          <w:rFonts w:ascii="Times New Roman" w:hAnsi="Times New Roman"/>
          <w:i/>
          <w:color w:val="000000"/>
          <w:spacing w:val="-3"/>
          <w:u w:val="single"/>
        </w:rPr>
        <w:t>naar andere basale insulines</w:t>
      </w:r>
    </w:p>
    <w:p w14:paraId="68ED24DD" w14:textId="77777777" w:rsidR="00BA01FF" w:rsidRPr="00D74DA1" w:rsidRDefault="00BA01FF">
      <w:pPr>
        <w:autoSpaceDE w:val="0"/>
        <w:autoSpaceDN w:val="0"/>
        <w:adjustRightInd w:val="0"/>
        <w:spacing w:after="0"/>
        <w:rPr>
          <w:rFonts w:ascii="Times New Roman" w:hAnsi="Times New Roman"/>
          <w:color w:val="000000"/>
        </w:rPr>
      </w:pPr>
    </w:p>
    <w:p w14:paraId="6CAC2A65"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color w:val="000000"/>
        </w:rPr>
        <w:t>Medisch toezicht met goede metabole controle wordt aanbevolen tijdens de omzetting en in de eerste weken daarna</w:t>
      </w:r>
      <w:r w:rsidRPr="00D74DA1">
        <w:rPr>
          <w:rFonts w:ascii="Times New Roman" w:hAnsi="Times New Roman"/>
        </w:rPr>
        <w:t>.</w:t>
      </w:r>
    </w:p>
    <w:p w14:paraId="23E35C0E"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Raadpleeg de productinformatie van het geneesmiddel waarnaar de patiënt overgaat.</w:t>
      </w:r>
    </w:p>
    <w:p w14:paraId="644F4632" w14:textId="77777777" w:rsidR="00BA01FF" w:rsidRPr="00D74DA1" w:rsidRDefault="00BA01FF">
      <w:pPr>
        <w:tabs>
          <w:tab w:val="left" w:pos="567"/>
        </w:tabs>
        <w:spacing w:after="0"/>
        <w:rPr>
          <w:rFonts w:ascii="Times New Roman" w:hAnsi="Times New Roman"/>
          <w:color w:val="000000"/>
          <w:spacing w:val="-3"/>
        </w:rPr>
      </w:pPr>
    </w:p>
    <w:p w14:paraId="5044E672" w14:textId="77777777" w:rsidR="00BA01FF" w:rsidRPr="00D74DA1" w:rsidRDefault="00BC6111">
      <w:pPr>
        <w:tabs>
          <w:tab w:val="left" w:pos="567"/>
        </w:tabs>
        <w:spacing w:after="0"/>
        <w:rPr>
          <w:rFonts w:ascii="Times New Roman" w:hAnsi="Times New Roman"/>
          <w:i/>
          <w:u w:val="single"/>
        </w:rPr>
      </w:pPr>
      <w:r w:rsidRPr="00D74DA1">
        <w:rPr>
          <w:rFonts w:ascii="Times New Roman" w:hAnsi="Times New Roman"/>
          <w:i/>
          <w:u w:val="single"/>
        </w:rPr>
        <w:t>Speciale patiëntengroepen</w:t>
      </w:r>
    </w:p>
    <w:p w14:paraId="7E498E09" w14:textId="77777777" w:rsidR="00BA01FF" w:rsidRPr="00D74DA1" w:rsidRDefault="00BA01FF">
      <w:pPr>
        <w:tabs>
          <w:tab w:val="left" w:pos="567"/>
        </w:tabs>
        <w:spacing w:after="0"/>
        <w:rPr>
          <w:rFonts w:ascii="Times New Roman" w:hAnsi="Times New Roman"/>
          <w:color w:val="000000"/>
          <w:spacing w:val="-3"/>
        </w:rPr>
      </w:pPr>
    </w:p>
    <w:p w14:paraId="66DADB50" w14:textId="77777777" w:rsidR="00BA01FF" w:rsidRPr="00D74DA1" w:rsidRDefault="00BC6111">
      <w:pPr>
        <w:tabs>
          <w:tab w:val="left" w:pos="567"/>
        </w:tabs>
        <w:spacing w:after="0"/>
        <w:rPr>
          <w:rFonts w:ascii="Times New Roman" w:hAnsi="Times New Roman"/>
          <w:color w:val="000000"/>
          <w:spacing w:val="-3"/>
        </w:rPr>
      </w:pPr>
      <w:bookmarkStart w:id="18" w:name="_Hlk23434360"/>
      <w:r w:rsidRPr="00D74DA1">
        <w:rPr>
          <w:rFonts w:ascii="Times New Roman" w:hAnsi="Times New Roman"/>
          <w:color w:val="000000"/>
          <w:spacing w:val="-3"/>
        </w:rPr>
        <w:t>Toujeo kan gebruikt worden bij ouderen, patiënten met nier- of leverfunctiestoornissen</w:t>
      </w:r>
      <w:r w:rsidRPr="00D74DA1">
        <w:rPr>
          <w:rFonts w:ascii="Times New Roman" w:hAnsi="Times New Roman"/>
        </w:rPr>
        <w:t>, en jongeren en kinderen vanaf 6 jaar</w:t>
      </w:r>
      <w:r w:rsidRPr="00D74DA1">
        <w:rPr>
          <w:rFonts w:ascii="Times New Roman" w:hAnsi="Times New Roman"/>
          <w:color w:val="000000"/>
          <w:spacing w:val="-3"/>
        </w:rPr>
        <w:t>.</w:t>
      </w:r>
    </w:p>
    <w:bookmarkEnd w:id="18"/>
    <w:p w14:paraId="751C8991" w14:textId="77777777" w:rsidR="00BA01FF" w:rsidRPr="00D74DA1" w:rsidRDefault="00BA01FF">
      <w:pPr>
        <w:tabs>
          <w:tab w:val="left" w:pos="567"/>
        </w:tabs>
        <w:spacing w:after="0"/>
        <w:rPr>
          <w:rFonts w:ascii="Times New Roman" w:hAnsi="Times New Roman"/>
          <w:color w:val="000000"/>
          <w:spacing w:val="-3"/>
        </w:rPr>
      </w:pPr>
    </w:p>
    <w:p w14:paraId="62D66307" w14:textId="77777777" w:rsidR="00BA01FF" w:rsidRPr="00D74DA1" w:rsidRDefault="00BC6111">
      <w:pPr>
        <w:tabs>
          <w:tab w:val="left" w:pos="567"/>
        </w:tabs>
        <w:spacing w:after="0"/>
        <w:rPr>
          <w:rFonts w:ascii="Times New Roman" w:hAnsi="Times New Roman"/>
          <w:i/>
          <w:color w:val="000000"/>
        </w:rPr>
      </w:pPr>
      <w:r w:rsidRPr="00D74DA1">
        <w:rPr>
          <w:rFonts w:ascii="Times New Roman" w:hAnsi="Times New Roman"/>
          <w:i/>
          <w:color w:val="000000"/>
        </w:rPr>
        <w:t>Ouderen (</w:t>
      </w:r>
      <w:r w:rsidRPr="00D74DA1">
        <w:rPr>
          <w:rFonts w:ascii="Symbol" w:hAnsi="Symbol"/>
          <w:i/>
          <w:color w:val="000000"/>
        </w:rPr>
        <w:sym w:font="Symbol" w:char="F0B3"/>
      </w:r>
      <w:r w:rsidRPr="00D74DA1">
        <w:rPr>
          <w:rFonts w:ascii="Times New Roman" w:hAnsi="Times New Roman"/>
          <w:i/>
          <w:color w:val="000000"/>
        </w:rPr>
        <w:t xml:space="preserve"> 65 jaar oud)</w:t>
      </w:r>
    </w:p>
    <w:p w14:paraId="55A1FE59"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Bij ouderen kan een progressieve verslechtering van de nierfunctie leiden tot een gestage vermindering van de insulinebehoefte </w:t>
      </w:r>
      <w:r w:rsidRPr="00D74DA1">
        <w:rPr>
          <w:rFonts w:ascii="Times New Roman" w:hAnsi="Times New Roman"/>
        </w:rPr>
        <w:t>(zie rubriek 4.8 en 5.1)</w:t>
      </w:r>
      <w:r w:rsidRPr="00D74DA1">
        <w:rPr>
          <w:rFonts w:ascii="Times New Roman" w:hAnsi="Times New Roman"/>
          <w:color w:val="000000"/>
        </w:rPr>
        <w:t>.</w:t>
      </w:r>
    </w:p>
    <w:p w14:paraId="42A7915F" w14:textId="77777777" w:rsidR="00BA01FF" w:rsidRPr="00D74DA1" w:rsidRDefault="00BA01FF">
      <w:pPr>
        <w:autoSpaceDE w:val="0"/>
        <w:autoSpaceDN w:val="0"/>
        <w:adjustRightInd w:val="0"/>
        <w:spacing w:after="0"/>
        <w:rPr>
          <w:rFonts w:ascii="Times New Roman" w:hAnsi="Times New Roman"/>
          <w:color w:val="000000"/>
        </w:rPr>
      </w:pPr>
    </w:p>
    <w:p w14:paraId="3180B8B6" w14:textId="77777777" w:rsidR="00BA01FF" w:rsidRPr="00D74DA1" w:rsidRDefault="00BC6111">
      <w:pPr>
        <w:tabs>
          <w:tab w:val="left" w:pos="567"/>
        </w:tabs>
        <w:spacing w:after="0"/>
        <w:rPr>
          <w:rFonts w:ascii="Times New Roman" w:hAnsi="Times New Roman"/>
          <w:i/>
          <w:color w:val="000000"/>
        </w:rPr>
      </w:pPr>
      <w:r w:rsidRPr="00D74DA1">
        <w:rPr>
          <w:rFonts w:ascii="Times New Roman" w:hAnsi="Times New Roman"/>
          <w:i/>
          <w:color w:val="000000"/>
        </w:rPr>
        <w:t>Nierfunctiestoornissen</w:t>
      </w:r>
    </w:p>
    <w:p w14:paraId="323AF7BC" w14:textId="77777777" w:rsidR="00BA01FF" w:rsidRPr="00D74DA1" w:rsidRDefault="00BC6111">
      <w:pPr>
        <w:autoSpaceDE w:val="0"/>
        <w:autoSpaceDN w:val="0"/>
        <w:adjustRightInd w:val="0"/>
        <w:spacing w:after="0"/>
        <w:rPr>
          <w:rFonts w:ascii="Times New Roman" w:hAnsi="Times New Roman"/>
          <w:color w:val="000000"/>
        </w:rPr>
      </w:pPr>
      <w:r w:rsidRPr="00D74DA1">
        <w:rPr>
          <w:rFonts w:ascii="Times New Roman" w:hAnsi="Times New Roman"/>
          <w:color w:val="000000"/>
        </w:rPr>
        <w:t xml:space="preserve">Bij patiënten met een gestoorde nierfunctie kan de behoefte aan insuline verminderd zijn als gevolg van het verminderde insulinemetabolisme </w:t>
      </w:r>
      <w:r w:rsidRPr="00D74DA1">
        <w:rPr>
          <w:rFonts w:ascii="Times New Roman" w:hAnsi="Times New Roman"/>
        </w:rPr>
        <w:t>(zie rubriek 4.8).</w:t>
      </w:r>
    </w:p>
    <w:p w14:paraId="1B3EA411" w14:textId="77777777" w:rsidR="00BA01FF" w:rsidRPr="00D74DA1" w:rsidRDefault="00BA01FF">
      <w:pPr>
        <w:tabs>
          <w:tab w:val="left" w:pos="567"/>
        </w:tabs>
        <w:spacing w:after="0"/>
        <w:rPr>
          <w:rFonts w:ascii="Times New Roman" w:hAnsi="Times New Roman"/>
          <w:color w:val="000000"/>
        </w:rPr>
      </w:pPr>
    </w:p>
    <w:p w14:paraId="4D28DF91" w14:textId="77777777" w:rsidR="00BA01FF" w:rsidRPr="00D74DA1" w:rsidRDefault="00BC6111">
      <w:pPr>
        <w:keepNext/>
        <w:tabs>
          <w:tab w:val="left" w:pos="567"/>
        </w:tabs>
        <w:spacing w:after="0"/>
        <w:rPr>
          <w:rFonts w:ascii="Times New Roman" w:hAnsi="Times New Roman"/>
          <w:i/>
          <w:color w:val="000000"/>
        </w:rPr>
      </w:pPr>
      <w:r w:rsidRPr="00D74DA1">
        <w:rPr>
          <w:rFonts w:ascii="Times New Roman" w:hAnsi="Times New Roman"/>
          <w:i/>
          <w:color w:val="000000"/>
        </w:rPr>
        <w:t>Leverfunctiestoornissen</w:t>
      </w:r>
    </w:p>
    <w:p w14:paraId="34158AC7" w14:textId="77777777" w:rsidR="00BA01FF" w:rsidRPr="00D74DA1" w:rsidRDefault="00BC6111">
      <w:pPr>
        <w:keepNext/>
        <w:autoSpaceDE w:val="0"/>
        <w:autoSpaceDN w:val="0"/>
        <w:adjustRightInd w:val="0"/>
        <w:spacing w:after="0"/>
        <w:rPr>
          <w:rFonts w:ascii="Times New Roman" w:hAnsi="Times New Roman"/>
        </w:rPr>
      </w:pPr>
      <w:r w:rsidRPr="00D74DA1">
        <w:rPr>
          <w:rFonts w:ascii="Times New Roman" w:hAnsi="Times New Roman"/>
        </w:rPr>
        <w:t>Bij pati</w:t>
      </w:r>
      <w:r w:rsidRPr="00D74DA1">
        <w:rPr>
          <w:rFonts w:ascii="Times New Roman" w:hAnsi="Times New Roman"/>
          <w:color w:val="000000"/>
        </w:rPr>
        <w:t>ë</w:t>
      </w:r>
      <w:r w:rsidRPr="00D74DA1">
        <w:rPr>
          <w:rFonts w:ascii="Times New Roman" w:hAnsi="Times New Roman"/>
        </w:rPr>
        <w:t xml:space="preserve">nten met een gestoorde leverfunctie kan de insulinebehoefte verminderd zijn </w:t>
      </w:r>
      <w:r w:rsidRPr="00D74DA1">
        <w:rPr>
          <w:rFonts w:ascii="Times New Roman" w:hAnsi="Times New Roman"/>
          <w:color w:val="000000"/>
        </w:rPr>
        <w:t>als gevolg van het verminderde vermogen tot gluconeogenese en een verminderd insulinemetabolisme</w:t>
      </w:r>
      <w:r w:rsidRPr="00D74DA1">
        <w:rPr>
          <w:rFonts w:ascii="Times New Roman" w:hAnsi="Times New Roman"/>
        </w:rPr>
        <w:t>.</w:t>
      </w:r>
    </w:p>
    <w:p w14:paraId="3979CA9C" w14:textId="77777777" w:rsidR="00BA01FF" w:rsidRPr="00D74DA1" w:rsidRDefault="00BA01FF">
      <w:pPr>
        <w:tabs>
          <w:tab w:val="left" w:pos="567"/>
        </w:tabs>
        <w:spacing w:after="0"/>
        <w:rPr>
          <w:rFonts w:ascii="Times New Roman" w:hAnsi="Times New Roman"/>
          <w:color w:val="000000"/>
        </w:rPr>
      </w:pPr>
      <w:bookmarkStart w:id="19" w:name="_Hlk23434363"/>
    </w:p>
    <w:p w14:paraId="105EA61B" w14:textId="77777777" w:rsidR="00BA01FF" w:rsidRPr="00D74DA1" w:rsidRDefault="00BC6111">
      <w:pPr>
        <w:spacing w:after="0"/>
        <w:rPr>
          <w:rFonts w:ascii="Times New Roman" w:hAnsi="Times New Roman"/>
          <w:i/>
        </w:rPr>
      </w:pPr>
      <w:r w:rsidRPr="00D74DA1">
        <w:rPr>
          <w:rFonts w:ascii="Times New Roman" w:hAnsi="Times New Roman"/>
          <w:i/>
        </w:rPr>
        <w:t>Pediatrische patiënten</w:t>
      </w:r>
    </w:p>
    <w:p w14:paraId="1A170EB6" w14:textId="77777777" w:rsidR="00BA01FF" w:rsidRPr="00D74DA1" w:rsidRDefault="00BC6111">
      <w:pPr>
        <w:keepNext/>
        <w:tabs>
          <w:tab w:val="left" w:pos="567"/>
        </w:tabs>
        <w:autoSpaceDE w:val="0"/>
        <w:autoSpaceDN w:val="0"/>
        <w:adjustRightInd w:val="0"/>
        <w:spacing w:after="0"/>
        <w:rPr>
          <w:rFonts w:ascii="Times New Roman" w:hAnsi="Times New Roman"/>
          <w:highlight w:val="yellow"/>
        </w:rPr>
      </w:pPr>
      <w:r w:rsidRPr="00D74DA1">
        <w:rPr>
          <w:rFonts w:ascii="Times New Roman" w:hAnsi="Times New Roman"/>
        </w:rPr>
        <w:t>Toujeo kan worden gebruikt bij jongeren en kinderen vanaf 6 jaar op basis van dezelfde principes als bij volwassen patiënten (zie rubriek 5.1 en 5.2). Bij het overschakelen van basale insuline naar Toujeo moet de dosisverlaging van basale en bolusinsuline op individuele basis worden overwogen, om het risico op hypoglykemie te minimaliseren (zie rubriek 4.4).</w:t>
      </w:r>
    </w:p>
    <w:p w14:paraId="019C18BD" w14:textId="77777777" w:rsidR="00BA01FF" w:rsidRPr="00D74DA1" w:rsidRDefault="00BA01FF">
      <w:pPr>
        <w:tabs>
          <w:tab w:val="left" w:pos="567"/>
        </w:tabs>
        <w:spacing w:after="0"/>
        <w:rPr>
          <w:rFonts w:ascii="Times New Roman" w:hAnsi="Times New Roman"/>
          <w:color w:val="000000"/>
        </w:rPr>
      </w:pPr>
    </w:p>
    <w:p w14:paraId="5C6DBC1D"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De veiligheid en werkzaamheid van </w:t>
      </w:r>
      <w:r w:rsidRPr="00D74DA1">
        <w:rPr>
          <w:rFonts w:ascii="Times New Roman" w:hAnsi="Times New Roman"/>
        </w:rPr>
        <w:t xml:space="preserve">Toujeo </w:t>
      </w:r>
      <w:r w:rsidRPr="00D74DA1">
        <w:rPr>
          <w:rFonts w:ascii="Times New Roman" w:hAnsi="Times New Roman"/>
          <w:color w:val="000000"/>
        </w:rPr>
        <w:t>bij kinderen jonger dan 6 jaar zijn niet vastgesteld. Er zijn geen gegevens beschikbaar.</w:t>
      </w:r>
    </w:p>
    <w:bookmarkEnd w:id="19"/>
    <w:p w14:paraId="78D679E0" w14:textId="77777777" w:rsidR="00BA01FF" w:rsidRPr="00D74DA1" w:rsidRDefault="00BA01FF">
      <w:pPr>
        <w:tabs>
          <w:tab w:val="left" w:pos="567"/>
        </w:tabs>
        <w:spacing w:after="0"/>
        <w:rPr>
          <w:rFonts w:ascii="Times New Roman" w:hAnsi="Times New Roman"/>
          <w:color w:val="000000"/>
        </w:rPr>
      </w:pPr>
    </w:p>
    <w:p w14:paraId="570E8DC5" w14:textId="77777777" w:rsidR="00BA01FF" w:rsidRPr="00D74DA1" w:rsidRDefault="00BC6111">
      <w:pPr>
        <w:spacing w:after="0"/>
        <w:rPr>
          <w:rFonts w:ascii="Times New Roman" w:hAnsi="Times New Roman"/>
          <w:u w:val="single"/>
        </w:rPr>
      </w:pPr>
      <w:r w:rsidRPr="00D74DA1">
        <w:rPr>
          <w:rFonts w:ascii="Times New Roman" w:hAnsi="Times New Roman"/>
          <w:u w:val="single"/>
        </w:rPr>
        <w:t>Wijze van toediening</w:t>
      </w:r>
    </w:p>
    <w:p w14:paraId="6461A118"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Toujeo mag alleen </w:t>
      </w:r>
      <w:r w:rsidRPr="00D74DA1">
        <w:rPr>
          <w:rFonts w:ascii="Times New Roman" w:hAnsi="Times New Roman"/>
          <w:color w:val="000000"/>
        </w:rPr>
        <w:t>subcutaan worden toegediend</w:t>
      </w:r>
      <w:r w:rsidRPr="00D74DA1">
        <w:rPr>
          <w:rFonts w:ascii="Times New Roman" w:hAnsi="Times New Roman"/>
        </w:rPr>
        <w:t>.</w:t>
      </w:r>
    </w:p>
    <w:p w14:paraId="106E1074"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Toujeo wordt via subcutane injectie toegediend in de buikwand, de bovenarm of het dijbeen.</w:t>
      </w:r>
    </w:p>
    <w:p w14:paraId="6979F9D8" w14:textId="77777777" w:rsidR="00BA01FF" w:rsidRPr="00D74DA1" w:rsidRDefault="00BC6111">
      <w:pPr>
        <w:spacing w:after="0"/>
        <w:rPr>
          <w:rFonts w:ascii="Times New Roman" w:hAnsi="Times New Roman"/>
        </w:rPr>
      </w:pPr>
      <w:r w:rsidRPr="00D74DA1">
        <w:rPr>
          <w:rFonts w:ascii="Times New Roman" w:hAnsi="Times New Roman" w:cs="Times New Roman"/>
        </w:rPr>
        <w:t>De injectieplaatsen dienen altijd te</w:t>
      </w:r>
      <w:r w:rsidRPr="00D74DA1">
        <w:rPr>
          <w:rFonts w:ascii="Times New Roman" w:hAnsi="Times New Roman"/>
        </w:rPr>
        <w:t xml:space="preserve"> worden </w:t>
      </w:r>
      <w:r w:rsidRPr="00D74DA1">
        <w:rPr>
          <w:rFonts w:ascii="Times New Roman" w:hAnsi="Times New Roman" w:cs="Times New Roman"/>
        </w:rPr>
        <w:t>afgewisseld binnen eenzelfde gebied om het risico op lipodystrofie en cutane amyloïdose te beperken</w:t>
      </w:r>
      <w:r w:rsidRPr="00D74DA1">
        <w:rPr>
          <w:rFonts w:ascii="Times New Roman" w:hAnsi="Times New Roman"/>
        </w:rPr>
        <w:t xml:space="preserve"> (zie rubriek</w:t>
      </w:r>
      <w:r w:rsidRPr="00D74DA1">
        <w:rPr>
          <w:rFonts w:ascii="Times New Roman" w:hAnsi="Times New Roman" w:cs="Times New Roman"/>
        </w:rPr>
        <w:t xml:space="preserve"> 4.4 en </w:t>
      </w:r>
      <w:r w:rsidRPr="00D74DA1">
        <w:rPr>
          <w:rFonts w:ascii="Times New Roman" w:hAnsi="Times New Roman"/>
        </w:rPr>
        <w:t>4.8)</w:t>
      </w:r>
      <w:r w:rsidR="008B568C" w:rsidRPr="00D74DA1">
        <w:rPr>
          <w:rFonts w:ascii="Times New Roman" w:hAnsi="Times New Roman"/>
        </w:rPr>
        <w:t>.</w:t>
      </w:r>
    </w:p>
    <w:p w14:paraId="0772CD28" w14:textId="77777777" w:rsidR="00BA01FF" w:rsidRPr="00D74DA1" w:rsidRDefault="00BA01FF">
      <w:pPr>
        <w:spacing w:after="0"/>
        <w:rPr>
          <w:rFonts w:ascii="Times New Roman" w:hAnsi="Times New Roman"/>
        </w:rPr>
      </w:pPr>
    </w:p>
    <w:p w14:paraId="5A352A68"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Toujeo </w:t>
      </w:r>
      <w:r w:rsidRPr="00D74DA1">
        <w:rPr>
          <w:rFonts w:ascii="Times New Roman" w:hAnsi="Times New Roman"/>
          <w:color w:val="000000"/>
        </w:rPr>
        <w:t>mag niet intraveneus worden toegediend</w:t>
      </w:r>
      <w:r w:rsidRPr="00D74DA1">
        <w:rPr>
          <w:rFonts w:ascii="Times New Roman" w:hAnsi="Times New Roman"/>
        </w:rPr>
        <w:t>.</w:t>
      </w:r>
      <w:r w:rsidRPr="00D74DA1">
        <w:rPr>
          <w:rFonts w:ascii="Times New Roman" w:hAnsi="Times New Roman"/>
          <w:color w:val="000000"/>
        </w:rPr>
        <w:t xml:space="preserve"> De verlengde werkingsduur van Toujeo is afhankelijk van injectie in subcutaan weefsel</w:t>
      </w:r>
      <w:r w:rsidRPr="00D74DA1">
        <w:rPr>
          <w:rFonts w:ascii="Times New Roman" w:hAnsi="Times New Roman"/>
        </w:rPr>
        <w:t xml:space="preserve">. </w:t>
      </w:r>
      <w:r w:rsidRPr="00D74DA1">
        <w:rPr>
          <w:rFonts w:ascii="Times New Roman" w:hAnsi="Times New Roman"/>
          <w:color w:val="000000"/>
        </w:rPr>
        <w:t>Het intraveneus toedienen van de gebruikelijke subcutane dosis kan resulteren in ernstige hypoglykemie.</w:t>
      </w:r>
    </w:p>
    <w:p w14:paraId="44A8BE6F"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Toujeo mag niet in insuline-infusiepompen worden gebruikt. </w:t>
      </w:r>
    </w:p>
    <w:p w14:paraId="189E7C52" w14:textId="77777777" w:rsidR="00BA01FF" w:rsidRPr="00D74DA1" w:rsidRDefault="00BA01FF">
      <w:pPr>
        <w:autoSpaceDE w:val="0"/>
        <w:autoSpaceDN w:val="0"/>
        <w:adjustRightInd w:val="0"/>
        <w:spacing w:after="0"/>
        <w:rPr>
          <w:rFonts w:ascii="Times New Roman" w:hAnsi="Times New Roman"/>
        </w:rPr>
      </w:pPr>
    </w:p>
    <w:p w14:paraId="13142105"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Toujeo is beschikbaar in twee voorgevulde pennen. Het dosisvenster toont het aantal eenheden Toujeo dat geïnjecteerd zal worden. De Toujeo SoloStar en Toujeo DoubleStar voorgevulde pennen zijn speciaal ontworpen voor Toujeo, daarom is er voor beide pennen geen omrekening van de dosis nodig.</w:t>
      </w:r>
    </w:p>
    <w:p w14:paraId="06437E62" w14:textId="77777777" w:rsidR="00BA01FF" w:rsidRPr="00D74DA1" w:rsidRDefault="00BA01FF">
      <w:pPr>
        <w:autoSpaceDE w:val="0"/>
        <w:autoSpaceDN w:val="0"/>
        <w:adjustRightInd w:val="0"/>
        <w:spacing w:after="0"/>
        <w:rPr>
          <w:rFonts w:ascii="Times New Roman" w:hAnsi="Times New Roman"/>
        </w:rPr>
      </w:pPr>
    </w:p>
    <w:p w14:paraId="6654269A"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Voor gebruik van Toujeo SoloStar voorgevulde pen of Toujeo DoubleStar voorgevulde pen moet de gebruiksaanwijzing in de bijsluiter zorgvuldig doorgelezen worden (zie rubriek 6.6).</w:t>
      </w:r>
    </w:p>
    <w:p w14:paraId="4559DA35" w14:textId="77777777" w:rsidR="00BA01FF" w:rsidRPr="00D74DA1" w:rsidRDefault="00BA01FF">
      <w:pPr>
        <w:autoSpaceDE w:val="0"/>
        <w:autoSpaceDN w:val="0"/>
        <w:adjustRightInd w:val="0"/>
        <w:spacing w:after="0"/>
        <w:rPr>
          <w:rFonts w:ascii="Times New Roman" w:hAnsi="Times New Roman"/>
        </w:rPr>
      </w:pPr>
    </w:p>
    <w:p w14:paraId="2314EB30"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Met de Toujeo SoloStar voorgevulde pen kan een dosis van 1-80 eenheden per enkele injectie, in stappen van 1 eenheid, geïnjecteerd worden. </w:t>
      </w:r>
    </w:p>
    <w:p w14:paraId="748F524C" w14:textId="77777777" w:rsidR="00BA01FF" w:rsidRPr="00D74DA1" w:rsidRDefault="00BA01FF">
      <w:pPr>
        <w:autoSpaceDE w:val="0"/>
        <w:autoSpaceDN w:val="0"/>
        <w:adjustRightInd w:val="0"/>
        <w:spacing w:after="0"/>
        <w:rPr>
          <w:rFonts w:ascii="Times New Roman" w:hAnsi="Times New Roman"/>
        </w:rPr>
      </w:pPr>
    </w:p>
    <w:p w14:paraId="395520DA"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Met de Toujeo DoubleStar voorgevulde pen kan een dosis van 2-160 eenheden per enkele injectie, in stappen van 2 eenheden, geïnjecteerd worden.</w:t>
      </w:r>
    </w:p>
    <w:p w14:paraId="11DA0CC3" w14:textId="77777777" w:rsidR="00BA01FF" w:rsidRPr="00D74DA1" w:rsidRDefault="00BA01FF">
      <w:pPr>
        <w:autoSpaceDE w:val="0"/>
        <w:autoSpaceDN w:val="0"/>
        <w:adjustRightInd w:val="0"/>
        <w:spacing w:after="0"/>
        <w:rPr>
          <w:rFonts w:ascii="Times New Roman" w:hAnsi="Times New Roman"/>
        </w:rPr>
      </w:pPr>
    </w:p>
    <w:p w14:paraId="752845D7"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Indien overstap van Toujeo SoloStar naar Toujeo DoubleStar plaatsvindt en wanneer de eerdere dosis van de patiënt een oneven aantal was (b.v. 23 eenheden), dan moet de dosis worden verhoogd of verlaagd met 1 eenheid (b.v. 24 of 22 eenheden).</w:t>
      </w:r>
    </w:p>
    <w:p w14:paraId="250C415E" w14:textId="77777777" w:rsidR="00BA01FF" w:rsidRPr="00D74DA1" w:rsidRDefault="00BA01FF">
      <w:pPr>
        <w:autoSpaceDE w:val="0"/>
        <w:autoSpaceDN w:val="0"/>
        <w:adjustRightInd w:val="0"/>
        <w:spacing w:after="0"/>
        <w:rPr>
          <w:rFonts w:ascii="Times New Roman" w:hAnsi="Times New Roman"/>
        </w:rPr>
      </w:pPr>
    </w:p>
    <w:p w14:paraId="62347B27"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Toujeo DoubleStar voorgevulde pen wordt aanbevolen voor patiënten die minstens 20 eenheden per dag nodig hebben (zie rubriek 6.6)</w:t>
      </w:r>
    </w:p>
    <w:p w14:paraId="1265765D" w14:textId="77777777" w:rsidR="00BA01FF" w:rsidRPr="00D74DA1" w:rsidRDefault="00BA01FF">
      <w:pPr>
        <w:autoSpaceDE w:val="0"/>
        <w:autoSpaceDN w:val="0"/>
        <w:adjustRightInd w:val="0"/>
        <w:spacing w:after="0"/>
        <w:rPr>
          <w:rFonts w:ascii="Times New Roman" w:hAnsi="Times New Roman"/>
        </w:rPr>
      </w:pPr>
    </w:p>
    <w:p w14:paraId="597A968A"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Toujeo mag niet uit de patroon van de Toujeo SoloStar voorgevulde pen of Toujeo DoubleStar voorgevulde pen opgezogen worden in een injectiespuit. Dit kan resulteren in ernstige overdosering (zie rubrieken 4.4, 4.9 en 6.6).</w:t>
      </w:r>
    </w:p>
    <w:p w14:paraId="4EEE1448" w14:textId="77777777" w:rsidR="00BA01FF" w:rsidRPr="00D74DA1" w:rsidRDefault="00BA01FF">
      <w:pPr>
        <w:autoSpaceDE w:val="0"/>
        <w:autoSpaceDN w:val="0"/>
        <w:adjustRightInd w:val="0"/>
        <w:spacing w:after="0"/>
        <w:rPr>
          <w:rFonts w:ascii="Times New Roman" w:hAnsi="Times New Roman"/>
        </w:rPr>
      </w:pPr>
    </w:p>
    <w:p w14:paraId="1E8CFA6E"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Voor iedere injectie moet een nieuwe steriele naald geplaatst worden. Hergebruik van naalden vergroot het risico op een verstopte naald, hetgeen onder- of overdosering kan veroorzaken (zie rubrieken 4.4 en 6.6). </w:t>
      </w:r>
    </w:p>
    <w:p w14:paraId="2170137F" w14:textId="77777777" w:rsidR="00BA01FF" w:rsidRPr="00D74DA1" w:rsidRDefault="00BA01FF">
      <w:pPr>
        <w:autoSpaceDE w:val="0"/>
        <w:autoSpaceDN w:val="0"/>
        <w:adjustRightInd w:val="0"/>
        <w:spacing w:after="0"/>
        <w:rPr>
          <w:rFonts w:ascii="Times New Roman" w:hAnsi="Times New Roman"/>
        </w:rPr>
      </w:pPr>
    </w:p>
    <w:p w14:paraId="63A8B831"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Om mogelijke overdracht van ziekten te voorkomen, dienen insulinepennen nooit te worden gebruikt bij meer dan één persoon, zelfs niet indien de naald wordt verwisseld (zie rubriek 6.6).</w:t>
      </w:r>
    </w:p>
    <w:p w14:paraId="5AAF0D76" w14:textId="77777777" w:rsidR="00BA01FF" w:rsidRPr="00D74DA1" w:rsidRDefault="00BA01FF">
      <w:pPr>
        <w:tabs>
          <w:tab w:val="left" w:pos="567"/>
        </w:tabs>
        <w:spacing w:after="0"/>
        <w:rPr>
          <w:rFonts w:ascii="Times New Roman" w:hAnsi="Times New Roman"/>
          <w:color w:val="000000"/>
        </w:rPr>
      </w:pPr>
    </w:p>
    <w:p w14:paraId="08A443A8" w14:textId="77777777" w:rsidR="00BA01FF" w:rsidRPr="00D74DA1" w:rsidRDefault="00BC6111">
      <w:pPr>
        <w:pStyle w:val="Titre2"/>
        <w:spacing w:after="0"/>
        <w:rPr>
          <w:rFonts w:ascii="Times New Roman" w:hAnsi="Times New Roman"/>
        </w:rPr>
      </w:pPr>
      <w:r w:rsidRPr="00D74DA1">
        <w:rPr>
          <w:rFonts w:ascii="Times New Roman" w:hAnsi="Times New Roman"/>
        </w:rPr>
        <w:t>4.3</w:t>
      </w:r>
      <w:r w:rsidRPr="00D74DA1">
        <w:rPr>
          <w:rFonts w:ascii="Times New Roman" w:hAnsi="Times New Roman"/>
        </w:rPr>
        <w:tab/>
        <w:t>Contra-indicaties</w:t>
      </w:r>
      <w:r w:rsidR="0078080B" w:rsidRPr="00D74DA1">
        <w:rPr>
          <w:rFonts w:ascii="Times New Roman" w:hAnsi="Times New Roman"/>
        </w:rPr>
        <w:fldChar w:fldCharType="begin"/>
      </w:r>
      <w:r w:rsidR="0078080B" w:rsidRPr="00D74DA1">
        <w:rPr>
          <w:rFonts w:ascii="Times New Roman" w:hAnsi="Times New Roman"/>
        </w:rPr>
        <w:instrText xml:space="preserve"> DOCVARIABLE vault_nd_6c0946a0-82aa-4bea-9d19-5704313780c2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20C44B11" w14:textId="77777777" w:rsidR="00BA01FF" w:rsidRPr="00D74DA1" w:rsidRDefault="00BA01FF">
      <w:pPr>
        <w:tabs>
          <w:tab w:val="left" w:pos="567"/>
        </w:tabs>
        <w:spacing w:after="0"/>
        <w:rPr>
          <w:rFonts w:ascii="Times New Roman" w:hAnsi="Times New Roman"/>
          <w:color w:val="000000"/>
        </w:rPr>
      </w:pPr>
    </w:p>
    <w:p w14:paraId="25808625"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Overgevoeligheid voor de werkzame stof of voor (één van) de in rubriek 6.1 vermelde hulpstoffen.</w:t>
      </w:r>
    </w:p>
    <w:p w14:paraId="4EA71168" w14:textId="77777777" w:rsidR="00BA01FF" w:rsidRPr="00D74DA1" w:rsidRDefault="00BA01FF">
      <w:pPr>
        <w:tabs>
          <w:tab w:val="left" w:pos="567"/>
        </w:tabs>
        <w:spacing w:after="0"/>
        <w:rPr>
          <w:rFonts w:ascii="Times New Roman" w:hAnsi="Times New Roman"/>
          <w:color w:val="000000"/>
        </w:rPr>
      </w:pPr>
    </w:p>
    <w:p w14:paraId="7A53A60F" w14:textId="77777777" w:rsidR="00BA01FF" w:rsidRPr="00D74DA1" w:rsidRDefault="00BC6111">
      <w:pPr>
        <w:pStyle w:val="Titre2"/>
        <w:spacing w:after="0"/>
        <w:rPr>
          <w:rFonts w:ascii="Times New Roman" w:hAnsi="Times New Roman"/>
        </w:rPr>
      </w:pPr>
      <w:r w:rsidRPr="00D74DA1">
        <w:rPr>
          <w:rFonts w:ascii="Times New Roman" w:hAnsi="Times New Roman"/>
        </w:rPr>
        <w:t>4.4</w:t>
      </w:r>
      <w:r w:rsidRPr="00D74DA1">
        <w:rPr>
          <w:rFonts w:ascii="Times New Roman" w:hAnsi="Times New Roman"/>
        </w:rPr>
        <w:tab/>
        <w:t>Bijzondere waarschuwingen en voorzorgen bij gebruik</w:t>
      </w:r>
      <w:r w:rsidR="0078080B" w:rsidRPr="00D74DA1">
        <w:rPr>
          <w:rFonts w:ascii="Times New Roman" w:hAnsi="Times New Roman"/>
        </w:rPr>
        <w:fldChar w:fldCharType="begin"/>
      </w:r>
      <w:r w:rsidR="0078080B" w:rsidRPr="00D74DA1">
        <w:rPr>
          <w:rFonts w:ascii="Times New Roman" w:hAnsi="Times New Roman"/>
        </w:rPr>
        <w:instrText xml:space="preserve"> DOCVARIABLE vault_nd_d65933b9-1feb-4c1e-93bd-26c56b4109b1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76168123" w14:textId="77777777" w:rsidR="00BA01FF" w:rsidRPr="00D74DA1" w:rsidRDefault="00BA01FF">
      <w:pPr>
        <w:tabs>
          <w:tab w:val="left" w:pos="567"/>
        </w:tabs>
        <w:spacing w:after="0"/>
        <w:rPr>
          <w:rFonts w:ascii="Times New Roman" w:hAnsi="Times New Roman"/>
          <w:color w:val="000000"/>
        </w:rPr>
      </w:pPr>
    </w:p>
    <w:p w14:paraId="586506F0" w14:textId="77777777" w:rsidR="00D50A5C" w:rsidRPr="00D50A5C" w:rsidRDefault="00D50A5C" w:rsidP="00D50A5C">
      <w:pPr>
        <w:tabs>
          <w:tab w:val="left" w:pos="567"/>
        </w:tabs>
        <w:spacing w:after="0" w:line="240" w:lineRule="auto"/>
        <w:rPr>
          <w:rFonts w:ascii="Times New Roman" w:eastAsia="Times New Roman" w:hAnsi="Times New Roman" w:cs="Times New Roman"/>
          <w:szCs w:val="20"/>
          <w:u w:val="single"/>
        </w:rPr>
      </w:pPr>
      <w:r w:rsidRPr="00D50A5C">
        <w:rPr>
          <w:rFonts w:ascii="Times New Roman" w:eastAsia="Times New Roman" w:hAnsi="Times New Roman" w:cs="Times New Roman"/>
          <w:szCs w:val="20"/>
          <w:u w:val="single"/>
        </w:rPr>
        <w:t>Terugvinden herkomst</w:t>
      </w:r>
    </w:p>
    <w:p w14:paraId="36C7FC54" w14:textId="77777777" w:rsidR="00D50A5C" w:rsidRPr="00D50A5C" w:rsidRDefault="00D50A5C" w:rsidP="00D50A5C">
      <w:pPr>
        <w:tabs>
          <w:tab w:val="left" w:pos="567"/>
        </w:tabs>
        <w:spacing w:after="0" w:line="240" w:lineRule="auto"/>
        <w:rPr>
          <w:rFonts w:ascii="Times New Roman" w:eastAsia="SimSun" w:hAnsi="Times New Roman" w:cs="Times New Roman"/>
          <w:szCs w:val="20"/>
          <w:u w:val="single"/>
        </w:rPr>
      </w:pPr>
    </w:p>
    <w:p w14:paraId="312805DF" w14:textId="77777777" w:rsidR="00D50A5C" w:rsidRPr="00D50A5C" w:rsidRDefault="00D50A5C" w:rsidP="00D50A5C">
      <w:pPr>
        <w:tabs>
          <w:tab w:val="left" w:pos="567"/>
        </w:tabs>
        <w:spacing w:after="0" w:line="240" w:lineRule="auto"/>
        <w:rPr>
          <w:rFonts w:ascii="Times New Roman" w:eastAsia="TimesNewRoman" w:hAnsi="Times New Roman" w:cs="Times New Roman"/>
          <w:szCs w:val="20"/>
        </w:rPr>
      </w:pPr>
      <w:r w:rsidRPr="00D50A5C">
        <w:rPr>
          <w:rFonts w:ascii="Times New Roman" w:eastAsia="Times New Roman" w:hAnsi="Times New Roman" w:cs="Times New Roman"/>
          <w:szCs w:val="20"/>
        </w:rPr>
        <w:t xml:space="preserve">Om het terugvinden van de herkomst van biologicals te verbeteren moeten de naam en het batchnummer van het toegediende product goed geregistreerd worden. </w:t>
      </w:r>
    </w:p>
    <w:p w14:paraId="6776104E" w14:textId="77777777" w:rsidR="00E8775D" w:rsidRPr="000B7723" w:rsidRDefault="00E8775D">
      <w:pPr>
        <w:tabs>
          <w:tab w:val="left" w:pos="567"/>
        </w:tabs>
        <w:spacing w:after="0"/>
        <w:rPr>
          <w:rFonts w:ascii="Times New Roman" w:hAnsi="Times New Roman" w:cs="Times New Roman"/>
          <w:color w:val="000000"/>
        </w:rPr>
      </w:pPr>
    </w:p>
    <w:p w14:paraId="375C6770"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Toujeo wordt niet aanbevolen voor de behandeling van diabetische ketoacidose. In plaats daarvan wordt in dergelijke gevallen een intraveneus toegediende kortwerkende insuline aanbevolen.</w:t>
      </w:r>
    </w:p>
    <w:p w14:paraId="6EF90B20" w14:textId="77777777" w:rsidR="00BA01FF" w:rsidRPr="00D74DA1" w:rsidRDefault="00BA01FF">
      <w:pPr>
        <w:tabs>
          <w:tab w:val="left" w:pos="567"/>
        </w:tabs>
        <w:spacing w:after="0"/>
        <w:rPr>
          <w:rFonts w:ascii="Times New Roman" w:hAnsi="Times New Roman"/>
          <w:color w:val="000000"/>
        </w:rPr>
      </w:pPr>
    </w:p>
    <w:p w14:paraId="632CC9DA"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Indien er onvoldoende controle van de glucosespiegel plaatsvindt of er een neiging tot hyper- of hypoglykemische episodes bestaat, dienen het naleven door de patiënt van het voorgeschreven behandelschema, de injectieplaatsen en een juiste injectietechniek en alle andere relevante factoren te worden beoordeeld, voordat een aanpassing van de dosering wordt overwogen.</w:t>
      </w:r>
    </w:p>
    <w:p w14:paraId="48489A85" w14:textId="77777777" w:rsidR="00BA01FF" w:rsidRPr="00D74DA1" w:rsidRDefault="00BA01FF">
      <w:pPr>
        <w:tabs>
          <w:tab w:val="left" w:pos="567"/>
        </w:tabs>
        <w:spacing w:after="0"/>
        <w:rPr>
          <w:rFonts w:ascii="Times New Roman" w:hAnsi="Times New Roman" w:cs="Times New Roman"/>
          <w:color w:val="000000"/>
        </w:rPr>
      </w:pPr>
    </w:p>
    <w:p w14:paraId="245CB07E" w14:textId="77777777" w:rsidR="00E8775D" w:rsidRPr="00D74DA1" w:rsidRDefault="00BC6111">
      <w:pPr>
        <w:tabs>
          <w:tab w:val="left" w:pos="567"/>
        </w:tabs>
        <w:spacing w:after="0"/>
        <w:rPr>
          <w:rFonts w:ascii="Times New Roman" w:hAnsi="Times New Roman" w:cs="Times New Roman"/>
          <w:color w:val="000000"/>
        </w:rPr>
      </w:pPr>
      <w:r w:rsidRPr="00D74DA1">
        <w:rPr>
          <w:rFonts w:ascii="Times New Roman" w:hAnsi="Times New Roman" w:cs="Times New Roman"/>
          <w:color w:val="000000"/>
        </w:rPr>
        <w:t>Patiënten moeten worden geïnstrueerd om de injectieplaats telkens af te wisselen om het risico op het ontstaan van lipodystrofie en cutane amyloïdose te beperken. Er bestaat een potentieel risico op vertraagde insuline-absorptie en verslechterde glykemische regulatie na insuline-injecties op plaatsen waar deze reacties optreden. Er is gemeld dat een plotselinge verandering van injectieplaats naar een niet-aangedaan gebied resulteerde in hypoglykemie. Controle van de bloedglucosespiegel wordt aanbevolen na de verandering van injectieplaats, en dosisaanpassing van antidiabetica kan worden overwogen.</w:t>
      </w:r>
    </w:p>
    <w:p w14:paraId="12EB92E4" w14:textId="77777777" w:rsidR="00E8775D" w:rsidRPr="00D74DA1" w:rsidRDefault="00E8775D">
      <w:pPr>
        <w:tabs>
          <w:tab w:val="left" w:pos="567"/>
        </w:tabs>
        <w:spacing w:after="0"/>
        <w:rPr>
          <w:rFonts w:ascii="Times New Roman" w:hAnsi="Times New Roman"/>
          <w:color w:val="000000"/>
        </w:rPr>
      </w:pPr>
    </w:p>
    <w:p w14:paraId="726EE262" w14:textId="77777777" w:rsidR="00BA01FF" w:rsidRPr="00D74DA1" w:rsidRDefault="00BC6111">
      <w:pPr>
        <w:keepNext/>
        <w:spacing w:after="0"/>
        <w:rPr>
          <w:rFonts w:ascii="Times New Roman" w:hAnsi="Times New Roman"/>
          <w:u w:val="single"/>
        </w:rPr>
      </w:pPr>
      <w:r w:rsidRPr="00D74DA1">
        <w:rPr>
          <w:rFonts w:ascii="Times New Roman" w:hAnsi="Times New Roman"/>
          <w:u w:val="single"/>
        </w:rPr>
        <w:t>Hypoglykemie</w:t>
      </w:r>
    </w:p>
    <w:p w14:paraId="22EFB43A" w14:textId="77777777" w:rsidR="00BA01FF" w:rsidRPr="00D74DA1" w:rsidRDefault="00BC6111">
      <w:pPr>
        <w:keepNext/>
        <w:tabs>
          <w:tab w:val="left" w:pos="567"/>
        </w:tabs>
        <w:spacing w:after="0"/>
        <w:rPr>
          <w:rFonts w:ascii="Times New Roman" w:hAnsi="Times New Roman"/>
          <w:color w:val="000000"/>
        </w:rPr>
      </w:pPr>
      <w:r w:rsidRPr="00D74DA1">
        <w:rPr>
          <w:rFonts w:ascii="Times New Roman" w:hAnsi="Times New Roman"/>
          <w:color w:val="000000"/>
        </w:rPr>
        <w:t>Het tijdstip waarop een hypoglykemie zich voordoet is afhankelijk van het werkingsprofiel van de gebruikte insulines en kan daarom veranderen als het behandelschema gewijzigd wordt.</w:t>
      </w:r>
    </w:p>
    <w:p w14:paraId="60E1DAD4" w14:textId="77777777" w:rsidR="00BA01FF" w:rsidRPr="00D74DA1" w:rsidRDefault="00BA01FF">
      <w:pPr>
        <w:tabs>
          <w:tab w:val="left" w:pos="567"/>
        </w:tabs>
        <w:spacing w:after="0"/>
        <w:rPr>
          <w:rFonts w:ascii="Times New Roman" w:hAnsi="Times New Roman"/>
          <w:color w:val="000000"/>
        </w:rPr>
      </w:pPr>
    </w:p>
    <w:p w14:paraId="5394D4FA"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lastRenderedPageBreak/>
        <w:t>Bij patiënten bij wie hypoglykemische episodes een bijzondere klinische relevantie kunnen hebben, zoals patiënten met een significante stenose van de coronaire arteriën of van de bloedvaten die de hersenen van bloed voorzien (risico op cardiale of cerebrale complicaties van hypoglykemie) en bij patiënten met proliferatieve retinopathie, in het bijzonder wanneer deze niet behandeld worden met fotocoagulatie (risico op voorbijgaande amaurose volgend op hypoglykemie), dient een bijzondere zorgvuldigheid betracht te worden en een geïntensiveerde controle van de bloedglucosespiegels wordt aanbevolen.</w:t>
      </w:r>
    </w:p>
    <w:p w14:paraId="0FBB4C1F" w14:textId="77777777" w:rsidR="00BA01FF" w:rsidRPr="00D74DA1" w:rsidRDefault="00BA01FF">
      <w:pPr>
        <w:tabs>
          <w:tab w:val="left" w:pos="567"/>
        </w:tabs>
        <w:spacing w:after="0"/>
        <w:rPr>
          <w:rFonts w:ascii="Times New Roman" w:hAnsi="Times New Roman"/>
          <w:color w:val="000000"/>
        </w:rPr>
      </w:pPr>
    </w:p>
    <w:p w14:paraId="1F63F7D0"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Patiënten dienen zich bewust te zijn van omstandigheden waarin de waarschuwingssymptomen van hypoglykemie afnemen. Bij bepaalde risicogroepen kunnen de waarschuwingssymptomen van hypoglykemie zijn veranderd, minder duidelijk of afwezig zijn. Dit zijn onder andere patiënten:</w:t>
      </w:r>
    </w:p>
    <w:p w14:paraId="5926A307" w14:textId="77777777" w:rsidR="00BA01FF" w:rsidRPr="008E2823" w:rsidRDefault="00BC6111">
      <w:pPr>
        <w:numPr>
          <w:ilvl w:val="0"/>
          <w:numId w:val="62"/>
        </w:numPr>
        <w:tabs>
          <w:tab w:val="left" w:pos="567"/>
        </w:tabs>
        <w:spacing w:after="0" w:line="240" w:lineRule="auto"/>
        <w:ind w:left="562" w:hanging="562"/>
        <w:rPr>
          <w:rFonts w:ascii="Times New Roman" w:eastAsia="Times New Roman" w:hAnsi="Times New Roman" w:cs="Times New Roman"/>
          <w:szCs w:val="24"/>
          <w:rPrChange w:id="20" w:author="Auteur">
            <w:rPr>
              <w:rFonts w:ascii="Times New Roman" w:hAnsi="Times New Roman"/>
              <w:color w:val="000000"/>
            </w:rPr>
          </w:rPrChange>
        </w:rPr>
        <w:pPrChange w:id="21" w:author="Auteur">
          <w:pPr>
            <w:numPr>
              <w:numId w:val="62"/>
            </w:numPr>
            <w:tabs>
              <w:tab w:val="num" w:pos="567"/>
            </w:tabs>
            <w:spacing w:after="0"/>
            <w:ind w:left="567" w:hanging="567"/>
          </w:pPr>
        </w:pPrChange>
      </w:pPr>
      <w:r w:rsidRPr="008E2823">
        <w:rPr>
          <w:rFonts w:ascii="Times New Roman" w:eastAsia="Times New Roman" w:hAnsi="Times New Roman" w:cs="Times New Roman"/>
          <w:szCs w:val="24"/>
          <w:rPrChange w:id="22" w:author="Auteur">
            <w:rPr>
              <w:rFonts w:ascii="Times New Roman" w:hAnsi="Times New Roman"/>
              <w:color w:val="000000"/>
            </w:rPr>
          </w:rPrChange>
        </w:rPr>
        <w:t>bij wie de glucosehuishouding aanzienlijk verbeterd is,</w:t>
      </w:r>
    </w:p>
    <w:p w14:paraId="3A4933C9" w14:textId="77777777" w:rsidR="00BA01FF" w:rsidRPr="008E2823" w:rsidRDefault="00BC6111">
      <w:pPr>
        <w:numPr>
          <w:ilvl w:val="0"/>
          <w:numId w:val="62"/>
        </w:numPr>
        <w:tabs>
          <w:tab w:val="left" w:pos="567"/>
        </w:tabs>
        <w:spacing w:after="0" w:line="240" w:lineRule="auto"/>
        <w:ind w:left="562" w:hanging="562"/>
        <w:rPr>
          <w:rFonts w:ascii="Times New Roman" w:eastAsia="Times New Roman" w:hAnsi="Times New Roman" w:cs="Times New Roman"/>
          <w:szCs w:val="24"/>
          <w:rPrChange w:id="23" w:author="Auteur">
            <w:rPr>
              <w:rFonts w:ascii="Times New Roman" w:hAnsi="Times New Roman"/>
              <w:color w:val="000000"/>
            </w:rPr>
          </w:rPrChange>
        </w:rPr>
        <w:pPrChange w:id="24" w:author="Auteur">
          <w:pPr>
            <w:numPr>
              <w:numId w:val="62"/>
            </w:numPr>
            <w:tabs>
              <w:tab w:val="num" w:pos="567"/>
            </w:tabs>
            <w:spacing w:after="0"/>
            <w:ind w:left="567" w:hanging="567"/>
          </w:pPr>
        </w:pPrChange>
      </w:pPr>
      <w:r w:rsidRPr="008E2823">
        <w:rPr>
          <w:rFonts w:ascii="Times New Roman" w:eastAsia="Times New Roman" w:hAnsi="Times New Roman" w:cs="Times New Roman"/>
          <w:szCs w:val="24"/>
          <w:rPrChange w:id="25" w:author="Auteur">
            <w:rPr>
              <w:rFonts w:ascii="Times New Roman" w:hAnsi="Times New Roman"/>
              <w:color w:val="000000"/>
            </w:rPr>
          </w:rPrChange>
        </w:rPr>
        <w:t>bij wie een hypoglykemie zich geleidelijk ontwikkelt,</w:t>
      </w:r>
    </w:p>
    <w:p w14:paraId="2554839B" w14:textId="77777777" w:rsidR="00BA01FF" w:rsidRPr="008E2823" w:rsidRDefault="00BC6111">
      <w:pPr>
        <w:numPr>
          <w:ilvl w:val="0"/>
          <w:numId w:val="62"/>
        </w:numPr>
        <w:tabs>
          <w:tab w:val="left" w:pos="567"/>
        </w:tabs>
        <w:spacing w:after="0" w:line="240" w:lineRule="auto"/>
        <w:ind w:left="562" w:hanging="562"/>
        <w:rPr>
          <w:rFonts w:ascii="Times New Roman" w:eastAsia="Times New Roman" w:hAnsi="Times New Roman" w:cs="Times New Roman"/>
          <w:szCs w:val="24"/>
          <w:rPrChange w:id="26" w:author="Auteur">
            <w:rPr>
              <w:rFonts w:ascii="Times New Roman" w:hAnsi="Times New Roman"/>
              <w:color w:val="000000"/>
            </w:rPr>
          </w:rPrChange>
        </w:rPr>
        <w:pPrChange w:id="27" w:author="Auteur">
          <w:pPr>
            <w:numPr>
              <w:numId w:val="62"/>
            </w:numPr>
            <w:tabs>
              <w:tab w:val="num" w:pos="567"/>
            </w:tabs>
            <w:spacing w:after="0"/>
            <w:ind w:left="567" w:hanging="567"/>
          </w:pPr>
        </w:pPrChange>
      </w:pPr>
      <w:r w:rsidRPr="008E2823">
        <w:rPr>
          <w:rFonts w:ascii="Times New Roman" w:eastAsia="Times New Roman" w:hAnsi="Times New Roman" w:cs="Times New Roman"/>
          <w:szCs w:val="24"/>
          <w:rPrChange w:id="28" w:author="Auteur">
            <w:rPr>
              <w:rFonts w:ascii="Times New Roman" w:hAnsi="Times New Roman"/>
              <w:color w:val="000000"/>
            </w:rPr>
          </w:rPrChange>
        </w:rPr>
        <w:t>die ouder dan 65 jaar zijn,</w:t>
      </w:r>
    </w:p>
    <w:p w14:paraId="3649A621" w14:textId="77777777" w:rsidR="00BA01FF" w:rsidRPr="008E2823" w:rsidRDefault="00BC6111">
      <w:pPr>
        <w:numPr>
          <w:ilvl w:val="0"/>
          <w:numId w:val="62"/>
        </w:numPr>
        <w:tabs>
          <w:tab w:val="left" w:pos="567"/>
        </w:tabs>
        <w:spacing w:after="0" w:line="240" w:lineRule="auto"/>
        <w:ind w:left="562" w:hanging="562"/>
        <w:rPr>
          <w:rFonts w:ascii="Times New Roman" w:eastAsia="Times New Roman" w:hAnsi="Times New Roman" w:cs="Times New Roman"/>
          <w:szCs w:val="24"/>
          <w:rPrChange w:id="29" w:author="Auteur">
            <w:rPr>
              <w:rFonts w:ascii="Times New Roman" w:hAnsi="Times New Roman"/>
              <w:color w:val="000000"/>
            </w:rPr>
          </w:rPrChange>
        </w:rPr>
        <w:pPrChange w:id="30" w:author="Auteur">
          <w:pPr>
            <w:numPr>
              <w:numId w:val="62"/>
            </w:numPr>
            <w:tabs>
              <w:tab w:val="num" w:pos="567"/>
            </w:tabs>
            <w:spacing w:after="0"/>
            <w:ind w:left="567" w:hanging="567"/>
          </w:pPr>
        </w:pPrChange>
      </w:pPr>
      <w:r w:rsidRPr="008E2823">
        <w:rPr>
          <w:rFonts w:ascii="Times New Roman" w:eastAsia="Times New Roman" w:hAnsi="Times New Roman" w:cs="Times New Roman"/>
          <w:szCs w:val="24"/>
          <w:rPrChange w:id="31" w:author="Auteur">
            <w:rPr>
              <w:rFonts w:ascii="Times New Roman" w:hAnsi="Times New Roman"/>
              <w:color w:val="000000"/>
            </w:rPr>
          </w:rPrChange>
        </w:rPr>
        <w:t>na het overgaan van dierlijke insuline naar humane insuline,</w:t>
      </w:r>
    </w:p>
    <w:p w14:paraId="42770B24" w14:textId="77777777" w:rsidR="00BA01FF" w:rsidRPr="008E2823" w:rsidRDefault="00BC6111">
      <w:pPr>
        <w:numPr>
          <w:ilvl w:val="0"/>
          <w:numId w:val="62"/>
        </w:numPr>
        <w:tabs>
          <w:tab w:val="left" w:pos="567"/>
        </w:tabs>
        <w:spacing w:after="0" w:line="240" w:lineRule="auto"/>
        <w:ind w:left="562" w:hanging="562"/>
        <w:rPr>
          <w:rFonts w:ascii="Times New Roman" w:eastAsia="Times New Roman" w:hAnsi="Times New Roman" w:cs="Times New Roman"/>
          <w:szCs w:val="24"/>
          <w:rPrChange w:id="32" w:author="Auteur">
            <w:rPr>
              <w:rFonts w:ascii="Times New Roman" w:hAnsi="Times New Roman"/>
              <w:color w:val="000000"/>
            </w:rPr>
          </w:rPrChange>
        </w:rPr>
        <w:pPrChange w:id="33" w:author="Auteur">
          <w:pPr>
            <w:numPr>
              <w:numId w:val="62"/>
            </w:numPr>
            <w:tabs>
              <w:tab w:val="num" w:pos="567"/>
            </w:tabs>
            <w:spacing w:after="0"/>
            <w:ind w:left="567" w:hanging="567"/>
          </w:pPr>
        </w:pPrChange>
      </w:pPr>
      <w:r w:rsidRPr="008E2823">
        <w:rPr>
          <w:rFonts w:ascii="Times New Roman" w:eastAsia="Times New Roman" w:hAnsi="Times New Roman" w:cs="Times New Roman"/>
          <w:szCs w:val="24"/>
          <w:rPrChange w:id="34" w:author="Auteur">
            <w:rPr>
              <w:rFonts w:ascii="Times New Roman" w:hAnsi="Times New Roman"/>
              <w:color w:val="000000"/>
            </w:rPr>
          </w:rPrChange>
        </w:rPr>
        <w:t>bij wie een autonome neuropathie aanwezig is,</w:t>
      </w:r>
    </w:p>
    <w:p w14:paraId="6BF34508" w14:textId="77777777" w:rsidR="00BA01FF" w:rsidRPr="008E2823" w:rsidRDefault="00BC6111">
      <w:pPr>
        <w:numPr>
          <w:ilvl w:val="0"/>
          <w:numId w:val="62"/>
        </w:numPr>
        <w:tabs>
          <w:tab w:val="left" w:pos="567"/>
        </w:tabs>
        <w:spacing w:after="0" w:line="240" w:lineRule="auto"/>
        <w:ind w:left="562" w:hanging="562"/>
        <w:rPr>
          <w:rFonts w:ascii="Times New Roman" w:eastAsia="Times New Roman" w:hAnsi="Times New Roman" w:cs="Times New Roman"/>
          <w:szCs w:val="24"/>
          <w:rPrChange w:id="35" w:author="Auteur">
            <w:rPr>
              <w:rFonts w:ascii="Times New Roman" w:hAnsi="Times New Roman"/>
              <w:color w:val="000000"/>
            </w:rPr>
          </w:rPrChange>
        </w:rPr>
        <w:pPrChange w:id="36" w:author="Auteur">
          <w:pPr>
            <w:numPr>
              <w:numId w:val="62"/>
            </w:numPr>
            <w:tabs>
              <w:tab w:val="num" w:pos="567"/>
            </w:tabs>
            <w:spacing w:after="0"/>
            <w:ind w:left="567" w:hanging="567"/>
          </w:pPr>
        </w:pPrChange>
      </w:pPr>
      <w:r w:rsidRPr="008E2823">
        <w:rPr>
          <w:rFonts w:ascii="Times New Roman" w:eastAsia="Times New Roman" w:hAnsi="Times New Roman" w:cs="Times New Roman"/>
          <w:szCs w:val="24"/>
          <w:rPrChange w:id="37" w:author="Auteur">
            <w:rPr>
              <w:rFonts w:ascii="Times New Roman" w:hAnsi="Times New Roman"/>
              <w:color w:val="000000"/>
            </w:rPr>
          </w:rPrChange>
        </w:rPr>
        <w:t>met een lange geschiedenis van diabetes,</w:t>
      </w:r>
    </w:p>
    <w:p w14:paraId="6EAC45C1" w14:textId="77777777" w:rsidR="00BA01FF" w:rsidRPr="008E2823" w:rsidRDefault="00BC6111">
      <w:pPr>
        <w:numPr>
          <w:ilvl w:val="0"/>
          <w:numId w:val="62"/>
        </w:numPr>
        <w:tabs>
          <w:tab w:val="left" w:pos="567"/>
        </w:tabs>
        <w:spacing w:after="0" w:line="240" w:lineRule="auto"/>
        <w:ind w:left="562" w:hanging="562"/>
        <w:rPr>
          <w:rFonts w:ascii="Times New Roman" w:eastAsia="Times New Roman" w:hAnsi="Times New Roman" w:cs="Times New Roman"/>
          <w:szCs w:val="24"/>
          <w:rPrChange w:id="38" w:author="Auteur">
            <w:rPr>
              <w:rFonts w:ascii="Times New Roman" w:hAnsi="Times New Roman"/>
              <w:color w:val="000000"/>
            </w:rPr>
          </w:rPrChange>
        </w:rPr>
        <w:pPrChange w:id="39" w:author="Auteur">
          <w:pPr>
            <w:numPr>
              <w:numId w:val="62"/>
            </w:numPr>
            <w:tabs>
              <w:tab w:val="num" w:pos="567"/>
            </w:tabs>
            <w:spacing w:after="0"/>
            <w:ind w:left="567" w:hanging="567"/>
          </w:pPr>
        </w:pPrChange>
      </w:pPr>
      <w:r w:rsidRPr="008E2823">
        <w:rPr>
          <w:rFonts w:ascii="Times New Roman" w:eastAsia="Times New Roman" w:hAnsi="Times New Roman" w:cs="Times New Roman"/>
          <w:szCs w:val="24"/>
          <w:rPrChange w:id="40" w:author="Auteur">
            <w:rPr>
              <w:rFonts w:ascii="Times New Roman" w:hAnsi="Times New Roman"/>
              <w:color w:val="000000"/>
            </w:rPr>
          </w:rPrChange>
        </w:rPr>
        <w:t>die lijden aan een psychiatrische ziekte,</w:t>
      </w:r>
    </w:p>
    <w:p w14:paraId="61FCF512" w14:textId="77777777" w:rsidR="00BA01FF" w:rsidRPr="008E2823" w:rsidRDefault="00BC6111">
      <w:pPr>
        <w:numPr>
          <w:ilvl w:val="0"/>
          <w:numId w:val="62"/>
        </w:numPr>
        <w:tabs>
          <w:tab w:val="left" w:pos="567"/>
        </w:tabs>
        <w:spacing w:after="0" w:line="240" w:lineRule="auto"/>
        <w:ind w:left="562" w:hanging="562"/>
        <w:rPr>
          <w:rFonts w:ascii="Times New Roman" w:eastAsia="Times New Roman" w:hAnsi="Times New Roman" w:cs="Times New Roman"/>
          <w:szCs w:val="24"/>
          <w:rPrChange w:id="41" w:author="Auteur">
            <w:rPr>
              <w:rFonts w:ascii="Times New Roman" w:hAnsi="Times New Roman"/>
              <w:color w:val="000000"/>
            </w:rPr>
          </w:rPrChange>
        </w:rPr>
        <w:pPrChange w:id="42" w:author="Auteur">
          <w:pPr>
            <w:numPr>
              <w:numId w:val="62"/>
            </w:numPr>
            <w:tabs>
              <w:tab w:val="num" w:pos="567"/>
            </w:tabs>
            <w:spacing w:after="0"/>
            <w:ind w:left="567" w:hanging="567"/>
          </w:pPr>
        </w:pPrChange>
      </w:pPr>
      <w:r w:rsidRPr="008E2823">
        <w:rPr>
          <w:rFonts w:ascii="Times New Roman" w:eastAsia="Times New Roman" w:hAnsi="Times New Roman" w:cs="Times New Roman"/>
          <w:szCs w:val="24"/>
          <w:rPrChange w:id="43" w:author="Auteur">
            <w:rPr>
              <w:rFonts w:ascii="Times New Roman" w:hAnsi="Times New Roman"/>
              <w:color w:val="000000"/>
            </w:rPr>
          </w:rPrChange>
        </w:rPr>
        <w:t>die gelijktijdig een behandeling ondergaan met bepaalde andere geneesmiddelen (zie rubriek 4.5).</w:t>
      </w:r>
    </w:p>
    <w:p w14:paraId="4052AC66" w14:textId="77777777" w:rsidR="00BA01FF" w:rsidRPr="00D74DA1" w:rsidRDefault="00BA01FF">
      <w:pPr>
        <w:tabs>
          <w:tab w:val="left" w:pos="567"/>
        </w:tabs>
        <w:spacing w:after="0"/>
        <w:ind w:left="567" w:hanging="567"/>
        <w:rPr>
          <w:rFonts w:ascii="Times New Roman" w:hAnsi="Times New Roman"/>
          <w:color w:val="000000"/>
        </w:rPr>
      </w:pPr>
    </w:p>
    <w:p w14:paraId="3EAC9E5F"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Dergelijke situaties kunnen resulteren in ernstige hypoglykemie (en mogelijk bewustzijnsverlies) voordat de patiënt zich bewust is van de hypoglykemie.</w:t>
      </w:r>
    </w:p>
    <w:p w14:paraId="7F4469C4" w14:textId="77777777" w:rsidR="00BA01FF" w:rsidRPr="00D74DA1" w:rsidRDefault="00BA01FF">
      <w:pPr>
        <w:tabs>
          <w:tab w:val="left" w:pos="567"/>
        </w:tabs>
        <w:spacing w:after="0"/>
        <w:rPr>
          <w:rFonts w:ascii="Times New Roman" w:hAnsi="Times New Roman"/>
          <w:color w:val="000000"/>
        </w:rPr>
      </w:pPr>
    </w:p>
    <w:p w14:paraId="7E9A7A70"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De verlengde werking van insuline glargine kan het herstel van een hypoglykemie vertragen.</w:t>
      </w:r>
    </w:p>
    <w:p w14:paraId="07580CCF" w14:textId="77777777" w:rsidR="00BA01FF" w:rsidRPr="00D74DA1" w:rsidRDefault="00BA01FF">
      <w:pPr>
        <w:tabs>
          <w:tab w:val="left" w:pos="567"/>
        </w:tabs>
        <w:spacing w:after="0"/>
        <w:rPr>
          <w:rFonts w:ascii="Times New Roman" w:hAnsi="Times New Roman"/>
          <w:color w:val="000000"/>
        </w:rPr>
      </w:pPr>
    </w:p>
    <w:p w14:paraId="57F006E3"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Indien er normale of verlaagde waarden voor geglycosyleerd hemoglobine worden gevonden, dient er aan terugkerende, niet-onderkende (vooral nachtelijke) episodes van hypoglykemie te worden gedacht.</w:t>
      </w:r>
    </w:p>
    <w:p w14:paraId="2E451A51" w14:textId="77777777" w:rsidR="00BA01FF" w:rsidRPr="00D74DA1" w:rsidRDefault="00BA01FF">
      <w:pPr>
        <w:tabs>
          <w:tab w:val="left" w:pos="567"/>
        </w:tabs>
        <w:spacing w:after="0"/>
        <w:rPr>
          <w:rFonts w:ascii="Times New Roman" w:hAnsi="Times New Roman"/>
          <w:color w:val="000000"/>
        </w:rPr>
      </w:pPr>
    </w:p>
    <w:p w14:paraId="2C0F65D3"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Therapietrouw van de patiënt aan de dosering en het voorgeschreven dieet, een juiste insulinetoediening en het zich bewust zijn van hypoglykemiesymptomen zijn essentieel om het risico op een hypoglykemie te verminderen. Factoren die de gevoeligheid voor een hypoglykemie vergroten, vereisen een bijzonder nauwkeurige controle en kunnen het noodzakelijk maken dat de dosering aangepast wordt. Dit zijn onder andere:</w:t>
      </w:r>
    </w:p>
    <w:p w14:paraId="65C225AB" w14:textId="77777777" w:rsidR="00BA01FF" w:rsidRPr="008E2823" w:rsidRDefault="00BC6111">
      <w:pPr>
        <w:tabs>
          <w:tab w:val="left" w:pos="567"/>
        </w:tabs>
        <w:spacing w:after="0" w:line="240" w:lineRule="auto"/>
        <w:ind w:left="562" w:hanging="562"/>
        <w:rPr>
          <w:rFonts w:ascii="Times New Roman" w:eastAsia="Times New Roman" w:hAnsi="Times New Roman" w:cs="Times New Roman"/>
          <w:szCs w:val="24"/>
          <w:rPrChange w:id="44" w:author="Auteur">
            <w:rPr>
              <w:rFonts w:ascii="Times New Roman" w:hAnsi="Times New Roman"/>
              <w:color w:val="000000"/>
            </w:rPr>
          </w:rPrChange>
        </w:rPr>
        <w:pPrChange w:id="45" w:author="Auteur">
          <w:pPr>
            <w:tabs>
              <w:tab w:val="left" w:pos="567"/>
            </w:tabs>
            <w:spacing w:after="0"/>
          </w:pPr>
        </w:pPrChange>
      </w:pPr>
      <w:r w:rsidRPr="008E2823">
        <w:rPr>
          <w:rFonts w:ascii="Times New Roman" w:eastAsia="Times New Roman" w:hAnsi="Times New Roman" w:cs="Times New Roman"/>
          <w:szCs w:val="24"/>
          <w:rPrChange w:id="46" w:author="Auteur">
            <w:rPr>
              <w:rFonts w:ascii="Times New Roman" w:hAnsi="Times New Roman"/>
              <w:color w:val="000000"/>
            </w:rPr>
          </w:rPrChange>
        </w:rPr>
        <w:t>-</w:t>
      </w:r>
      <w:r w:rsidRPr="008E2823">
        <w:rPr>
          <w:rFonts w:ascii="Times New Roman" w:eastAsia="Times New Roman" w:hAnsi="Times New Roman" w:cs="Times New Roman"/>
          <w:szCs w:val="24"/>
          <w:rPrChange w:id="47" w:author="Auteur">
            <w:rPr>
              <w:rFonts w:ascii="Times New Roman" w:hAnsi="Times New Roman"/>
              <w:color w:val="000000"/>
            </w:rPr>
          </w:rPrChange>
        </w:rPr>
        <w:tab/>
        <w:t>verandering van injectiegebied,</w:t>
      </w:r>
    </w:p>
    <w:p w14:paraId="642BFF0A" w14:textId="77777777" w:rsidR="00BA01FF" w:rsidRPr="008E2823" w:rsidRDefault="00BC6111">
      <w:pPr>
        <w:tabs>
          <w:tab w:val="left" w:pos="567"/>
        </w:tabs>
        <w:spacing w:after="0" w:line="240" w:lineRule="auto"/>
        <w:ind w:left="562" w:hanging="562"/>
        <w:rPr>
          <w:rFonts w:ascii="Times New Roman" w:eastAsia="Times New Roman" w:hAnsi="Times New Roman" w:cs="Times New Roman"/>
          <w:szCs w:val="24"/>
          <w:rPrChange w:id="48" w:author="Auteur">
            <w:rPr>
              <w:rFonts w:ascii="Times New Roman" w:hAnsi="Times New Roman"/>
              <w:color w:val="000000"/>
            </w:rPr>
          </w:rPrChange>
        </w:rPr>
        <w:pPrChange w:id="49" w:author="Auteur">
          <w:pPr>
            <w:tabs>
              <w:tab w:val="left" w:pos="567"/>
            </w:tabs>
            <w:spacing w:after="0"/>
          </w:pPr>
        </w:pPrChange>
      </w:pPr>
      <w:r w:rsidRPr="008E2823">
        <w:rPr>
          <w:rFonts w:ascii="Times New Roman" w:eastAsia="Times New Roman" w:hAnsi="Times New Roman" w:cs="Times New Roman"/>
          <w:szCs w:val="24"/>
          <w:rPrChange w:id="50" w:author="Auteur">
            <w:rPr>
              <w:rFonts w:ascii="Times New Roman" w:hAnsi="Times New Roman"/>
              <w:color w:val="000000"/>
            </w:rPr>
          </w:rPrChange>
        </w:rPr>
        <w:t>-</w:t>
      </w:r>
      <w:r w:rsidRPr="008E2823">
        <w:rPr>
          <w:rFonts w:ascii="Times New Roman" w:eastAsia="Times New Roman" w:hAnsi="Times New Roman" w:cs="Times New Roman"/>
          <w:szCs w:val="24"/>
          <w:rPrChange w:id="51" w:author="Auteur">
            <w:rPr>
              <w:rFonts w:ascii="Times New Roman" w:hAnsi="Times New Roman"/>
              <w:color w:val="000000"/>
            </w:rPr>
          </w:rPrChange>
        </w:rPr>
        <w:tab/>
        <w:t>verhoogde insulinegevoeligheid (bijvoorbeeld door het wegvallen van stressfactoren),</w:t>
      </w:r>
    </w:p>
    <w:p w14:paraId="06E40E62" w14:textId="77777777" w:rsidR="00BA01FF" w:rsidRPr="008E2823" w:rsidRDefault="00BC6111">
      <w:pPr>
        <w:tabs>
          <w:tab w:val="left" w:pos="567"/>
        </w:tabs>
        <w:spacing w:after="0" w:line="240" w:lineRule="auto"/>
        <w:ind w:left="562" w:hanging="562"/>
        <w:rPr>
          <w:rFonts w:ascii="Times New Roman" w:eastAsia="Times New Roman" w:hAnsi="Times New Roman" w:cs="Times New Roman"/>
          <w:szCs w:val="24"/>
          <w:rPrChange w:id="52" w:author="Auteur">
            <w:rPr>
              <w:rFonts w:ascii="Times New Roman" w:hAnsi="Times New Roman"/>
              <w:color w:val="000000"/>
            </w:rPr>
          </w:rPrChange>
        </w:rPr>
        <w:pPrChange w:id="53" w:author="Auteur">
          <w:pPr>
            <w:tabs>
              <w:tab w:val="left" w:pos="567"/>
            </w:tabs>
            <w:spacing w:after="0"/>
          </w:pPr>
        </w:pPrChange>
      </w:pPr>
      <w:r w:rsidRPr="008E2823">
        <w:rPr>
          <w:rFonts w:ascii="Times New Roman" w:eastAsia="Times New Roman" w:hAnsi="Times New Roman" w:cs="Times New Roman"/>
          <w:szCs w:val="24"/>
          <w:rPrChange w:id="54" w:author="Auteur">
            <w:rPr>
              <w:rFonts w:ascii="Times New Roman" w:hAnsi="Times New Roman"/>
              <w:color w:val="000000"/>
            </w:rPr>
          </w:rPrChange>
        </w:rPr>
        <w:t>-</w:t>
      </w:r>
      <w:r w:rsidRPr="008E2823">
        <w:rPr>
          <w:rFonts w:ascii="Times New Roman" w:eastAsia="Times New Roman" w:hAnsi="Times New Roman" w:cs="Times New Roman"/>
          <w:szCs w:val="24"/>
          <w:rPrChange w:id="55" w:author="Auteur">
            <w:rPr>
              <w:rFonts w:ascii="Times New Roman" w:hAnsi="Times New Roman"/>
              <w:color w:val="000000"/>
            </w:rPr>
          </w:rPrChange>
        </w:rPr>
        <w:tab/>
        <w:t>ongebruikelijke, verhoogde of langdurige lichamelijke activiteit,</w:t>
      </w:r>
    </w:p>
    <w:p w14:paraId="760880B8" w14:textId="77777777" w:rsidR="00BA01FF" w:rsidRPr="008E2823" w:rsidRDefault="00BC6111">
      <w:pPr>
        <w:tabs>
          <w:tab w:val="left" w:pos="567"/>
        </w:tabs>
        <w:spacing w:after="0" w:line="240" w:lineRule="auto"/>
        <w:ind w:left="562" w:hanging="562"/>
        <w:rPr>
          <w:rFonts w:ascii="Times New Roman" w:eastAsia="Times New Roman" w:hAnsi="Times New Roman" w:cs="Times New Roman"/>
          <w:szCs w:val="24"/>
          <w:rPrChange w:id="56" w:author="Auteur">
            <w:rPr>
              <w:rFonts w:ascii="Times New Roman" w:hAnsi="Times New Roman"/>
              <w:color w:val="000000"/>
            </w:rPr>
          </w:rPrChange>
        </w:rPr>
        <w:pPrChange w:id="57" w:author="Auteur">
          <w:pPr>
            <w:tabs>
              <w:tab w:val="left" w:pos="567"/>
            </w:tabs>
            <w:spacing w:after="0"/>
          </w:pPr>
        </w:pPrChange>
      </w:pPr>
      <w:r w:rsidRPr="008E2823">
        <w:rPr>
          <w:rFonts w:ascii="Times New Roman" w:eastAsia="Times New Roman" w:hAnsi="Times New Roman" w:cs="Times New Roman"/>
          <w:szCs w:val="24"/>
          <w:rPrChange w:id="58" w:author="Auteur">
            <w:rPr>
              <w:rFonts w:ascii="Times New Roman" w:hAnsi="Times New Roman"/>
              <w:color w:val="000000"/>
            </w:rPr>
          </w:rPrChange>
        </w:rPr>
        <w:t>-</w:t>
      </w:r>
      <w:r w:rsidRPr="008E2823">
        <w:rPr>
          <w:rFonts w:ascii="Times New Roman" w:eastAsia="Times New Roman" w:hAnsi="Times New Roman" w:cs="Times New Roman"/>
          <w:szCs w:val="24"/>
          <w:rPrChange w:id="59" w:author="Auteur">
            <w:rPr>
              <w:rFonts w:ascii="Times New Roman" w:hAnsi="Times New Roman"/>
              <w:color w:val="000000"/>
            </w:rPr>
          </w:rPrChange>
        </w:rPr>
        <w:tab/>
        <w:t>bijkomende ziekten (bijvoorbeeld overgeven, diarree),</w:t>
      </w:r>
    </w:p>
    <w:p w14:paraId="3F3EF8BF" w14:textId="77777777" w:rsidR="00BA01FF" w:rsidRPr="008E2823" w:rsidRDefault="00BC6111">
      <w:pPr>
        <w:tabs>
          <w:tab w:val="left" w:pos="567"/>
        </w:tabs>
        <w:spacing w:after="0" w:line="240" w:lineRule="auto"/>
        <w:ind w:left="562" w:hanging="562"/>
        <w:rPr>
          <w:rFonts w:ascii="Times New Roman" w:eastAsia="Times New Roman" w:hAnsi="Times New Roman" w:cs="Times New Roman"/>
          <w:szCs w:val="24"/>
          <w:rPrChange w:id="60" w:author="Auteur">
            <w:rPr>
              <w:rFonts w:ascii="Times New Roman" w:hAnsi="Times New Roman"/>
              <w:color w:val="000000"/>
            </w:rPr>
          </w:rPrChange>
        </w:rPr>
        <w:pPrChange w:id="61" w:author="Auteur">
          <w:pPr>
            <w:tabs>
              <w:tab w:val="left" w:pos="567"/>
            </w:tabs>
            <w:spacing w:after="0"/>
          </w:pPr>
        </w:pPrChange>
      </w:pPr>
      <w:r w:rsidRPr="008E2823">
        <w:rPr>
          <w:rFonts w:ascii="Times New Roman" w:eastAsia="Times New Roman" w:hAnsi="Times New Roman" w:cs="Times New Roman"/>
          <w:szCs w:val="24"/>
          <w:rPrChange w:id="62" w:author="Auteur">
            <w:rPr>
              <w:rFonts w:ascii="Times New Roman" w:hAnsi="Times New Roman"/>
              <w:color w:val="000000"/>
            </w:rPr>
          </w:rPrChange>
        </w:rPr>
        <w:t>-</w:t>
      </w:r>
      <w:r w:rsidRPr="008E2823">
        <w:rPr>
          <w:rFonts w:ascii="Times New Roman" w:eastAsia="Times New Roman" w:hAnsi="Times New Roman" w:cs="Times New Roman"/>
          <w:szCs w:val="24"/>
          <w:rPrChange w:id="63" w:author="Auteur">
            <w:rPr>
              <w:rFonts w:ascii="Times New Roman" w:hAnsi="Times New Roman"/>
              <w:color w:val="000000"/>
            </w:rPr>
          </w:rPrChange>
        </w:rPr>
        <w:tab/>
        <w:t>onvoldoende voedselinname,</w:t>
      </w:r>
    </w:p>
    <w:p w14:paraId="6DD9926C" w14:textId="77777777" w:rsidR="00BA01FF" w:rsidRPr="008E2823" w:rsidRDefault="00BC6111">
      <w:pPr>
        <w:tabs>
          <w:tab w:val="left" w:pos="567"/>
        </w:tabs>
        <w:spacing w:after="0" w:line="240" w:lineRule="auto"/>
        <w:ind w:left="562" w:hanging="562"/>
        <w:rPr>
          <w:rFonts w:ascii="Times New Roman" w:eastAsia="Times New Roman" w:hAnsi="Times New Roman" w:cs="Times New Roman"/>
          <w:szCs w:val="24"/>
          <w:rPrChange w:id="64" w:author="Auteur">
            <w:rPr>
              <w:rFonts w:ascii="Times New Roman" w:hAnsi="Times New Roman"/>
              <w:color w:val="000000"/>
            </w:rPr>
          </w:rPrChange>
        </w:rPr>
        <w:pPrChange w:id="65" w:author="Auteur">
          <w:pPr>
            <w:tabs>
              <w:tab w:val="left" w:pos="567"/>
            </w:tabs>
            <w:spacing w:after="0"/>
          </w:pPr>
        </w:pPrChange>
      </w:pPr>
      <w:r w:rsidRPr="008E2823">
        <w:rPr>
          <w:rFonts w:ascii="Times New Roman" w:eastAsia="Times New Roman" w:hAnsi="Times New Roman" w:cs="Times New Roman"/>
          <w:szCs w:val="24"/>
          <w:rPrChange w:id="66" w:author="Auteur">
            <w:rPr>
              <w:rFonts w:ascii="Times New Roman" w:hAnsi="Times New Roman"/>
              <w:color w:val="000000"/>
            </w:rPr>
          </w:rPrChange>
        </w:rPr>
        <w:t>-</w:t>
      </w:r>
      <w:r w:rsidRPr="008E2823">
        <w:rPr>
          <w:rFonts w:ascii="Times New Roman" w:eastAsia="Times New Roman" w:hAnsi="Times New Roman" w:cs="Times New Roman"/>
          <w:szCs w:val="24"/>
          <w:rPrChange w:id="67" w:author="Auteur">
            <w:rPr>
              <w:rFonts w:ascii="Times New Roman" w:hAnsi="Times New Roman"/>
              <w:color w:val="000000"/>
            </w:rPr>
          </w:rPrChange>
        </w:rPr>
        <w:tab/>
        <w:t>overgeslagen maaltijden,</w:t>
      </w:r>
    </w:p>
    <w:p w14:paraId="4ED32DAC" w14:textId="77777777" w:rsidR="00BA01FF" w:rsidRPr="008E2823" w:rsidRDefault="00BC6111">
      <w:pPr>
        <w:tabs>
          <w:tab w:val="left" w:pos="567"/>
        </w:tabs>
        <w:spacing w:after="0" w:line="240" w:lineRule="auto"/>
        <w:ind w:left="562" w:hanging="562"/>
        <w:rPr>
          <w:rFonts w:ascii="Times New Roman" w:eastAsia="Times New Roman" w:hAnsi="Times New Roman" w:cs="Times New Roman"/>
          <w:szCs w:val="24"/>
          <w:rPrChange w:id="68" w:author="Auteur">
            <w:rPr>
              <w:rFonts w:ascii="Times New Roman" w:hAnsi="Times New Roman"/>
              <w:color w:val="000000"/>
            </w:rPr>
          </w:rPrChange>
        </w:rPr>
        <w:pPrChange w:id="69" w:author="Auteur">
          <w:pPr>
            <w:tabs>
              <w:tab w:val="left" w:pos="567"/>
            </w:tabs>
            <w:spacing w:after="0"/>
          </w:pPr>
        </w:pPrChange>
      </w:pPr>
      <w:r w:rsidRPr="008E2823">
        <w:rPr>
          <w:rFonts w:ascii="Times New Roman" w:eastAsia="Times New Roman" w:hAnsi="Times New Roman" w:cs="Times New Roman"/>
          <w:szCs w:val="24"/>
          <w:rPrChange w:id="70" w:author="Auteur">
            <w:rPr>
              <w:rFonts w:ascii="Times New Roman" w:hAnsi="Times New Roman"/>
              <w:color w:val="000000"/>
            </w:rPr>
          </w:rPrChange>
        </w:rPr>
        <w:t>-</w:t>
      </w:r>
      <w:r w:rsidRPr="008E2823">
        <w:rPr>
          <w:rFonts w:ascii="Times New Roman" w:eastAsia="Times New Roman" w:hAnsi="Times New Roman" w:cs="Times New Roman"/>
          <w:szCs w:val="24"/>
          <w:rPrChange w:id="71" w:author="Auteur">
            <w:rPr>
              <w:rFonts w:ascii="Times New Roman" w:hAnsi="Times New Roman"/>
              <w:color w:val="000000"/>
            </w:rPr>
          </w:rPrChange>
        </w:rPr>
        <w:tab/>
        <w:t>alcoholgebruik,</w:t>
      </w:r>
    </w:p>
    <w:p w14:paraId="168C03D1" w14:textId="77777777" w:rsidR="00BA01FF" w:rsidRPr="008E2823" w:rsidRDefault="00BC6111">
      <w:pPr>
        <w:tabs>
          <w:tab w:val="left" w:pos="567"/>
        </w:tabs>
        <w:spacing w:after="0" w:line="240" w:lineRule="auto"/>
        <w:ind w:left="562" w:hanging="562"/>
        <w:rPr>
          <w:rFonts w:ascii="Times New Roman" w:eastAsia="Times New Roman" w:hAnsi="Times New Roman" w:cs="Times New Roman"/>
          <w:szCs w:val="24"/>
          <w:rPrChange w:id="72" w:author="Auteur">
            <w:rPr>
              <w:rFonts w:ascii="Times New Roman" w:hAnsi="Times New Roman"/>
              <w:color w:val="000000"/>
            </w:rPr>
          </w:rPrChange>
        </w:rPr>
        <w:pPrChange w:id="73" w:author="Auteur">
          <w:pPr>
            <w:tabs>
              <w:tab w:val="left" w:pos="567"/>
            </w:tabs>
            <w:spacing w:after="0"/>
            <w:ind w:left="567" w:hanging="567"/>
          </w:pPr>
        </w:pPrChange>
      </w:pPr>
      <w:r w:rsidRPr="008E2823">
        <w:rPr>
          <w:rFonts w:ascii="Times New Roman" w:eastAsia="Times New Roman" w:hAnsi="Times New Roman" w:cs="Times New Roman"/>
          <w:szCs w:val="24"/>
          <w:rPrChange w:id="74" w:author="Auteur">
            <w:rPr>
              <w:rFonts w:ascii="Times New Roman" w:hAnsi="Times New Roman"/>
              <w:color w:val="000000"/>
            </w:rPr>
          </w:rPrChange>
        </w:rPr>
        <w:t>-</w:t>
      </w:r>
      <w:r w:rsidRPr="008E2823">
        <w:rPr>
          <w:rFonts w:ascii="Times New Roman" w:eastAsia="Times New Roman" w:hAnsi="Times New Roman" w:cs="Times New Roman"/>
          <w:szCs w:val="24"/>
          <w:rPrChange w:id="75" w:author="Auteur">
            <w:rPr>
              <w:rFonts w:ascii="Times New Roman" w:hAnsi="Times New Roman"/>
              <w:color w:val="000000"/>
            </w:rPr>
          </w:rPrChange>
        </w:rPr>
        <w:tab/>
        <w:t>bepaalde niet-gecompenseerde endocriene afwijkingen (bijvoorbeeld hypothyreoïdie en adenohypofysaire insufficiëntie of bijnierschorsinsufficiëntie),</w:t>
      </w:r>
    </w:p>
    <w:p w14:paraId="147B24B9" w14:textId="77777777" w:rsidR="00BA01FF" w:rsidRPr="008E2823" w:rsidRDefault="00BC6111">
      <w:pPr>
        <w:tabs>
          <w:tab w:val="left" w:pos="567"/>
        </w:tabs>
        <w:spacing w:after="0" w:line="240" w:lineRule="auto"/>
        <w:ind w:left="562" w:hanging="562"/>
        <w:rPr>
          <w:rFonts w:ascii="Times New Roman" w:eastAsia="Times New Roman" w:hAnsi="Times New Roman" w:cs="Times New Roman"/>
          <w:szCs w:val="24"/>
          <w:rPrChange w:id="76" w:author="Auteur">
            <w:rPr>
              <w:rFonts w:ascii="Times New Roman" w:hAnsi="Times New Roman"/>
              <w:color w:val="000000"/>
            </w:rPr>
          </w:rPrChange>
        </w:rPr>
        <w:pPrChange w:id="77" w:author="Auteur">
          <w:pPr>
            <w:tabs>
              <w:tab w:val="left" w:pos="567"/>
            </w:tabs>
            <w:spacing w:after="0"/>
          </w:pPr>
        </w:pPrChange>
      </w:pPr>
      <w:r w:rsidRPr="008E2823">
        <w:rPr>
          <w:rFonts w:ascii="Times New Roman" w:eastAsia="Times New Roman" w:hAnsi="Times New Roman" w:cs="Times New Roman"/>
          <w:szCs w:val="24"/>
          <w:rPrChange w:id="78" w:author="Auteur">
            <w:rPr>
              <w:rFonts w:ascii="Times New Roman" w:hAnsi="Times New Roman"/>
              <w:color w:val="000000"/>
            </w:rPr>
          </w:rPrChange>
        </w:rPr>
        <w:t>-</w:t>
      </w:r>
      <w:r w:rsidRPr="008E2823">
        <w:rPr>
          <w:rFonts w:ascii="Times New Roman" w:eastAsia="Times New Roman" w:hAnsi="Times New Roman" w:cs="Times New Roman"/>
          <w:szCs w:val="24"/>
          <w:rPrChange w:id="79" w:author="Auteur">
            <w:rPr>
              <w:rFonts w:ascii="Times New Roman" w:hAnsi="Times New Roman"/>
              <w:color w:val="000000"/>
            </w:rPr>
          </w:rPrChange>
        </w:rPr>
        <w:tab/>
        <w:t>bijkomende behandeling met bepaalde andere geneesmiddelen (zie rubriek 4.5).</w:t>
      </w:r>
    </w:p>
    <w:p w14:paraId="533C7EBC" w14:textId="77777777" w:rsidR="00BA01FF" w:rsidRPr="00D74DA1" w:rsidRDefault="00BA01FF">
      <w:pPr>
        <w:tabs>
          <w:tab w:val="left" w:pos="567"/>
        </w:tabs>
        <w:spacing w:after="0"/>
        <w:rPr>
          <w:rFonts w:ascii="Times New Roman" w:hAnsi="Times New Roman"/>
          <w:b/>
          <w:color w:val="000000"/>
        </w:rPr>
      </w:pPr>
    </w:p>
    <w:p w14:paraId="52D6CE9C" w14:textId="69F7CB4E" w:rsidR="00BA01FF" w:rsidRPr="00D74DA1" w:rsidRDefault="00BC6111">
      <w:pPr>
        <w:keepNext/>
        <w:spacing w:after="0"/>
        <w:rPr>
          <w:rFonts w:ascii="Times New Roman" w:hAnsi="Times New Roman"/>
          <w:u w:val="single"/>
        </w:rPr>
      </w:pPr>
      <w:r w:rsidRPr="00D74DA1">
        <w:rPr>
          <w:rFonts w:ascii="Times New Roman" w:hAnsi="Times New Roman"/>
          <w:u w:val="single"/>
        </w:rPr>
        <w:t>Omzettingen tussen insuline glargine 100 eenheden/ml en Toujeo</w:t>
      </w:r>
    </w:p>
    <w:p w14:paraId="15C1081F" w14:textId="05A2CA40" w:rsidR="00BA01FF" w:rsidRPr="00D74DA1" w:rsidRDefault="00BC6111">
      <w:pPr>
        <w:keepNext/>
        <w:spacing w:after="0"/>
        <w:rPr>
          <w:rFonts w:ascii="Times New Roman" w:hAnsi="Times New Roman"/>
        </w:rPr>
      </w:pPr>
      <w:r w:rsidRPr="00D74DA1">
        <w:rPr>
          <w:rFonts w:ascii="Times New Roman" w:hAnsi="Times New Roman"/>
        </w:rPr>
        <w:t>Omdat insuline glargine 100 eenheden/ml en Toujeo niet bio-equivalent zijn en niet onderling uitwisselbaar, kan bij omzetting een aanpassing van de dosis nodig zijn. Het omzetten dient alleen plaats te vinden onder strikt medisch toezicht (zie rubriek 4.2).</w:t>
      </w:r>
    </w:p>
    <w:p w14:paraId="296151BF" w14:textId="77777777" w:rsidR="00BA01FF" w:rsidRPr="00D74DA1" w:rsidRDefault="00BA01FF">
      <w:pPr>
        <w:spacing w:after="0"/>
        <w:rPr>
          <w:rFonts w:ascii="Times New Roman" w:hAnsi="Times New Roman"/>
        </w:rPr>
      </w:pPr>
    </w:p>
    <w:p w14:paraId="1589E6FA" w14:textId="77777777" w:rsidR="00BA01FF" w:rsidRPr="00D74DA1" w:rsidRDefault="00BC6111">
      <w:pPr>
        <w:spacing w:after="0"/>
        <w:rPr>
          <w:rFonts w:ascii="Times New Roman" w:hAnsi="Times New Roman"/>
          <w:u w:val="single"/>
        </w:rPr>
      </w:pPr>
      <w:r w:rsidRPr="00D74DA1">
        <w:rPr>
          <w:rFonts w:ascii="Times New Roman" w:hAnsi="Times New Roman"/>
          <w:u w:val="single"/>
        </w:rPr>
        <w:t xml:space="preserve">Omzettingen tussen andere insulines en Toujeo </w:t>
      </w:r>
    </w:p>
    <w:p w14:paraId="666ECF72"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Het omzetten van een patiënt van een ander type of merk insuline op Toujeo, en vice versa, dient onder strikt medisch toezicht plaats te vinden. Veranderingen in de sterkte, het merk (fabrikant), het type (kortwerkend, NPH, lente, langwerkend, etc.), het soort (dierlijk, humaan, humane </w:t>
      </w:r>
      <w:r w:rsidRPr="00D74DA1">
        <w:rPr>
          <w:rFonts w:ascii="Times New Roman" w:hAnsi="Times New Roman"/>
          <w:color w:val="000000"/>
        </w:rPr>
        <w:lastRenderedPageBreak/>
        <w:t>insulineanaloog) en/of de productiemethode kunnen een wijziging van de dosis nodig maken (zie rubriek 4.2).</w:t>
      </w:r>
    </w:p>
    <w:p w14:paraId="44194552" w14:textId="77777777" w:rsidR="00BA01FF" w:rsidRPr="00D74DA1" w:rsidRDefault="00BA01FF">
      <w:pPr>
        <w:spacing w:after="0"/>
        <w:rPr>
          <w:rFonts w:ascii="Times New Roman" w:hAnsi="Times New Roman"/>
          <w:u w:val="single"/>
        </w:rPr>
      </w:pPr>
    </w:p>
    <w:p w14:paraId="18852CC3" w14:textId="77777777" w:rsidR="00BA01FF" w:rsidRPr="00D74DA1" w:rsidRDefault="00BC6111">
      <w:pPr>
        <w:keepNext/>
        <w:spacing w:after="0"/>
        <w:rPr>
          <w:rFonts w:ascii="Times New Roman" w:hAnsi="Times New Roman"/>
          <w:u w:val="single"/>
        </w:rPr>
      </w:pPr>
      <w:r w:rsidRPr="00D74DA1">
        <w:rPr>
          <w:rFonts w:ascii="Times New Roman" w:hAnsi="Times New Roman"/>
          <w:u w:val="single"/>
        </w:rPr>
        <w:t>Bijkomende ziekten</w:t>
      </w:r>
    </w:p>
    <w:p w14:paraId="481303BD" w14:textId="77777777" w:rsidR="00BA01FF" w:rsidRPr="00D74DA1" w:rsidRDefault="00BC6111">
      <w:pPr>
        <w:keepNext/>
        <w:tabs>
          <w:tab w:val="left" w:pos="567"/>
        </w:tabs>
        <w:spacing w:after="0"/>
        <w:rPr>
          <w:rFonts w:ascii="Times New Roman" w:hAnsi="Times New Roman"/>
          <w:color w:val="000000"/>
        </w:rPr>
      </w:pPr>
      <w:r w:rsidRPr="00D74DA1">
        <w:rPr>
          <w:rFonts w:ascii="Times New Roman" w:hAnsi="Times New Roman"/>
          <w:color w:val="000000"/>
        </w:rPr>
        <w:t>Bijkomende ziekten vereisen een intensievere metabole controle. In veel gevallen zijn urinetesten op ketonlichamen geïndiceerd en het is vaak noodzakelijk om de insulinedosering aan te passen. De behoefte aan insuline is vaak verhoogd. Patiënten met diabetes type 1 moeten doorgaan met het regelmatig consumeren van ten minste een kleine hoeveelheid koolhydraten, ook als zij weinig of geen voedsel kunnen eten of overgeven, etc. en ze dienen de insuline nooit helemaal weg te laten.</w:t>
      </w:r>
    </w:p>
    <w:p w14:paraId="1C834DC4" w14:textId="77777777" w:rsidR="00BA01FF" w:rsidRPr="00D74DA1" w:rsidRDefault="00BA01FF">
      <w:pPr>
        <w:tabs>
          <w:tab w:val="left" w:pos="567"/>
        </w:tabs>
        <w:spacing w:after="0"/>
        <w:rPr>
          <w:rFonts w:ascii="Times New Roman" w:hAnsi="Times New Roman"/>
          <w:color w:val="000000"/>
        </w:rPr>
      </w:pPr>
    </w:p>
    <w:p w14:paraId="744B2574" w14:textId="77777777" w:rsidR="00BA01FF" w:rsidRPr="00D74DA1" w:rsidRDefault="00BC6111">
      <w:pPr>
        <w:autoSpaceDE w:val="0"/>
        <w:autoSpaceDN w:val="0"/>
        <w:adjustRightInd w:val="0"/>
        <w:spacing w:after="0"/>
        <w:rPr>
          <w:rFonts w:ascii="Times New Roman" w:hAnsi="Times New Roman"/>
          <w:u w:val="single"/>
        </w:rPr>
      </w:pPr>
      <w:r w:rsidRPr="00D74DA1">
        <w:rPr>
          <w:rFonts w:ascii="Times New Roman" w:hAnsi="Times New Roman"/>
          <w:u w:val="single"/>
        </w:rPr>
        <w:t>Insulineantistoffen</w:t>
      </w:r>
    </w:p>
    <w:p w14:paraId="01E8B766"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De toediening van insuline kan het lichaam aanzetten tot de aanmaak van insulineantistoffen. In zeldzame gevallen kan de aanwezigheid van zulke insulineantistoffen aanpassing van de insulinedosering noodzakelijk maken om de neiging tot hyper- of hypoglykemie te corrigeren. </w:t>
      </w:r>
    </w:p>
    <w:p w14:paraId="57D07907" w14:textId="77777777" w:rsidR="00BA01FF" w:rsidRPr="00D74DA1" w:rsidRDefault="00BA01FF">
      <w:pPr>
        <w:tabs>
          <w:tab w:val="left" w:pos="567"/>
        </w:tabs>
        <w:spacing w:after="0"/>
        <w:rPr>
          <w:rFonts w:ascii="Times New Roman" w:hAnsi="Times New Roman"/>
          <w:color w:val="000000"/>
        </w:rPr>
      </w:pPr>
    </w:p>
    <w:p w14:paraId="73BFEB7E"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t>Combinatie van Toujeo met pioglitazon</w:t>
      </w:r>
    </w:p>
    <w:p w14:paraId="24BA2B79"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Gevallen van hartfalen zijn gemeld wanneer pioglitazon is gebruikt in combinatie met insuline, in het bijzonder bij patiënten met een verhoogd risico op de ontwikkeling van hartfalen. Dit moet in overweging worden genomen indien behandeling met de combinatie van pioglitazon en Toujeo wordt overwogen. Indien deze combinatie wordt gebruikt, dienen patiënten te worden geobserveerd op signalen en symptomen van hartfalen, gewichtstoename en oedeem. Gebruik van pioglitazon dient te worden gestaakt bij verslechtering van cardiale symptomen. </w:t>
      </w:r>
    </w:p>
    <w:p w14:paraId="15228D9D" w14:textId="77777777" w:rsidR="00BA01FF" w:rsidRPr="00D74DA1" w:rsidRDefault="00BA01FF">
      <w:pPr>
        <w:tabs>
          <w:tab w:val="left" w:pos="567"/>
        </w:tabs>
        <w:spacing w:after="0"/>
        <w:rPr>
          <w:rFonts w:ascii="Times New Roman" w:hAnsi="Times New Roman"/>
          <w:color w:val="000000"/>
          <w:u w:val="single"/>
        </w:rPr>
      </w:pPr>
    </w:p>
    <w:p w14:paraId="699F6C8A"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t>Preventie van medicatiefouten</w:t>
      </w:r>
    </w:p>
    <w:p w14:paraId="2413E64B"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Medicatie fouten zijn gemeld waarbij andere insulines, met name kortwerkende insulines, zijn per ongeluk toegediend in plaats van langwerkende insulines. Het insuline-etiket dient altijd te worden gecontroleerd vóór elke injectie om medicatievergissingen tussen </w:t>
      </w:r>
      <w:r w:rsidRPr="00D74DA1">
        <w:rPr>
          <w:rFonts w:ascii="Times New Roman" w:hAnsi="Times New Roman"/>
        </w:rPr>
        <w:t xml:space="preserve">Toujeo </w:t>
      </w:r>
      <w:r w:rsidRPr="00D74DA1">
        <w:rPr>
          <w:rFonts w:ascii="Times New Roman" w:hAnsi="Times New Roman"/>
          <w:color w:val="000000"/>
        </w:rPr>
        <w:t>en andere insulines te voorkomen (zie rubriek 6.6).</w:t>
      </w:r>
    </w:p>
    <w:p w14:paraId="2A767DE6" w14:textId="77777777" w:rsidR="00BA01FF" w:rsidRPr="00D74DA1" w:rsidRDefault="00BA01FF">
      <w:pPr>
        <w:tabs>
          <w:tab w:val="left" w:pos="567"/>
        </w:tabs>
        <w:spacing w:after="0"/>
        <w:rPr>
          <w:rFonts w:ascii="Times New Roman" w:hAnsi="Times New Roman"/>
          <w:color w:val="000000"/>
        </w:rPr>
      </w:pPr>
    </w:p>
    <w:p w14:paraId="1EC8B24E" w14:textId="47DB12A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Om doseringsfouten en potentiële overdosering te voorkomen dienen patiënten geïnstrueerd te worden om nooit een injectiespuit te gebruiken om Toujeo (insuline glargine 300 eenheden/ml) uit de Toujeo Solostar voorgevulde pen of de Toujeo Doublestar voorgevulde pen op te zuigen (zie rubrieken 4.9 en 6.6).</w:t>
      </w:r>
    </w:p>
    <w:p w14:paraId="146D1455" w14:textId="77777777" w:rsidR="00BA01FF" w:rsidRPr="00D74DA1" w:rsidRDefault="00BA01FF">
      <w:pPr>
        <w:tabs>
          <w:tab w:val="left" w:pos="567"/>
        </w:tabs>
        <w:spacing w:after="0"/>
        <w:rPr>
          <w:rFonts w:ascii="Times New Roman" w:hAnsi="Times New Roman"/>
          <w:color w:val="000000"/>
        </w:rPr>
      </w:pPr>
    </w:p>
    <w:p w14:paraId="37B1CAFC" w14:textId="77777777" w:rsidR="00BA01FF" w:rsidRPr="00D74DA1" w:rsidRDefault="00BC6111">
      <w:pPr>
        <w:pStyle w:val="Textebrut"/>
        <w:spacing w:after="0"/>
        <w:rPr>
          <w:rFonts w:ascii="Times New Roman" w:hAnsi="Times New Roman"/>
          <w:bdr w:val="nil"/>
        </w:rPr>
      </w:pPr>
      <w:r w:rsidRPr="00D74DA1">
        <w:rPr>
          <w:rFonts w:ascii="Times New Roman" w:hAnsi="Times New Roman"/>
        </w:rPr>
        <w:t xml:space="preserve">Voor iedere injectie moet een nieuwe steriele naald geplaatst worden. </w:t>
      </w:r>
      <w:r w:rsidRPr="00D74DA1">
        <w:rPr>
          <w:rFonts w:ascii="Times New Roman" w:hAnsi="Times New Roman"/>
          <w:bdr w:val="nil"/>
        </w:rPr>
        <w:t xml:space="preserve">Patiënten dienen ook geïnstrueerd te worden om naalden niet te hergebruiken. Het hergebruiken van naalden verhoogt het risico op verstopte naalden, wat onder- of overdosering kan veroorzaken. Indien naalden verstopt raken, moeten patiënten de instructies volgen die worden beschreven in ‘Stap 3’ </w:t>
      </w:r>
      <w:r w:rsidRPr="00D74DA1">
        <w:rPr>
          <w:rFonts w:ascii="Times New Roman" w:hAnsi="Times New Roman"/>
        </w:rPr>
        <w:t xml:space="preserve">van de gebruiksaanwijzing in de bijsluiter </w:t>
      </w:r>
      <w:r w:rsidRPr="00D74DA1">
        <w:rPr>
          <w:rFonts w:ascii="Times New Roman" w:hAnsi="Times New Roman"/>
          <w:bdr w:val="nil"/>
        </w:rPr>
        <w:t>(zie rubriek 6.6).</w:t>
      </w:r>
    </w:p>
    <w:p w14:paraId="3AC4F1AD" w14:textId="77777777" w:rsidR="00BA01FF" w:rsidRPr="00D74DA1" w:rsidRDefault="00BA01FF">
      <w:pPr>
        <w:tabs>
          <w:tab w:val="left" w:pos="567"/>
        </w:tabs>
        <w:spacing w:after="0"/>
        <w:rPr>
          <w:rFonts w:ascii="Times New Roman" w:hAnsi="Times New Roman"/>
          <w:color w:val="000000"/>
        </w:rPr>
      </w:pPr>
    </w:p>
    <w:p w14:paraId="3078424E"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Patiënten moeten visueel het gekozen aantal eenheden op het dosisvenster van de pen controleren. Blinden en slechtzienden moeten geadviseerd worden om hulp te vragen van een ander persoon, die goede ogen heeft en getraind is in het gebruik van de insulinepen. </w:t>
      </w:r>
    </w:p>
    <w:p w14:paraId="1094769E" w14:textId="77777777" w:rsidR="00BA01FF" w:rsidRPr="00D74DA1" w:rsidRDefault="00BA01FF">
      <w:pPr>
        <w:autoSpaceDE w:val="0"/>
        <w:autoSpaceDN w:val="0"/>
        <w:adjustRightInd w:val="0"/>
        <w:spacing w:after="0"/>
        <w:rPr>
          <w:rFonts w:ascii="Times New Roman" w:hAnsi="Times New Roman"/>
        </w:rPr>
      </w:pPr>
    </w:p>
    <w:p w14:paraId="2A973B6E" w14:textId="77777777" w:rsidR="00BA01FF" w:rsidRPr="00D74DA1" w:rsidRDefault="00BC6111">
      <w:pPr>
        <w:spacing w:after="0"/>
        <w:rPr>
          <w:rFonts w:ascii="Times New Roman" w:hAnsi="Times New Roman"/>
        </w:rPr>
      </w:pPr>
      <w:r w:rsidRPr="00D74DA1">
        <w:rPr>
          <w:rFonts w:ascii="Times New Roman" w:hAnsi="Times New Roman"/>
        </w:rPr>
        <w:t>Zie ook rubriek 4.2 “Dosering en wijze van toediening”.</w:t>
      </w:r>
    </w:p>
    <w:p w14:paraId="06CFAF00" w14:textId="77777777" w:rsidR="00BA01FF" w:rsidRPr="00D74DA1" w:rsidRDefault="00BA01FF">
      <w:pPr>
        <w:spacing w:after="0"/>
        <w:rPr>
          <w:rFonts w:ascii="Times New Roman" w:hAnsi="Times New Roman"/>
        </w:rPr>
      </w:pPr>
    </w:p>
    <w:p w14:paraId="687943C7" w14:textId="77777777" w:rsidR="00BA01FF" w:rsidRPr="00D74DA1" w:rsidRDefault="00BC6111">
      <w:pPr>
        <w:spacing w:after="0"/>
        <w:rPr>
          <w:rFonts w:ascii="Times New Roman" w:hAnsi="Times New Roman"/>
          <w:u w:val="single"/>
        </w:rPr>
      </w:pPr>
      <w:r w:rsidRPr="00D74DA1">
        <w:rPr>
          <w:rFonts w:ascii="Times New Roman" w:hAnsi="Times New Roman"/>
          <w:u w:val="single"/>
        </w:rPr>
        <w:t>Hulpstoffen</w:t>
      </w:r>
    </w:p>
    <w:p w14:paraId="0F2A0CA7" w14:textId="77777777" w:rsidR="00BA01FF" w:rsidRPr="00D74DA1" w:rsidRDefault="00BC6111">
      <w:pPr>
        <w:spacing w:after="0"/>
        <w:rPr>
          <w:rFonts w:ascii="Times New Roman" w:hAnsi="Times New Roman"/>
        </w:rPr>
      </w:pPr>
      <w:r w:rsidRPr="00D74DA1">
        <w:rPr>
          <w:rFonts w:ascii="Times New Roman" w:hAnsi="Times New Roman"/>
        </w:rPr>
        <w:t>Dit geneesmiddel bevat minder dan 1 mmol (23 mg) natrium per dosis, d.w.z. het is in wezen ‘natriumvrij’.</w:t>
      </w:r>
    </w:p>
    <w:p w14:paraId="5B341099" w14:textId="77777777" w:rsidR="00BA01FF" w:rsidRPr="00D74DA1" w:rsidRDefault="00BA01FF">
      <w:pPr>
        <w:spacing w:after="0"/>
        <w:rPr>
          <w:rFonts w:ascii="Times New Roman" w:hAnsi="Times New Roman"/>
        </w:rPr>
      </w:pPr>
    </w:p>
    <w:p w14:paraId="776DA4AE" w14:textId="77777777" w:rsidR="00BA01FF" w:rsidRPr="00D74DA1" w:rsidRDefault="00BC6111">
      <w:pPr>
        <w:pStyle w:val="Titre2"/>
        <w:spacing w:after="0"/>
        <w:rPr>
          <w:rFonts w:ascii="Times New Roman" w:hAnsi="Times New Roman"/>
        </w:rPr>
      </w:pPr>
      <w:r w:rsidRPr="00D74DA1">
        <w:rPr>
          <w:rFonts w:ascii="Times New Roman" w:hAnsi="Times New Roman"/>
        </w:rPr>
        <w:t>4.5</w:t>
      </w:r>
      <w:r w:rsidRPr="00D74DA1">
        <w:rPr>
          <w:rFonts w:ascii="Times New Roman" w:hAnsi="Times New Roman"/>
        </w:rPr>
        <w:tab/>
        <w:t>Interacties met andere geneesmiddelen en andere vormen van interactie</w:t>
      </w:r>
      <w:r w:rsidR="0078080B" w:rsidRPr="00D74DA1">
        <w:rPr>
          <w:rFonts w:ascii="Times New Roman" w:hAnsi="Times New Roman"/>
        </w:rPr>
        <w:fldChar w:fldCharType="begin"/>
      </w:r>
      <w:r w:rsidR="0078080B" w:rsidRPr="00D74DA1">
        <w:rPr>
          <w:rFonts w:ascii="Times New Roman" w:hAnsi="Times New Roman"/>
        </w:rPr>
        <w:instrText xml:space="preserve"> DOCVARIABLE vault_nd_c85cf287-302a-4059-a051-e63943411fb3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4453A504" w14:textId="77777777" w:rsidR="00BA01FF" w:rsidRPr="00D74DA1" w:rsidRDefault="00BA01FF">
      <w:pPr>
        <w:tabs>
          <w:tab w:val="left" w:pos="567"/>
        </w:tabs>
        <w:spacing w:after="0"/>
        <w:rPr>
          <w:rFonts w:ascii="Times New Roman" w:hAnsi="Times New Roman"/>
          <w:color w:val="000000"/>
        </w:rPr>
      </w:pPr>
    </w:p>
    <w:p w14:paraId="57EE6364"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lastRenderedPageBreak/>
        <w:t>Een aantal stoffen beïnvloedt de glucosehuishouding en kan een aanpassing in de dosering van insuline glargine vereisen.</w:t>
      </w:r>
    </w:p>
    <w:p w14:paraId="6F67E478" w14:textId="77777777" w:rsidR="00BA01FF" w:rsidRPr="00D74DA1" w:rsidRDefault="00BA01FF">
      <w:pPr>
        <w:tabs>
          <w:tab w:val="left" w:pos="567"/>
        </w:tabs>
        <w:spacing w:after="0"/>
        <w:rPr>
          <w:rFonts w:ascii="Times New Roman" w:hAnsi="Times New Roman"/>
          <w:color w:val="000000"/>
        </w:rPr>
      </w:pPr>
    </w:p>
    <w:p w14:paraId="7FB4B412"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Stoffen die het bloedglucoseverlagend effect kunnen versterken en de gevoeligheid voor hypoglykemie kunnen vergroten, zijn onder andere bloedglucoseverlagende geneesmiddelen, angiotensine-converterend enzym (ACE-)remmers, disopyramide, fibraten, fluoxetine, monoamineoxidase (MAO-)remmers, pentoxifylline, propoxyfeen, salicylaten en antibiotica van het sulfonamidetype.</w:t>
      </w:r>
    </w:p>
    <w:p w14:paraId="526D06B5" w14:textId="77777777" w:rsidR="00BA01FF" w:rsidRPr="00D74DA1" w:rsidRDefault="00BA01FF">
      <w:pPr>
        <w:tabs>
          <w:tab w:val="left" w:pos="567"/>
        </w:tabs>
        <w:spacing w:after="0"/>
        <w:rPr>
          <w:rFonts w:ascii="Times New Roman" w:hAnsi="Times New Roman"/>
          <w:color w:val="000000"/>
        </w:rPr>
      </w:pPr>
    </w:p>
    <w:p w14:paraId="3BA72472"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Stoffen die het bloedglucoseverlagend effect kunnen verminderen, zijn onder andere corticosteroïden, danazol, diazoxide, diuretica, glucagon, isoniazide, oestrogenen en progestagenen, fenothiazinederivaten, somatropine, </w:t>
      </w:r>
      <w:r w:rsidRPr="00D74DA1">
        <w:rPr>
          <w:rFonts w:ascii="Times New Roman" w:hAnsi="Times New Roman"/>
        </w:rPr>
        <w:t>sympathicomimetische</w:t>
      </w:r>
      <w:r w:rsidRPr="00D74DA1">
        <w:rPr>
          <w:rFonts w:ascii="Times New Roman" w:hAnsi="Times New Roman"/>
          <w:color w:val="000000"/>
        </w:rPr>
        <w:t xml:space="preserve"> geneesmiddelen (bijvoorbeeld epinefrine [adrenaline], salbutamol, terbutaline), schildklierhormonen, atypische antipsychotica (bijvoorbeeld clozapine en olanzapine) en proteaseremmers.</w:t>
      </w:r>
    </w:p>
    <w:p w14:paraId="162E0953" w14:textId="77777777" w:rsidR="00BA01FF" w:rsidRPr="00D74DA1" w:rsidRDefault="00BA01FF">
      <w:pPr>
        <w:tabs>
          <w:tab w:val="left" w:pos="567"/>
        </w:tabs>
        <w:spacing w:after="0"/>
        <w:rPr>
          <w:rFonts w:ascii="Times New Roman" w:hAnsi="Times New Roman"/>
          <w:color w:val="000000"/>
        </w:rPr>
      </w:pPr>
    </w:p>
    <w:p w14:paraId="7F287BCE"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Bètablokkers, clonidine, lithiumzouten of alcohol kunnen het bloedglucoseverlagend effect van insuline versterken of verzwakken. Pentamidine kan hypoglykemie veroorzaken, die soms gevolgd wordt door een hyperglykemie.</w:t>
      </w:r>
    </w:p>
    <w:p w14:paraId="4F22990D"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In aanvulling hierop kunnen, onder invloed van sympathicolytische geneesmiddelen, zoals bètablokkers, clonidine, guanethidine en reserpine, de symptomen voor adrenerge contraregulatie verminderd of afwezig zijn.</w:t>
      </w:r>
    </w:p>
    <w:p w14:paraId="7D567471" w14:textId="77777777" w:rsidR="00BA01FF" w:rsidRPr="00D74DA1" w:rsidRDefault="00BA01FF">
      <w:pPr>
        <w:tabs>
          <w:tab w:val="left" w:pos="567"/>
        </w:tabs>
        <w:spacing w:after="0"/>
        <w:rPr>
          <w:rFonts w:ascii="Times New Roman" w:hAnsi="Times New Roman"/>
          <w:color w:val="000000"/>
        </w:rPr>
      </w:pPr>
    </w:p>
    <w:p w14:paraId="78BE0264" w14:textId="77777777" w:rsidR="00BA01FF" w:rsidRPr="00D74DA1" w:rsidRDefault="00BC6111">
      <w:pPr>
        <w:pStyle w:val="Titre2"/>
        <w:spacing w:after="0"/>
        <w:rPr>
          <w:rFonts w:ascii="Times New Roman" w:hAnsi="Times New Roman"/>
        </w:rPr>
      </w:pPr>
      <w:r w:rsidRPr="00D74DA1">
        <w:rPr>
          <w:rFonts w:ascii="Times New Roman" w:hAnsi="Times New Roman"/>
        </w:rPr>
        <w:t>4.6</w:t>
      </w:r>
      <w:r w:rsidRPr="00D74DA1">
        <w:rPr>
          <w:rFonts w:ascii="Times New Roman" w:hAnsi="Times New Roman"/>
        </w:rPr>
        <w:tab/>
        <w:t>Vruchtbaarheid, zwangerschap en borstvoeding</w:t>
      </w:r>
      <w:r w:rsidR="0078080B" w:rsidRPr="00D74DA1">
        <w:rPr>
          <w:rFonts w:ascii="Times New Roman" w:hAnsi="Times New Roman"/>
        </w:rPr>
        <w:fldChar w:fldCharType="begin"/>
      </w:r>
      <w:r w:rsidR="0078080B" w:rsidRPr="00D74DA1">
        <w:rPr>
          <w:rFonts w:ascii="Times New Roman" w:hAnsi="Times New Roman"/>
        </w:rPr>
        <w:instrText xml:space="preserve"> DOCVARIABLE vault_nd_332ea9a0-b929-4e8c-8e78-3466514e799b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2C6EB389" w14:textId="77777777" w:rsidR="00BA01FF" w:rsidRPr="00D74DA1" w:rsidRDefault="00BA01FF">
      <w:pPr>
        <w:spacing w:after="0"/>
        <w:rPr>
          <w:rFonts w:ascii="Times New Roman" w:hAnsi="Times New Roman"/>
          <w:color w:val="000000"/>
        </w:rPr>
      </w:pPr>
    </w:p>
    <w:p w14:paraId="2DEA5654" w14:textId="77777777" w:rsidR="00BA01FF" w:rsidRPr="00D74DA1" w:rsidRDefault="00BC6111">
      <w:pPr>
        <w:spacing w:after="0"/>
        <w:rPr>
          <w:rFonts w:ascii="Times New Roman" w:hAnsi="Times New Roman"/>
          <w:u w:val="single"/>
        </w:rPr>
      </w:pPr>
      <w:r w:rsidRPr="00D74DA1">
        <w:rPr>
          <w:rFonts w:ascii="Times New Roman" w:hAnsi="Times New Roman"/>
          <w:u w:val="single"/>
        </w:rPr>
        <w:t>Zwangerschap</w:t>
      </w:r>
    </w:p>
    <w:p w14:paraId="11FE99E7" w14:textId="77777777" w:rsidR="00BA01FF" w:rsidRPr="00D74DA1" w:rsidRDefault="00BC6111">
      <w:pPr>
        <w:spacing w:after="0"/>
        <w:rPr>
          <w:rFonts w:ascii="Times New Roman" w:hAnsi="Times New Roman"/>
        </w:rPr>
      </w:pPr>
      <w:r w:rsidRPr="00D74DA1">
        <w:rPr>
          <w:rFonts w:ascii="Times New Roman" w:hAnsi="Times New Roman"/>
        </w:rPr>
        <w:t xml:space="preserve">Er is geen klinische ervaring met het gebruik van </w:t>
      </w:r>
      <w:r w:rsidRPr="00D74DA1">
        <w:rPr>
          <w:rFonts w:ascii="Times New Roman" w:hAnsi="Times New Roman"/>
          <w:color w:val="000000"/>
        </w:rPr>
        <w:t xml:space="preserve">Toujeo </w:t>
      </w:r>
      <w:r w:rsidRPr="00D74DA1">
        <w:rPr>
          <w:rFonts w:ascii="Times New Roman" w:hAnsi="Times New Roman"/>
        </w:rPr>
        <w:t>bij zwangere vrouwen.</w:t>
      </w:r>
    </w:p>
    <w:p w14:paraId="6F62EE09" w14:textId="77777777" w:rsidR="00BA01FF" w:rsidRPr="00D74DA1" w:rsidRDefault="00BA01FF">
      <w:pPr>
        <w:spacing w:after="0"/>
        <w:rPr>
          <w:rFonts w:ascii="Times New Roman" w:hAnsi="Times New Roman"/>
        </w:rPr>
      </w:pPr>
    </w:p>
    <w:p w14:paraId="4152B52C" w14:textId="62590156" w:rsidR="00BA01FF" w:rsidRPr="00D74DA1" w:rsidRDefault="00BC6111">
      <w:pPr>
        <w:spacing w:after="0"/>
        <w:rPr>
          <w:rFonts w:ascii="Times New Roman" w:hAnsi="Times New Roman"/>
        </w:rPr>
      </w:pPr>
      <w:r w:rsidRPr="00D74DA1">
        <w:rPr>
          <w:rFonts w:ascii="Times New Roman" w:hAnsi="Times New Roman"/>
        </w:rPr>
        <w:t>Er zijn voor insuline glargine geen klinische gegevens voorhanden uit gecontroleerde klinische studies over gevallen van gebruik tijdens de zwangerschap. Een grote hoeveelheid gegevens over zwangere vrouwen (meer dan 1.000 zwangerschapsuitkomsten met een geneesmiddel dat insuline glargine 100 eenheden/ml bevat) duidt erop dat insuline glargine geen specifieke ongewenste effecten op de zwangerschap heeft en niet specifiek misvormend of foetaal/neonataal toxisch is.</w:t>
      </w:r>
    </w:p>
    <w:p w14:paraId="1CFD3406" w14:textId="77777777" w:rsidR="00BA01FF" w:rsidRPr="00D74DA1" w:rsidRDefault="00BC6111">
      <w:pPr>
        <w:spacing w:after="0"/>
        <w:rPr>
          <w:rFonts w:ascii="Times New Roman" w:hAnsi="Times New Roman"/>
        </w:rPr>
      </w:pPr>
      <w:r w:rsidRPr="00D74DA1">
        <w:rPr>
          <w:rFonts w:ascii="Times New Roman" w:hAnsi="Times New Roman"/>
        </w:rPr>
        <w:t>De resultaten van dieronderzoek duiden niet op reproductietoxiciteit.</w:t>
      </w:r>
    </w:p>
    <w:p w14:paraId="38C19841" w14:textId="77777777" w:rsidR="00BA01FF" w:rsidRPr="00D74DA1" w:rsidRDefault="00BC6111">
      <w:pPr>
        <w:spacing w:after="0"/>
        <w:rPr>
          <w:rFonts w:ascii="Times New Roman" w:hAnsi="Times New Roman"/>
        </w:rPr>
      </w:pPr>
      <w:r w:rsidRPr="00D74DA1">
        <w:rPr>
          <w:rFonts w:ascii="Times New Roman" w:hAnsi="Times New Roman"/>
        </w:rPr>
        <w:t>Het gebruik van Toujeo tijdens de zwangerschap kan worden overwogen indien dit klinisch noodzakelijk is.</w:t>
      </w:r>
    </w:p>
    <w:p w14:paraId="75FAD9CA" w14:textId="77777777" w:rsidR="00BA01FF" w:rsidRPr="00D74DA1" w:rsidRDefault="00BA01FF">
      <w:pPr>
        <w:spacing w:after="0"/>
        <w:rPr>
          <w:rFonts w:ascii="Times New Roman" w:hAnsi="Times New Roman"/>
        </w:rPr>
      </w:pPr>
    </w:p>
    <w:p w14:paraId="338214F7" w14:textId="77777777" w:rsidR="00BA01FF" w:rsidRPr="00D74DA1" w:rsidRDefault="00BC6111">
      <w:pPr>
        <w:spacing w:after="0"/>
        <w:rPr>
          <w:rFonts w:ascii="Times New Roman" w:hAnsi="Times New Roman"/>
        </w:rPr>
      </w:pPr>
      <w:r w:rsidRPr="00D74DA1">
        <w:rPr>
          <w:rFonts w:ascii="Times New Roman" w:hAnsi="Times New Roman"/>
        </w:rPr>
        <w:t>Voor patiënten met een al bestaande diabetes of zwangerschapsdiabetes is het essentieel dat zij gedurende de zwangerschap een goede metabole controle handhaven om ongewenste uitkomsten gerelateerd aan hyperglykemie te voorkomen. De insulinebehoefte kan gedurende het eerste trimester afnemen en neemt gewoonlijk tijdens het tweede en derde trimester toe. Onmiddellijk na de bevalling neemt de insulinebehoefte snel af (verhoogd risico op een hypoglykemie). Een zorgvuldige controle van de bloedglucosespiegels is essentieel.</w:t>
      </w:r>
    </w:p>
    <w:p w14:paraId="206B27DE" w14:textId="77777777" w:rsidR="00BA01FF" w:rsidRPr="00D74DA1" w:rsidRDefault="00BA01FF">
      <w:pPr>
        <w:spacing w:after="0"/>
        <w:rPr>
          <w:rFonts w:ascii="Times New Roman" w:hAnsi="Times New Roman"/>
        </w:rPr>
      </w:pPr>
    </w:p>
    <w:p w14:paraId="49E524D9" w14:textId="77777777" w:rsidR="00BA01FF" w:rsidRPr="00D74DA1" w:rsidRDefault="00BC6111">
      <w:pPr>
        <w:spacing w:after="0"/>
        <w:rPr>
          <w:rFonts w:ascii="Times New Roman" w:hAnsi="Times New Roman"/>
          <w:u w:val="single"/>
        </w:rPr>
      </w:pPr>
      <w:r w:rsidRPr="00D74DA1">
        <w:rPr>
          <w:rFonts w:ascii="Times New Roman" w:hAnsi="Times New Roman"/>
          <w:u w:val="single"/>
        </w:rPr>
        <w:t>Borstvoeding</w:t>
      </w:r>
    </w:p>
    <w:p w14:paraId="76C37152" w14:textId="77777777" w:rsidR="00BA01FF" w:rsidRPr="00D74DA1" w:rsidRDefault="00BC6111">
      <w:pPr>
        <w:spacing w:after="0"/>
        <w:rPr>
          <w:rFonts w:ascii="Times New Roman" w:hAnsi="Times New Roman"/>
        </w:rPr>
      </w:pPr>
      <w:r w:rsidRPr="00D74DA1">
        <w:rPr>
          <w:rFonts w:ascii="Times New Roman" w:hAnsi="Times New Roman"/>
        </w:rPr>
        <w:t>Het is niet bekend of insuline glargine in de moedermelk wordt uitgescheiden. De verwachting is dat ingenomen insuline glargine geen metabole effecten heeft op de met moedermelk gevoede pasgeborene/zuigeling, omdat de peptide insuline glargine in het humane maag-darmkanaal wordt verteerd tot aminozuren.</w:t>
      </w:r>
    </w:p>
    <w:p w14:paraId="42DF447C" w14:textId="77777777" w:rsidR="00BA01FF" w:rsidRPr="00D74DA1" w:rsidRDefault="00BC6111">
      <w:pPr>
        <w:spacing w:after="0"/>
        <w:rPr>
          <w:rFonts w:ascii="Times New Roman" w:hAnsi="Times New Roman"/>
        </w:rPr>
      </w:pPr>
      <w:r w:rsidRPr="00D74DA1">
        <w:rPr>
          <w:rFonts w:ascii="Times New Roman" w:hAnsi="Times New Roman"/>
        </w:rPr>
        <w:t>Het is mogelijk dat bij vrouwen die borstvoeding geven aanpassing van de insulinedosering en het dieet nodig zijn.</w:t>
      </w:r>
    </w:p>
    <w:p w14:paraId="0A531FE4" w14:textId="77777777" w:rsidR="00BA01FF" w:rsidRPr="00D74DA1" w:rsidRDefault="00BA01FF">
      <w:pPr>
        <w:spacing w:after="0"/>
        <w:rPr>
          <w:rFonts w:ascii="Times New Roman" w:hAnsi="Times New Roman"/>
        </w:rPr>
      </w:pPr>
    </w:p>
    <w:p w14:paraId="31FB3550" w14:textId="77777777" w:rsidR="00BA01FF" w:rsidRPr="00D74DA1" w:rsidRDefault="00BC6111">
      <w:pPr>
        <w:spacing w:after="0"/>
        <w:rPr>
          <w:rFonts w:ascii="Times New Roman" w:hAnsi="Times New Roman"/>
          <w:u w:val="single"/>
        </w:rPr>
      </w:pPr>
      <w:r w:rsidRPr="00D74DA1">
        <w:rPr>
          <w:rFonts w:ascii="Times New Roman" w:hAnsi="Times New Roman"/>
          <w:u w:val="single"/>
        </w:rPr>
        <w:t>Vruchtbaarheid</w:t>
      </w:r>
    </w:p>
    <w:p w14:paraId="0D38FC7B" w14:textId="77777777" w:rsidR="00BA01FF" w:rsidRPr="00D74DA1" w:rsidRDefault="00BC6111">
      <w:pPr>
        <w:spacing w:after="0"/>
        <w:rPr>
          <w:rFonts w:ascii="Times New Roman" w:hAnsi="Times New Roman"/>
        </w:rPr>
      </w:pPr>
      <w:r w:rsidRPr="00D74DA1">
        <w:rPr>
          <w:rFonts w:ascii="Times New Roman" w:hAnsi="Times New Roman"/>
        </w:rPr>
        <w:lastRenderedPageBreak/>
        <w:t>De resultaten van dieronderzoek duiden niet op directe schadelijke effecten wat betreft de vruchtbaarheid.</w:t>
      </w:r>
    </w:p>
    <w:p w14:paraId="5E3AB9EC" w14:textId="77777777" w:rsidR="00BA01FF" w:rsidRPr="00D74DA1" w:rsidRDefault="00BA01FF">
      <w:pPr>
        <w:tabs>
          <w:tab w:val="left" w:pos="567"/>
        </w:tabs>
        <w:spacing w:after="0"/>
        <w:rPr>
          <w:rFonts w:ascii="Times New Roman" w:hAnsi="Times New Roman"/>
          <w:color w:val="000000"/>
        </w:rPr>
      </w:pPr>
    </w:p>
    <w:p w14:paraId="0DFB7844" w14:textId="77777777" w:rsidR="00BA01FF" w:rsidRPr="00D74DA1" w:rsidRDefault="00BC6111">
      <w:pPr>
        <w:pStyle w:val="Titre2"/>
        <w:spacing w:after="0"/>
        <w:rPr>
          <w:rFonts w:ascii="Times New Roman" w:hAnsi="Times New Roman"/>
        </w:rPr>
      </w:pPr>
      <w:r w:rsidRPr="00D74DA1">
        <w:rPr>
          <w:rFonts w:ascii="Times New Roman" w:hAnsi="Times New Roman"/>
        </w:rPr>
        <w:t>4.7</w:t>
      </w:r>
      <w:r w:rsidRPr="00D74DA1">
        <w:rPr>
          <w:rFonts w:ascii="Times New Roman" w:hAnsi="Times New Roman"/>
        </w:rPr>
        <w:tab/>
        <w:t>Beïnvloeding van de rijvaardigheid en het vermogen om machines te bedienen</w:t>
      </w:r>
      <w:r w:rsidR="0078080B" w:rsidRPr="00D74DA1">
        <w:rPr>
          <w:rFonts w:ascii="Times New Roman" w:hAnsi="Times New Roman"/>
        </w:rPr>
        <w:fldChar w:fldCharType="begin"/>
      </w:r>
      <w:r w:rsidR="0078080B" w:rsidRPr="00D74DA1">
        <w:rPr>
          <w:rFonts w:ascii="Times New Roman" w:hAnsi="Times New Roman"/>
        </w:rPr>
        <w:instrText xml:space="preserve"> DOCVARIABLE vault_nd_48ecdbc3-9575-402c-8e75-aa88a66aee88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034180E7" w14:textId="77777777" w:rsidR="00BA01FF" w:rsidRPr="00D74DA1" w:rsidRDefault="00BA01FF">
      <w:pPr>
        <w:tabs>
          <w:tab w:val="left" w:pos="567"/>
        </w:tabs>
        <w:spacing w:after="0"/>
        <w:rPr>
          <w:rFonts w:ascii="Times New Roman" w:hAnsi="Times New Roman"/>
          <w:color w:val="000000"/>
        </w:rPr>
      </w:pPr>
    </w:p>
    <w:p w14:paraId="02FADA3D"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Het concentratie- en reactievermogen van patiënten kunnen verminderd zijn bij hypoglykemie of hyperglykemie of, bijvoorbeeld, als gevolg van een verminderd gezichtsvermogen. Dit kan gevaar opleveren in die omstandigheden waar dit vermogen van groot belang is (bijvoorbeeld bij het besturen van een auto of het bedienen van machines).</w:t>
      </w:r>
    </w:p>
    <w:p w14:paraId="6C93121A" w14:textId="77777777" w:rsidR="00BA01FF" w:rsidRPr="00D74DA1" w:rsidRDefault="00BA01FF">
      <w:pPr>
        <w:tabs>
          <w:tab w:val="left" w:pos="567"/>
        </w:tabs>
        <w:spacing w:after="0"/>
        <w:rPr>
          <w:rFonts w:ascii="Times New Roman" w:hAnsi="Times New Roman"/>
          <w:color w:val="000000"/>
        </w:rPr>
      </w:pPr>
    </w:p>
    <w:p w14:paraId="612A6C45"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Patiënten dienen geadviseerd te worden maatregelen te treffen om hypoglykemie tijdens het autorijden te voorkomen. Dit is vooral belangrijk voor diegenen die de waarschuwingssymptomen van hypoglykemie minder goed of helemaal niet herkennen of die frequent episodes van hypoglykemie hebben. Het zou overwogen moeten worden of het wel raadzaam is onder deze omstandigheden te rijden of machines te bedienen.</w:t>
      </w:r>
    </w:p>
    <w:p w14:paraId="33887CF1" w14:textId="77777777" w:rsidR="00BA01FF" w:rsidRPr="00D74DA1" w:rsidRDefault="00BA01FF">
      <w:pPr>
        <w:tabs>
          <w:tab w:val="left" w:pos="567"/>
        </w:tabs>
        <w:spacing w:after="0"/>
        <w:rPr>
          <w:rFonts w:ascii="Times New Roman" w:hAnsi="Times New Roman"/>
          <w:color w:val="000000"/>
        </w:rPr>
      </w:pPr>
    </w:p>
    <w:p w14:paraId="162DF648" w14:textId="77777777" w:rsidR="00BA01FF" w:rsidRPr="00D74DA1" w:rsidRDefault="00BC6111">
      <w:pPr>
        <w:pStyle w:val="Titre2"/>
        <w:spacing w:after="0"/>
        <w:rPr>
          <w:rFonts w:ascii="Times New Roman" w:hAnsi="Times New Roman"/>
        </w:rPr>
      </w:pPr>
      <w:r w:rsidRPr="00D74DA1">
        <w:rPr>
          <w:rFonts w:ascii="Times New Roman" w:hAnsi="Times New Roman"/>
        </w:rPr>
        <w:t>4.8</w:t>
      </w:r>
      <w:r w:rsidRPr="00D74DA1">
        <w:rPr>
          <w:rFonts w:ascii="Times New Roman" w:hAnsi="Times New Roman"/>
        </w:rPr>
        <w:tab/>
        <w:t>Bijwerkingen</w:t>
      </w:r>
      <w:r w:rsidR="0078080B" w:rsidRPr="00D74DA1">
        <w:rPr>
          <w:rFonts w:ascii="Times New Roman" w:hAnsi="Times New Roman"/>
        </w:rPr>
        <w:fldChar w:fldCharType="begin"/>
      </w:r>
      <w:r w:rsidR="0078080B" w:rsidRPr="00D74DA1">
        <w:rPr>
          <w:rFonts w:ascii="Times New Roman" w:hAnsi="Times New Roman"/>
        </w:rPr>
        <w:instrText xml:space="preserve"> DOCVARIABLE vault_nd_3735b666-6ca5-4cc5-96b7-71613aba92f9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7C4DDBA1" w14:textId="77777777" w:rsidR="00BA01FF" w:rsidRPr="00D74DA1" w:rsidRDefault="00BA01FF">
      <w:pPr>
        <w:keepNext/>
        <w:tabs>
          <w:tab w:val="left" w:pos="567"/>
        </w:tabs>
        <w:spacing w:after="0"/>
        <w:rPr>
          <w:rFonts w:ascii="Times New Roman" w:hAnsi="Times New Roman"/>
          <w:color w:val="000000"/>
        </w:rPr>
      </w:pPr>
    </w:p>
    <w:p w14:paraId="51EFA786" w14:textId="77777777" w:rsidR="00BA01FF" w:rsidRPr="00D74DA1" w:rsidRDefault="00BC6111">
      <w:pPr>
        <w:keepNext/>
        <w:autoSpaceDE w:val="0"/>
        <w:autoSpaceDN w:val="0"/>
        <w:adjustRightInd w:val="0"/>
        <w:spacing w:after="0"/>
        <w:rPr>
          <w:rFonts w:ascii="Times New Roman" w:hAnsi="Times New Roman"/>
          <w:u w:val="single"/>
        </w:rPr>
      </w:pPr>
      <w:r w:rsidRPr="00D74DA1">
        <w:rPr>
          <w:rFonts w:ascii="Times New Roman" w:hAnsi="Times New Roman"/>
          <w:u w:val="single"/>
        </w:rPr>
        <w:t>Samenvatting van het veiligheidsprofiel</w:t>
      </w:r>
    </w:p>
    <w:p w14:paraId="71FA9937" w14:textId="623D3746" w:rsidR="00BA01FF" w:rsidRPr="00D74DA1" w:rsidRDefault="00BC6111">
      <w:pPr>
        <w:keepNext/>
        <w:autoSpaceDE w:val="0"/>
        <w:autoSpaceDN w:val="0"/>
        <w:adjustRightInd w:val="0"/>
        <w:spacing w:after="0"/>
        <w:rPr>
          <w:rFonts w:ascii="Times New Roman" w:hAnsi="Times New Roman"/>
        </w:rPr>
      </w:pPr>
      <w:r w:rsidRPr="00D74DA1">
        <w:rPr>
          <w:rFonts w:ascii="Times New Roman" w:hAnsi="Times New Roman"/>
        </w:rPr>
        <w:t>De volgende bijwerkingen zijn waargenomen tijdens klinisch onderzoek met Toujeo (zie rubriek 5.1) en gedurende klinische ervaring met insuline glargine 100 eenheden/ml.</w:t>
      </w:r>
    </w:p>
    <w:p w14:paraId="35D4D582"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Hypoglykemie, in het algemeen de meest frequente bijwerking bij insulinetherapie, kan optreden wanneer de insulinedosis in verhouding tot de insulinebehoefte te hoog is. </w:t>
      </w:r>
    </w:p>
    <w:p w14:paraId="410F9FE3" w14:textId="77777777" w:rsidR="00BA01FF" w:rsidRPr="00D74DA1" w:rsidRDefault="00BA01FF">
      <w:pPr>
        <w:tabs>
          <w:tab w:val="left" w:pos="567"/>
        </w:tabs>
        <w:spacing w:after="0"/>
        <w:rPr>
          <w:rFonts w:ascii="Times New Roman" w:hAnsi="Times New Roman"/>
          <w:color w:val="000000"/>
        </w:rPr>
      </w:pPr>
    </w:p>
    <w:p w14:paraId="0F75A222" w14:textId="77777777" w:rsidR="00BA01FF" w:rsidRPr="00D74DA1" w:rsidRDefault="00BC6111">
      <w:pPr>
        <w:keepNext/>
        <w:tabs>
          <w:tab w:val="left" w:pos="567"/>
          <w:tab w:val="left" w:pos="720"/>
        </w:tabs>
        <w:spacing w:after="0"/>
        <w:rPr>
          <w:rFonts w:ascii="Times New Roman" w:hAnsi="Times New Roman"/>
        </w:rPr>
      </w:pPr>
      <w:r w:rsidRPr="00D74DA1">
        <w:rPr>
          <w:rFonts w:ascii="Times New Roman" w:hAnsi="Times New Roman"/>
          <w:u w:val="single"/>
        </w:rPr>
        <w:t>Lijst van bijwerkingen in tabelvorm</w:t>
      </w:r>
    </w:p>
    <w:p w14:paraId="2ED99D96" w14:textId="77777777" w:rsidR="00BA01FF" w:rsidRPr="00D74DA1" w:rsidRDefault="00BC6111">
      <w:pPr>
        <w:keepNext/>
        <w:tabs>
          <w:tab w:val="left" w:pos="567"/>
          <w:tab w:val="left" w:pos="720"/>
        </w:tabs>
        <w:spacing w:after="0"/>
        <w:rPr>
          <w:rFonts w:ascii="Times New Roman" w:hAnsi="Times New Roman"/>
          <w:color w:val="000000"/>
        </w:rPr>
      </w:pPr>
      <w:r w:rsidRPr="00D74DA1">
        <w:rPr>
          <w:rFonts w:ascii="Times New Roman" w:hAnsi="Times New Roman"/>
          <w:color w:val="000000"/>
        </w:rPr>
        <w:t xml:space="preserve">Onderstaande bijwerkingen, waargenomen tijdens klinisch onderzoek, zijn geclassificeerd volgens de systeem/orgaanklassen in volgorde van afnemende incidentie (zeer vaak: </w:t>
      </w:r>
      <w:r w:rsidRPr="00D74DA1">
        <w:rPr>
          <w:rFonts w:ascii="Symbol" w:hAnsi="Symbol"/>
          <w:color w:val="000000"/>
          <w:lang w:val="de-DE"/>
        </w:rPr>
        <w:sym w:font="Symbol" w:char="F0B3"/>
      </w:r>
      <w:r w:rsidRPr="00D74DA1">
        <w:rPr>
          <w:rFonts w:ascii="Times New Roman" w:hAnsi="Times New Roman"/>
          <w:color w:val="000000"/>
        </w:rPr>
        <w:t xml:space="preserve"> 1/10; vaak: </w:t>
      </w:r>
      <w:r w:rsidRPr="00D74DA1">
        <w:rPr>
          <w:rFonts w:ascii="Symbol" w:hAnsi="Symbol"/>
          <w:color w:val="000000"/>
          <w:lang w:val="de-DE"/>
        </w:rPr>
        <w:sym w:font="Symbol" w:char="F0B3"/>
      </w:r>
      <w:r w:rsidRPr="00D74DA1">
        <w:rPr>
          <w:rFonts w:ascii="Times New Roman" w:hAnsi="Times New Roman"/>
          <w:color w:val="000000"/>
        </w:rPr>
        <w:t xml:space="preserve"> 1/100, &lt; 1/10; soms: </w:t>
      </w:r>
      <w:r w:rsidRPr="00D74DA1">
        <w:rPr>
          <w:rFonts w:ascii="Symbol" w:hAnsi="Symbol"/>
          <w:color w:val="000000"/>
          <w:lang w:val="de-DE"/>
        </w:rPr>
        <w:sym w:font="Symbol" w:char="F0B3"/>
      </w:r>
      <w:r w:rsidRPr="00D74DA1">
        <w:rPr>
          <w:rFonts w:ascii="Times New Roman" w:hAnsi="Times New Roman"/>
          <w:color w:val="000000"/>
        </w:rPr>
        <w:t xml:space="preserve"> 1/1.000, &lt; 1/100; zelden: </w:t>
      </w:r>
      <w:r w:rsidRPr="00D74DA1">
        <w:rPr>
          <w:rFonts w:ascii="Symbol" w:hAnsi="Symbol"/>
          <w:color w:val="000000"/>
          <w:lang w:val="de-DE"/>
        </w:rPr>
        <w:sym w:font="Symbol" w:char="F0B3"/>
      </w:r>
      <w:r w:rsidRPr="00D74DA1">
        <w:rPr>
          <w:rFonts w:ascii="Times New Roman" w:hAnsi="Times New Roman"/>
          <w:color w:val="000000"/>
        </w:rPr>
        <w:t> 1/10.000, &lt; 1/1.000; zeer zelden: &lt; 1/10.000; niet bekend: kan met de beschikbare gegevens niet worden bepaald).</w:t>
      </w:r>
    </w:p>
    <w:p w14:paraId="6D7F55E9" w14:textId="77777777" w:rsidR="00BA01FF" w:rsidRPr="00D74DA1" w:rsidRDefault="00BA01FF">
      <w:pPr>
        <w:tabs>
          <w:tab w:val="left" w:pos="567"/>
        </w:tabs>
        <w:spacing w:after="0"/>
        <w:rPr>
          <w:rFonts w:ascii="Times New Roman" w:hAnsi="Times New Roman"/>
          <w:color w:val="000000"/>
        </w:rPr>
      </w:pPr>
    </w:p>
    <w:p w14:paraId="490FC45B" w14:textId="77777777" w:rsidR="00BA01FF" w:rsidRPr="00D74DA1" w:rsidRDefault="00BC6111">
      <w:pPr>
        <w:keepNext/>
        <w:tabs>
          <w:tab w:val="left" w:pos="567"/>
        </w:tabs>
        <w:spacing w:after="0"/>
        <w:rPr>
          <w:rFonts w:ascii="Times New Roman" w:hAnsi="Times New Roman"/>
          <w:color w:val="000000"/>
        </w:rPr>
      </w:pPr>
      <w:r w:rsidRPr="00D74DA1">
        <w:rPr>
          <w:rFonts w:ascii="Times New Roman" w:hAnsi="Times New Roman"/>
          <w:color w:val="000000"/>
        </w:rPr>
        <w:t xml:space="preserve">Binnen iedere frequentiegroep zijn de bijwerkingen gerangschikt naar afnemende ernst. </w:t>
      </w:r>
    </w:p>
    <w:p w14:paraId="7CECA282" w14:textId="77777777" w:rsidR="00BA01FF" w:rsidRPr="00D74DA1" w:rsidRDefault="00BA01FF">
      <w:pPr>
        <w:keepNext/>
        <w:tabs>
          <w:tab w:val="left" w:pos="567"/>
        </w:tabs>
        <w:spacing w:after="0"/>
        <w:rPr>
          <w:rFonts w:ascii="Times New Roman" w:hAnsi="Times New Roman"/>
          <w:color w:val="000000"/>
        </w:rPr>
      </w:pP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2"/>
        <w:gridCol w:w="1556"/>
        <w:gridCol w:w="1579"/>
        <w:gridCol w:w="1297"/>
        <w:gridCol w:w="1273"/>
        <w:gridCol w:w="1136"/>
        <w:gridCol w:w="1136"/>
      </w:tblGrid>
      <w:tr w:rsidR="00275F0A" w:rsidRPr="00D74DA1" w14:paraId="4BDCEAF0" w14:textId="77777777">
        <w:trPr>
          <w:trHeight w:val="815"/>
        </w:trPr>
        <w:tc>
          <w:tcPr>
            <w:tcW w:w="1672" w:type="dxa"/>
            <w:shd w:val="clear" w:color="auto" w:fill="auto"/>
          </w:tcPr>
          <w:p w14:paraId="1D23520F" w14:textId="77777777" w:rsidR="00BA01FF" w:rsidRPr="00D74DA1" w:rsidRDefault="00BC6111">
            <w:pPr>
              <w:keepNext/>
              <w:tabs>
                <w:tab w:val="left" w:pos="567"/>
              </w:tabs>
              <w:spacing w:after="0"/>
              <w:rPr>
                <w:rFonts w:ascii="Times New Roman" w:hAnsi="Times New Roman"/>
                <w:b/>
                <w:color w:val="000000"/>
              </w:rPr>
            </w:pPr>
            <w:r w:rsidRPr="00D74DA1">
              <w:rPr>
                <w:rFonts w:ascii="Times New Roman" w:hAnsi="Times New Roman"/>
                <w:b/>
                <w:color w:val="000000"/>
              </w:rPr>
              <w:t>MedDRA systeem/orgaan-klasse</w:t>
            </w:r>
          </w:p>
        </w:tc>
        <w:tc>
          <w:tcPr>
            <w:tcW w:w="1556" w:type="dxa"/>
            <w:shd w:val="clear" w:color="auto" w:fill="auto"/>
          </w:tcPr>
          <w:p w14:paraId="6F0FD49A" w14:textId="77777777" w:rsidR="00BA01FF" w:rsidRPr="00D74DA1" w:rsidRDefault="00BC6111">
            <w:pPr>
              <w:keepNext/>
              <w:tabs>
                <w:tab w:val="left" w:pos="567"/>
              </w:tabs>
              <w:spacing w:after="0"/>
              <w:rPr>
                <w:rFonts w:ascii="Times New Roman" w:hAnsi="Times New Roman"/>
                <w:b/>
                <w:color w:val="000000"/>
              </w:rPr>
            </w:pPr>
            <w:r w:rsidRPr="00D74DA1">
              <w:rPr>
                <w:rFonts w:ascii="Times New Roman" w:hAnsi="Times New Roman"/>
                <w:b/>
                <w:color w:val="000000"/>
              </w:rPr>
              <w:t>Zeer vaak</w:t>
            </w:r>
          </w:p>
        </w:tc>
        <w:tc>
          <w:tcPr>
            <w:tcW w:w="1579" w:type="dxa"/>
            <w:shd w:val="clear" w:color="auto" w:fill="auto"/>
          </w:tcPr>
          <w:p w14:paraId="4D5BF8E7" w14:textId="77777777" w:rsidR="00BA01FF" w:rsidRPr="00D74DA1" w:rsidRDefault="00BC6111">
            <w:pPr>
              <w:keepNext/>
              <w:tabs>
                <w:tab w:val="left" w:pos="567"/>
              </w:tabs>
              <w:spacing w:after="0"/>
              <w:rPr>
                <w:rFonts w:ascii="Times New Roman" w:hAnsi="Times New Roman"/>
                <w:b/>
                <w:color w:val="000000"/>
              </w:rPr>
            </w:pPr>
            <w:r w:rsidRPr="00D74DA1">
              <w:rPr>
                <w:rFonts w:ascii="Times New Roman" w:hAnsi="Times New Roman"/>
                <w:b/>
                <w:color w:val="000000"/>
              </w:rPr>
              <w:t>Vaak</w:t>
            </w:r>
          </w:p>
        </w:tc>
        <w:tc>
          <w:tcPr>
            <w:tcW w:w="1297" w:type="dxa"/>
            <w:shd w:val="clear" w:color="auto" w:fill="auto"/>
          </w:tcPr>
          <w:p w14:paraId="5C68918E" w14:textId="77777777" w:rsidR="00BA01FF" w:rsidRPr="00D74DA1" w:rsidRDefault="00BC6111">
            <w:pPr>
              <w:keepNext/>
              <w:tabs>
                <w:tab w:val="left" w:pos="567"/>
              </w:tabs>
              <w:spacing w:after="0"/>
              <w:rPr>
                <w:rFonts w:ascii="Times New Roman" w:hAnsi="Times New Roman"/>
                <w:b/>
                <w:color w:val="000000"/>
              </w:rPr>
            </w:pPr>
            <w:r w:rsidRPr="00D74DA1">
              <w:rPr>
                <w:rFonts w:ascii="Times New Roman" w:hAnsi="Times New Roman"/>
                <w:b/>
                <w:color w:val="000000"/>
              </w:rPr>
              <w:t>Soms</w:t>
            </w:r>
          </w:p>
        </w:tc>
        <w:tc>
          <w:tcPr>
            <w:tcW w:w="1273" w:type="dxa"/>
            <w:shd w:val="clear" w:color="auto" w:fill="auto"/>
          </w:tcPr>
          <w:p w14:paraId="32A4D40C" w14:textId="77777777" w:rsidR="00BA01FF" w:rsidRPr="00D74DA1" w:rsidRDefault="00BC6111">
            <w:pPr>
              <w:keepNext/>
              <w:tabs>
                <w:tab w:val="left" w:pos="567"/>
              </w:tabs>
              <w:spacing w:after="0"/>
              <w:rPr>
                <w:rFonts w:ascii="Times New Roman" w:hAnsi="Times New Roman"/>
                <w:b/>
                <w:color w:val="000000"/>
              </w:rPr>
            </w:pPr>
            <w:r w:rsidRPr="00D74DA1">
              <w:rPr>
                <w:rFonts w:ascii="Times New Roman" w:hAnsi="Times New Roman"/>
                <w:b/>
                <w:color w:val="000000"/>
              </w:rPr>
              <w:t>Zelden</w:t>
            </w:r>
          </w:p>
        </w:tc>
        <w:tc>
          <w:tcPr>
            <w:tcW w:w="1136" w:type="dxa"/>
            <w:shd w:val="clear" w:color="auto" w:fill="auto"/>
          </w:tcPr>
          <w:p w14:paraId="78679391" w14:textId="77777777" w:rsidR="00BA01FF" w:rsidRPr="00D74DA1" w:rsidRDefault="00BC6111">
            <w:pPr>
              <w:keepNext/>
              <w:tabs>
                <w:tab w:val="left" w:pos="567"/>
              </w:tabs>
              <w:spacing w:after="0"/>
              <w:rPr>
                <w:rFonts w:ascii="Times New Roman" w:hAnsi="Times New Roman"/>
                <w:b/>
                <w:color w:val="000000"/>
              </w:rPr>
            </w:pPr>
            <w:r w:rsidRPr="00D74DA1">
              <w:rPr>
                <w:rFonts w:ascii="Times New Roman" w:hAnsi="Times New Roman"/>
                <w:b/>
                <w:color w:val="000000"/>
              </w:rPr>
              <w:t>Zeer zelden</w:t>
            </w:r>
          </w:p>
        </w:tc>
        <w:tc>
          <w:tcPr>
            <w:tcW w:w="1136" w:type="dxa"/>
            <w:shd w:val="clear" w:color="auto" w:fill="auto"/>
          </w:tcPr>
          <w:p w14:paraId="38951F42" w14:textId="77777777" w:rsidR="00BA01FF" w:rsidRPr="00D74DA1" w:rsidRDefault="00BC6111">
            <w:pPr>
              <w:tabs>
                <w:tab w:val="left" w:pos="567"/>
              </w:tabs>
              <w:spacing w:after="0"/>
              <w:rPr>
                <w:rFonts w:ascii="Times New Roman" w:hAnsi="Times New Roman"/>
                <w:b/>
              </w:rPr>
            </w:pPr>
            <w:r w:rsidRPr="00D74DA1">
              <w:rPr>
                <w:rFonts w:ascii="Times New Roman" w:hAnsi="Times New Roman"/>
                <w:b/>
              </w:rPr>
              <w:t>Niet bekend</w:t>
            </w:r>
          </w:p>
        </w:tc>
      </w:tr>
      <w:tr w:rsidR="00275F0A" w:rsidRPr="00D74DA1" w14:paraId="39729D2D" w14:textId="77777777">
        <w:trPr>
          <w:trHeight w:val="533"/>
        </w:trPr>
        <w:tc>
          <w:tcPr>
            <w:tcW w:w="1672" w:type="dxa"/>
            <w:shd w:val="clear" w:color="auto" w:fill="auto"/>
          </w:tcPr>
          <w:p w14:paraId="752DC95C" w14:textId="77777777" w:rsidR="00BA01FF" w:rsidRPr="00D74DA1" w:rsidRDefault="00BC6111">
            <w:pPr>
              <w:keepNext/>
              <w:tabs>
                <w:tab w:val="left" w:pos="567"/>
              </w:tabs>
              <w:spacing w:after="0"/>
              <w:rPr>
                <w:rFonts w:ascii="Times New Roman" w:hAnsi="Times New Roman"/>
                <w:color w:val="000000"/>
              </w:rPr>
            </w:pPr>
            <w:r w:rsidRPr="00D74DA1">
              <w:rPr>
                <w:rFonts w:ascii="Times New Roman" w:hAnsi="Times New Roman"/>
                <w:color w:val="000000"/>
              </w:rPr>
              <w:t>Immuunsysteem-aandoeningen</w:t>
            </w:r>
          </w:p>
        </w:tc>
        <w:tc>
          <w:tcPr>
            <w:tcW w:w="1556" w:type="dxa"/>
            <w:shd w:val="clear" w:color="auto" w:fill="auto"/>
          </w:tcPr>
          <w:p w14:paraId="7892B5E5" w14:textId="77777777" w:rsidR="00BA01FF" w:rsidRPr="00D74DA1" w:rsidRDefault="00BA01FF">
            <w:pPr>
              <w:keepNext/>
              <w:tabs>
                <w:tab w:val="left" w:pos="567"/>
              </w:tabs>
              <w:spacing w:after="0"/>
              <w:rPr>
                <w:rFonts w:ascii="Times New Roman" w:hAnsi="Times New Roman"/>
                <w:color w:val="000000"/>
              </w:rPr>
            </w:pPr>
          </w:p>
        </w:tc>
        <w:tc>
          <w:tcPr>
            <w:tcW w:w="1579" w:type="dxa"/>
            <w:shd w:val="clear" w:color="auto" w:fill="auto"/>
          </w:tcPr>
          <w:p w14:paraId="2F590C8D" w14:textId="77777777" w:rsidR="00BA01FF" w:rsidRPr="00D74DA1" w:rsidRDefault="00BA01FF">
            <w:pPr>
              <w:keepNext/>
              <w:tabs>
                <w:tab w:val="left" w:pos="567"/>
              </w:tabs>
              <w:spacing w:after="0"/>
              <w:rPr>
                <w:rFonts w:ascii="Times New Roman" w:hAnsi="Times New Roman"/>
                <w:color w:val="000000"/>
              </w:rPr>
            </w:pPr>
          </w:p>
        </w:tc>
        <w:tc>
          <w:tcPr>
            <w:tcW w:w="1297" w:type="dxa"/>
            <w:shd w:val="clear" w:color="auto" w:fill="auto"/>
          </w:tcPr>
          <w:p w14:paraId="06434888" w14:textId="77777777" w:rsidR="00BA01FF" w:rsidRPr="00D74DA1" w:rsidRDefault="00BA01FF">
            <w:pPr>
              <w:keepNext/>
              <w:tabs>
                <w:tab w:val="left" w:pos="567"/>
              </w:tabs>
              <w:spacing w:after="0"/>
              <w:rPr>
                <w:rFonts w:ascii="Times New Roman" w:hAnsi="Times New Roman"/>
                <w:color w:val="000000"/>
              </w:rPr>
            </w:pPr>
          </w:p>
        </w:tc>
        <w:tc>
          <w:tcPr>
            <w:tcW w:w="1273" w:type="dxa"/>
            <w:shd w:val="clear" w:color="auto" w:fill="auto"/>
          </w:tcPr>
          <w:p w14:paraId="5E422B92" w14:textId="77777777" w:rsidR="00BA01FF" w:rsidRPr="00D74DA1" w:rsidRDefault="00BC6111">
            <w:pPr>
              <w:keepNext/>
              <w:tabs>
                <w:tab w:val="left" w:pos="567"/>
              </w:tabs>
              <w:spacing w:after="0"/>
              <w:rPr>
                <w:rFonts w:ascii="Times New Roman" w:hAnsi="Times New Roman"/>
                <w:color w:val="000000"/>
              </w:rPr>
            </w:pPr>
            <w:r w:rsidRPr="00D74DA1">
              <w:rPr>
                <w:rFonts w:ascii="Times New Roman" w:hAnsi="Times New Roman"/>
                <w:color w:val="000000"/>
              </w:rPr>
              <w:t>allergische reacties</w:t>
            </w:r>
          </w:p>
        </w:tc>
        <w:tc>
          <w:tcPr>
            <w:tcW w:w="1136" w:type="dxa"/>
            <w:shd w:val="clear" w:color="auto" w:fill="auto"/>
          </w:tcPr>
          <w:p w14:paraId="2B8E79A6" w14:textId="77777777" w:rsidR="00BA01FF" w:rsidRPr="00D74DA1" w:rsidRDefault="00BA01FF">
            <w:pPr>
              <w:keepNext/>
              <w:tabs>
                <w:tab w:val="left" w:pos="567"/>
              </w:tabs>
              <w:spacing w:after="0"/>
              <w:rPr>
                <w:rFonts w:ascii="Times New Roman" w:hAnsi="Times New Roman"/>
                <w:color w:val="000000"/>
              </w:rPr>
            </w:pPr>
          </w:p>
        </w:tc>
        <w:tc>
          <w:tcPr>
            <w:tcW w:w="1136" w:type="dxa"/>
            <w:shd w:val="clear" w:color="auto" w:fill="auto"/>
          </w:tcPr>
          <w:p w14:paraId="13DDA794" w14:textId="77777777" w:rsidR="00BA01FF" w:rsidRPr="00D74DA1" w:rsidRDefault="00BA01FF">
            <w:pPr>
              <w:tabs>
                <w:tab w:val="left" w:pos="567"/>
              </w:tabs>
              <w:spacing w:after="0"/>
              <w:rPr>
                <w:rFonts w:ascii="Times New Roman" w:hAnsi="Times New Roman"/>
              </w:rPr>
            </w:pPr>
          </w:p>
        </w:tc>
      </w:tr>
      <w:tr w:rsidR="00275F0A" w:rsidRPr="00D74DA1" w14:paraId="31A6D286" w14:textId="77777777">
        <w:trPr>
          <w:trHeight w:val="799"/>
        </w:trPr>
        <w:tc>
          <w:tcPr>
            <w:tcW w:w="1672" w:type="dxa"/>
            <w:shd w:val="clear" w:color="auto" w:fill="auto"/>
          </w:tcPr>
          <w:p w14:paraId="7D049AF7" w14:textId="77777777" w:rsidR="00BA01FF" w:rsidRPr="00D74DA1" w:rsidRDefault="00BC6111">
            <w:pPr>
              <w:keepNext/>
              <w:tabs>
                <w:tab w:val="left" w:pos="567"/>
              </w:tabs>
              <w:spacing w:after="0"/>
              <w:rPr>
                <w:rFonts w:ascii="Times New Roman" w:hAnsi="Times New Roman"/>
                <w:color w:val="000000"/>
              </w:rPr>
            </w:pPr>
            <w:r w:rsidRPr="00D74DA1">
              <w:rPr>
                <w:rFonts w:ascii="Times New Roman" w:hAnsi="Times New Roman"/>
                <w:color w:val="000000"/>
              </w:rPr>
              <w:t>Voedings- en stofwisselings-stoornissen</w:t>
            </w:r>
          </w:p>
        </w:tc>
        <w:tc>
          <w:tcPr>
            <w:tcW w:w="1556" w:type="dxa"/>
            <w:shd w:val="clear" w:color="auto" w:fill="auto"/>
          </w:tcPr>
          <w:p w14:paraId="34B9EAD8" w14:textId="77777777" w:rsidR="00BA01FF" w:rsidRPr="00D74DA1" w:rsidRDefault="00BC6111">
            <w:pPr>
              <w:keepNext/>
              <w:tabs>
                <w:tab w:val="left" w:pos="567"/>
              </w:tabs>
              <w:spacing w:after="0"/>
              <w:rPr>
                <w:rFonts w:ascii="Times New Roman" w:hAnsi="Times New Roman"/>
                <w:color w:val="000000"/>
              </w:rPr>
            </w:pPr>
            <w:r w:rsidRPr="00D74DA1">
              <w:rPr>
                <w:rFonts w:ascii="Times New Roman" w:hAnsi="Times New Roman"/>
                <w:color w:val="000000"/>
              </w:rPr>
              <w:t>hypoglykemie</w:t>
            </w:r>
          </w:p>
        </w:tc>
        <w:tc>
          <w:tcPr>
            <w:tcW w:w="1579" w:type="dxa"/>
            <w:shd w:val="clear" w:color="auto" w:fill="auto"/>
          </w:tcPr>
          <w:p w14:paraId="5B7336B6" w14:textId="77777777" w:rsidR="00BA01FF" w:rsidRPr="00D74DA1" w:rsidRDefault="00BA01FF">
            <w:pPr>
              <w:keepNext/>
              <w:tabs>
                <w:tab w:val="left" w:pos="567"/>
              </w:tabs>
              <w:spacing w:after="0"/>
              <w:rPr>
                <w:rFonts w:ascii="Times New Roman" w:hAnsi="Times New Roman"/>
                <w:color w:val="000000"/>
              </w:rPr>
            </w:pPr>
          </w:p>
        </w:tc>
        <w:tc>
          <w:tcPr>
            <w:tcW w:w="1297" w:type="dxa"/>
            <w:shd w:val="clear" w:color="auto" w:fill="auto"/>
          </w:tcPr>
          <w:p w14:paraId="6E06C094" w14:textId="77777777" w:rsidR="00BA01FF" w:rsidRPr="00D74DA1" w:rsidRDefault="00BA01FF">
            <w:pPr>
              <w:keepNext/>
              <w:tabs>
                <w:tab w:val="left" w:pos="567"/>
              </w:tabs>
              <w:spacing w:after="0"/>
              <w:rPr>
                <w:rFonts w:ascii="Times New Roman" w:hAnsi="Times New Roman"/>
                <w:color w:val="000000"/>
              </w:rPr>
            </w:pPr>
          </w:p>
        </w:tc>
        <w:tc>
          <w:tcPr>
            <w:tcW w:w="1273" w:type="dxa"/>
            <w:shd w:val="clear" w:color="auto" w:fill="auto"/>
          </w:tcPr>
          <w:p w14:paraId="1416CD27" w14:textId="77777777" w:rsidR="00BA01FF" w:rsidRPr="00D74DA1" w:rsidRDefault="00BA01FF">
            <w:pPr>
              <w:keepNext/>
              <w:tabs>
                <w:tab w:val="left" w:pos="567"/>
              </w:tabs>
              <w:spacing w:after="0"/>
              <w:rPr>
                <w:rFonts w:ascii="Times New Roman" w:hAnsi="Times New Roman"/>
                <w:color w:val="000000"/>
              </w:rPr>
            </w:pPr>
          </w:p>
        </w:tc>
        <w:tc>
          <w:tcPr>
            <w:tcW w:w="1136" w:type="dxa"/>
            <w:shd w:val="clear" w:color="auto" w:fill="auto"/>
          </w:tcPr>
          <w:p w14:paraId="49C90D7C" w14:textId="77777777" w:rsidR="00BA01FF" w:rsidRPr="00D74DA1" w:rsidRDefault="00BA01FF">
            <w:pPr>
              <w:keepNext/>
              <w:tabs>
                <w:tab w:val="left" w:pos="567"/>
              </w:tabs>
              <w:spacing w:after="0"/>
              <w:rPr>
                <w:rFonts w:ascii="Times New Roman" w:hAnsi="Times New Roman"/>
                <w:color w:val="000000"/>
              </w:rPr>
            </w:pPr>
          </w:p>
        </w:tc>
        <w:tc>
          <w:tcPr>
            <w:tcW w:w="1136" w:type="dxa"/>
            <w:shd w:val="clear" w:color="auto" w:fill="auto"/>
          </w:tcPr>
          <w:p w14:paraId="4117305A" w14:textId="77777777" w:rsidR="00BA01FF" w:rsidRPr="00D74DA1" w:rsidRDefault="00BA01FF">
            <w:pPr>
              <w:tabs>
                <w:tab w:val="left" w:pos="567"/>
              </w:tabs>
              <w:spacing w:after="0"/>
              <w:rPr>
                <w:rFonts w:ascii="Times New Roman" w:hAnsi="Times New Roman"/>
              </w:rPr>
            </w:pPr>
          </w:p>
        </w:tc>
      </w:tr>
      <w:tr w:rsidR="00275F0A" w:rsidRPr="00D74DA1" w14:paraId="3621D83D" w14:textId="77777777">
        <w:trPr>
          <w:trHeight w:val="533"/>
        </w:trPr>
        <w:tc>
          <w:tcPr>
            <w:tcW w:w="1672" w:type="dxa"/>
            <w:shd w:val="clear" w:color="auto" w:fill="auto"/>
          </w:tcPr>
          <w:p w14:paraId="67E732BF"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Zenuwstelsel-aandoeningen</w:t>
            </w:r>
          </w:p>
        </w:tc>
        <w:tc>
          <w:tcPr>
            <w:tcW w:w="1556" w:type="dxa"/>
            <w:shd w:val="clear" w:color="auto" w:fill="auto"/>
          </w:tcPr>
          <w:p w14:paraId="2B92C1F3" w14:textId="77777777" w:rsidR="00BA01FF" w:rsidRPr="00D74DA1" w:rsidRDefault="00BA01FF">
            <w:pPr>
              <w:tabs>
                <w:tab w:val="left" w:pos="567"/>
              </w:tabs>
              <w:spacing w:after="0"/>
              <w:rPr>
                <w:rFonts w:ascii="Times New Roman" w:hAnsi="Times New Roman"/>
                <w:color w:val="000000"/>
              </w:rPr>
            </w:pPr>
          </w:p>
        </w:tc>
        <w:tc>
          <w:tcPr>
            <w:tcW w:w="1579" w:type="dxa"/>
            <w:shd w:val="clear" w:color="auto" w:fill="auto"/>
          </w:tcPr>
          <w:p w14:paraId="382744B8" w14:textId="77777777" w:rsidR="00BA01FF" w:rsidRPr="00D74DA1" w:rsidRDefault="00BA01FF">
            <w:pPr>
              <w:tabs>
                <w:tab w:val="left" w:pos="567"/>
              </w:tabs>
              <w:spacing w:after="0"/>
              <w:rPr>
                <w:rFonts w:ascii="Times New Roman" w:hAnsi="Times New Roman"/>
                <w:color w:val="000000"/>
              </w:rPr>
            </w:pPr>
          </w:p>
        </w:tc>
        <w:tc>
          <w:tcPr>
            <w:tcW w:w="1297" w:type="dxa"/>
            <w:shd w:val="clear" w:color="auto" w:fill="auto"/>
          </w:tcPr>
          <w:p w14:paraId="55841E95" w14:textId="77777777" w:rsidR="00BA01FF" w:rsidRPr="00D74DA1" w:rsidRDefault="00BA01FF">
            <w:pPr>
              <w:tabs>
                <w:tab w:val="left" w:pos="567"/>
              </w:tabs>
              <w:spacing w:after="0"/>
              <w:rPr>
                <w:rFonts w:ascii="Times New Roman" w:hAnsi="Times New Roman"/>
                <w:color w:val="000000"/>
              </w:rPr>
            </w:pPr>
          </w:p>
        </w:tc>
        <w:tc>
          <w:tcPr>
            <w:tcW w:w="1273" w:type="dxa"/>
            <w:shd w:val="clear" w:color="auto" w:fill="auto"/>
          </w:tcPr>
          <w:p w14:paraId="48962EDE" w14:textId="77777777" w:rsidR="00BA01FF" w:rsidRPr="00D74DA1" w:rsidRDefault="00BA01FF">
            <w:pPr>
              <w:tabs>
                <w:tab w:val="left" w:pos="567"/>
              </w:tabs>
              <w:spacing w:after="0"/>
              <w:rPr>
                <w:rFonts w:ascii="Times New Roman" w:hAnsi="Times New Roman"/>
                <w:color w:val="000000"/>
              </w:rPr>
            </w:pPr>
          </w:p>
        </w:tc>
        <w:tc>
          <w:tcPr>
            <w:tcW w:w="1136" w:type="dxa"/>
            <w:shd w:val="clear" w:color="auto" w:fill="auto"/>
          </w:tcPr>
          <w:p w14:paraId="4490D456"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dysgeusie</w:t>
            </w:r>
          </w:p>
        </w:tc>
        <w:tc>
          <w:tcPr>
            <w:tcW w:w="1136" w:type="dxa"/>
            <w:shd w:val="clear" w:color="auto" w:fill="auto"/>
          </w:tcPr>
          <w:p w14:paraId="032ED158" w14:textId="77777777" w:rsidR="00BA01FF" w:rsidRPr="00D74DA1" w:rsidRDefault="00BA01FF">
            <w:pPr>
              <w:tabs>
                <w:tab w:val="left" w:pos="567"/>
              </w:tabs>
              <w:spacing w:after="0"/>
              <w:rPr>
                <w:rFonts w:ascii="Times New Roman" w:hAnsi="Times New Roman"/>
              </w:rPr>
            </w:pPr>
          </w:p>
        </w:tc>
      </w:tr>
      <w:tr w:rsidR="00275F0A" w:rsidRPr="00D74DA1" w14:paraId="0F51BC2B" w14:textId="77777777">
        <w:trPr>
          <w:trHeight w:val="1082"/>
        </w:trPr>
        <w:tc>
          <w:tcPr>
            <w:tcW w:w="1672" w:type="dxa"/>
            <w:shd w:val="clear" w:color="auto" w:fill="auto"/>
          </w:tcPr>
          <w:p w14:paraId="4B7169A3"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Oogaandoeningen</w:t>
            </w:r>
          </w:p>
        </w:tc>
        <w:tc>
          <w:tcPr>
            <w:tcW w:w="1556" w:type="dxa"/>
            <w:shd w:val="clear" w:color="auto" w:fill="auto"/>
          </w:tcPr>
          <w:p w14:paraId="58EE7C03" w14:textId="77777777" w:rsidR="00BA01FF" w:rsidRPr="00D74DA1" w:rsidRDefault="00BA01FF">
            <w:pPr>
              <w:tabs>
                <w:tab w:val="left" w:pos="567"/>
              </w:tabs>
              <w:spacing w:after="0"/>
              <w:rPr>
                <w:rFonts w:ascii="Times New Roman" w:hAnsi="Times New Roman"/>
                <w:color w:val="000000"/>
              </w:rPr>
            </w:pPr>
          </w:p>
        </w:tc>
        <w:tc>
          <w:tcPr>
            <w:tcW w:w="1579" w:type="dxa"/>
            <w:shd w:val="clear" w:color="auto" w:fill="auto"/>
          </w:tcPr>
          <w:p w14:paraId="50186B36" w14:textId="77777777" w:rsidR="00BA01FF" w:rsidRPr="00D74DA1" w:rsidRDefault="00BA01FF">
            <w:pPr>
              <w:tabs>
                <w:tab w:val="left" w:pos="567"/>
              </w:tabs>
              <w:spacing w:after="0"/>
              <w:rPr>
                <w:rFonts w:ascii="Times New Roman" w:hAnsi="Times New Roman"/>
                <w:color w:val="000000"/>
              </w:rPr>
            </w:pPr>
          </w:p>
        </w:tc>
        <w:tc>
          <w:tcPr>
            <w:tcW w:w="1297" w:type="dxa"/>
            <w:shd w:val="clear" w:color="auto" w:fill="auto"/>
          </w:tcPr>
          <w:p w14:paraId="53D5D494" w14:textId="77777777" w:rsidR="00BA01FF" w:rsidRPr="00D74DA1" w:rsidRDefault="00BA01FF">
            <w:pPr>
              <w:tabs>
                <w:tab w:val="left" w:pos="567"/>
              </w:tabs>
              <w:spacing w:after="0"/>
              <w:rPr>
                <w:rFonts w:ascii="Times New Roman" w:hAnsi="Times New Roman"/>
                <w:color w:val="000000"/>
              </w:rPr>
            </w:pPr>
          </w:p>
        </w:tc>
        <w:tc>
          <w:tcPr>
            <w:tcW w:w="1273" w:type="dxa"/>
            <w:shd w:val="clear" w:color="auto" w:fill="auto"/>
          </w:tcPr>
          <w:p w14:paraId="4D490310"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verslechter-de visus</w:t>
            </w:r>
          </w:p>
          <w:p w14:paraId="050759BA" w14:textId="77777777" w:rsidR="00BA01FF" w:rsidRPr="00D74DA1" w:rsidRDefault="00BA01FF">
            <w:pPr>
              <w:tabs>
                <w:tab w:val="left" w:pos="567"/>
              </w:tabs>
              <w:spacing w:after="0"/>
              <w:rPr>
                <w:rFonts w:ascii="Times New Roman" w:hAnsi="Times New Roman"/>
                <w:color w:val="000000"/>
              </w:rPr>
            </w:pPr>
          </w:p>
          <w:p w14:paraId="0609F10B"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retinopathie</w:t>
            </w:r>
          </w:p>
        </w:tc>
        <w:tc>
          <w:tcPr>
            <w:tcW w:w="1136" w:type="dxa"/>
            <w:shd w:val="clear" w:color="auto" w:fill="auto"/>
          </w:tcPr>
          <w:p w14:paraId="4670D683" w14:textId="77777777" w:rsidR="00BA01FF" w:rsidRPr="00D74DA1" w:rsidRDefault="00BA01FF">
            <w:pPr>
              <w:tabs>
                <w:tab w:val="left" w:pos="567"/>
              </w:tabs>
              <w:spacing w:after="0"/>
              <w:rPr>
                <w:rFonts w:ascii="Times New Roman" w:hAnsi="Times New Roman"/>
                <w:color w:val="000000"/>
              </w:rPr>
            </w:pPr>
          </w:p>
        </w:tc>
        <w:tc>
          <w:tcPr>
            <w:tcW w:w="1136" w:type="dxa"/>
            <w:shd w:val="clear" w:color="auto" w:fill="auto"/>
          </w:tcPr>
          <w:p w14:paraId="71E23D2C" w14:textId="77777777" w:rsidR="00BA01FF" w:rsidRPr="00D74DA1" w:rsidRDefault="00BA01FF">
            <w:pPr>
              <w:keepNext/>
              <w:tabs>
                <w:tab w:val="left" w:pos="567"/>
              </w:tabs>
              <w:spacing w:after="0"/>
              <w:rPr>
                <w:rFonts w:ascii="Times New Roman" w:hAnsi="Times New Roman"/>
              </w:rPr>
            </w:pPr>
          </w:p>
        </w:tc>
      </w:tr>
      <w:tr w:rsidR="00275F0A" w:rsidRPr="00D74DA1" w14:paraId="2B7676AD" w14:textId="77777777">
        <w:trPr>
          <w:trHeight w:val="815"/>
        </w:trPr>
        <w:tc>
          <w:tcPr>
            <w:tcW w:w="1672" w:type="dxa"/>
            <w:shd w:val="clear" w:color="auto" w:fill="auto"/>
          </w:tcPr>
          <w:p w14:paraId="4DAC88C6"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Huid- en onderhuid-aandoeningen</w:t>
            </w:r>
          </w:p>
        </w:tc>
        <w:tc>
          <w:tcPr>
            <w:tcW w:w="1556" w:type="dxa"/>
            <w:shd w:val="clear" w:color="auto" w:fill="auto"/>
          </w:tcPr>
          <w:p w14:paraId="6F07F4E2" w14:textId="77777777" w:rsidR="00BA01FF" w:rsidRPr="00D74DA1" w:rsidRDefault="00BA01FF">
            <w:pPr>
              <w:tabs>
                <w:tab w:val="left" w:pos="567"/>
              </w:tabs>
              <w:spacing w:after="0"/>
              <w:rPr>
                <w:rFonts w:ascii="Times New Roman" w:hAnsi="Times New Roman"/>
                <w:color w:val="000000"/>
              </w:rPr>
            </w:pPr>
          </w:p>
        </w:tc>
        <w:tc>
          <w:tcPr>
            <w:tcW w:w="1579" w:type="dxa"/>
            <w:shd w:val="clear" w:color="auto" w:fill="auto"/>
          </w:tcPr>
          <w:p w14:paraId="1F4A83F4"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lipohypertrofie</w:t>
            </w:r>
          </w:p>
        </w:tc>
        <w:tc>
          <w:tcPr>
            <w:tcW w:w="1297" w:type="dxa"/>
            <w:shd w:val="clear" w:color="auto" w:fill="auto"/>
          </w:tcPr>
          <w:p w14:paraId="08B4F93E"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lipoatrofie</w:t>
            </w:r>
          </w:p>
        </w:tc>
        <w:tc>
          <w:tcPr>
            <w:tcW w:w="1273" w:type="dxa"/>
            <w:shd w:val="clear" w:color="auto" w:fill="auto"/>
          </w:tcPr>
          <w:p w14:paraId="21CA6B95" w14:textId="77777777" w:rsidR="00BA01FF" w:rsidRPr="00D74DA1" w:rsidRDefault="00BA01FF">
            <w:pPr>
              <w:tabs>
                <w:tab w:val="left" w:pos="567"/>
              </w:tabs>
              <w:spacing w:after="0"/>
              <w:rPr>
                <w:rFonts w:ascii="Times New Roman" w:hAnsi="Times New Roman"/>
                <w:color w:val="000000"/>
              </w:rPr>
            </w:pPr>
          </w:p>
        </w:tc>
        <w:tc>
          <w:tcPr>
            <w:tcW w:w="1136" w:type="dxa"/>
            <w:shd w:val="clear" w:color="auto" w:fill="auto"/>
          </w:tcPr>
          <w:p w14:paraId="6D8E0579" w14:textId="77777777" w:rsidR="00BA01FF" w:rsidRPr="00D74DA1" w:rsidRDefault="00BA01FF">
            <w:pPr>
              <w:tabs>
                <w:tab w:val="left" w:pos="567"/>
              </w:tabs>
              <w:spacing w:after="0"/>
              <w:rPr>
                <w:rFonts w:ascii="Times New Roman" w:hAnsi="Times New Roman"/>
                <w:color w:val="000000"/>
              </w:rPr>
            </w:pPr>
          </w:p>
        </w:tc>
        <w:tc>
          <w:tcPr>
            <w:tcW w:w="1136" w:type="dxa"/>
            <w:shd w:val="clear" w:color="auto" w:fill="auto"/>
          </w:tcPr>
          <w:p w14:paraId="7C74E4B2" w14:textId="77777777" w:rsidR="00BA01FF" w:rsidRPr="00D74DA1" w:rsidRDefault="00CF2B23">
            <w:pPr>
              <w:tabs>
                <w:tab w:val="left" w:pos="567"/>
              </w:tabs>
              <w:spacing w:after="0"/>
              <w:rPr>
                <w:rFonts w:ascii="Times New Roman" w:hAnsi="Times New Roman"/>
              </w:rPr>
            </w:pPr>
            <w:r>
              <w:rPr>
                <w:rFonts w:ascii="Times New Roman" w:hAnsi="Times New Roman"/>
              </w:rPr>
              <w:t xml:space="preserve">Cutane </w:t>
            </w:r>
            <w:r w:rsidR="00BC6111" w:rsidRPr="00D74DA1">
              <w:rPr>
                <w:rFonts w:ascii="Times New Roman" w:hAnsi="Times New Roman"/>
              </w:rPr>
              <w:t>amyloïdose</w:t>
            </w:r>
          </w:p>
        </w:tc>
      </w:tr>
      <w:tr w:rsidR="00275F0A" w:rsidRPr="00D74DA1" w14:paraId="59FD5546" w14:textId="77777777">
        <w:trPr>
          <w:trHeight w:val="799"/>
        </w:trPr>
        <w:tc>
          <w:tcPr>
            <w:tcW w:w="1672" w:type="dxa"/>
            <w:shd w:val="clear" w:color="auto" w:fill="auto"/>
          </w:tcPr>
          <w:p w14:paraId="7AB3A7FB"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Skeletspierstelsel- en </w:t>
            </w:r>
            <w:r w:rsidRPr="00D74DA1">
              <w:rPr>
                <w:rFonts w:ascii="Times New Roman" w:hAnsi="Times New Roman"/>
                <w:color w:val="000000"/>
              </w:rPr>
              <w:lastRenderedPageBreak/>
              <w:t>bindweefsel-aandoeningen</w:t>
            </w:r>
          </w:p>
        </w:tc>
        <w:tc>
          <w:tcPr>
            <w:tcW w:w="1556" w:type="dxa"/>
            <w:shd w:val="clear" w:color="auto" w:fill="auto"/>
          </w:tcPr>
          <w:p w14:paraId="59403FEB" w14:textId="77777777" w:rsidR="00BA01FF" w:rsidRPr="00D74DA1" w:rsidRDefault="00BA01FF">
            <w:pPr>
              <w:tabs>
                <w:tab w:val="left" w:pos="567"/>
              </w:tabs>
              <w:spacing w:after="0"/>
              <w:rPr>
                <w:rFonts w:ascii="Times New Roman" w:hAnsi="Times New Roman"/>
                <w:color w:val="000000"/>
              </w:rPr>
            </w:pPr>
          </w:p>
        </w:tc>
        <w:tc>
          <w:tcPr>
            <w:tcW w:w="1579" w:type="dxa"/>
            <w:shd w:val="clear" w:color="auto" w:fill="auto"/>
          </w:tcPr>
          <w:p w14:paraId="10E0FE67" w14:textId="77777777" w:rsidR="00BA01FF" w:rsidRPr="00D74DA1" w:rsidRDefault="00BA01FF">
            <w:pPr>
              <w:tabs>
                <w:tab w:val="left" w:pos="567"/>
              </w:tabs>
              <w:spacing w:after="0"/>
              <w:rPr>
                <w:rFonts w:ascii="Times New Roman" w:hAnsi="Times New Roman"/>
                <w:color w:val="000000"/>
              </w:rPr>
            </w:pPr>
          </w:p>
        </w:tc>
        <w:tc>
          <w:tcPr>
            <w:tcW w:w="1297" w:type="dxa"/>
            <w:shd w:val="clear" w:color="auto" w:fill="auto"/>
          </w:tcPr>
          <w:p w14:paraId="228C7BB4" w14:textId="77777777" w:rsidR="00BA01FF" w:rsidRPr="00D74DA1" w:rsidRDefault="00BA01FF">
            <w:pPr>
              <w:tabs>
                <w:tab w:val="left" w:pos="567"/>
              </w:tabs>
              <w:spacing w:after="0"/>
              <w:rPr>
                <w:rFonts w:ascii="Times New Roman" w:hAnsi="Times New Roman"/>
                <w:color w:val="000000"/>
              </w:rPr>
            </w:pPr>
          </w:p>
        </w:tc>
        <w:tc>
          <w:tcPr>
            <w:tcW w:w="1273" w:type="dxa"/>
            <w:shd w:val="clear" w:color="auto" w:fill="auto"/>
          </w:tcPr>
          <w:p w14:paraId="02726A68" w14:textId="77777777" w:rsidR="00BA01FF" w:rsidRPr="00D74DA1" w:rsidRDefault="00BA01FF">
            <w:pPr>
              <w:tabs>
                <w:tab w:val="left" w:pos="567"/>
              </w:tabs>
              <w:spacing w:after="0"/>
              <w:rPr>
                <w:rFonts w:ascii="Times New Roman" w:hAnsi="Times New Roman"/>
                <w:color w:val="000000"/>
              </w:rPr>
            </w:pPr>
          </w:p>
        </w:tc>
        <w:tc>
          <w:tcPr>
            <w:tcW w:w="1136" w:type="dxa"/>
            <w:shd w:val="clear" w:color="auto" w:fill="auto"/>
          </w:tcPr>
          <w:p w14:paraId="7A68CC3A"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myalgie</w:t>
            </w:r>
          </w:p>
        </w:tc>
        <w:tc>
          <w:tcPr>
            <w:tcW w:w="1136" w:type="dxa"/>
            <w:shd w:val="clear" w:color="auto" w:fill="auto"/>
          </w:tcPr>
          <w:p w14:paraId="216FD2F9" w14:textId="77777777" w:rsidR="00BA01FF" w:rsidRPr="00D74DA1" w:rsidRDefault="00BA01FF">
            <w:pPr>
              <w:tabs>
                <w:tab w:val="left" w:pos="567"/>
              </w:tabs>
              <w:spacing w:after="0"/>
              <w:rPr>
                <w:rFonts w:ascii="Times New Roman" w:hAnsi="Times New Roman"/>
              </w:rPr>
            </w:pPr>
          </w:p>
        </w:tc>
      </w:tr>
      <w:tr w:rsidR="00275F0A" w:rsidRPr="00D74DA1" w14:paraId="1CC167EC" w14:textId="77777777">
        <w:trPr>
          <w:trHeight w:val="1082"/>
        </w:trPr>
        <w:tc>
          <w:tcPr>
            <w:tcW w:w="1672" w:type="dxa"/>
            <w:shd w:val="clear" w:color="auto" w:fill="auto"/>
          </w:tcPr>
          <w:p w14:paraId="66BD4ED2" w14:textId="77777777" w:rsidR="00BA01FF" w:rsidRPr="00D74DA1" w:rsidRDefault="00BC6111">
            <w:pPr>
              <w:keepNext/>
              <w:keepLines/>
              <w:tabs>
                <w:tab w:val="left" w:pos="567"/>
              </w:tabs>
              <w:spacing w:after="0"/>
              <w:rPr>
                <w:rFonts w:ascii="Times New Roman" w:hAnsi="Times New Roman"/>
                <w:color w:val="000000"/>
              </w:rPr>
            </w:pPr>
            <w:r w:rsidRPr="00D74DA1">
              <w:rPr>
                <w:rFonts w:ascii="Times New Roman" w:hAnsi="Times New Roman"/>
                <w:color w:val="000000"/>
              </w:rPr>
              <w:t>Algemene aandoeningen en toedieningsplaats-stoornissen</w:t>
            </w:r>
          </w:p>
        </w:tc>
        <w:tc>
          <w:tcPr>
            <w:tcW w:w="1556" w:type="dxa"/>
            <w:shd w:val="clear" w:color="auto" w:fill="auto"/>
          </w:tcPr>
          <w:p w14:paraId="0785B9D1" w14:textId="77777777" w:rsidR="00BA01FF" w:rsidRPr="00D74DA1" w:rsidRDefault="00BA01FF">
            <w:pPr>
              <w:tabs>
                <w:tab w:val="left" w:pos="567"/>
              </w:tabs>
              <w:spacing w:after="0"/>
              <w:rPr>
                <w:rFonts w:ascii="Times New Roman" w:hAnsi="Times New Roman"/>
                <w:color w:val="000000"/>
              </w:rPr>
            </w:pPr>
          </w:p>
        </w:tc>
        <w:tc>
          <w:tcPr>
            <w:tcW w:w="1579" w:type="dxa"/>
            <w:shd w:val="clear" w:color="auto" w:fill="auto"/>
          </w:tcPr>
          <w:p w14:paraId="30362D24"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reacties op de injectieplaats</w:t>
            </w:r>
          </w:p>
        </w:tc>
        <w:tc>
          <w:tcPr>
            <w:tcW w:w="1297" w:type="dxa"/>
            <w:shd w:val="clear" w:color="auto" w:fill="auto"/>
          </w:tcPr>
          <w:p w14:paraId="296E89FB" w14:textId="77777777" w:rsidR="00BA01FF" w:rsidRPr="00D74DA1" w:rsidRDefault="00BA01FF">
            <w:pPr>
              <w:tabs>
                <w:tab w:val="left" w:pos="567"/>
              </w:tabs>
              <w:spacing w:after="0"/>
              <w:rPr>
                <w:rFonts w:ascii="Times New Roman" w:hAnsi="Times New Roman"/>
                <w:color w:val="000000"/>
              </w:rPr>
            </w:pPr>
          </w:p>
        </w:tc>
        <w:tc>
          <w:tcPr>
            <w:tcW w:w="1273" w:type="dxa"/>
            <w:shd w:val="clear" w:color="auto" w:fill="auto"/>
          </w:tcPr>
          <w:p w14:paraId="10B03C1A"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oedeem</w:t>
            </w:r>
          </w:p>
        </w:tc>
        <w:tc>
          <w:tcPr>
            <w:tcW w:w="1136" w:type="dxa"/>
            <w:shd w:val="clear" w:color="auto" w:fill="auto"/>
          </w:tcPr>
          <w:p w14:paraId="53FE63B9" w14:textId="77777777" w:rsidR="00BA01FF" w:rsidRPr="00D74DA1" w:rsidRDefault="00BA01FF">
            <w:pPr>
              <w:tabs>
                <w:tab w:val="left" w:pos="567"/>
              </w:tabs>
              <w:spacing w:after="0"/>
              <w:rPr>
                <w:rFonts w:ascii="Times New Roman" w:hAnsi="Times New Roman"/>
                <w:color w:val="000000"/>
              </w:rPr>
            </w:pPr>
          </w:p>
        </w:tc>
        <w:tc>
          <w:tcPr>
            <w:tcW w:w="1136" w:type="dxa"/>
            <w:shd w:val="clear" w:color="auto" w:fill="auto"/>
          </w:tcPr>
          <w:p w14:paraId="61448579" w14:textId="77777777" w:rsidR="00BA01FF" w:rsidRPr="00D74DA1" w:rsidRDefault="00BA01FF">
            <w:pPr>
              <w:tabs>
                <w:tab w:val="left" w:pos="567"/>
              </w:tabs>
              <w:spacing w:after="0"/>
              <w:rPr>
                <w:rFonts w:ascii="Times New Roman" w:hAnsi="Times New Roman"/>
              </w:rPr>
            </w:pPr>
          </w:p>
        </w:tc>
      </w:tr>
    </w:tbl>
    <w:p w14:paraId="42BC90F7" w14:textId="77777777" w:rsidR="00BA01FF" w:rsidRPr="00D74DA1" w:rsidRDefault="00BA01FF">
      <w:pPr>
        <w:tabs>
          <w:tab w:val="left" w:pos="567"/>
        </w:tabs>
        <w:spacing w:after="0"/>
        <w:rPr>
          <w:rFonts w:ascii="Times New Roman" w:hAnsi="Times New Roman"/>
          <w:color w:val="000000"/>
        </w:rPr>
      </w:pPr>
    </w:p>
    <w:p w14:paraId="57123177"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t>Beschrijving van bepaalde bijwerkingen</w:t>
      </w:r>
    </w:p>
    <w:p w14:paraId="700084FC" w14:textId="77777777" w:rsidR="00BA01FF" w:rsidRPr="00D74DA1" w:rsidRDefault="00BC6111">
      <w:pPr>
        <w:spacing w:after="0"/>
        <w:rPr>
          <w:rFonts w:ascii="Times New Roman" w:hAnsi="Times New Roman"/>
          <w:i/>
        </w:rPr>
      </w:pPr>
      <w:r w:rsidRPr="00D74DA1">
        <w:rPr>
          <w:rFonts w:ascii="Times New Roman" w:hAnsi="Times New Roman"/>
          <w:i/>
        </w:rPr>
        <w:t>Voedings- en stofwisselingsstoornissen</w:t>
      </w:r>
    </w:p>
    <w:p w14:paraId="5EFAA0D2"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Ernstige hypoglykemische aanvallen kunnen, vooral wanneer deze recidiverend zijn, leiden tot neurologische schade. Langdurige of ernstige hypoglykemische episodes kunnen levensbedreigend zijn.</w:t>
      </w:r>
    </w:p>
    <w:p w14:paraId="4FF87A12" w14:textId="77777777" w:rsidR="00BA01FF" w:rsidRPr="00D74DA1" w:rsidRDefault="00BA01FF">
      <w:pPr>
        <w:tabs>
          <w:tab w:val="left" w:pos="567"/>
        </w:tabs>
        <w:spacing w:after="0"/>
        <w:rPr>
          <w:rFonts w:ascii="Times New Roman" w:hAnsi="Times New Roman"/>
          <w:color w:val="000000"/>
        </w:rPr>
      </w:pPr>
    </w:p>
    <w:p w14:paraId="0A6FDFF5"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Bij veel patiënten worden de verschijnselen en symptomen van neuroglycopenie voorafgegaan door verschijnselen van adrenerge contraregulatie. In het algemeen geldt dat hoe groter en sneller de daling van bloedglucose is, des te meer uitgesproken het fenomeen van contraregulatie en de symptomen ervan is.</w:t>
      </w:r>
    </w:p>
    <w:p w14:paraId="00EF5E33" w14:textId="77777777" w:rsidR="00BA01FF" w:rsidRPr="00D74DA1" w:rsidRDefault="00BA01FF">
      <w:pPr>
        <w:tabs>
          <w:tab w:val="left" w:pos="567"/>
        </w:tabs>
        <w:spacing w:after="0"/>
        <w:rPr>
          <w:rFonts w:ascii="Times New Roman" w:hAnsi="Times New Roman"/>
          <w:color w:val="000000"/>
        </w:rPr>
      </w:pPr>
    </w:p>
    <w:p w14:paraId="79FD73BC" w14:textId="77777777" w:rsidR="00BA01FF" w:rsidRPr="00D74DA1" w:rsidRDefault="00BC6111">
      <w:pPr>
        <w:spacing w:after="0"/>
        <w:rPr>
          <w:rFonts w:ascii="Times New Roman" w:hAnsi="Times New Roman"/>
          <w:i/>
        </w:rPr>
      </w:pPr>
      <w:r w:rsidRPr="00D74DA1">
        <w:rPr>
          <w:rFonts w:ascii="Times New Roman" w:hAnsi="Times New Roman"/>
          <w:i/>
        </w:rPr>
        <w:t>Immuunsysteemaandoeningen</w:t>
      </w:r>
    </w:p>
    <w:p w14:paraId="0B4DEFC2" w14:textId="794456CD"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Allergische reacties van het “Immediate-type” op insuline zijn zeldzaam. Dergelijke reacties op insuline (waaronder insuline glargine) of op de hulpstoffen kunnen bijvoorbeeld in verband worden gebracht met gegeneraliseerde huidreacties, angio-oedeem, bronchospasmen, hypotensie en shock, en kunnen levensbedreigend zijn. In klinische studies met Toujeo bij volwassen patiënten was de incidentie van allergische reacties gelijk tussen met Toujeo behandelde patiënten (5,3%) en met insuline glargine 100 eenheden/ml behandelde patiënten (4,5%).</w:t>
      </w:r>
    </w:p>
    <w:p w14:paraId="47F39940" w14:textId="77777777" w:rsidR="00BA01FF" w:rsidRPr="00D74DA1" w:rsidRDefault="00BA01FF">
      <w:pPr>
        <w:tabs>
          <w:tab w:val="left" w:pos="567"/>
        </w:tabs>
        <w:spacing w:after="0"/>
        <w:rPr>
          <w:rFonts w:ascii="Times New Roman" w:hAnsi="Times New Roman"/>
          <w:b/>
          <w:color w:val="000000"/>
        </w:rPr>
      </w:pPr>
    </w:p>
    <w:p w14:paraId="674B19CB" w14:textId="77777777" w:rsidR="00BA01FF" w:rsidRPr="00D74DA1" w:rsidRDefault="00BC6111">
      <w:pPr>
        <w:spacing w:after="0"/>
        <w:rPr>
          <w:rFonts w:ascii="Times New Roman" w:hAnsi="Times New Roman"/>
          <w:i/>
        </w:rPr>
      </w:pPr>
      <w:r w:rsidRPr="00D74DA1">
        <w:rPr>
          <w:rFonts w:ascii="Times New Roman" w:hAnsi="Times New Roman"/>
          <w:i/>
        </w:rPr>
        <w:t>Oogaandoeningen</w:t>
      </w:r>
    </w:p>
    <w:p w14:paraId="47297004" w14:textId="77777777" w:rsidR="00BA01FF" w:rsidRPr="00D74DA1" w:rsidRDefault="00BC6111">
      <w:pPr>
        <w:tabs>
          <w:tab w:val="left" w:pos="567"/>
        </w:tabs>
        <w:spacing w:after="0"/>
        <w:rPr>
          <w:rFonts w:ascii="Times New Roman" w:hAnsi="Times New Roman"/>
          <w:b/>
          <w:color w:val="000000"/>
        </w:rPr>
      </w:pPr>
      <w:r w:rsidRPr="00D74DA1">
        <w:rPr>
          <w:rFonts w:ascii="Times New Roman" w:hAnsi="Times New Roman"/>
          <w:color w:val="000000"/>
        </w:rPr>
        <w:t>Een merkbare verandering in de glucosehuishouding kan een tijdelijke visusstoornis veroorzaken, als gevolg van een tijdelijke verandering in de oogboldruk en de brekingsindex van de lens.</w:t>
      </w:r>
    </w:p>
    <w:p w14:paraId="1BBB192E" w14:textId="77777777" w:rsidR="00BA01FF" w:rsidRPr="00D74DA1" w:rsidRDefault="00BA01FF">
      <w:pPr>
        <w:tabs>
          <w:tab w:val="left" w:pos="567"/>
        </w:tabs>
        <w:spacing w:after="0"/>
        <w:rPr>
          <w:rFonts w:ascii="Times New Roman" w:hAnsi="Times New Roman"/>
          <w:color w:val="000000"/>
        </w:rPr>
      </w:pPr>
    </w:p>
    <w:p w14:paraId="73C1B760"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Door een verbeterde glucosehuishouding op lange termijn vermindert het risico op progressie van de diabetische retinopathie. Intensivering van de insulinetherapie met een abrupte verbetering van de glucosehuishouding kan echter verband houden met een tijdelijke verslechtering van diabetische retinopathie. Bij patiënten met proliferatieve retinopathie, met name indien niet met fotocoagulatie behandeld, kunnen ernstige hypoglykemische episodes resulteren in voorbijgaande amaurose.</w:t>
      </w:r>
    </w:p>
    <w:p w14:paraId="69A4CA85" w14:textId="77777777" w:rsidR="00BA01FF" w:rsidRPr="00D74DA1" w:rsidRDefault="00BA01FF">
      <w:pPr>
        <w:tabs>
          <w:tab w:val="left" w:pos="567"/>
        </w:tabs>
        <w:spacing w:after="0"/>
        <w:rPr>
          <w:rFonts w:ascii="Times New Roman" w:hAnsi="Times New Roman"/>
          <w:color w:val="000000"/>
        </w:rPr>
      </w:pPr>
    </w:p>
    <w:p w14:paraId="71FA38D7" w14:textId="77777777" w:rsidR="00BA01FF" w:rsidRPr="00D74DA1" w:rsidRDefault="00BC6111">
      <w:pPr>
        <w:spacing w:after="0"/>
        <w:rPr>
          <w:rFonts w:ascii="Times New Roman" w:hAnsi="Times New Roman"/>
          <w:i/>
        </w:rPr>
      </w:pPr>
      <w:r w:rsidRPr="00D74DA1">
        <w:rPr>
          <w:rFonts w:ascii="Times New Roman" w:hAnsi="Times New Roman"/>
          <w:i/>
        </w:rPr>
        <w:t>Huid- en onderhuidaandoeningen</w:t>
      </w:r>
    </w:p>
    <w:p w14:paraId="276378DB"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Lipodystrofie en huidamyloïdose kunnen optreden op de injectieplaats en kunnen de plaatselijke insulineabsorptie vertragen. Voortdurende wisseling van de injectieplaats binnen het gegeven injectiegebied kan ertoe bijdragen deze reacties te verminderen of te voorkomen</w:t>
      </w:r>
      <w:r w:rsidR="00E8775D" w:rsidRPr="00D74DA1">
        <w:rPr>
          <w:rFonts w:ascii="Times New Roman" w:hAnsi="Times New Roman" w:cs="Times New Roman"/>
          <w:color w:val="000000"/>
        </w:rPr>
        <w:t xml:space="preserve"> (zie rubriek 4.4)</w:t>
      </w:r>
      <w:r w:rsidRPr="00D74DA1">
        <w:rPr>
          <w:rFonts w:ascii="Times New Roman" w:hAnsi="Times New Roman" w:cs="Times New Roman"/>
          <w:color w:val="000000"/>
        </w:rPr>
        <w:t>.</w:t>
      </w:r>
    </w:p>
    <w:p w14:paraId="2E204100" w14:textId="77777777" w:rsidR="00BA01FF" w:rsidRPr="00D74DA1" w:rsidRDefault="00BA01FF">
      <w:pPr>
        <w:tabs>
          <w:tab w:val="left" w:pos="567"/>
        </w:tabs>
        <w:spacing w:after="0"/>
        <w:rPr>
          <w:rFonts w:ascii="Times New Roman" w:hAnsi="Times New Roman"/>
          <w:b/>
          <w:color w:val="000000"/>
        </w:rPr>
      </w:pPr>
    </w:p>
    <w:p w14:paraId="266A75DE" w14:textId="77777777" w:rsidR="00BA01FF" w:rsidRPr="00D74DA1" w:rsidRDefault="00BC6111">
      <w:pPr>
        <w:spacing w:after="0"/>
        <w:rPr>
          <w:rFonts w:ascii="Times New Roman" w:hAnsi="Times New Roman"/>
          <w:i/>
        </w:rPr>
      </w:pPr>
      <w:r w:rsidRPr="00D74DA1">
        <w:rPr>
          <w:rFonts w:ascii="Times New Roman" w:hAnsi="Times New Roman"/>
          <w:i/>
        </w:rPr>
        <w:t>Algemene aandoeningen en toedieningsplaatsstoornissen</w:t>
      </w:r>
    </w:p>
    <w:p w14:paraId="5D388975"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Reacties op de injectieplaats waren onder andere roodheid, pijn, jeuk, huiduitslag, zwelling of ontsteking. De meeste lichte reacties op insuline op de injectieplaats gaan gewoonlijk na een paar dagen of weken vanzelf over. In klinische studies met Toujeo bij volwassen patiënten was de incidentie van reacties op de injectieplaats gelijk tussen met Toujeo behandelde patiënten (2,5%) en met insuline glargine 100 eenheden/ml behandelde patiënten (2,8%).</w:t>
      </w:r>
    </w:p>
    <w:p w14:paraId="5CFE361A" w14:textId="77777777" w:rsidR="00BA01FF" w:rsidRPr="00D74DA1" w:rsidRDefault="00BA01FF">
      <w:pPr>
        <w:tabs>
          <w:tab w:val="left" w:pos="567"/>
        </w:tabs>
        <w:spacing w:after="0"/>
        <w:rPr>
          <w:rFonts w:ascii="Times New Roman" w:hAnsi="Times New Roman"/>
          <w:color w:val="000000"/>
        </w:rPr>
      </w:pPr>
    </w:p>
    <w:p w14:paraId="1F6E732A"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Insuline kan zelden oedeem veroorzaken, vooral als een voordien slechte metabole regulering verbeterd wordt door een intensievere insulinetherapie.</w:t>
      </w:r>
    </w:p>
    <w:p w14:paraId="6B44E56D" w14:textId="77777777" w:rsidR="00BA01FF" w:rsidRPr="00D74DA1" w:rsidRDefault="00BA01FF">
      <w:pPr>
        <w:tabs>
          <w:tab w:val="left" w:pos="567"/>
        </w:tabs>
        <w:spacing w:after="0"/>
        <w:rPr>
          <w:rFonts w:ascii="Times New Roman" w:hAnsi="Times New Roman"/>
          <w:color w:val="000000"/>
        </w:rPr>
      </w:pPr>
    </w:p>
    <w:p w14:paraId="4D227843"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lastRenderedPageBreak/>
        <w:t>Pediatrische patiënten</w:t>
      </w:r>
    </w:p>
    <w:p w14:paraId="3E6C914F" w14:textId="77777777" w:rsidR="00BA01FF" w:rsidRPr="00D74DA1" w:rsidRDefault="00BC6111">
      <w:pPr>
        <w:autoSpaceDE w:val="0"/>
        <w:autoSpaceDN w:val="0"/>
        <w:adjustRightInd w:val="0"/>
        <w:spacing w:after="0"/>
        <w:rPr>
          <w:rFonts w:ascii="Times New Roman" w:hAnsi="Times New Roman"/>
        </w:rPr>
      </w:pPr>
      <w:bookmarkStart w:id="80" w:name="_Hlk23434371"/>
      <w:r w:rsidRPr="00D74DA1">
        <w:rPr>
          <w:rFonts w:ascii="Times New Roman" w:hAnsi="Times New Roman"/>
        </w:rPr>
        <w:t>De veiligheid en werkzaamheid van Toujeo zijn aangetoond in een</w:t>
      </w:r>
      <w:r w:rsidRPr="00D74DA1">
        <w:rPr>
          <w:rFonts w:ascii="Times New Roman" w:hAnsi="Times New Roman"/>
          <w:color w:val="000000"/>
        </w:rPr>
        <w:t xml:space="preserve"> </w:t>
      </w:r>
      <w:r w:rsidRPr="00D74DA1">
        <w:rPr>
          <w:rFonts w:ascii="Times New Roman" w:hAnsi="Times New Roman"/>
        </w:rPr>
        <w:t>onderzoek bij kinderen van 6 tot 18 jaar. De frequentie, het type en de ernst van bijwerkingen bij de pediatrische populatie wijzen niet op verschillen met de ervaringen bij de algemene diabetespopulatie (zie rubriek 5.1). De veiligheidsgegevens van het klinisch onderzoek zijn niet beschikbaar voor kinderen jonger dan 6 jaar.</w:t>
      </w:r>
    </w:p>
    <w:bookmarkEnd w:id="80"/>
    <w:p w14:paraId="660F5DE9" w14:textId="77777777" w:rsidR="00BA01FF" w:rsidRPr="00D74DA1" w:rsidRDefault="00BA01FF">
      <w:pPr>
        <w:autoSpaceDE w:val="0"/>
        <w:autoSpaceDN w:val="0"/>
        <w:adjustRightInd w:val="0"/>
        <w:spacing w:after="0"/>
        <w:rPr>
          <w:rFonts w:ascii="Times New Roman" w:hAnsi="Times New Roman"/>
          <w:color w:val="000000"/>
        </w:rPr>
      </w:pPr>
    </w:p>
    <w:p w14:paraId="7692A828" w14:textId="77777777" w:rsidR="00BA01FF" w:rsidRPr="00D74DA1" w:rsidRDefault="00BC6111">
      <w:pPr>
        <w:autoSpaceDE w:val="0"/>
        <w:autoSpaceDN w:val="0"/>
        <w:adjustRightInd w:val="0"/>
        <w:spacing w:after="0"/>
        <w:rPr>
          <w:rFonts w:ascii="Times New Roman" w:hAnsi="Times New Roman"/>
          <w:u w:val="single"/>
        </w:rPr>
      </w:pPr>
      <w:r w:rsidRPr="00D74DA1">
        <w:rPr>
          <w:rFonts w:ascii="Times New Roman" w:hAnsi="Times New Roman"/>
          <w:u w:val="single"/>
        </w:rPr>
        <w:t>Andere speciale patiëntengroepen</w:t>
      </w:r>
    </w:p>
    <w:p w14:paraId="7349F1AD" w14:textId="77777777" w:rsidR="00BA01FF" w:rsidRPr="00D74DA1" w:rsidRDefault="00BC6111">
      <w:pPr>
        <w:autoSpaceDE w:val="0"/>
        <w:autoSpaceDN w:val="0"/>
        <w:adjustRightInd w:val="0"/>
        <w:spacing w:after="0"/>
        <w:rPr>
          <w:rFonts w:ascii="Times New Roman" w:hAnsi="Times New Roman"/>
          <w:b/>
          <w:color w:val="000000"/>
        </w:rPr>
      </w:pPr>
      <w:r w:rsidRPr="00D74DA1">
        <w:rPr>
          <w:rFonts w:ascii="Times New Roman" w:hAnsi="Times New Roman"/>
        </w:rPr>
        <w:t>Gebaseerd op de resultaten van klinische studies is het veiligheidsprofiel van Toujeo bij ouderen en bij patiënten met nierinsufficiëntie hetzelfde als dat bij de algemene populatie (zie rubriek 5.1).</w:t>
      </w:r>
    </w:p>
    <w:p w14:paraId="76C97075" w14:textId="77777777" w:rsidR="00BA01FF" w:rsidRPr="00D74DA1" w:rsidRDefault="00BA01FF">
      <w:pPr>
        <w:tabs>
          <w:tab w:val="left" w:pos="567"/>
        </w:tabs>
        <w:spacing w:after="0"/>
        <w:rPr>
          <w:rFonts w:ascii="Times New Roman" w:hAnsi="Times New Roman"/>
          <w:b/>
          <w:color w:val="000000"/>
        </w:rPr>
      </w:pPr>
    </w:p>
    <w:p w14:paraId="28EC2706" w14:textId="77777777" w:rsidR="00BA01FF" w:rsidRPr="00D74DA1" w:rsidRDefault="00BC6111">
      <w:pPr>
        <w:spacing w:after="0"/>
        <w:rPr>
          <w:rFonts w:ascii="Times New Roman" w:hAnsi="Times New Roman"/>
          <w:u w:val="single"/>
        </w:rPr>
      </w:pPr>
      <w:r w:rsidRPr="00D74DA1">
        <w:rPr>
          <w:rFonts w:ascii="Times New Roman" w:hAnsi="Times New Roman"/>
          <w:u w:val="single"/>
        </w:rPr>
        <w:t>Melding van vermoedelijke bijwerkingen</w:t>
      </w:r>
    </w:p>
    <w:p w14:paraId="06A1E807" w14:textId="77777777" w:rsidR="00BA01FF" w:rsidRPr="00D74DA1" w:rsidRDefault="00BC6111">
      <w:pPr>
        <w:spacing w:after="0"/>
        <w:rPr>
          <w:rFonts w:ascii="Times New Roman" w:hAnsi="Times New Roman"/>
        </w:rPr>
      </w:pPr>
      <w:r w:rsidRPr="00D74DA1">
        <w:rPr>
          <w:rFonts w:ascii="Times New Roman" w:hAnsi="Times New Roman"/>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D74DA1">
        <w:rPr>
          <w:rFonts w:ascii="Times New Roman" w:hAnsi="Times New Roman"/>
          <w:highlight w:val="lightGray"/>
        </w:rPr>
        <w:t xml:space="preserve">het nationale meldsysteem zoals vermeld in </w:t>
      </w:r>
      <w:hyperlink r:id="rId8" w:history="1">
        <w:r w:rsidR="008B568C" w:rsidRPr="00D74DA1">
          <w:rPr>
            <w:rStyle w:val="Lienhypertexte"/>
            <w:rFonts w:ascii="Times New Roman" w:hAnsi="Times New Roman" w:cs="Times New Roman"/>
          </w:rPr>
          <w:t>aanhangsel V</w:t>
        </w:r>
      </w:hyperlink>
      <w:r w:rsidRPr="00D74DA1">
        <w:rPr>
          <w:rFonts w:ascii="Times New Roman" w:hAnsi="Times New Roman"/>
        </w:rPr>
        <w:t>.</w:t>
      </w:r>
    </w:p>
    <w:p w14:paraId="0C4EF5AA" w14:textId="77777777" w:rsidR="00BA01FF" w:rsidRPr="00D74DA1" w:rsidRDefault="00BA01FF">
      <w:pPr>
        <w:spacing w:after="0"/>
        <w:rPr>
          <w:rFonts w:ascii="Times New Roman" w:hAnsi="Times New Roman"/>
        </w:rPr>
      </w:pPr>
    </w:p>
    <w:p w14:paraId="4C33392C" w14:textId="77777777" w:rsidR="00BA01FF" w:rsidRPr="00D74DA1" w:rsidRDefault="00BC6111">
      <w:pPr>
        <w:pStyle w:val="Titre2"/>
        <w:spacing w:after="0"/>
        <w:rPr>
          <w:rFonts w:ascii="Times New Roman" w:hAnsi="Times New Roman"/>
        </w:rPr>
      </w:pPr>
      <w:r w:rsidRPr="00D74DA1">
        <w:rPr>
          <w:rFonts w:ascii="Times New Roman" w:hAnsi="Times New Roman"/>
        </w:rPr>
        <w:t>4.9</w:t>
      </w:r>
      <w:r w:rsidRPr="00D74DA1">
        <w:rPr>
          <w:rFonts w:ascii="Times New Roman" w:hAnsi="Times New Roman"/>
        </w:rPr>
        <w:tab/>
        <w:t>Overdosering</w:t>
      </w:r>
      <w:r w:rsidR="0078080B" w:rsidRPr="00D74DA1">
        <w:rPr>
          <w:rFonts w:ascii="Times New Roman" w:hAnsi="Times New Roman"/>
        </w:rPr>
        <w:fldChar w:fldCharType="begin"/>
      </w:r>
      <w:r w:rsidR="0078080B" w:rsidRPr="00D74DA1">
        <w:rPr>
          <w:rFonts w:ascii="Times New Roman" w:hAnsi="Times New Roman"/>
        </w:rPr>
        <w:instrText xml:space="preserve"> DOCVARIABLE vault_nd_2e3ed945-9596-43eb-a80c-267e8c55e41f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64253296" w14:textId="77777777" w:rsidR="00BA01FF" w:rsidRPr="00D74DA1" w:rsidRDefault="00BA01FF">
      <w:pPr>
        <w:tabs>
          <w:tab w:val="left" w:pos="567"/>
        </w:tabs>
        <w:spacing w:after="0"/>
        <w:rPr>
          <w:rFonts w:ascii="Times New Roman" w:hAnsi="Times New Roman"/>
          <w:color w:val="000000"/>
        </w:rPr>
      </w:pPr>
    </w:p>
    <w:p w14:paraId="02128A06" w14:textId="77777777" w:rsidR="00BA01FF" w:rsidRPr="00D74DA1" w:rsidRDefault="00BC6111">
      <w:pPr>
        <w:spacing w:after="0"/>
        <w:rPr>
          <w:rFonts w:ascii="Times New Roman" w:hAnsi="Times New Roman"/>
          <w:u w:val="single"/>
        </w:rPr>
      </w:pPr>
      <w:r w:rsidRPr="00D74DA1">
        <w:rPr>
          <w:rFonts w:ascii="Times New Roman" w:hAnsi="Times New Roman"/>
          <w:u w:val="single"/>
        </w:rPr>
        <w:t>Symptomen</w:t>
      </w:r>
    </w:p>
    <w:p w14:paraId="1C45C061" w14:textId="77777777" w:rsidR="00BA01FF" w:rsidRPr="00D74DA1" w:rsidRDefault="00BC6111">
      <w:pPr>
        <w:spacing w:after="0"/>
        <w:rPr>
          <w:rFonts w:ascii="Times New Roman" w:hAnsi="Times New Roman"/>
        </w:rPr>
      </w:pPr>
      <w:r w:rsidRPr="00D74DA1">
        <w:rPr>
          <w:rFonts w:ascii="Times New Roman" w:hAnsi="Times New Roman"/>
        </w:rPr>
        <w:t>Een overdosis insuline kan leiden tot ernstige en soms langdurige en levensbedreigende hypoglykemie.</w:t>
      </w:r>
    </w:p>
    <w:p w14:paraId="3AF2058F" w14:textId="77777777" w:rsidR="00BA01FF" w:rsidRPr="00D74DA1" w:rsidRDefault="00BA01FF">
      <w:pPr>
        <w:spacing w:after="0"/>
        <w:rPr>
          <w:rFonts w:ascii="Times New Roman" w:hAnsi="Times New Roman"/>
        </w:rPr>
      </w:pPr>
    </w:p>
    <w:p w14:paraId="71CC11E4" w14:textId="77777777" w:rsidR="00BA01FF" w:rsidRPr="00D74DA1" w:rsidRDefault="00BC6111">
      <w:pPr>
        <w:spacing w:after="0"/>
        <w:rPr>
          <w:rFonts w:ascii="Times New Roman" w:hAnsi="Times New Roman"/>
          <w:u w:val="single"/>
        </w:rPr>
      </w:pPr>
      <w:r w:rsidRPr="00D74DA1">
        <w:rPr>
          <w:rFonts w:ascii="Times New Roman" w:hAnsi="Times New Roman"/>
          <w:u w:val="single"/>
        </w:rPr>
        <w:t>Maatregelen</w:t>
      </w:r>
    </w:p>
    <w:p w14:paraId="3CD75AF4" w14:textId="77777777" w:rsidR="00BA01FF" w:rsidRPr="00D74DA1" w:rsidRDefault="00BC6111">
      <w:pPr>
        <w:spacing w:after="0"/>
        <w:rPr>
          <w:rFonts w:ascii="Times New Roman" w:hAnsi="Times New Roman"/>
        </w:rPr>
      </w:pPr>
      <w:r w:rsidRPr="00D74DA1">
        <w:rPr>
          <w:rFonts w:ascii="Times New Roman" w:hAnsi="Times New Roman"/>
        </w:rPr>
        <w:t>Lichte episodes van hypoglykemie kunnen gewoonlijk worden behandeld met orale koolhydraten. Het aanpassen van doseringen van het geneesmiddel, maaltijdpatronen of lichamelijke activiteit kan noodzakelijk zijn.</w:t>
      </w:r>
    </w:p>
    <w:p w14:paraId="2CC917B0" w14:textId="77777777" w:rsidR="00BA01FF" w:rsidRPr="00D74DA1" w:rsidRDefault="00BA01FF">
      <w:pPr>
        <w:spacing w:after="0"/>
        <w:rPr>
          <w:rFonts w:ascii="Times New Roman" w:hAnsi="Times New Roman"/>
        </w:rPr>
      </w:pPr>
    </w:p>
    <w:p w14:paraId="399E74A2" w14:textId="77777777" w:rsidR="00BA01FF" w:rsidRPr="00D74DA1" w:rsidRDefault="00BC6111">
      <w:pPr>
        <w:spacing w:after="0"/>
        <w:rPr>
          <w:rFonts w:ascii="Times New Roman" w:hAnsi="Times New Roman"/>
        </w:rPr>
      </w:pPr>
      <w:r w:rsidRPr="00D74DA1">
        <w:rPr>
          <w:rFonts w:ascii="Times New Roman" w:hAnsi="Times New Roman"/>
        </w:rPr>
        <w:t>Ernstiger episodes met coma, convulsies of neurologische beschadigingen kunnen worden behandeld met intramusculair/subcutaan glucagon of geconcentreerde intraveneuze glucose. Het kan nodig zijn door te gaan met het innemen van koolhydraten en met observatie, omdat hypoglykemie na een ogenschijnlijk klinisch herstel opnieuw kan optreden.</w:t>
      </w:r>
    </w:p>
    <w:p w14:paraId="0EED3F73" w14:textId="77777777" w:rsidR="00BA01FF" w:rsidRPr="00D74DA1" w:rsidRDefault="00BA01FF">
      <w:pPr>
        <w:tabs>
          <w:tab w:val="left" w:pos="567"/>
        </w:tabs>
        <w:spacing w:after="0"/>
        <w:rPr>
          <w:rFonts w:ascii="Times New Roman" w:hAnsi="Times New Roman"/>
          <w:color w:val="000000"/>
        </w:rPr>
      </w:pPr>
    </w:p>
    <w:p w14:paraId="3EA7D507" w14:textId="77777777" w:rsidR="00BA01FF" w:rsidRPr="00D74DA1" w:rsidRDefault="00BA01FF">
      <w:pPr>
        <w:tabs>
          <w:tab w:val="left" w:pos="567"/>
        </w:tabs>
        <w:spacing w:after="0"/>
        <w:rPr>
          <w:rFonts w:ascii="Times New Roman" w:hAnsi="Times New Roman"/>
          <w:color w:val="000000"/>
        </w:rPr>
      </w:pPr>
    </w:p>
    <w:p w14:paraId="47A43480" w14:textId="77777777" w:rsidR="00BA01FF" w:rsidRPr="00D74DA1" w:rsidRDefault="00BC6111">
      <w:pPr>
        <w:pStyle w:val="Titre1"/>
        <w:spacing w:after="0"/>
        <w:rPr>
          <w:rFonts w:ascii="Times New Roman" w:hAnsi="Times New Roman"/>
          <w:caps w:val="0"/>
        </w:rPr>
      </w:pPr>
      <w:r w:rsidRPr="00D74DA1">
        <w:rPr>
          <w:rFonts w:ascii="Times New Roman" w:hAnsi="Times New Roman"/>
          <w:caps w:val="0"/>
        </w:rPr>
        <w:t>5.</w:t>
      </w:r>
      <w:r w:rsidRPr="00D74DA1">
        <w:rPr>
          <w:rFonts w:ascii="Times New Roman" w:hAnsi="Times New Roman"/>
          <w:caps w:val="0"/>
        </w:rPr>
        <w:tab/>
      </w:r>
      <w:r w:rsidRPr="00D74DA1">
        <w:rPr>
          <w:rFonts w:ascii="Times New Roman" w:hAnsi="Times New Roman"/>
        </w:rPr>
        <w:t>FARMACOLOGISCHE EIGENSCHAPPEN</w:t>
      </w:r>
      <w:r w:rsidR="0078080B" w:rsidRPr="00D74DA1">
        <w:rPr>
          <w:rFonts w:ascii="Times New Roman" w:hAnsi="Times New Roman"/>
        </w:rPr>
        <w:fldChar w:fldCharType="begin"/>
      </w:r>
      <w:r w:rsidR="0078080B" w:rsidRPr="00D74DA1">
        <w:rPr>
          <w:rFonts w:ascii="Times New Roman" w:hAnsi="Times New Roman"/>
        </w:rPr>
        <w:instrText xml:space="preserve"> DOCVARIABLE VAULT_ND_96b2890d-ba39-470e-9614-83c99e1ef99d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017EECDE" w14:textId="77777777" w:rsidR="00BA01FF" w:rsidRPr="00D74DA1" w:rsidRDefault="00BA01FF">
      <w:pPr>
        <w:keepNext/>
        <w:tabs>
          <w:tab w:val="left" w:pos="567"/>
        </w:tabs>
        <w:spacing w:after="0"/>
        <w:rPr>
          <w:rFonts w:ascii="Times New Roman" w:hAnsi="Times New Roman"/>
          <w:color w:val="000000"/>
        </w:rPr>
      </w:pPr>
    </w:p>
    <w:p w14:paraId="7D51B65E" w14:textId="77777777" w:rsidR="00BA01FF" w:rsidRPr="00D74DA1" w:rsidRDefault="00BC6111">
      <w:pPr>
        <w:pStyle w:val="Titre2"/>
        <w:spacing w:after="0"/>
        <w:rPr>
          <w:rFonts w:ascii="Times New Roman" w:hAnsi="Times New Roman"/>
        </w:rPr>
      </w:pPr>
      <w:r w:rsidRPr="00D74DA1">
        <w:rPr>
          <w:rFonts w:ascii="Times New Roman" w:hAnsi="Times New Roman"/>
        </w:rPr>
        <w:t>5.1</w:t>
      </w:r>
      <w:r w:rsidRPr="00D74DA1">
        <w:rPr>
          <w:rFonts w:ascii="Times New Roman" w:hAnsi="Times New Roman"/>
        </w:rPr>
        <w:tab/>
        <w:t>Farmacodynamische eigenschappen</w:t>
      </w:r>
      <w:r w:rsidR="0078080B" w:rsidRPr="00D74DA1">
        <w:rPr>
          <w:rFonts w:ascii="Times New Roman" w:hAnsi="Times New Roman"/>
        </w:rPr>
        <w:fldChar w:fldCharType="begin"/>
      </w:r>
      <w:r w:rsidR="0078080B" w:rsidRPr="00D74DA1">
        <w:rPr>
          <w:rFonts w:ascii="Times New Roman" w:hAnsi="Times New Roman"/>
        </w:rPr>
        <w:instrText xml:space="preserve"> DOCVARIABLE vault_nd_cb986a95-439d-4f24-8ceb-a8271177427c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42CE3D6B" w14:textId="77777777" w:rsidR="00BA01FF" w:rsidRPr="00D74DA1" w:rsidRDefault="00BA01FF">
      <w:pPr>
        <w:keepNext/>
        <w:tabs>
          <w:tab w:val="left" w:pos="567"/>
        </w:tabs>
        <w:spacing w:after="0"/>
        <w:rPr>
          <w:rFonts w:ascii="Times New Roman" w:hAnsi="Times New Roman"/>
          <w:color w:val="000000"/>
        </w:rPr>
      </w:pPr>
    </w:p>
    <w:p w14:paraId="7D170E41" w14:textId="77777777" w:rsidR="00BA01FF" w:rsidRPr="00D74DA1" w:rsidRDefault="00BC6111">
      <w:pPr>
        <w:keepNext/>
        <w:tabs>
          <w:tab w:val="left" w:pos="567"/>
        </w:tabs>
        <w:spacing w:after="0"/>
        <w:rPr>
          <w:rFonts w:ascii="Times New Roman" w:hAnsi="Times New Roman"/>
          <w:color w:val="000000"/>
        </w:rPr>
      </w:pPr>
      <w:r w:rsidRPr="00D74DA1">
        <w:rPr>
          <w:rFonts w:ascii="Times New Roman" w:hAnsi="Times New Roman"/>
          <w:color w:val="000000"/>
        </w:rPr>
        <w:t>Farmacotherapeutische categorie: Geneesmiddelen gebruikt bij diabetes. Insulines en analogen voor injectie, langwerkend, ATC-code: A10A E04.</w:t>
      </w:r>
    </w:p>
    <w:p w14:paraId="788AD264" w14:textId="77777777" w:rsidR="00BA01FF" w:rsidRPr="00D74DA1" w:rsidRDefault="00BA01FF">
      <w:pPr>
        <w:tabs>
          <w:tab w:val="left" w:pos="567"/>
        </w:tabs>
        <w:spacing w:after="0"/>
        <w:rPr>
          <w:rFonts w:ascii="Times New Roman" w:hAnsi="Times New Roman"/>
          <w:color w:val="000000"/>
        </w:rPr>
      </w:pPr>
    </w:p>
    <w:p w14:paraId="00B62D0F" w14:textId="77777777" w:rsidR="00BA01FF" w:rsidRPr="00D74DA1" w:rsidRDefault="00BC6111">
      <w:pPr>
        <w:keepNext/>
        <w:spacing w:after="0"/>
        <w:rPr>
          <w:rFonts w:ascii="Times New Roman" w:hAnsi="Times New Roman"/>
          <w:u w:val="single"/>
        </w:rPr>
      </w:pPr>
      <w:r w:rsidRPr="00D74DA1">
        <w:rPr>
          <w:rFonts w:ascii="Times New Roman" w:hAnsi="Times New Roman"/>
          <w:u w:val="single"/>
        </w:rPr>
        <w:t>Werkingsmechanisme</w:t>
      </w:r>
    </w:p>
    <w:p w14:paraId="67EB4D1F" w14:textId="77777777" w:rsidR="00BA01FF" w:rsidRPr="00D74DA1" w:rsidRDefault="00BC6111">
      <w:pPr>
        <w:keepNext/>
        <w:tabs>
          <w:tab w:val="left" w:pos="567"/>
        </w:tabs>
        <w:spacing w:after="0"/>
        <w:rPr>
          <w:rFonts w:ascii="Times New Roman" w:hAnsi="Times New Roman"/>
          <w:color w:val="000000"/>
        </w:rPr>
      </w:pPr>
      <w:r w:rsidRPr="00D74DA1">
        <w:rPr>
          <w:rFonts w:ascii="Times New Roman" w:hAnsi="Times New Roman"/>
          <w:color w:val="000000"/>
        </w:rPr>
        <w:t>De primaire werking van insuline, waaronder insuline glargine, is de regulering van het glucosemetabolisme. Insuline en haar analogen verlagen de bloedglucosespiegels door het stimuleren van perifere glucoseopname, vooral in skeletspieren en vet, en door het remmen van glucoseproductie door de lever. Insuline remt lipolyse in de adipocyt, remt proteolyse en bevordert eiwitsynthese.</w:t>
      </w:r>
    </w:p>
    <w:p w14:paraId="48FA92B4" w14:textId="77777777" w:rsidR="00BA01FF" w:rsidRPr="00D74DA1" w:rsidRDefault="00BA01FF">
      <w:pPr>
        <w:tabs>
          <w:tab w:val="left" w:pos="567"/>
        </w:tabs>
        <w:spacing w:after="0"/>
        <w:rPr>
          <w:rFonts w:ascii="Times New Roman" w:hAnsi="Times New Roman"/>
          <w:color w:val="000000"/>
        </w:rPr>
      </w:pPr>
    </w:p>
    <w:p w14:paraId="4FDACCAB"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t>Farmacodynamische effecten</w:t>
      </w:r>
    </w:p>
    <w:p w14:paraId="17EAAEB0"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Insuline glargine is een humane insulineanaloog ontwikkeld om bij een neutrale pH een lage oplosbaarheid te hebben. Het is volledig oplosbaar bij pH 4. Na injectie in het subcutane weefsel wordt de zure oplossing geneutraliseerd, hetgeen leidt tot de vorming van een precipitaat waaruit voortdurend kleine hoeveelheden insuline glargine vrijkomen. </w:t>
      </w:r>
    </w:p>
    <w:p w14:paraId="213C655D" w14:textId="77777777" w:rsidR="00BA01FF" w:rsidRPr="00D74DA1" w:rsidRDefault="00BA01FF">
      <w:pPr>
        <w:tabs>
          <w:tab w:val="left" w:pos="567"/>
        </w:tabs>
        <w:spacing w:after="0"/>
        <w:rPr>
          <w:rFonts w:ascii="Times New Roman" w:hAnsi="Times New Roman"/>
          <w:color w:val="000000"/>
        </w:rPr>
      </w:pPr>
    </w:p>
    <w:p w14:paraId="250968F1" w14:textId="77777777" w:rsidR="00BA01FF" w:rsidRPr="00D74DA1" w:rsidRDefault="00BC6111">
      <w:pPr>
        <w:tabs>
          <w:tab w:val="left" w:pos="567"/>
        </w:tabs>
        <w:spacing w:after="0"/>
        <w:rPr>
          <w:rFonts w:ascii="Times New Roman" w:hAnsi="Times New Roman"/>
        </w:rPr>
      </w:pPr>
      <w:r w:rsidRPr="00D74DA1">
        <w:rPr>
          <w:rFonts w:ascii="Times New Roman" w:hAnsi="Times New Roman"/>
          <w:color w:val="000000"/>
        </w:rPr>
        <w:lastRenderedPageBreak/>
        <w:t>In euglykemische clampstudies bij patiënten met diabetes type 1 was het glucoseverlagend effect van Toujeo stabieler en langer in vergelijking met insuline glargine 100 eenheden/ml na subcutane injectie.</w:t>
      </w:r>
      <w:r w:rsidRPr="00D74DA1">
        <w:rPr>
          <w:rFonts w:ascii="Times New Roman" w:hAnsi="Times New Roman"/>
        </w:rPr>
        <w:t xml:space="preserve"> Figuur 1 toont resultaten van een cross-overstudie bij 18 patiënten met diabetes</w:t>
      </w:r>
      <w:r w:rsidRPr="00D74DA1">
        <w:rPr>
          <w:rFonts w:ascii="Times New Roman" w:hAnsi="Times New Roman"/>
          <w:color w:val="000000"/>
        </w:rPr>
        <w:t xml:space="preserve"> type 1</w:t>
      </w:r>
      <w:r w:rsidRPr="00D74DA1">
        <w:rPr>
          <w:rFonts w:ascii="Times New Roman" w:hAnsi="Times New Roman"/>
        </w:rPr>
        <w:t xml:space="preserve"> uitgevoerd gedurende maximaal 36 uur na injectie. Het effect van Toujeo is waargenomen gedurende meer dan 24 uur (tot 36 uur) bij klinisch relevante doseringen. </w:t>
      </w:r>
    </w:p>
    <w:p w14:paraId="750BBC51" w14:textId="77777777" w:rsidR="00BA01FF" w:rsidRPr="00D74DA1" w:rsidRDefault="00BA01FF">
      <w:pPr>
        <w:autoSpaceDE w:val="0"/>
        <w:autoSpaceDN w:val="0"/>
        <w:adjustRightInd w:val="0"/>
        <w:spacing w:after="0"/>
        <w:rPr>
          <w:rFonts w:ascii="Times New Roman" w:hAnsi="Times New Roman"/>
        </w:rPr>
      </w:pPr>
    </w:p>
    <w:p w14:paraId="5E44564D" w14:textId="77777777" w:rsidR="00BA01FF" w:rsidRPr="00D74DA1" w:rsidRDefault="00BC6111">
      <w:pPr>
        <w:autoSpaceDE w:val="0"/>
        <w:autoSpaceDN w:val="0"/>
        <w:adjustRightInd w:val="0"/>
        <w:spacing w:after="0"/>
        <w:rPr>
          <w:rFonts w:ascii="Times New Roman" w:hAnsi="Times New Roman"/>
          <w:color w:val="000000"/>
        </w:rPr>
      </w:pPr>
      <w:r w:rsidRPr="00D74DA1">
        <w:rPr>
          <w:rFonts w:ascii="Times New Roman" w:hAnsi="Times New Roman"/>
        </w:rPr>
        <w:t>De meer geleidelijke afgifte van insuline glargine uit het Toujeo-precipitaat in vergelijking met insuline glargine 100 eenheden/ml is toe te schrijven aan de vermindering van het injectievolume met tweederde, dat leidt tot een vermindering van de oppervlakte van het precipitaat.</w:t>
      </w:r>
    </w:p>
    <w:p w14:paraId="7EAFB0F2" w14:textId="77777777" w:rsidR="00BA01FF" w:rsidRPr="00D74DA1" w:rsidRDefault="00BA01FF">
      <w:pPr>
        <w:tabs>
          <w:tab w:val="left" w:pos="567"/>
        </w:tabs>
        <w:spacing w:after="0"/>
        <w:rPr>
          <w:rFonts w:ascii="Times New Roman" w:hAnsi="Times New Roman"/>
          <w:color w:val="000000"/>
        </w:rPr>
      </w:pPr>
    </w:p>
    <w:p w14:paraId="3524201D"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Figuur 1: Werkingsprofiel bij steady-state bij pati</w:t>
      </w:r>
      <w:r w:rsidRPr="00D74DA1">
        <w:rPr>
          <w:rFonts w:ascii="Times New Roman" w:hAnsi="Times New Roman"/>
          <w:color w:val="000000"/>
        </w:rPr>
        <w:t>ë</w:t>
      </w:r>
      <w:r w:rsidRPr="00D74DA1">
        <w:rPr>
          <w:rFonts w:ascii="Times New Roman" w:hAnsi="Times New Roman"/>
        </w:rPr>
        <w:t xml:space="preserve">nten met diabetes </w:t>
      </w:r>
      <w:r w:rsidRPr="00D74DA1">
        <w:rPr>
          <w:rFonts w:ascii="Times New Roman" w:hAnsi="Times New Roman"/>
          <w:color w:val="000000"/>
        </w:rPr>
        <w:t>type 1</w:t>
      </w:r>
      <w:r w:rsidRPr="00D74DA1">
        <w:rPr>
          <w:rFonts w:ascii="Times New Roman" w:hAnsi="Times New Roman"/>
        </w:rPr>
        <w:t xml:space="preserve"> in een 36 uur durende euglykemische clampstudie</w:t>
      </w:r>
    </w:p>
    <w:p w14:paraId="45F0B71A" w14:textId="77777777" w:rsidR="00BA01FF" w:rsidRPr="00D74DA1" w:rsidRDefault="00BA01FF">
      <w:pPr>
        <w:spacing w:after="0"/>
        <w:rPr>
          <w:rFonts w:ascii="Times New Roman" w:hAnsi="Times New Roman"/>
        </w:rPr>
      </w:pPr>
    </w:p>
    <w:p w14:paraId="3EAD2D9F" w14:textId="5073F6E7" w:rsidR="00BA01FF" w:rsidRPr="00D74DA1" w:rsidRDefault="000F69D6">
      <w:pPr>
        <w:spacing w:after="0"/>
        <w:jc w:val="center"/>
        <w:rPr>
          <w:rFonts w:ascii="Times New Roman" w:hAnsi="Times New Roman" w:cs="Times New Roman"/>
        </w:rPr>
      </w:pPr>
      <w:r>
        <w:rPr>
          <w:noProof/>
        </w:rPr>
        <mc:AlternateContent>
          <mc:Choice Requires="wps">
            <w:drawing>
              <wp:anchor distT="0" distB="0" distL="114300" distR="114300" simplePos="0" relativeHeight="251643392" behindDoc="0" locked="0" layoutInCell="1" allowOverlap="1" wp14:anchorId="3F4D0C7C" wp14:editId="0D17430D">
                <wp:simplePos x="0" y="0"/>
                <wp:positionH relativeFrom="column">
                  <wp:posOffset>-581025</wp:posOffset>
                </wp:positionH>
                <wp:positionV relativeFrom="paragraph">
                  <wp:posOffset>608965</wp:posOffset>
                </wp:positionV>
                <wp:extent cx="1447165" cy="295910"/>
                <wp:effectExtent l="499428" t="0" r="481012" b="0"/>
                <wp:wrapNone/>
                <wp:docPr id="2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44716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97CBD" w14:textId="77777777" w:rsidR="00BA01FF" w:rsidRDefault="008B568C">
                            <w:pPr>
                              <w:rPr>
                                <w:b/>
                                <w:sz w:val="18"/>
                                <w:szCs w:val="18"/>
                              </w:rPr>
                            </w:pPr>
                            <w:r>
                              <w:rPr>
                                <w:rFonts w:eastAsia="Times New Roman"/>
                                <w:b/>
                                <w:bCs/>
                                <w:sz w:val="18"/>
                                <w:szCs w:val="18"/>
                              </w:rPr>
                              <w:t>GIR* (mg/(kg*min))</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4D0C7C" id="_x0000_t202" coordsize="21600,21600" o:spt="202" path="m,l,21600r21600,l21600,xe">
                <v:stroke joinstyle="miter"/>
                <v:path gradientshapeok="t" o:connecttype="rect"/>
              </v:shapetype>
              <v:shape id="Zone de texte 2" o:spid="_x0000_s1026" type="#_x0000_t202" style="position:absolute;left:0;text-align:left;margin-left:-45.75pt;margin-top:47.95pt;width:113.95pt;height:23.3pt;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" filled="f" stroked="f">
                <v:textbox style="layout-flow:vertical;mso-layout-flow-alt:bottom-to-top">
                  <w:txbxContent>
                    <w:p w14:paraId="58497CBD" w14:textId="77777777" w:rsidR="00BA01FF" w:rsidRDefault="008B568C">
                      <w:pPr>
                        <w:rPr>
                          <w:b/>
                          <w:sz w:val="18"/>
                          <w:szCs w:val="18"/>
                        </w:rPr>
                      </w:pPr>
                      <w:r>
                        <w:rPr>
                          <w:rFonts w:eastAsia="Times New Roman"/>
                          <w:b/>
                          <w:bCs/>
                          <w:sz w:val="18"/>
                          <w:szCs w:val="18"/>
                        </w:rPr>
                        <w:t>GIR* (mg/(kg*min))</w:t>
                      </w:r>
                    </w:p>
                  </w:txbxContent>
                </v:textbox>
              </v:shape>
            </w:pict>
          </mc:Fallback>
        </mc:AlternateContent>
      </w:r>
      <w:r>
        <w:rPr>
          <w:noProof/>
        </w:rPr>
        <mc:AlternateContent>
          <mc:Choice Requires="wps">
            <w:drawing>
              <wp:anchor distT="0" distB="0" distL="114300" distR="114300" simplePos="0" relativeHeight="251641344" behindDoc="0" locked="0" layoutInCell="1" allowOverlap="1" wp14:anchorId="09E4BDA1" wp14:editId="68224287">
                <wp:simplePos x="0" y="0"/>
                <wp:positionH relativeFrom="column">
                  <wp:posOffset>2049145</wp:posOffset>
                </wp:positionH>
                <wp:positionV relativeFrom="paragraph">
                  <wp:posOffset>1604010</wp:posOffset>
                </wp:positionV>
                <wp:extent cx="1760220" cy="243840"/>
                <wp:effectExtent l="0" t="0" r="0" b="0"/>
                <wp:wrapNone/>
                <wp:docPr id="2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C42DB3" w14:textId="77777777" w:rsidR="00BA01FF" w:rsidRDefault="008B568C">
                            <w:pPr>
                              <w:rPr>
                                <w:b/>
                                <w:sz w:val="18"/>
                                <w:szCs w:val="18"/>
                              </w:rPr>
                            </w:pPr>
                            <w:r>
                              <w:rPr>
                                <w:rFonts w:eastAsia="Times New Roman"/>
                                <w:b/>
                                <w:bCs/>
                                <w:sz w:val="18"/>
                                <w:szCs w:val="18"/>
                              </w:rPr>
                              <w:t>Tijd na SC injectie (uren)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4BDA1" id="_x0000_s1027" type="#_x0000_t202" style="position:absolute;left:0;text-align:left;margin-left:161.35pt;margin-top:126.3pt;width:138.6pt;height:19.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" stroked="f">
                <v:textbox>
                  <w:txbxContent>
                    <w:p w14:paraId="2CC42DB3" w14:textId="77777777" w:rsidR="00BA01FF" w:rsidRDefault="008B568C">
                      <w:pPr>
                        <w:rPr>
                          <w:b/>
                          <w:sz w:val="18"/>
                          <w:szCs w:val="18"/>
                        </w:rPr>
                      </w:pPr>
                      <w:r>
                        <w:rPr>
                          <w:rFonts w:eastAsia="Times New Roman"/>
                          <w:b/>
                          <w:bCs/>
                          <w:sz w:val="18"/>
                          <w:szCs w:val="18"/>
                        </w:rPr>
                        <w:t>Tijd na SC injectie (uren)</w:t>
                      </w:r>
                    </w:p>
                  </w:txbxContent>
                </v:textbox>
              </v:shape>
            </w:pict>
          </mc:Fallback>
        </mc:AlternateContent>
      </w:r>
      <w:r>
        <w:rPr>
          <w:rFonts w:ascii="Times New Roman" w:hAnsi="Times New Roman" w:cs="Times New Roman"/>
          <w:b/>
          <w:noProof/>
          <w:spacing w:val="-2"/>
          <w:sz w:val="20"/>
          <w:lang w:val="en-US" w:eastAsia="zh-TW"/>
        </w:rPr>
        <w:drawing>
          <wp:inline distT="0" distB="0" distL="0" distR="0" wp14:anchorId="7D30A87B" wp14:editId="2CA1C398">
            <wp:extent cx="5186045" cy="1591945"/>
            <wp:effectExtent l="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6045" cy="1591945"/>
                    </a:xfrm>
                    <a:prstGeom prst="rect">
                      <a:avLst/>
                    </a:prstGeom>
                    <a:noFill/>
                    <a:ln>
                      <a:noFill/>
                    </a:ln>
                  </pic:spPr>
                </pic:pic>
              </a:graphicData>
            </a:graphic>
          </wp:inline>
        </w:drawing>
      </w:r>
    </w:p>
    <w:p w14:paraId="14BC0A0D" w14:textId="77777777" w:rsidR="00BA01FF" w:rsidRPr="00D74DA1" w:rsidRDefault="00BA01FF">
      <w:pPr>
        <w:spacing w:after="0"/>
        <w:jc w:val="center"/>
        <w:rPr>
          <w:rFonts w:ascii="Times New Roman" w:hAnsi="Times New Roman" w:cs="Times New Roman"/>
        </w:rPr>
      </w:pPr>
    </w:p>
    <w:p w14:paraId="0CDA4DAC" w14:textId="39988607" w:rsidR="00BA01FF" w:rsidRPr="00D74DA1" w:rsidRDefault="000F69D6">
      <w:pPr>
        <w:autoSpaceDE w:val="0"/>
        <w:autoSpaceDN w:val="0"/>
        <w:adjustRightInd w:val="0"/>
        <w:spacing w:after="0"/>
        <w:rPr>
          <w:rFonts w:ascii="Times New Roman" w:hAnsi="Times New Roman" w:cs="Times New Roman"/>
        </w:rPr>
      </w:pPr>
      <w:r>
        <w:rPr>
          <w:noProof/>
        </w:rPr>
        <mc:AlternateContent>
          <mc:Choice Requires="wpg">
            <w:drawing>
              <wp:anchor distT="0" distB="0" distL="114300" distR="114300" simplePos="0" relativeHeight="251642368" behindDoc="0" locked="0" layoutInCell="1" allowOverlap="1" wp14:anchorId="274B6F07" wp14:editId="5E2E845B">
                <wp:simplePos x="0" y="0"/>
                <wp:positionH relativeFrom="column">
                  <wp:posOffset>349885</wp:posOffset>
                </wp:positionH>
                <wp:positionV relativeFrom="paragraph">
                  <wp:posOffset>81280</wp:posOffset>
                </wp:positionV>
                <wp:extent cx="5231130" cy="281940"/>
                <wp:effectExtent l="0" t="0" r="7620" b="3810"/>
                <wp:wrapNone/>
                <wp:docPr id="22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1130" cy="281940"/>
                          <a:chOff x="0" y="0"/>
                          <a:chExt cx="5231130" cy="281940"/>
                        </a:xfrm>
                      </wpg:grpSpPr>
                      <wps:wsp>
                        <wps:cNvPr id="228" name="Zone de texte 2"/>
                        <wps:cNvSpPr txBox="1">
                          <a:spLocks noChangeArrowheads="1"/>
                        </wps:cNvSpPr>
                        <wps:spPr bwMode="auto">
                          <a:xfrm>
                            <a:off x="0" y="0"/>
                            <a:ext cx="5231130" cy="281940"/>
                          </a:xfrm>
                          <a:prstGeom prst="rect">
                            <a:avLst/>
                          </a:prstGeom>
                          <a:solidFill>
                            <a:srgbClr val="FFFFFF"/>
                          </a:solidFill>
                          <a:ln w="15875">
                            <a:solidFill>
                              <a:srgbClr val="000000"/>
                            </a:solidFill>
                            <a:miter lim="800000"/>
                            <a:headEnd/>
                            <a:tailEnd/>
                          </a:ln>
                        </wps:spPr>
                        <wps:txbx>
                          <w:txbxContent>
                            <w:p w14:paraId="6646B686" w14:textId="77777777" w:rsidR="00BA01FF" w:rsidRDefault="008B568C">
                              <w:pPr>
                                <w:rPr>
                                  <w:b/>
                                  <w:sz w:val="16"/>
                                  <w:szCs w:val="16"/>
                                </w:rPr>
                              </w:pPr>
                              <w:r>
                                <w:rPr>
                                  <w:rFonts w:eastAsia="Times New Roman"/>
                                  <w:b/>
                                  <w:bCs/>
                                  <w:sz w:val="16"/>
                                  <w:szCs w:val="16"/>
                                </w:rPr>
                                <w:t>Behandeling:               Toujeo 0,4 eenheden/kg</w:t>
                              </w:r>
                              <w:r>
                                <w:rPr>
                                  <w:rFonts w:eastAsia="Times New Roman"/>
                                  <w:b/>
                                  <w:bCs/>
                                  <w:sz w:val="16"/>
                                  <w:szCs w:val="16"/>
                                </w:rPr>
                                <w:tab/>
                                <w:t xml:space="preserve">               Insuline glargine (100 eenheden/ml) 0,4 eenheden/kg</w:t>
                              </w:r>
                            </w:p>
                          </w:txbxContent>
                        </wps:txbx>
                        <wps:bodyPr rot="0" vert="horz" wrap="square" lIns="91440" tIns="45720" rIns="91440" bIns="45720" anchor="t" anchorCtr="0" upright="1">
                          <a:noAutofit/>
                        </wps:bodyPr>
                      </wps:wsp>
                      <wpg:grpSp>
                        <wpg:cNvPr id="229" name="Groupe 6"/>
                        <wpg:cNvGrpSpPr>
                          <a:grpSpLocks/>
                        </wpg:cNvGrpSpPr>
                        <wpg:grpSpPr bwMode="auto">
                          <a:xfrm>
                            <a:off x="693420" y="121920"/>
                            <a:ext cx="1919605" cy="0"/>
                            <a:chOff x="0" y="0"/>
                            <a:chExt cx="1920240" cy="0"/>
                          </a:xfrm>
                        </wpg:grpSpPr>
                        <wps:wsp>
                          <wps:cNvPr id="230" name="Connecteur droit 4"/>
                          <wps:cNvCnPr>
                            <a:cxnSpLocks noChangeShapeType="1"/>
                          </wps:cNvCnPr>
                          <wps:spPr bwMode="auto">
                            <a:xfrm>
                              <a:off x="0" y="0"/>
                              <a:ext cx="358140" cy="0"/>
                            </a:xfrm>
                            <a:prstGeom prst="line">
                              <a:avLst/>
                            </a:prstGeom>
                            <a:noFill/>
                            <a:ln w="19050" algn="ctr">
                              <a:solidFill>
                                <a:srgbClr val="339966"/>
                              </a:solidFill>
                              <a:round/>
                              <a:headEnd/>
                              <a:tailEnd/>
                            </a:ln>
                            <a:extLst>
                              <a:ext uri="{909E8E84-426E-40DD-AFC4-6F175D3DCCD1}">
                                <a14:hiddenFill xmlns:a14="http://schemas.microsoft.com/office/drawing/2010/main">
                                  <a:noFill/>
                                </a14:hiddenFill>
                              </a:ext>
                            </a:extLst>
                          </wps:spPr>
                          <wps:bodyPr/>
                        </wps:wsp>
                        <wps:wsp>
                          <wps:cNvPr id="231" name="Connecteur droit 5"/>
                          <wps:cNvCnPr>
                            <a:cxnSpLocks noChangeShapeType="1"/>
                          </wps:cNvCnPr>
                          <wps:spPr bwMode="auto">
                            <a:xfrm>
                              <a:off x="1562100" y="0"/>
                              <a:ext cx="358140" cy="0"/>
                            </a:xfrm>
                            <a:prstGeom prst="line">
                              <a:avLst/>
                            </a:prstGeom>
                            <a:noFill/>
                            <a:ln w="19050" algn="ctr">
                              <a:solidFill>
                                <a:srgbClr val="0000FF"/>
                              </a:solidFill>
                              <a:prstDash val="sysDash"/>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74B6F07" id="Group 15" o:spid="_x0000_s1028" style="position:absolute;margin-left:27.55pt;margin-top:6.4pt;width:411.9pt;height:22.2pt;z-index:251642368" coordsize="52311,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">
                <v:shape id="_x0000_s1029" type="#_x0000_t202" style="position:absolute;width:52311;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" strokeweight="1.25pt">
                  <v:textbox>
                    <w:txbxContent>
                      <w:p w14:paraId="6646B686" w14:textId="77777777" w:rsidR="00BA01FF" w:rsidRDefault="008B568C">
                        <w:pPr>
                          <w:rPr>
                            <w:b/>
                            <w:sz w:val="16"/>
                            <w:szCs w:val="16"/>
                          </w:rPr>
                        </w:pPr>
                        <w:r>
                          <w:rPr>
                            <w:rFonts w:eastAsia="Times New Roman"/>
                            <w:b/>
                            <w:bCs/>
                            <w:sz w:val="16"/>
                            <w:szCs w:val="16"/>
                          </w:rPr>
                          <w:t>Behandeling:               Toujeo 0,4 eenheden/kg</w:t>
                        </w:r>
                        <w:r>
                          <w:rPr>
                            <w:rFonts w:eastAsia="Times New Roman"/>
                            <w:b/>
                            <w:bCs/>
                            <w:sz w:val="16"/>
                            <w:szCs w:val="16"/>
                          </w:rPr>
                          <w:tab/>
                          <w:t xml:space="preserve">               Insuline glargine (100 eenheden/ml) 0,4 eenheden/kg</w:t>
                        </w:r>
                      </w:p>
                    </w:txbxContent>
                  </v:textbox>
                </v:shape>
                <v:group id="Groupe 6" o:spid="_x0000_s1030" style="position:absolute;left:6934;top:1219;width:19196;height:0" coordsize="19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line id="Connecteur droit 4" o:spid="_x0000_s1031" style="position:absolute;visibility:visible;mso-wrap-style:square" from="0,0" to="3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" strokecolor="#396" strokeweight="1.5pt"/>
                  <v:line id="Connecteur droit 5" o:spid="_x0000_s1032" style="position:absolute;visibility:visible;mso-wrap-style:square" from="15621,0" to="19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" strokecolor="blue" strokeweight="1.5pt">
                    <v:stroke dashstyle="3 1"/>
                  </v:line>
                </v:group>
              </v:group>
            </w:pict>
          </mc:Fallback>
        </mc:AlternateContent>
      </w:r>
    </w:p>
    <w:p w14:paraId="2DE274C3" w14:textId="77777777" w:rsidR="00BA01FF" w:rsidRPr="00D74DA1" w:rsidRDefault="00BA01FF">
      <w:pPr>
        <w:autoSpaceDE w:val="0"/>
        <w:autoSpaceDN w:val="0"/>
        <w:adjustRightInd w:val="0"/>
        <w:spacing w:after="0"/>
        <w:rPr>
          <w:rFonts w:ascii="Times New Roman" w:hAnsi="Times New Roman"/>
        </w:rPr>
      </w:pPr>
    </w:p>
    <w:p w14:paraId="63A615EF" w14:textId="77777777" w:rsidR="00BA01FF" w:rsidRPr="00D74DA1" w:rsidRDefault="00BA01FF">
      <w:pPr>
        <w:autoSpaceDE w:val="0"/>
        <w:autoSpaceDN w:val="0"/>
        <w:adjustRightInd w:val="0"/>
        <w:spacing w:after="0"/>
        <w:rPr>
          <w:rFonts w:ascii="Times New Roman" w:hAnsi="Times New Roman"/>
        </w:rPr>
      </w:pPr>
    </w:p>
    <w:p w14:paraId="75A45B65" w14:textId="77777777" w:rsidR="00BA01FF" w:rsidRPr="00D74DA1" w:rsidRDefault="00BC6111">
      <w:pPr>
        <w:autoSpaceDE w:val="0"/>
        <w:autoSpaceDN w:val="0"/>
        <w:adjustRightInd w:val="0"/>
        <w:spacing w:after="0"/>
        <w:rPr>
          <w:rFonts w:ascii="Times New Roman" w:hAnsi="Times New Roman"/>
          <w:color w:val="000000"/>
          <w:sz w:val="18"/>
        </w:rPr>
      </w:pPr>
      <w:r w:rsidRPr="00D74DA1">
        <w:rPr>
          <w:rFonts w:ascii="Times New Roman" w:hAnsi="Times New Roman"/>
          <w:sz w:val="18"/>
        </w:rPr>
        <w:t>*GIR (Glucose infusion rate): bepaald als de hoeveelheid geïnfundeerde glucose om constante plasmaglucosespiegels te handhaven (gemiddelde waarden per uur). Het einde van the observatieperiode was 36 uur.</w:t>
      </w:r>
    </w:p>
    <w:p w14:paraId="3D532F46" w14:textId="77777777" w:rsidR="00BA01FF" w:rsidRPr="00D74DA1" w:rsidRDefault="00BA01FF">
      <w:pPr>
        <w:tabs>
          <w:tab w:val="left" w:pos="567"/>
        </w:tabs>
        <w:spacing w:after="0"/>
        <w:rPr>
          <w:rFonts w:ascii="Times New Roman" w:hAnsi="Times New Roman"/>
          <w:color w:val="000000"/>
        </w:rPr>
      </w:pPr>
    </w:p>
    <w:p w14:paraId="3B495464"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 xml:space="preserve">Insuline glargine wordt gemetaboliseerd tot 2 actieve metabolieten, M1 en M2 (zie rubriek 5.2). </w:t>
      </w:r>
    </w:p>
    <w:p w14:paraId="07375081" w14:textId="77777777" w:rsidR="00BA01FF" w:rsidRPr="00D74DA1" w:rsidRDefault="00BA01FF">
      <w:pPr>
        <w:tabs>
          <w:tab w:val="left" w:pos="567"/>
        </w:tabs>
        <w:spacing w:after="0"/>
        <w:rPr>
          <w:rFonts w:ascii="Times New Roman" w:hAnsi="Times New Roman"/>
        </w:rPr>
      </w:pPr>
    </w:p>
    <w:p w14:paraId="701825F9" w14:textId="77777777" w:rsidR="00BA01FF" w:rsidRPr="00D74DA1" w:rsidRDefault="00BC6111">
      <w:pPr>
        <w:tabs>
          <w:tab w:val="left" w:pos="567"/>
        </w:tabs>
        <w:autoSpaceDE w:val="0"/>
        <w:autoSpaceDN w:val="0"/>
        <w:adjustRightInd w:val="0"/>
        <w:spacing w:after="0"/>
        <w:rPr>
          <w:rFonts w:ascii="Times New Roman" w:hAnsi="Times New Roman"/>
        </w:rPr>
      </w:pPr>
      <w:r w:rsidRPr="00D74DA1">
        <w:rPr>
          <w:rFonts w:ascii="Times New Roman" w:hAnsi="Times New Roman"/>
        </w:rPr>
        <w:t xml:space="preserve">Insulinereceptorbinding: Uit </w:t>
      </w:r>
      <w:r w:rsidRPr="00D74DA1">
        <w:rPr>
          <w:rFonts w:ascii="Times New Roman" w:hAnsi="Times New Roman"/>
          <w:i/>
        </w:rPr>
        <w:t>in-vitro</w:t>
      </w:r>
      <w:r w:rsidRPr="00D74DA1">
        <w:rPr>
          <w:rFonts w:ascii="Times New Roman" w:hAnsi="Times New Roman"/>
        </w:rPr>
        <w:t xml:space="preserve">-onderzoek blijkt dat de affiniteit van insuline glargine en haar metabolieten M1 en M2 voor de humane insulinereceptor vergelijkbaar is met die van humane insuline. </w:t>
      </w:r>
    </w:p>
    <w:p w14:paraId="6975BBBD" w14:textId="77777777" w:rsidR="00BA01FF" w:rsidRPr="00D74DA1" w:rsidRDefault="00BA01FF">
      <w:pPr>
        <w:tabs>
          <w:tab w:val="left" w:pos="567"/>
        </w:tabs>
        <w:autoSpaceDE w:val="0"/>
        <w:autoSpaceDN w:val="0"/>
        <w:adjustRightInd w:val="0"/>
        <w:spacing w:after="0"/>
        <w:rPr>
          <w:rFonts w:ascii="Times New Roman" w:hAnsi="Times New Roman"/>
        </w:rPr>
      </w:pPr>
    </w:p>
    <w:p w14:paraId="64B02C48" w14:textId="77777777" w:rsidR="00BA01FF" w:rsidRPr="00D74DA1" w:rsidRDefault="00BC6111">
      <w:pPr>
        <w:tabs>
          <w:tab w:val="left" w:pos="567"/>
        </w:tabs>
        <w:autoSpaceDE w:val="0"/>
        <w:autoSpaceDN w:val="0"/>
        <w:adjustRightInd w:val="0"/>
        <w:spacing w:after="0"/>
        <w:rPr>
          <w:rFonts w:ascii="Times New Roman" w:hAnsi="Times New Roman"/>
        </w:rPr>
      </w:pPr>
      <w:r w:rsidRPr="00D74DA1">
        <w:rPr>
          <w:rFonts w:ascii="Times New Roman" w:hAnsi="Times New Roman"/>
        </w:rPr>
        <w:t>IGF-1-receptorbinding: De affiniteit van insuline glargine voor de humane IGF-1-receptor is ongeveer 5 tot 8 keer groter dan die van humane insuline (maar ongeveer 70 tot 80 keer lager dan die van IGF-1), terwijl M1 en M2 met een iets lagere affiniteit binden aan de IGF-1-receptor in vergelijking met humane insuline.</w:t>
      </w:r>
    </w:p>
    <w:p w14:paraId="559FB234" w14:textId="77777777" w:rsidR="00BA01FF" w:rsidRPr="00D74DA1" w:rsidRDefault="00BA01FF">
      <w:pPr>
        <w:tabs>
          <w:tab w:val="left" w:pos="567"/>
        </w:tabs>
        <w:spacing w:after="0"/>
        <w:rPr>
          <w:rFonts w:ascii="Times New Roman" w:hAnsi="Times New Roman"/>
        </w:rPr>
      </w:pPr>
    </w:p>
    <w:p w14:paraId="6A844BE1" w14:textId="77777777" w:rsidR="00BA01FF" w:rsidRPr="00D74DA1" w:rsidRDefault="00BC6111">
      <w:pPr>
        <w:spacing w:after="0"/>
        <w:rPr>
          <w:rFonts w:ascii="Times New Roman" w:hAnsi="Times New Roman"/>
          <w:color w:val="000000"/>
        </w:rPr>
      </w:pPr>
      <w:r w:rsidRPr="00D74DA1">
        <w:rPr>
          <w:rFonts w:ascii="Times New Roman" w:hAnsi="Times New Roman"/>
        </w:rPr>
        <w:t>De totale therapeutische insulineconcentratie (insuline glargine en haar metabolieten) die bij patiënten met diabetes type 1 werd vastgesteld, was duidelijk lager dan de benodigde concentratie voor een half maximale bezetting van de IGF-1-receptor en de daaropvolgende activatie van de door de IGF-1-receptor geïnitieerde mitogeen-proliferatieve route. Fysiologische concentraties van endogeen IGF-1 kunnen de mitogeen-proliferatieve route activeren; echter de therapeutische concentraties die bij insulinetherapie, waaronder behandeling met Toujeo, zijn vastgesteld, zijn aanzienlijk lager dan de farmacologische concentraties die nodig zijn om de IGF-1-route te activeren.</w:t>
      </w:r>
    </w:p>
    <w:p w14:paraId="705FF284" w14:textId="77777777" w:rsidR="00BA01FF" w:rsidRPr="00D74DA1" w:rsidRDefault="00BA01FF">
      <w:pPr>
        <w:tabs>
          <w:tab w:val="left" w:pos="567"/>
        </w:tabs>
        <w:spacing w:after="0"/>
        <w:rPr>
          <w:rFonts w:ascii="Times New Roman" w:hAnsi="Times New Roman"/>
          <w:color w:val="000000"/>
        </w:rPr>
      </w:pPr>
    </w:p>
    <w:p w14:paraId="2BE7B4DB"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In een klinisch-farmacologisch onderzoek is gebleken dat intraveneuze insuline glargine en humane insuline even potent zijn wanneer ze in dezelfde dosering gegeven worden. </w:t>
      </w:r>
    </w:p>
    <w:p w14:paraId="7311F59F" w14:textId="77777777" w:rsidR="00BA01FF" w:rsidRPr="00D74DA1" w:rsidRDefault="00BA01FF">
      <w:pPr>
        <w:tabs>
          <w:tab w:val="left" w:pos="567"/>
        </w:tabs>
        <w:spacing w:after="0"/>
        <w:rPr>
          <w:rFonts w:ascii="Times New Roman" w:hAnsi="Times New Roman"/>
          <w:color w:val="000000"/>
        </w:rPr>
      </w:pPr>
    </w:p>
    <w:p w14:paraId="1308BA38"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Net als bij alle andere insulines kan de werkingsduur van insuline glargine beïnvloed worden door lichamelijke activiteit en andere variabelen.</w:t>
      </w:r>
    </w:p>
    <w:p w14:paraId="50DCA7B9" w14:textId="77777777" w:rsidR="00BA01FF" w:rsidRPr="00D74DA1" w:rsidRDefault="00BA01FF">
      <w:pPr>
        <w:tabs>
          <w:tab w:val="left" w:pos="567"/>
        </w:tabs>
        <w:spacing w:after="0"/>
        <w:rPr>
          <w:rFonts w:ascii="Times New Roman" w:hAnsi="Times New Roman"/>
          <w:color w:val="000000"/>
        </w:rPr>
      </w:pPr>
    </w:p>
    <w:p w14:paraId="3C1B3295"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t>Klinische werkzaamheid en veiligheid</w:t>
      </w:r>
    </w:p>
    <w:p w14:paraId="7A7057D1"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De algehele werkzaamheid en veiligheid van Toujeo (insuline glargine 300 eenheden/ml) eenmaal daags ten aanzien van glykemische controle is vergeleken met die van eenmaal daags insuline glargine 100 eenheden/ml in open-label, gerandomiseerde, actief-gecontroleerde parallelstudies gedurende maximaal 26 weken, met daarin 546 patiënten met diabetes mellitus type 1 en 2.474 patiënten met diabetes mellitus type 2 (tabel 1 en 2).</w:t>
      </w:r>
    </w:p>
    <w:p w14:paraId="42E5D706"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De resultaten van alle klinische onderzoeken met Toujeo tonen aan dat de HbA1c-reducties van baseline tot aan studie-einde niet-inferieur waren aan insuline glargine 100 eenheden/ml. P</w:t>
      </w:r>
      <w:r w:rsidRPr="00D74DA1">
        <w:rPr>
          <w:rFonts w:ascii="Times New Roman" w:hAnsi="Times New Roman"/>
        </w:rPr>
        <w:t xml:space="preserve">lasmaglucoseverlagingen aan het eind van de studie met Toujeo waren gelijk aan </w:t>
      </w:r>
      <w:r w:rsidRPr="00D74DA1">
        <w:rPr>
          <w:rFonts w:ascii="Times New Roman" w:hAnsi="Times New Roman"/>
          <w:color w:val="000000"/>
        </w:rPr>
        <w:t xml:space="preserve">insuline glargine 100 eenheden/ml, met een geleidelijkere verlaging gedurende de titratieperiode met Toujeo. Glykemische controle was gelijk wanneer Toujeo eenmaal daags in de ochtend of in de avond toegediend werd. </w:t>
      </w:r>
    </w:p>
    <w:p w14:paraId="0676E2D1"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Verbetering van het HbA1c werd niet beïnvloed door geslacht, etniciteit, leeftijd, duur van de diabetes (&lt; 10 jaar en ≥ 10 jaar), baseline HbA1c-waarde (&lt;8% of ≥ 8%) of baseline body mass index (BMI). Aan het einde van deze treat-to-target studies werd, afhankelijk van de patiëntenpopulatie en bijkomende behandeling, een 10-18% hogere dosis waargenomen in de Toujeo-groep dan in de vergelijkingsgroep (tabel 1 en 2).</w:t>
      </w:r>
    </w:p>
    <w:p w14:paraId="19E8130A" w14:textId="77777777" w:rsidR="00BA01FF" w:rsidRPr="00D74DA1" w:rsidRDefault="00BA01FF">
      <w:pPr>
        <w:tabs>
          <w:tab w:val="left" w:pos="567"/>
        </w:tabs>
        <w:spacing w:after="0"/>
        <w:rPr>
          <w:rFonts w:ascii="Times New Roman" w:hAnsi="Times New Roman"/>
          <w:color w:val="000000"/>
        </w:rPr>
      </w:pPr>
    </w:p>
    <w:p w14:paraId="772F396D"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Resultaten van klinische onderzoeken toonden aan, dat de incidentie van bevestigde hypoglykemie (op elk moment van de dag en gedurende de nacht) lager was bij patiënten behandeld met Toujeo dan bij patiënten behandeld met insuline glargine 100 eenheden/ml, bij</w:t>
      </w:r>
      <w:r w:rsidRPr="00D74DA1">
        <w:rPr>
          <w:rFonts w:ascii="Times New Roman" w:hAnsi="Times New Roman"/>
          <w:b/>
          <w:color w:val="000000"/>
        </w:rPr>
        <w:t xml:space="preserve"> </w:t>
      </w:r>
      <w:r w:rsidRPr="00D74DA1">
        <w:rPr>
          <w:rFonts w:ascii="Times New Roman" w:hAnsi="Times New Roman"/>
          <w:color w:val="000000"/>
        </w:rPr>
        <w:t xml:space="preserve">patiënten met diabetes type 2 behandeld met basale insuline in combinatie met bloedglucoseverlagende niet-insulinegeneesmiddelen of met maaltijdinsuline. </w:t>
      </w:r>
    </w:p>
    <w:p w14:paraId="69BAFFC9"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De superioriteit van Toujeo ten opzichte van insuline glargine 100 eenheden/ml in het verminderen van het risico op een bevestigde nachtelijke hypoglykemie werd aangetoond bij patiënten met diabetes type 2 behandeld met basale insuline in combinatie met bloedglucoseverlagende niet-insuline geneesmiddelen (18% risicodaling) of met maaltijdinsuline (21% risicodaling) gedurende de periode van week 9 tot het eind van de studie.</w:t>
      </w:r>
    </w:p>
    <w:p w14:paraId="45F39F28"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In het algemeen werden deze effecten op het risico op hypoglykemie consistent waargenomen ongeacht leeftijd, geslacht, BMI en duur van de diabetes (&lt; 10 jaar en ≥ 10 jaar), bij met Toujeo behandelde patiënten in vergelijking met patiënten behandeld met insuline glargine 100 eenheden/ml.</w:t>
      </w:r>
    </w:p>
    <w:p w14:paraId="2E2D92E8" w14:textId="77777777" w:rsidR="00BA01FF" w:rsidRPr="00D74DA1" w:rsidRDefault="00BA01FF">
      <w:pPr>
        <w:tabs>
          <w:tab w:val="left" w:pos="567"/>
        </w:tabs>
        <w:spacing w:after="0"/>
        <w:rPr>
          <w:rFonts w:ascii="Times New Roman" w:hAnsi="Times New Roman"/>
          <w:color w:val="000000"/>
        </w:rPr>
      </w:pPr>
    </w:p>
    <w:p w14:paraId="25698BCD"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Bij patiënten met diabetes type 1 was de incidentie van hypoglykemie bij de met Toujeo behandelde patiënten vergelijkbaar met die bij de met insuline glargine 100 eenheden/ml behandelde patiënten (tabel 3).</w:t>
      </w:r>
    </w:p>
    <w:p w14:paraId="5D24EFD1" w14:textId="77777777" w:rsidR="00BA01FF" w:rsidRPr="00D74DA1" w:rsidRDefault="00BA01FF">
      <w:pPr>
        <w:tabs>
          <w:tab w:val="left" w:pos="567"/>
        </w:tabs>
        <w:spacing w:after="0"/>
        <w:rPr>
          <w:rFonts w:ascii="Times New Roman" w:hAnsi="Times New Roman"/>
          <w:color w:val="000000"/>
        </w:rPr>
      </w:pPr>
    </w:p>
    <w:p w14:paraId="6D11158A" w14:textId="77777777" w:rsidR="00BA01FF" w:rsidRPr="00D74DA1" w:rsidRDefault="00BC6111">
      <w:pPr>
        <w:keepNext/>
        <w:spacing w:after="0"/>
        <w:rPr>
          <w:rFonts w:ascii="Times New Roman" w:hAnsi="Times New Roman"/>
        </w:rPr>
      </w:pPr>
      <w:r w:rsidRPr="00D74DA1">
        <w:rPr>
          <w:rFonts w:ascii="Times New Roman" w:hAnsi="Times New Roman"/>
        </w:rPr>
        <w:t>Tabel 1: Resultaten van klinische onderzoeken bij diabetes mellitus type 1</w:t>
      </w:r>
    </w:p>
    <w:tbl>
      <w:tblPr>
        <w:tblW w:w="5000" w:type="pct"/>
        <w:jc w:val="center"/>
        <w:tblBorders>
          <w:top w:val="single" w:sz="2" w:space="0" w:color="800000"/>
        </w:tblBorders>
        <w:tblLook w:val="01E0" w:firstRow="1" w:lastRow="1" w:firstColumn="1" w:lastColumn="1" w:noHBand="0" w:noVBand="0"/>
      </w:tblPr>
      <w:tblGrid>
        <w:gridCol w:w="4915"/>
        <w:gridCol w:w="2073"/>
        <w:gridCol w:w="2073"/>
      </w:tblGrid>
      <w:tr w:rsidR="00275F0A" w:rsidRPr="00D74DA1" w14:paraId="601D07AD" w14:textId="77777777">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3744F8F" w14:textId="77777777" w:rsidR="00BA01FF" w:rsidRPr="00D74DA1" w:rsidRDefault="00BC6111">
            <w:pPr>
              <w:pStyle w:val="TblHeadingCenter"/>
              <w:keepNext/>
              <w:spacing w:after="0"/>
              <w:rPr>
                <w:rFonts w:ascii="Times New Roman" w:hAnsi="Times New Roman"/>
                <w:sz w:val="22"/>
                <w:lang w:val="en-GB"/>
              </w:rPr>
            </w:pPr>
            <w:r w:rsidRPr="00D74DA1">
              <w:rPr>
                <w:rFonts w:ascii="Times New Roman" w:hAnsi="Times New Roman"/>
                <w:sz w:val="22"/>
                <w:lang w:val="en-GB"/>
              </w:rPr>
              <w:t>26 weken behandeling</w:t>
            </w:r>
          </w:p>
        </w:tc>
      </w:tr>
      <w:tr w:rsidR="00275F0A" w:rsidRPr="00D74DA1" w14:paraId="63350714" w14:textId="77777777">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54BC52CF" w14:textId="77777777" w:rsidR="00BA01FF" w:rsidRPr="00D74DA1" w:rsidRDefault="00BA01FF">
            <w:pPr>
              <w:pStyle w:val="TblHeadingCenter"/>
              <w:keepNext/>
              <w:spacing w:after="0"/>
              <w:jc w:val="left"/>
              <w:rPr>
                <w:rFonts w:ascii="Times New Roman" w:hAnsi="Times New Roman"/>
                <w:sz w:val="22"/>
                <w:lang w:val="en-GB"/>
              </w:rPr>
            </w:pP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7C1BCAB" w14:textId="77777777" w:rsidR="00BA01FF" w:rsidRPr="00D74DA1" w:rsidRDefault="00BC6111">
            <w:pPr>
              <w:pStyle w:val="TblHeadingCenter"/>
              <w:keepNext/>
              <w:spacing w:after="0"/>
              <w:rPr>
                <w:rFonts w:ascii="Times New Roman" w:hAnsi="Times New Roman"/>
                <w:sz w:val="22"/>
                <w:lang w:val="en-GB"/>
              </w:rPr>
            </w:pPr>
            <w:r w:rsidRPr="00D74DA1">
              <w:rPr>
                <w:rFonts w:ascii="Times New Roman" w:hAnsi="Times New Roman"/>
                <w:sz w:val="22"/>
                <w:lang w:val="en-GB"/>
              </w:rPr>
              <w:t xml:space="preserve">Toujeo </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E6FD46C" w14:textId="77777777" w:rsidR="00BA01FF" w:rsidRPr="00D74DA1" w:rsidRDefault="00BC6111">
            <w:pPr>
              <w:pStyle w:val="TblHeadingCenter"/>
              <w:keepNext/>
              <w:spacing w:after="0"/>
              <w:rPr>
                <w:rFonts w:ascii="Times New Roman" w:hAnsi="Times New Roman"/>
                <w:sz w:val="22"/>
                <w:lang w:val="en-GB"/>
              </w:rPr>
            </w:pPr>
            <w:r w:rsidRPr="00D74DA1">
              <w:rPr>
                <w:rFonts w:ascii="Times New Roman" w:hAnsi="Times New Roman"/>
                <w:sz w:val="22"/>
                <w:lang w:val="en-GB"/>
              </w:rPr>
              <w:t>IGlar</w:t>
            </w:r>
          </w:p>
        </w:tc>
      </w:tr>
      <w:tr w:rsidR="00275F0A" w:rsidRPr="00D74DA1" w14:paraId="5B3D44C0" w14:textId="77777777">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45D6DED" w14:textId="77777777" w:rsidR="00BA01FF" w:rsidRPr="00D74DA1" w:rsidRDefault="00BC6111">
            <w:pPr>
              <w:pStyle w:val="TblTextCenter"/>
              <w:keepNext/>
              <w:spacing w:after="0"/>
              <w:jc w:val="left"/>
              <w:rPr>
                <w:rFonts w:ascii="Times New Roman" w:hAnsi="Times New Roman"/>
                <w:sz w:val="22"/>
                <w:lang w:val="en-GB"/>
              </w:rPr>
            </w:pPr>
            <w:r w:rsidRPr="00D74DA1">
              <w:rPr>
                <w:rFonts w:ascii="Times New Roman" w:hAnsi="Times New Roman"/>
                <w:sz w:val="22"/>
                <w:lang w:val="en-GB"/>
              </w:rPr>
              <w:t xml:space="preserve">Behandeling in combinatie met </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0F4EC08B"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 xml:space="preserve">Maaltijdinsulineanaloog </w:t>
            </w:r>
          </w:p>
        </w:tc>
      </w:tr>
      <w:tr w:rsidR="00275F0A" w:rsidRPr="00D74DA1" w14:paraId="7BED131D" w14:textId="77777777">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588352B0" w14:textId="77777777" w:rsidR="00BA01FF" w:rsidRPr="00D74DA1" w:rsidRDefault="00BC6111">
            <w:pPr>
              <w:pStyle w:val="TblTextCenter"/>
              <w:spacing w:after="0"/>
              <w:jc w:val="left"/>
              <w:rPr>
                <w:rFonts w:ascii="Times New Roman" w:hAnsi="Times New Roman"/>
                <w:sz w:val="22"/>
                <w:lang w:val="en-GB"/>
              </w:rPr>
            </w:pPr>
            <w:r w:rsidRPr="00D74DA1">
              <w:rPr>
                <w:rFonts w:ascii="Times New Roman" w:hAnsi="Times New Roman"/>
                <w:sz w:val="22"/>
                <w:lang w:val="en-GB"/>
              </w:rPr>
              <w:t>Aantal behandelde personen (mITT</w:t>
            </w:r>
            <w:r w:rsidRPr="00D74DA1">
              <w:rPr>
                <w:rFonts w:ascii="Times New Roman" w:hAnsi="Times New Roman"/>
                <w:sz w:val="22"/>
                <w:vertAlign w:val="superscript"/>
                <w:lang w:val="en-GB"/>
              </w:rPr>
              <w:t>a</w:t>
            </w:r>
            <w:r w:rsidRPr="00D74DA1">
              <w:rPr>
                <w:rFonts w:ascii="Times New Roman" w:hAnsi="Times New Roman"/>
                <w:sz w:val="22"/>
                <w:lang w:val="en-GB"/>
              </w:rPr>
              <w: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1081B14"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273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F03B2BE"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273</w:t>
            </w:r>
          </w:p>
        </w:tc>
      </w:tr>
      <w:tr w:rsidR="00275F0A" w:rsidRPr="00D74DA1" w14:paraId="032A1900" w14:textId="77777777">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03358C" w14:textId="77777777" w:rsidR="00BA01FF" w:rsidRPr="00D74DA1" w:rsidRDefault="00BC6111">
            <w:pPr>
              <w:pStyle w:val="TblTextCenter"/>
              <w:spacing w:after="0"/>
              <w:jc w:val="left"/>
              <w:rPr>
                <w:rFonts w:ascii="Times New Roman" w:hAnsi="Times New Roman"/>
                <w:sz w:val="22"/>
                <w:lang w:val="en-GB"/>
              </w:rPr>
            </w:pPr>
            <w:r w:rsidRPr="00D74DA1">
              <w:rPr>
                <w:rFonts w:ascii="Times New Roman" w:hAnsi="Times New Roman"/>
                <w:b/>
                <w:sz w:val="22"/>
                <w:lang w:val="en-GB"/>
              </w:rPr>
              <w:t>HbA1c</w:t>
            </w:r>
          </w:p>
        </w:tc>
      </w:tr>
      <w:tr w:rsidR="00275F0A" w:rsidRPr="00D74DA1" w14:paraId="23624DE1" w14:textId="77777777">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10DC003" w14:textId="77777777" w:rsidR="00BA01FF" w:rsidRPr="00D74DA1" w:rsidRDefault="00BC6111">
            <w:pPr>
              <w:pStyle w:val="TblTextCenter"/>
              <w:spacing w:after="0"/>
              <w:jc w:val="left"/>
              <w:rPr>
                <w:rFonts w:ascii="Times New Roman" w:hAnsi="Times New Roman"/>
                <w:sz w:val="22"/>
              </w:rPr>
            </w:pPr>
            <w:r w:rsidRPr="00D74DA1">
              <w:rPr>
                <w:rFonts w:ascii="Times New Roman" w:hAnsi="Times New Roman"/>
                <w:sz w:val="22"/>
              </w:rPr>
              <w:t>Gemiddelde waarde op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78BF09D"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8,13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E9A6004"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8,12</w:t>
            </w:r>
          </w:p>
        </w:tc>
      </w:tr>
      <w:tr w:rsidR="00275F0A" w:rsidRPr="00D74DA1" w14:paraId="2BEBC792" w14:textId="77777777">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D528749" w14:textId="77777777" w:rsidR="00BA01FF" w:rsidRPr="00D74DA1" w:rsidRDefault="00BC6111">
            <w:pPr>
              <w:pStyle w:val="TblTextCenter"/>
              <w:spacing w:after="0"/>
              <w:jc w:val="left"/>
              <w:rPr>
                <w:rFonts w:ascii="Times New Roman" w:hAnsi="Times New Roman"/>
                <w:sz w:val="22"/>
              </w:rPr>
            </w:pPr>
            <w:r w:rsidRPr="00D74DA1">
              <w:rPr>
                <w:rFonts w:ascii="Times New Roman" w:hAnsi="Times New Roman"/>
                <w:sz w:val="22"/>
              </w:rPr>
              <w:t>Gecorrigeerde gemiddelde verandering ten opzichte van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21CA721"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-0,40</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0446BE4"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-0,44</w:t>
            </w:r>
          </w:p>
        </w:tc>
      </w:tr>
      <w:tr w:rsidR="00275F0A" w:rsidRPr="00D74DA1" w14:paraId="50CDC9E7" w14:textId="77777777">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F53F94B" w14:textId="77777777" w:rsidR="00BA01FF" w:rsidRPr="00D74DA1" w:rsidRDefault="00BC6111">
            <w:pPr>
              <w:pStyle w:val="TblTextCenter"/>
              <w:spacing w:after="0"/>
              <w:jc w:val="left"/>
              <w:rPr>
                <w:rFonts w:ascii="Times New Roman" w:hAnsi="Times New Roman"/>
                <w:sz w:val="22"/>
              </w:rPr>
            </w:pPr>
            <w:r w:rsidRPr="00D74DA1">
              <w:rPr>
                <w:rFonts w:ascii="Times New Roman" w:hAnsi="Times New Roman"/>
                <w:sz w:val="22"/>
              </w:rPr>
              <w:t>Verschil in gecorrigeerd gemiddelde</w:t>
            </w:r>
            <w:r w:rsidRPr="00D74DA1">
              <w:rPr>
                <w:rFonts w:ascii="Times New Roman" w:hAnsi="Times New Roman"/>
                <w:sz w:val="22"/>
                <w:vertAlign w:val="superscript"/>
              </w:rPr>
              <w:t>b</w:t>
            </w:r>
            <w:r w:rsidRPr="00D74DA1">
              <w:rPr>
                <w:rFonts w:ascii="Times New Roman" w:hAnsi="Times New Roman"/>
                <w:sz w:val="22"/>
              </w:rPr>
              <w:t xml:space="preserve"> </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238F7024"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0,04 [-0,098 tot 0,185]</w:t>
            </w:r>
          </w:p>
        </w:tc>
      </w:tr>
      <w:tr w:rsidR="00275F0A" w:rsidRPr="00451F42" w14:paraId="5D5D4C66" w14:textId="77777777">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1C77EEF" w14:textId="77777777" w:rsidR="00BA01FF" w:rsidRPr="00D74DA1" w:rsidRDefault="00BC6111">
            <w:pPr>
              <w:pStyle w:val="TblTextCenter"/>
              <w:spacing w:after="0"/>
              <w:jc w:val="left"/>
              <w:rPr>
                <w:rFonts w:ascii="Times New Roman" w:hAnsi="Times New Roman"/>
                <w:sz w:val="22"/>
                <w:lang w:val="it-IT"/>
              </w:rPr>
            </w:pPr>
            <w:r w:rsidRPr="00D74DA1">
              <w:rPr>
                <w:rFonts w:ascii="Times New Roman" w:hAnsi="Times New Roman"/>
                <w:b/>
                <w:sz w:val="22"/>
                <w:lang w:val="it-IT"/>
              </w:rPr>
              <w:t>Dosis basale insuline</w:t>
            </w:r>
            <w:r w:rsidRPr="00D74DA1">
              <w:rPr>
                <w:rFonts w:ascii="Times New Roman" w:hAnsi="Times New Roman"/>
                <w:b/>
                <w:sz w:val="22"/>
                <w:vertAlign w:val="superscript"/>
                <w:lang w:val="it-IT"/>
              </w:rPr>
              <w:t>c</w:t>
            </w:r>
            <w:r w:rsidRPr="00D74DA1">
              <w:rPr>
                <w:rFonts w:ascii="Times New Roman" w:hAnsi="Times New Roman"/>
                <w:b/>
                <w:sz w:val="22"/>
                <w:lang w:val="it-IT"/>
              </w:rPr>
              <w:t xml:space="preserve"> (E/kg)</w:t>
            </w:r>
          </w:p>
        </w:tc>
      </w:tr>
      <w:tr w:rsidR="00275F0A" w:rsidRPr="00D74DA1" w14:paraId="028B7D55" w14:textId="77777777">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5F48BA06" w14:textId="77777777" w:rsidR="00BA01FF" w:rsidRPr="00D74DA1" w:rsidRDefault="00BC6111">
            <w:pPr>
              <w:pStyle w:val="TblTextCenter"/>
              <w:spacing w:after="0"/>
              <w:jc w:val="left"/>
              <w:rPr>
                <w:rFonts w:ascii="Times New Roman" w:hAnsi="Times New Roman"/>
                <w:sz w:val="22"/>
              </w:rPr>
            </w:pPr>
            <w:r w:rsidRPr="00D74DA1">
              <w:rPr>
                <w:rFonts w:ascii="Times New Roman" w:hAnsi="Times New Roman"/>
                <w:sz w:val="22"/>
              </w:rPr>
              <w:t>Gemiddelde waarde op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4156847"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0,32</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44E1514"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0,32</w:t>
            </w:r>
          </w:p>
        </w:tc>
      </w:tr>
      <w:tr w:rsidR="00275F0A" w:rsidRPr="00D74DA1" w14:paraId="4BAA810E" w14:textId="77777777">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3C53C9EC" w14:textId="77777777" w:rsidR="00BA01FF" w:rsidRPr="00D74DA1" w:rsidRDefault="00BC6111">
            <w:pPr>
              <w:pStyle w:val="TblTextCenter"/>
              <w:spacing w:after="0"/>
              <w:jc w:val="left"/>
              <w:rPr>
                <w:rFonts w:ascii="Times New Roman" w:hAnsi="Times New Roman"/>
                <w:sz w:val="22"/>
              </w:rPr>
            </w:pPr>
            <w:r w:rsidRPr="00D74DA1">
              <w:rPr>
                <w:rFonts w:ascii="Times New Roman" w:hAnsi="Times New Roman"/>
                <w:sz w:val="22"/>
              </w:rPr>
              <w:t>Gemiddelde verandering ten opzichte van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576245F"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0,15</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05E45D9"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0,09</w:t>
            </w:r>
          </w:p>
        </w:tc>
      </w:tr>
      <w:tr w:rsidR="00275F0A" w:rsidRPr="00D74DA1" w14:paraId="303C2D8E" w14:textId="77777777">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25CD27" w14:textId="77777777" w:rsidR="00BA01FF" w:rsidRPr="00D74DA1" w:rsidRDefault="00BC6111">
            <w:pPr>
              <w:pStyle w:val="TblTextCenter"/>
              <w:spacing w:after="0"/>
              <w:jc w:val="left"/>
              <w:rPr>
                <w:rFonts w:ascii="Times New Roman" w:hAnsi="Times New Roman"/>
                <w:sz w:val="22"/>
                <w:lang w:val="en-GB"/>
              </w:rPr>
            </w:pPr>
            <w:r w:rsidRPr="00D74DA1">
              <w:rPr>
                <w:rFonts w:ascii="Times New Roman" w:hAnsi="Times New Roman"/>
                <w:b/>
                <w:sz w:val="22"/>
                <w:lang w:val="en-GB"/>
              </w:rPr>
              <w:lastRenderedPageBreak/>
              <w:t>Lichaamsgewicht</w:t>
            </w:r>
            <w:r w:rsidRPr="00D74DA1">
              <w:rPr>
                <w:rFonts w:ascii="Times New Roman" w:hAnsi="Times New Roman"/>
                <w:b/>
                <w:sz w:val="22"/>
                <w:vertAlign w:val="superscript"/>
                <w:lang w:val="en-GB"/>
              </w:rPr>
              <w:t>d</w:t>
            </w:r>
            <w:r w:rsidRPr="00D74DA1">
              <w:rPr>
                <w:rFonts w:ascii="Times New Roman" w:hAnsi="Times New Roman"/>
                <w:b/>
                <w:sz w:val="22"/>
                <w:lang w:val="en-GB"/>
              </w:rPr>
              <w:t xml:space="preserve"> (kg)</w:t>
            </w:r>
          </w:p>
        </w:tc>
      </w:tr>
      <w:tr w:rsidR="00275F0A" w:rsidRPr="00D74DA1" w14:paraId="2B3A49F5" w14:textId="77777777">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FAC7901" w14:textId="77777777" w:rsidR="00BA01FF" w:rsidRPr="00D74DA1" w:rsidRDefault="00BC6111">
            <w:pPr>
              <w:pStyle w:val="TblTextCenter"/>
              <w:spacing w:after="0"/>
              <w:jc w:val="left"/>
              <w:rPr>
                <w:rFonts w:ascii="Times New Roman" w:hAnsi="Times New Roman"/>
                <w:sz w:val="22"/>
              </w:rPr>
            </w:pPr>
            <w:r w:rsidRPr="00D74DA1">
              <w:rPr>
                <w:rFonts w:ascii="Times New Roman" w:hAnsi="Times New Roman"/>
                <w:sz w:val="22"/>
              </w:rPr>
              <w:t>Gemiddelde waarde op baseline</w:t>
            </w:r>
          </w:p>
          <w:p w14:paraId="66AADBBA" w14:textId="77777777" w:rsidR="00BA01FF" w:rsidRPr="00D74DA1" w:rsidRDefault="00BC6111">
            <w:pPr>
              <w:pStyle w:val="TblTextCenter"/>
              <w:spacing w:after="0"/>
              <w:jc w:val="left"/>
              <w:rPr>
                <w:rFonts w:ascii="Times New Roman" w:hAnsi="Times New Roman"/>
                <w:sz w:val="22"/>
              </w:rPr>
            </w:pPr>
            <w:r w:rsidRPr="00D74DA1">
              <w:rPr>
                <w:rFonts w:ascii="Times New Roman" w:hAnsi="Times New Roman"/>
                <w:sz w:val="22"/>
              </w:rPr>
              <w:t>Gemiddelde verandering ten opzichte van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3BC4989"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81,89</w:t>
            </w:r>
          </w:p>
          <w:p w14:paraId="295DD3E1"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0,46</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F9620AE"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81,80</w:t>
            </w:r>
          </w:p>
          <w:p w14:paraId="0D7060B2"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1,02</w:t>
            </w:r>
          </w:p>
        </w:tc>
      </w:tr>
      <w:tr w:rsidR="00275F0A" w:rsidRPr="00D74DA1" w14:paraId="36F89FBD" w14:textId="77777777">
        <w:trPr>
          <w:cantSplit/>
          <w:jc w:val="center"/>
        </w:trPr>
        <w:tc>
          <w:tcPr>
            <w:tcW w:w="5000" w:type="pct"/>
            <w:gridSpan w:val="3"/>
            <w:tcBorders>
              <w:top w:val="single" w:sz="4" w:space="0" w:color="auto"/>
              <w:left w:val="nil"/>
              <w:bottom w:val="nil"/>
              <w:right w:val="nil"/>
            </w:tcBorders>
            <w:shd w:val="clear" w:color="auto" w:fill="auto"/>
          </w:tcPr>
          <w:p w14:paraId="763405CE" w14:textId="77777777" w:rsidR="00BA01FF" w:rsidRPr="00D74DA1" w:rsidRDefault="00BC6111">
            <w:pPr>
              <w:pStyle w:val="TblFigFootnote"/>
              <w:spacing w:after="0"/>
              <w:rPr>
                <w:rFonts w:ascii="Times New Roman" w:hAnsi="Times New Roman"/>
                <w:sz w:val="20"/>
                <w:lang w:val="en-GB"/>
              </w:rPr>
            </w:pPr>
            <w:r w:rsidRPr="00D74DA1">
              <w:rPr>
                <w:rFonts w:ascii="Times New Roman" w:hAnsi="Times New Roman"/>
                <w:sz w:val="20"/>
                <w:lang w:val="en-GB"/>
              </w:rPr>
              <w:t>IGlar: Insuline glargine 100 eenheden/ml</w:t>
            </w:r>
          </w:p>
          <w:p w14:paraId="44CFACD1" w14:textId="77777777" w:rsidR="00BA01FF" w:rsidRPr="00D74DA1" w:rsidRDefault="00BC6111">
            <w:pPr>
              <w:pStyle w:val="TblFigFootnote"/>
              <w:numPr>
                <w:ilvl w:val="0"/>
                <w:numId w:val="17"/>
              </w:numPr>
              <w:spacing w:after="0"/>
              <w:rPr>
                <w:rFonts w:ascii="Times New Roman" w:hAnsi="Times New Roman"/>
                <w:sz w:val="20"/>
                <w:lang w:val="en-GB"/>
              </w:rPr>
            </w:pPr>
            <w:r w:rsidRPr="00D74DA1">
              <w:rPr>
                <w:rFonts w:ascii="Times New Roman" w:hAnsi="Times New Roman"/>
                <w:sz w:val="20"/>
                <w:lang w:val="en-GB"/>
              </w:rPr>
              <w:t>mITT: Modified intention-to-treat</w:t>
            </w:r>
          </w:p>
          <w:p w14:paraId="6E25A6DD" w14:textId="77777777" w:rsidR="00BA01FF" w:rsidRPr="00D74DA1" w:rsidRDefault="00BC6111">
            <w:pPr>
              <w:pStyle w:val="TblFigFootnote"/>
              <w:numPr>
                <w:ilvl w:val="0"/>
                <w:numId w:val="17"/>
              </w:numPr>
              <w:spacing w:after="0"/>
              <w:rPr>
                <w:rFonts w:ascii="Times New Roman" w:hAnsi="Times New Roman"/>
                <w:sz w:val="20"/>
                <w:lang w:val="nl-NL"/>
              </w:rPr>
            </w:pPr>
            <w:r w:rsidRPr="00D74DA1">
              <w:rPr>
                <w:rFonts w:ascii="Times New Roman" w:hAnsi="Times New Roman"/>
                <w:sz w:val="20"/>
                <w:lang w:val="nl-NL"/>
              </w:rPr>
              <w:t>Behandelingsverschil: Toujeo– insuline glargine 100 eenheden/ml; [95%-betrouwbaarheidsinterval]</w:t>
            </w:r>
          </w:p>
          <w:p w14:paraId="357F5D6E" w14:textId="77777777" w:rsidR="00BA01FF" w:rsidRPr="00D74DA1" w:rsidRDefault="00BC6111">
            <w:pPr>
              <w:pStyle w:val="TblFigFootnote"/>
              <w:numPr>
                <w:ilvl w:val="0"/>
                <w:numId w:val="17"/>
              </w:numPr>
              <w:spacing w:after="0"/>
              <w:rPr>
                <w:rFonts w:ascii="Times New Roman" w:hAnsi="Times New Roman"/>
                <w:sz w:val="20"/>
                <w:lang w:val="nl-NL"/>
              </w:rPr>
            </w:pPr>
            <w:r w:rsidRPr="00D74DA1">
              <w:rPr>
                <w:rFonts w:ascii="Times New Roman" w:hAnsi="Times New Roman"/>
                <w:sz w:val="20"/>
                <w:lang w:val="nl-NL"/>
              </w:rPr>
              <w:t>Verschil ten opzichte van waarde op baseline tot maand 6 (waargenomen)</w:t>
            </w:r>
          </w:p>
          <w:p w14:paraId="72300339" w14:textId="77777777" w:rsidR="00BA01FF" w:rsidRPr="00D74DA1" w:rsidRDefault="00BC6111">
            <w:pPr>
              <w:pStyle w:val="TblFigFootnote"/>
              <w:numPr>
                <w:ilvl w:val="0"/>
                <w:numId w:val="17"/>
              </w:numPr>
              <w:spacing w:after="0"/>
              <w:rPr>
                <w:rFonts w:ascii="Times New Roman" w:hAnsi="Times New Roman"/>
                <w:sz w:val="20"/>
                <w:lang w:val="nl-NL"/>
              </w:rPr>
            </w:pPr>
            <w:r w:rsidRPr="00D74DA1">
              <w:rPr>
                <w:rFonts w:ascii="Times New Roman" w:hAnsi="Times New Roman"/>
                <w:sz w:val="20"/>
                <w:lang w:val="nl-NL"/>
              </w:rPr>
              <w:t xml:space="preserve">Verschil ten opzichte van waarde op baseline tot laatste gemeten waarde gedurende 6 maanden behandeling </w:t>
            </w:r>
          </w:p>
        </w:tc>
      </w:tr>
    </w:tbl>
    <w:p w14:paraId="7B14DD37" w14:textId="77777777" w:rsidR="00BA01FF" w:rsidRPr="00D74DA1" w:rsidRDefault="00BA01FF">
      <w:pPr>
        <w:tabs>
          <w:tab w:val="left" w:pos="567"/>
        </w:tabs>
        <w:spacing w:after="0"/>
        <w:rPr>
          <w:rFonts w:ascii="Times New Roman" w:hAnsi="Times New Roman"/>
        </w:rPr>
      </w:pPr>
    </w:p>
    <w:p w14:paraId="6A7772BA" w14:textId="77777777" w:rsidR="00BA01FF" w:rsidRPr="00D74DA1" w:rsidRDefault="00BA01FF">
      <w:pPr>
        <w:spacing w:after="0"/>
        <w:rPr>
          <w:rFonts w:ascii="Times New Roman" w:hAnsi="Times New Roman"/>
        </w:rPr>
      </w:pPr>
    </w:p>
    <w:p w14:paraId="03792B35" w14:textId="77777777" w:rsidR="00BA01FF" w:rsidRPr="00D74DA1" w:rsidRDefault="00BC6111">
      <w:pPr>
        <w:spacing w:after="0"/>
        <w:rPr>
          <w:rFonts w:ascii="Times New Roman" w:hAnsi="Times New Roman"/>
        </w:rPr>
      </w:pPr>
      <w:r w:rsidRPr="00D74DA1">
        <w:rPr>
          <w:rFonts w:ascii="Times New Roman" w:hAnsi="Times New Roman"/>
        </w:rPr>
        <w:t>Tabel 2: Resultaten van klinische onderzoeken bij diabetes mellitus type 2</w:t>
      </w:r>
    </w:p>
    <w:tbl>
      <w:tblPr>
        <w:tblW w:w="0" w:type="auto"/>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
      <w:tblGrid>
        <w:gridCol w:w="2988"/>
        <w:gridCol w:w="1080"/>
        <w:gridCol w:w="1080"/>
        <w:gridCol w:w="990"/>
        <w:gridCol w:w="1170"/>
        <w:gridCol w:w="1080"/>
        <w:gridCol w:w="901"/>
      </w:tblGrid>
      <w:tr w:rsidR="00275F0A" w:rsidRPr="00D74DA1" w14:paraId="4407E3F2" w14:textId="77777777">
        <w:trPr>
          <w:cantSplit/>
          <w:jc w:val="center"/>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5A7B375D" w14:textId="77777777" w:rsidR="00BA01FF" w:rsidRPr="00D74DA1" w:rsidRDefault="00BC6111">
            <w:pPr>
              <w:pStyle w:val="TblHeadingCenter"/>
              <w:spacing w:after="0"/>
              <w:rPr>
                <w:rFonts w:ascii="Times New Roman" w:hAnsi="Times New Roman"/>
                <w:sz w:val="22"/>
                <w:lang w:val="en-GB"/>
              </w:rPr>
            </w:pPr>
            <w:r w:rsidRPr="00D74DA1">
              <w:rPr>
                <w:rFonts w:ascii="Times New Roman" w:hAnsi="Times New Roman"/>
                <w:sz w:val="22"/>
                <w:lang w:val="en-GB"/>
              </w:rPr>
              <w:t>26 weken behandeling</w:t>
            </w:r>
          </w:p>
        </w:tc>
      </w:tr>
      <w:tr w:rsidR="00275F0A" w:rsidRPr="00D74DA1" w14:paraId="76F225E9" w14:textId="77777777">
        <w:trPr>
          <w:cantSplit/>
          <w:jc w:val="center"/>
        </w:trPr>
        <w:tc>
          <w:tcPr>
            <w:tcW w:w="2988" w:type="dxa"/>
            <w:tcBorders>
              <w:top w:val="single" w:sz="4" w:space="0" w:color="auto"/>
              <w:left w:val="single" w:sz="4" w:space="0" w:color="auto"/>
            </w:tcBorders>
            <w:shd w:val="clear" w:color="auto" w:fill="auto"/>
          </w:tcPr>
          <w:p w14:paraId="7DC089BC" w14:textId="77777777" w:rsidR="00BA01FF" w:rsidRPr="00D74DA1" w:rsidRDefault="00BA01FF">
            <w:pPr>
              <w:pStyle w:val="TblHeadingCenter"/>
              <w:spacing w:after="0"/>
              <w:rPr>
                <w:rFonts w:ascii="Times New Roman" w:hAnsi="Times New Roman"/>
                <w:sz w:val="18"/>
                <w:lang w:val="en-GB"/>
              </w:rPr>
            </w:pPr>
          </w:p>
        </w:tc>
        <w:tc>
          <w:tcPr>
            <w:tcW w:w="2160" w:type="dxa"/>
            <w:gridSpan w:val="2"/>
            <w:tcBorders>
              <w:top w:val="single" w:sz="4" w:space="0" w:color="auto"/>
            </w:tcBorders>
            <w:shd w:val="clear" w:color="auto" w:fill="auto"/>
          </w:tcPr>
          <w:p w14:paraId="5E70F4CB" w14:textId="77777777" w:rsidR="00BA01FF" w:rsidRPr="00D74DA1" w:rsidRDefault="00BC6111">
            <w:pPr>
              <w:pStyle w:val="TblHeadingCenter"/>
              <w:spacing w:after="0"/>
              <w:rPr>
                <w:rFonts w:ascii="Times New Roman" w:hAnsi="Times New Roman"/>
                <w:sz w:val="22"/>
                <w:lang w:val="nl-NL"/>
              </w:rPr>
            </w:pPr>
            <w:r w:rsidRPr="00D74DA1">
              <w:rPr>
                <w:rFonts w:ascii="Times New Roman" w:hAnsi="Times New Roman"/>
                <w:sz w:val="22"/>
                <w:lang w:val="nl-NL"/>
              </w:rPr>
              <w:t>Pati</w:t>
            </w:r>
            <w:r w:rsidRPr="00D74DA1">
              <w:rPr>
                <w:rFonts w:ascii="Times New Roman" w:hAnsi="Times New Roman"/>
                <w:color w:val="000000"/>
                <w:sz w:val="22"/>
                <w:lang w:val="nl-NL"/>
              </w:rPr>
              <w:t>ë</w:t>
            </w:r>
            <w:r w:rsidRPr="00D74DA1">
              <w:rPr>
                <w:rFonts w:ascii="Times New Roman" w:hAnsi="Times New Roman"/>
                <w:sz w:val="22"/>
                <w:lang w:val="nl-NL"/>
              </w:rPr>
              <w:t>nten voorheen behandeld met basale insuline</w:t>
            </w:r>
          </w:p>
        </w:tc>
        <w:tc>
          <w:tcPr>
            <w:tcW w:w="2160" w:type="dxa"/>
            <w:gridSpan w:val="2"/>
            <w:tcBorders>
              <w:top w:val="single" w:sz="4" w:space="0" w:color="auto"/>
            </w:tcBorders>
            <w:shd w:val="clear" w:color="auto" w:fill="auto"/>
          </w:tcPr>
          <w:p w14:paraId="2E6C078F" w14:textId="77777777" w:rsidR="00BA01FF" w:rsidRPr="00D74DA1" w:rsidRDefault="00BC6111">
            <w:pPr>
              <w:pStyle w:val="TblHeadingCenter"/>
              <w:spacing w:after="0"/>
              <w:rPr>
                <w:rFonts w:ascii="Times New Roman" w:hAnsi="Times New Roman"/>
                <w:sz w:val="22"/>
                <w:lang w:val="nl-NL"/>
              </w:rPr>
            </w:pPr>
            <w:r w:rsidRPr="00D74DA1">
              <w:rPr>
                <w:rFonts w:ascii="Times New Roman" w:hAnsi="Times New Roman"/>
                <w:sz w:val="22"/>
                <w:lang w:val="nl-NL"/>
              </w:rPr>
              <w:t>Pati</w:t>
            </w:r>
            <w:r w:rsidRPr="00D74DA1">
              <w:rPr>
                <w:rFonts w:ascii="Times New Roman" w:hAnsi="Times New Roman"/>
                <w:color w:val="000000"/>
                <w:sz w:val="22"/>
                <w:lang w:val="nl-NL"/>
              </w:rPr>
              <w:t>ë</w:t>
            </w:r>
            <w:r w:rsidRPr="00D74DA1">
              <w:rPr>
                <w:rFonts w:ascii="Times New Roman" w:hAnsi="Times New Roman"/>
                <w:sz w:val="22"/>
                <w:lang w:val="nl-NL"/>
              </w:rPr>
              <w:t>nten voorheen behandeld met basale insuline</w:t>
            </w:r>
          </w:p>
        </w:tc>
        <w:tc>
          <w:tcPr>
            <w:tcW w:w="1981" w:type="dxa"/>
            <w:gridSpan w:val="2"/>
            <w:tcBorders>
              <w:top w:val="single" w:sz="4" w:space="0" w:color="auto"/>
              <w:bottom w:val="single" w:sz="4" w:space="0" w:color="auto"/>
              <w:right w:val="single" w:sz="4" w:space="0" w:color="auto"/>
            </w:tcBorders>
            <w:shd w:val="clear" w:color="auto" w:fill="auto"/>
          </w:tcPr>
          <w:p w14:paraId="016ABD70" w14:textId="77777777" w:rsidR="00BA01FF" w:rsidRPr="00D74DA1" w:rsidRDefault="00BC6111">
            <w:pPr>
              <w:pStyle w:val="TblHeadingCenter"/>
              <w:spacing w:after="0"/>
              <w:rPr>
                <w:rFonts w:ascii="Times New Roman" w:hAnsi="Times New Roman"/>
                <w:sz w:val="22"/>
                <w:lang w:val="nl-NL"/>
              </w:rPr>
            </w:pPr>
            <w:r w:rsidRPr="00D74DA1">
              <w:rPr>
                <w:rFonts w:ascii="Times New Roman" w:hAnsi="Times New Roman"/>
                <w:sz w:val="22"/>
                <w:lang w:val="nl-NL"/>
              </w:rPr>
              <w:t>Voorheen insulinenaïeve pati</w:t>
            </w:r>
            <w:r w:rsidRPr="00D74DA1">
              <w:rPr>
                <w:rFonts w:ascii="Times New Roman" w:hAnsi="Times New Roman"/>
                <w:color w:val="000000"/>
                <w:sz w:val="22"/>
                <w:lang w:val="nl-NL"/>
              </w:rPr>
              <w:t>ë</w:t>
            </w:r>
            <w:r w:rsidRPr="00D74DA1">
              <w:rPr>
                <w:rFonts w:ascii="Times New Roman" w:hAnsi="Times New Roman"/>
                <w:sz w:val="22"/>
                <w:lang w:val="nl-NL"/>
              </w:rPr>
              <w:t>nten</w:t>
            </w:r>
          </w:p>
        </w:tc>
      </w:tr>
      <w:tr w:rsidR="00275F0A" w:rsidRPr="00D74DA1" w14:paraId="6BDCA8D6" w14:textId="77777777">
        <w:trPr>
          <w:cantSplit/>
          <w:jc w:val="center"/>
        </w:trPr>
        <w:tc>
          <w:tcPr>
            <w:tcW w:w="2988" w:type="dxa"/>
            <w:tcBorders>
              <w:left w:val="single" w:sz="4" w:space="0" w:color="auto"/>
            </w:tcBorders>
            <w:shd w:val="clear" w:color="auto" w:fill="auto"/>
            <w:vAlign w:val="center"/>
          </w:tcPr>
          <w:p w14:paraId="42A54CA3"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 xml:space="preserve">Behandeling in combinatie met </w:t>
            </w:r>
          </w:p>
        </w:tc>
        <w:tc>
          <w:tcPr>
            <w:tcW w:w="2160" w:type="dxa"/>
            <w:gridSpan w:val="2"/>
            <w:shd w:val="clear" w:color="auto" w:fill="auto"/>
            <w:vAlign w:val="center"/>
          </w:tcPr>
          <w:p w14:paraId="5A79EB4B"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Maaltijdinsuline-analoog +/- metformine</w:t>
            </w:r>
          </w:p>
        </w:tc>
        <w:tc>
          <w:tcPr>
            <w:tcW w:w="4141" w:type="dxa"/>
            <w:gridSpan w:val="4"/>
            <w:tcBorders>
              <w:top w:val="single" w:sz="4" w:space="0" w:color="auto"/>
              <w:bottom w:val="single" w:sz="4" w:space="0" w:color="auto"/>
              <w:right w:val="single" w:sz="4" w:space="0" w:color="auto"/>
            </w:tcBorders>
            <w:shd w:val="clear" w:color="auto" w:fill="auto"/>
            <w:vAlign w:val="center"/>
          </w:tcPr>
          <w:p w14:paraId="12449389"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Bloedglucoseverlagende niet-insulinegeneesmiddelen</w:t>
            </w:r>
          </w:p>
        </w:tc>
      </w:tr>
      <w:tr w:rsidR="00275F0A" w:rsidRPr="00D74DA1" w14:paraId="4BB4546F" w14:textId="77777777">
        <w:trPr>
          <w:cantSplit/>
          <w:jc w:val="center"/>
        </w:trPr>
        <w:tc>
          <w:tcPr>
            <w:tcW w:w="2988" w:type="dxa"/>
            <w:tcBorders>
              <w:left w:val="single" w:sz="4" w:space="0" w:color="auto"/>
            </w:tcBorders>
            <w:shd w:val="clear" w:color="auto" w:fill="auto"/>
          </w:tcPr>
          <w:p w14:paraId="0B46112E" w14:textId="77777777" w:rsidR="00BA01FF" w:rsidRPr="00D74DA1" w:rsidRDefault="00BA01FF">
            <w:pPr>
              <w:pStyle w:val="TblTextCenter"/>
              <w:spacing w:after="0"/>
              <w:jc w:val="left"/>
              <w:rPr>
                <w:rFonts w:ascii="Times New Roman" w:hAnsi="Times New Roman"/>
                <w:b/>
                <w:sz w:val="22"/>
                <w:lang w:val="en-GB"/>
              </w:rPr>
            </w:pPr>
          </w:p>
        </w:tc>
        <w:tc>
          <w:tcPr>
            <w:tcW w:w="1080" w:type="dxa"/>
            <w:tcBorders>
              <w:bottom w:val="single" w:sz="4" w:space="0" w:color="auto"/>
            </w:tcBorders>
            <w:shd w:val="clear" w:color="auto" w:fill="auto"/>
            <w:vAlign w:val="center"/>
          </w:tcPr>
          <w:p w14:paraId="1A0DD9DF" w14:textId="77777777" w:rsidR="00BA01FF" w:rsidRPr="00D74DA1" w:rsidRDefault="00BC6111">
            <w:pPr>
              <w:pStyle w:val="TblTextCenter"/>
              <w:spacing w:after="0"/>
              <w:rPr>
                <w:rFonts w:ascii="Times New Roman" w:hAnsi="Times New Roman"/>
                <w:b/>
                <w:sz w:val="22"/>
                <w:lang w:val="en-GB"/>
              </w:rPr>
            </w:pPr>
            <w:r w:rsidRPr="00D74DA1">
              <w:rPr>
                <w:rFonts w:ascii="Times New Roman" w:hAnsi="Times New Roman"/>
                <w:b/>
                <w:sz w:val="22"/>
                <w:lang w:val="en-GB"/>
              </w:rPr>
              <w:t>Toujeo</w:t>
            </w:r>
          </w:p>
        </w:tc>
        <w:tc>
          <w:tcPr>
            <w:tcW w:w="1080" w:type="dxa"/>
            <w:tcBorders>
              <w:bottom w:val="single" w:sz="4" w:space="0" w:color="auto"/>
            </w:tcBorders>
            <w:shd w:val="clear" w:color="auto" w:fill="auto"/>
            <w:vAlign w:val="center"/>
          </w:tcPr>
          <w:p w14:paraId="206BF06B" w14:textId="77777777" w:rsidR="00BA01FF" w:rsidRPr="00D74DA1" w:rsidRDefault="00BC6111">
            <w:pPr>
              <w:pStyle w:val="TblTextCenter"/>
              <w:spacing w:after="0"/>
              <w:rPr>
                <w:rFonts w:ascii="Times New Roman" w:hAnsi="Times New Roman"/>
                <w:b/>
                <w:sz w:val="22"/>
                <w:lang w:val="en-GB"/>
              </w:rPr>
            </w:pPr>
            <w:r w:rsidRPr="00D74DA1">
              <w:rPr>
                <w:rFonts w:ascii="Times New Roman" w:hAnsi="Times New Roman"/>
                <w:b/>
                <w:sz w:val="22"/>
                <w:lang w:val="en-GB"/>
              </w:rPr>
              <w:t>IGlar</w:t>
            </w:r>
          </w:p>
        </w:tc>
        <w:tc>
          <w:tcPr>
            <w:tcW w:w="990" w:type="dxa"/>
            <w:tcBorders>
              <w:bottom w:val="single" w:sz="4" w:space="0" w:color="auto"/>
            </w:tcBorders>
            <w:shd w:val="clear" w:color="auto" w:fill="auto"/>
            <w:vAlign w:val="center"/>
          </w:tcPr>
          <w:p w14:paraId="67F2F962" w14:textId="77777777" w:rsidR="00BA01FF" w:rsidRPr="00D74DA1" w:rsidRDefault="00BC6111">
            <w:pPr>
              <w:pStyle w:val="TblTextCenter"/>
              <w:spacing w:after="0"/>
              <w:rPr>
                <w:rFonts w:ascii="Times New Roman" w:hAnsi="Times New Roman"/>
                <w:b/>
                <w:sz w:val="22"/>
                <w:lang w:val="en-GB"/>
              </w:rPr>
            </w:pPr>
            <w:r w:rsidRPr="00D74DA1">
              <w:rPr>
                <w:rFonts w:ascii="Times New Roman" w:hAnsi="Times New Roman"/>
                <w:b/>
                <w:sz w:val="22"/>
                <w:lang w:val="en-GB"/>
              </w:rPr>
              <w:t>Toujeo</w:t>
            </w:r>
          </w:p>
        </w:tc>
        <w:tc>
          <w:tcPr>
            <w:tcW w:w="1170" w:type="dxa"/>
            <w:tcBorders>
              <w:bottom w:val="single" w:sz="4" w:space="0" w:color="auto"/>
            </w:tcBorders>
            <w:shd w:val="clear" w:color="auto" w:fill="auto"/>
            <w:vAlign w:val="center"/>
          </w:tcPr>
          <w:p w14:paraId="6F560D80" w14:textId="77777777" w:rsidR="00BA01FF" w:rsidRPr="00D74DA1" w:rsidRDefault="00BC6111">
            <w:pPr>
              <w:pStyle w:val="TblTextCenter"/>
              <w:spacing w:after="0"/>
              <w:rPr>
                <w:rFonts w:ascii="Times New Roman" w:hAnsi="Times New Roman"/>
                <w:b/>
                <w:sz w:val="22"/>
                <w:lang w:val="en-GB"/>
              </w:rPr>
            </w:pPr>
            <w:r w:rsidRPr="00D74DA1">
              <w:rPr>
                <w:rFonts w:ascii="Times New Roman" w:hAnsi="Times New Roman"/>
                <w:b/>
                <w:sz w:val="22"/>
                <w:lang w:val="en-GB"/>
              </w:rPr>
              <w:t>IGlar</w:t>
            </w:r>
          </w:p>
        </w:tc>
        <w:tc>
          <w:tcPr>
            <w:tcW w:w="1080" w:type="dxa"/>
            <w:tcBorders>
              <w:bottom w:val="single" w:sz="4" w:space="0" w:color="auto"/>
            </w:tcBorders>
            <w:shd w:val="clear" w:color="auto" w:fill="auto"/>
            <w:vAlign w:val="center"/>
          </w:tcPr>
          <w:p w14:paraId="5350CCBA" w14:textId="77777777" w:rsidR="00BA01FF" w:rsidRPr="00D74DA1" w:rsidRDefault="00BC6111">
            <w:pPr>
              <w:pStyle w:val="TblTextCenter"/>
              <w:spacing w:after="0"/>
              <w:rPr>
                <w:rFonts w:ascii="Times New Roman" w:hAnsi="Times New Roman"/>
                <w:b/>
                <w:sz w:val="22"/>
                <w:lang w:val="en-GB"/>
              </w:rPr>
            </w:pPr>
            <w:r w:rsidRPr="00D74DA1">
              <w:rPr>
                <w:rFonts w:ascii="Times New Roman" w:hAnsi="Times New Roman"/>
                <w:b/>
                <w:sz w:val="22"/>
                <w:lang w:val="en-GB"/>
              </w:rPr>
              <w:t>Toujeo</w:t>
            </w:r>
          </w:p>
        </w:tc>
        <w:tc>
          <w:tcPr>
            <w:tcW w:w="901" w:type="dxa"/>
            <w:tcBorders>
              <w:top w:val="single" w:sz="4" w:space="0" w:color="auto"/>
              <w:bottom w:val="single" w:sz="4" w:space="0" w:color="auto"/>
              <w:right w:val="single" w:sz="4" w:space="0" w:color="auto"/>
            </w:tcBorders>
            <w:shd w:val="clear" w:color="auto" w:fill="auto"/>
            <w:vAlign w:val="center"/>
          </w:tcPr>
          <w:p w14:paraId="5DCAE4B1" w14:textId="77777777" w:rsidR="00BA01FF" w:rsidRPr="00D74DA1" w:rsidRDefault="00BC6111">
            <w:pPr>
              <w:pStyle w:val="TblTextCenter"/>
              <w:spacing w:after="0"/>
              <w:rPr>
                <w:rFonts w:ascii="Times New Roman" w:hAnsi="Times New Roman"/>
                <w:b/>
                <w:sz w:val="22"/>
                <w:lang w:val="en-GB"/>
              </w:rPr>
            </w:pPr>
            <w:r w:rsidRPr="00D74DA1">
              <w:rPr>
                <w:rFonts w:ascii="Times New Roman" w:hAnsi="Times New Roman"/>
                <w:b/>
                <w:sz w:val="22"/>
                <w:lang w:val="en-GB"/>
              </w:rPr>
              <w:t>IGlar</w:t>
            </w:r>
          </w:p>
        </w:tc>
      </w:tr>
      <w:tr w:rsidR="00275F0A" w:rsidRPr="00D74DA1" w14:paraId="1748D202" w14:textId="77777777">
        <w:trPr>
          <w:cantSplit/>
          <w:jc w:val="center"/>
        </w:trPr>
        <w:tc>
          <w:tcPr>
            <w:tcW w:w="2988" w:type="dxa"/>
            <w:tcBorders>
              <w:left w:val="single" w:sz="4" w:space="0" w:color="auto"/>
              <w:bottom w:val="single" w:sz="4" w:space="0" w:color="auto"/>
            </w:tcBorders>
            <w:shd w:val="clear" w:color="auto" w:fill="auto"/>
          </w:tcPr>
          <w:p w14:paraId="60180302" w14:textId="77777777" w:rsidR="00BA01FF" w:rsidRPr="00D74DA1" w:rsidRDefault="00BC6111">
            <w:pPr>
              <w:pStyle w:val="TblTextCenter"/>
              <w:spacing w:after="0"/>
              <w:jc w:val="left"/>
              <w:rPr>
                <w:rFonts w:ascii="Times New Roman" w:hAnsi="Times New Roman"/>
                <w:b/>
                <w:sz w:val="22"/>
                <w:lang w:val="en-GB"/>
              </w:rPr>
            </w:pPr>
            <w:r w:rsidRPr="00D74DA1">
              <w:rPr>
                <w:rFonts w:ascii="Times New Roman" w:hAnsi="Times New Roman"/>
                <w:sz w:val="22"/>
                <w:lang w:val="en-GB"/>
              </w:rPr>
              <w:t>Aantal behandelde personen</w:t>
            </w:r>
            <w:r w:rsidRPr="00D74DA1">
              <w:rPr>
                <w:rFonts w:ascii="Times New Roman" w:hAnsi="Times New Roman"/>
                <w:sz w:val="22"/>
                <w:vertAlign w:val="superscript"/>
                <w:lang w:val="en-GB"/>
              </w:rPr>
              <w:t>a</w:t>
            </w:r>
          </w:p>
        </w:tc>
        <w:tc>
          <w:tcPr>
            <w:tcW w:w="1080" w:type="dxa"/>
            <w:tcBorders>
              <w:top w:val="single" w:sz="4" w:space="0" w:color="auto"/>
              <w:bottom w:val="single" w:sz="4" w:space="0" w:color="auto"/>
            </w:tcBorders>
            <w:shd w:val="clear" w:color="auto" w:fill="auto"/>
          </w:tcPr>
          <w:p w14:paraId="14385805"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404</w:t>
            </w:r>
          </w:p>
        </w:tc>
        <w:tc>
          <w:tcPr>
            <w:tcW w:w="1080" w:type="dxa"/>
            <w:tcBorders>
              <w:top w:val="single" w:sz="4" w:space="0" w:color="auto"/>
              <w:bottom w:val="single" w:sz="4" w:space="0" w:color="auto"/>
            </w:tcBorders>
            <w:shd w:val="clear" w:color="auto" w:fill="auto"/>
          </w:tcPr>
          <w:p w14:paraId="509567B2"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400</w:t>
            </w:r>
          </w:p>
        </w:tc>
        <w:tc>
          <w:tcPr>
            <w:tcW w:w="990" w:type="dxa"/>
            <w:tcBorders>
              <w:top w:val="single" w:sz="4" w:space="0" w:color="auto"/>
              <w:bottom w:val="single" w:sz="4" w:space="0" w:color="auto"/>
            </w:tcBorders>
            <w:shd w:val="clear" w:color="auto" w:fill="auto"/>
          </w:tcPr>
          <w:p w14:paraId="0EB7F421"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403</w:t>
            </w:r>
          </w:p>
        </w:tc>
        <w:tc>
          <w:tcPr>
            <w:tcW w:w="1170" w:type="dxa"/>
            <w:tcBorders>
              <w:top w:val="single" w:sz="4" w:space="0" w:color="auto"/>
              <w:bottom w:val="single" w:sz="4" w:space="0" w:color="auto"/>
            </w:tcBorders>
            <w:shd w:val="clear" w:color="auto" w:fill="auto"/>
          </w:tcPr>
          <w:p w14:paraId="421D4F02"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405</w:t>
            </w:r>
          </w:p>
        </w:tc>
        <w:tc>
          <w:tcPr>
            <w:tcW w:w="1080" w:type="dxa"/>
            <w:tcBorders>
              <w:top w:val="single" w:sz="4" w:space="0" w:color="auto"/>
              <w:bottom w:val="single" w:sz="4" w:space="0" w:color="auto"/>
            </w:tcBorders>
            <w:shd w:val="clear" w:color="auto" w:fill="auto"/>
          </w:tcPr>
          <w:p w14:paraId="796CE254"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432</w:t>
            </w:r>
          </w:p>
        </w:tc>
        <w:tc>
          <w:tcPr>
            <w:tcW w:w="901" w:type="dxa"/>
            <w:tcBorders>
              <w:top w:val="single" w:sz="4" w:space="0" w:color="auto"/>
              <w:bottom w:val="single" w:sz="4" w:space="0" w:color="auto"/>
              <w:right w:val="single" w:sz="4" w:space="0" w:color="auto"/>
            </w:tcBorders>
            <w:shd w:val="clear" w:color="auto" w:fill="auto"/>
          </w:tcPr>
          <w:p w14:paraId="6133B237"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430</w:t>
            </w:r>
          </w:p>
        </w:tc>
      </w:tr>
      <w:tr w:rsidR="00275F0A" w:rsidRPr="00D74DA1" w14:paraId="16241D25" w14:textId="77777777">
        <w:trPr>
          <w:cantSplit/>
          <w:jc w:val="center"/>
        </w:trPr>
        <w:tc>
          <w:tcPr>
            <w:tcW w:w="9289" w:type="dxa"/>
            <w:gridSpan w:val="7"/>
            <w:tcBorders>
              <w:top w:val="single" w:sz="4" w:space="0" w:color="auto"/>
              <w:left w:val="single" w:sz="4" w:space="0" w:color="auto"/>
              <w:bottom w:val="nil"/>
              <w:right w:val="single" w:sz="4" w:space="0" w:color="auto"/>
            </w:tcBorders>
            <w:shd w:val="clear" w:color="auto" w:fill="auto"/>
          </w:tcPr>
          <w:p w14:paraId="5FAD4B06" w14:textId="77777777" w:rsidR="00BA01FF" w:rsidRPr="00D74DA1" w:rsidRDefault="00BC6111">
            <w:pPr>
              <w:pStyle w:val="TblTextCenter"/>
              <w:spacing w:after="0"/>
              <w:jc w:val="left"/>
              <w:rPr>
                <w:rFonts w:ascii="Times New Roman" w:hAnsi="Times New Roman"/>
                <w:sz w:val="22"/>
                <w:lang w:val="en-GB"/>
              </w:rPr>
            </w:pPr>
            <w:r w:rsidRPr="00D74DA1">
              <w:rPr>
                <w:rFonts w:ascii="Times New Roman" w:hAnsi="Times New Roman"/>
                <w:b/>
                <w:sz w:val="22"/>
                <w:lang w:val="en-GB"/>
              </w:rPr>
              <w:t>HbA1c</w:t>
            </w:r>
          </w:p>
        </w:tc>
      </w:tr>
      <w:tr w:rsidR="00275F0A" w:rsidRPr="00D74DA1" w14:paraId="40E9E35B" w14:textId="77777777">
        <w:trPr>
          <w:cantSplit/>
          <w:jc w:val="center"/>
        </w:trPr>
        <w:tc>
          <w:tcPr>
            <w:tcW w:w="2988" w:type="dxa"/>
            <w:tcBorders>
              <w:top w:val="single" w:sz="4" w:space="0" w:color="auto"/>
              <w:left w:val="single" w:sz="4" w:space="0" w:color="auto"/>
              <w:bottom w:val="nil"/>
            </w:tcBorders>
            <w:shd w:val="clear" w:color="auto" w:fill="auto"/>
          </w:tcPr>
          <w:p w14:paraId="027EC081" w14:textId="77777777" w:rsidR="00BA01FF" w:rsidRPr="00D74DA1" w:rsidRDefault="00BC6111">
            <w:pPr>
              <w:pStyle w:val="TblTextCenter"/>
              <w:spacing w:after="0"/>
              <w:jc w:val="left"/>
              <w:rPr>
                <w:rFonts w:ascii="Times New Roman" w:hAnsi="Times New Roman"/>
                <w:sz w:val="22"/>
              </w:rPr>
            </w:pPr>
            <w:r w:rsidRPr="00D74DA1">
              <w:rPr>
                <w:rFonts w:ascii="Times New Roman" w:hAnsi="Times New Roman"/>
                <w:sz w:val="22"/>
              </w:rPr>
              <w:t>Gemiddelde waarde op baseline</w:t>
            </w:r>
          </w:p>
          <w:p w14:paraId="53ABC0D8" w14:textId="77777777" w:rsidR="00BA01FF" w:rsidRPr="00D74DA1" w:rsidRDefault="00BC6111">
            <w:pPr>
              <w:pStyle w:val="TblTextCenter"/>
              <w:spacing w:after="0"/>
              <w:jc w:val="left"/>
              <w:rPr>
                <w:rFonts w:ascii="Times New Roman" w:hAnsi="Times New Roman"/>
                <w:sz w:val="22"/>
              </w:rPr>
            </w:pPr>
            <w:r w:rsidRPr="00D74DA1">
              <w:rPr>
                <w:rFonts w:ascii="Times New Roman" w:hAnsi="Times New Roman"/>
                <w:sz w:val="22"/>
              </w:rPr>
              <w:t>Gecorrigeerde gemiddelde verandering ten opzichte van baseline</w:t>
            </w:r>
          </w:p>
        </w:tc>
        <w:tc>
          <w:tcPr>
            <w:tcW w:w="1080" w:type="dxa"/>
            <w:tcBorders>
              <w:top w:val="single" w:sz="4" w:space="0" w:color="auto"/>
              <w:bottom w:val="single" w:sz="4" w:space="0" w:color="auto"/>
            </w:tcBorders>
            <w:shd w:val="clear" w:color="auto" w:fill="auto"/>
          </w:tcPr>
          <w:p w14:paraId="7F121035"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8,13</w:t>
            </w:r>
          </w:p>
          <w:p w14:paraId="7304CE1E"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-0,90</w:t>
            </w:r>
          </w:p>
        </w:tc>
        <w:tc>
          <w:tcPr>
            <w:tcW w:w="1080" w:type="dxa"/>
            <w:tcBorders>
              <w:top w:val="single" w:sz="4" w:space="0" w:color="auto"/>
              <w:bottom w:val="single" w:sz="4" w:space="0" w:color="auto"/>
            </w:tcBorders>
            <w:shd w:val="clear" w:color="auto" w:fill="auto"/>
          </w:tcPr>
          <w:p w14:paraId="1A644153"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8,14</w:t>
            </w:r>
          </w:p>
          <w:p w14:paraId="132ABA56"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-0,87</w:t>
            </w:r>
          </w:p>
        </w:tc>
        <w:tc>
          <w:tcPr>
            <w:tcW w:w="990" w:type="dxa"/>
            <w:tcBorders>
              <w:top w:val="single" w:sz="4" w:space="0" w:color="auto"/>
              <w:bottom w:val="single" w:sz="4" w:space="0" w:color="auto"/>
            </w:tcBorders>
            <w:shd w:val="clear" w:color="auto" w:fill="auto"/>
          </w:tcPr>
          <w:p w14:paraId="693B3D05"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8,27</w:t>
            </w:r>
          </w:p>
          <w:p w14:paraId="20A0E978"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-0,73</w:t>
            </w:r>
          </w:p>
        </w:tc>
        <w:tc>
          <w:tcPr>
            <w:tcW w:w="1170" w:type="dxa"/>
            <w:tcBorders>
              <w:top w:val="single" w:sz="4" w:space="0" w:color="auto"/>
              <w:bottom w:val="single" w:sz="4" w:space="0" w:color="auto"/>
            </w:tcBorders>
            <w:shd w:val="clear" w:color="auto" w:fill="auto"/>
          </w:tcPr>
          <w:p w14:paraId="582975B6"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8,22</w:t>
            </w:r>
          </w:p>
          <w:p w14:paraId="4995AE25"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-0,70</w:t>
            </w:r>
          </w:p>
        </w:tc>
        <w:tc>
          <w:tcPr>
            <w:tcW w:w="1080" w:type="dxa"/>
            <w:tcBorders>
              <w:top w:val="single" w:sz="4" w:space="0" w:color="auto"/>
              <w:bottom w:val="single" w:sz="4" w:space="0" w:color="auto"/>
            </w:tcBorders>
            <w:shd w:val="clear" w:color="auto" w:fill="auto"/>
          </w:tcPr>
          <w:p w14:paraId="0E4691EB"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8,49</w:t>
            </w:r>
          </w:p>
          <w:p w14:paraId="44589AFE"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-1,42</w:t>
            </w:r>
          </w:p>
        </w:tc>
        <w:tc>
          <w:tcPr>
            <w:tcW w:w="901" w:type="dxa"/>
            <w:tcBorders>
              <w:top w:val="single" w:sz="4" w:space="0" w:color="auto"/>
              <w:bottom w:val="single" w:sz="4" w:space="0" w:color="auto"/>
              <w:right w:val="single" w:sz="4" w:space="0" w:color="auto"/>
            </w:tcBorders>
            <w:shd w:val="clear" w:color="auto" w:fill="auto"/>
          </w:tcPr>
          <w:p w14:paraId="163EEC13"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8,58</w:t>
            </w:r>
          </w:p>
          <w:p w14:paraId="06F35AAA"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-1,46</w:t>
            </w:r>
          </w:p>
        </w:tc>
      </w:tr>
      <w:tr w:rsidR="00275F0A" w:rsidRPr="00D74DA1" w14:paraId="314C280A" w14:textId="77777777">
        <w:trPr>
          <w:cantSplit/>
          <w:jc w:val="center"/>
        </w:trPr>
        <w:tc>
          <w:tcPr>
            <w:tcW w:w="2988" w:type="dxa"/>
            <w:tcBorders>
              <w:top w:val="nil"/>
              <w:left w:val="single" w:sz="4" w:space="0" w:color="auto"/>
              <w:bottom w:val="single" w:sz="4" w:space="0" w:color="auto"/>
            </w:tcBorders>
            <w:shd w:val="clear" w:color="auto" w:fill="auto"/>
          </w:tcPr>
          <w:p w14:paraId="67C3EB5B" w14:textId="77777777" w:rsidR="00BA01FF" w:rsidRPr="00D74DA1" w:rsidRDefault="00BC6111">
            <w:pPr>
              <w:pStyle w:val="TblTextCenter"/>
              <w:spacing w:after="0"/>
              <w:jc w:val="left"/>
              <w:rPr>
                <w:rFonts w:ascii="Times New Roman" w:hAnsi="Times New Roman"/>
                <w:b/>
                <w:sz w:val="22"/>
              </w:rPr>
            </w:pPr>
            <w:r w:rsidRPr="00D74DA1">
              <w:rPr>
                <w:rFonts w:ascii="Times New Roman" w:hAnsi="Times New Roman"/>
                <w:sz w:val="22"/>
              </w:rPr>
              <w:t>Verschil in gecorrigeerd gemiddelde</w:t>
            </w:r>
            <w:r w:rsidRPr="00D74DA1">
              <w:rPr>
                <w:rFonts w:ascii="Times New Roman" w:hAnsi="Times New Roman"/>
                <w:sz w:val="22"/>
                <w:vertAlign w:val="superscript"/>
              </w:rPr>
              <w:t>b</w:t>
            </w:r>
            <w:r w:rsidRPr="00D74DA1">
              <w:rPr>
                <w:rFonts w:ascii="Times New Roman" w:hAnsi="Times New Roman"/>
                <w:sz w:val="22"/>
              </w:rPr>
              <w:t xml:space="preserve"> </w:t>
            </w:r>
          </w:p>
        </w:tc>
        <w:tc>
          <w:tcPr>
            <w:tcW w:w="2160" w:type="dxa"/>
            <w:gridSpan w:val="2"/>
            <w:tcBorders>
              <w:top w:val="single" w:sz="4" w:space="0" w:color="auto"/>
              <w:bottom w:val="single" w:sz="4" w:space="0" w:color="auto"/>
            </w:tcBorders>
            <w:shd w:val="clear" w:color="auto" w:fill="auto"/>
          </w:tcPr>
          <w:p w14:paraId="6228DEF8"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-0,03</w:t>
            </w:r>
          </w:p>
          <w:p w14:paraId="54FEB2EC"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[-0,144 tot 0,083]</w:t>
            </w:r>
          </w:p>
        </w:tc>
        <w:tc>
          <w:tcPr>
            <w:tcW w:w="2160" w:type="dxa"/>
            <w:gridSpan w:val="2"/>
            <w:tcBorders>
              <w:top w:val="single" w:sz="4" w:space="0" w:color="auto"/>
              <w:bottom w:val="single" w:sz="4" w:space="0" w:color="auto"/>
            </w:tcBorders>
            <w:shd w:val="clear" w:color="auto" w:fill="auto"/>
          </w:tcPr>
          <w:p w14:paraId="4A22F7FA"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-0,03</w:t>
            </w:r>
          </w:p>
          <w:p w14:paraId="3A900F68"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[-0,168 tot 0,099]</w:t>
            </w:r>
          </w:p>
        </w:tc>
        <w:tc>
          <w:tcPr>
            <w:tcW w:w="1981" w:type="dxa"/>
            <w:gridSpan w:val="2"/>
            <w:tcBorders>
              <w:top w:val="single" w:sz="4" w:space="0" w:color="auto"/>
              <w:bottom w:val="single" w:sz="4" w:space="0" w:color="auto"/>
              <w:right w:val="single" w:sz="4" w:space="0" w:color="auto"/>
            </w:tcBorders>
            <w:shd w:val="clear" w:color="auto" w:fill="auto"/>
          </w:tcPr>
          <w:p w14:paraId="43ABDD9A"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0,04</w:t>
            </w:r>
          </w:p>
          <w:p w14:paraId="33612819"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[-0,090 tot 0,174]</w:t>
            </w:r>
          </w:p>
        </w:tc>
      </w:tr>
      <w:tr w:rsidR="00275F0A" w:rsidRPr="00451F42" w14:paraId="571DEDC8" w14:textId="77777777">
        <w:trPr>
          <w:cantSplit/>
          <w:jc w:val="center"/>
        </w:trPr>
        <w:tc>
          <w:tcPr>
            <w:tcW w:w="9289" w:type="dxa"/>
            <w:gridSpan w:val="7"/>
            <w:tcBorders>
              <w:left w:val="single" w:sz="4" w:space="0" w:color="auto"/>
              <w:right w:val="single" w:sz="4" w:space="0" w:color="auto"/>
            </w:tcBorders>
            <w:shd w:val="clear" w:color="auto" w:fill="auto"/>
          </w:tcPr>
          <w:p w14:paraId="51A8E31F" w14:textId="77777777" w:rsidR="00BA01FF" w:rsidRPr="00D74DA1" w:rsidRDefault="00BC6111">
            <w:pPr>
              <w:pStyle w:val="TblTextCenter"/>
              <w:keepNext/>
              <w:spacing w:after="0"/>
              <w:jc w:val="left"/>
              <w:rPr>
                <w:rFonts w:ascii="Times New Roman" w:hAnsi="Times New Roman"/>
                <w:sz w:val="22"/>
                <w:lang w:val="it-IT"/>
              </w:rPr>
            </w:pPr>
            <w:r w:rsidRPr="00D74DA1">
              <w:rPr>
                <w:rFonts w:ascii="Times New Roman" w:hAnsi="Times New Roman"/>
                <w:b/>
                <w:sz w:val="22"/>
                <w:lang w:val="it-IT"/>
              </w:rPr>
              <w:t>Dosis basale insuline</w:t>
            </w:r>
            <w:r w:rsidRPr="00D74DA1">
              <w:rPr>
                <w:rFonts w:ascii="Times New Roman" w:hAnsi="Times New Roman"/>
                <w:b/>
                <w:sz w:val="22"/>
                <w:vertAlign w:val="superscript"/>
                <w:lang w:val="it-IT"/>
              </w:rPr>
              <w:t>c</w:t>
            </w:r>
            <w:r w:rsidRPr="00D74DA1">
              <w:rPr>
                <w:rFonts w:ascii="Times New Roman" w:hAnsi="Times New Roman"/>
                <w:b/>
                <w:sz w:val="22"/>
                <w:lang w:val="it-IT"/>
              </w:rPr>
              <w:t xml:space="preserve"> (E/kg)</w:t>
            </w:r>
          </w:p>
        </w:tc>
      </w:tr>
      <w:tr w:rsidR="00275F0A" w:rsidRPr="00D74DA1" w14:paraId="7B47C8F7" w14:textId="77777777">
        <w:trPr>
          <w:cantSplit/>
          <w:jc w:val="center"/>
        </w:trPr>
        <w:tc>
          <w:tcPr>
            <w:tcW w:w="2988" w:type="dxa"/>
            <w:tcBorders>
              <w:left w:val="single" w:sz="4" w:space="0" w:color="auto"/>
            </w:tcBorders>
            <w:shd w:val="clear" w:color="auto" w:fill="auto"/>
          </w:tcPr>
          <w:p w14:paraId="32380379" w14:textId="77777777" w:rsidR="00BA01FF" w:rsidRPr="00D74DA1" w:rsidRDefault="00BC6111">
            <w:pPr>
              <w:pStyle w:val="TblTextCenter"/>
              <w:keepNext/>
              <w:spacing w:after="0"/>
              <w:jc w:val="left"/>
              <w:rPr>
                <w:rFonts w:ascii="Times New Roman" w:hAnsi="Times New Roman"/>
                <w:sz w:val="22"/>
              </w:rPr>
            </w:pPr>
            <w:r w:rsidRPr="00D74DA1">
              <w:rPr>
                <w:rFonts w:ascii="Times New Roman" w:hAnsi="Times New Roman"/>
                <w:sz w:val="22"/>
              </w:rPr>
              <w:t>Gemiddelde waarde op baseline</w:t>
            </w:r>
          </w:p>
          <w:p w14:paraId="29EA0F6D" w14:textId="77777777" w:rsidR="00BA01FF" w:rsidRPr="00D74DA1" w:rsidRDefault="00BC6111">
            <w:pPr>
              <w:pStyle w:val="TblTextCenter"/>
              <w:keepNext/>
              <w:spacing w:after="0"/>
              <w:jc w:val="left"/>
              <w:rPr>
                <w:rFonts w:ascii="Times New Roman" w:hAnsi="Times New Roman"/>
                <w:sz w:val="22"/>
              </w:rPr>
            </w:pPr>
            <w:r w:rsidRPr="00D74DA1">
              <w:rPr>
                <w:rFonts w:ascii="Times New Roman" w:hAnsi="Times New Roman"/>
                <w:sz w:val="22"/>
              </w:rPr>
              <w:t>Gemiddeld verandering ten opzichte van baseline</w:t>
            </w:r>
          </w:p>
        </w:tc>
        <w:tc>
          <w:tcPr>
            <w:tcW w:w="1080" w:type="dxa"/>
            <w:tcBorders>
              <w:top w:val="single" w:sz="4" w:space="0" w:color="auto"/>
              <w:bottom w:val="single" w:sz="4" w:space="0" w:color="auto"/>
            </w:tcBorders>
            <w:shd w:val="clear" w:color="auto" w:fill="auto"/>
          </w:tcPr>
          <w:p w14:paraId="135E939B"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0,67</w:t>
            </w:r>
          </w:p>
          <w:p w14:paraId="2E514DF8"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0,31</w:t>
            </w:r>
          </w:p>
        </w:tc>
        <w:tc>
          <w:tcPr>
            <w:tcW w:w="1080" w:type="dxa"/>
            <w:tcBorders>
              <w:top w:val="single" w:sz="4" w:space="0" w:color="auto"/>
              <w:bottom w:val="single" w:sz="4" w:space="0" w:color="auto"/>
            </w:tcBorders>
            <w:shd w:val="clear" w:color="auto" w:fill="auto"/>
          </w:tcPr>
          <w:p w14:paraId="0028E077"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0,67</w:t>
            </w:r>
          </w:p>
          <w:p w14:paraId="3B37DFA4"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0,22</w:t>
            </w:r>
          </w:p>
        </w:tc>
        <w:tc>
          <w:tcPr>
            <w:tcW w:w="990" w:type="dxa"/>
            <w:tcBorders>
              <w:top w:val="single" w:sz="4" w:space="0" w:color="auto"/>
              <w:bottom w:val="single" w:sz="4" w:space="0" w:color="auto"/>
            </w:tcBorders>
            <w:shd w:val="clear" w:color="auto" w:fill="auto"/>
          </w:tcPr>
          <w:p w14:paraId="698B6913"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0,64</w:t>
            </w:r>
          </w:p>
          <w:p w14:paraId="244AE59B"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0,30</w:t>
            </w:r>
          </w:p>
        </w:tc>
        <w:tc>
          <w:tcPr>
            <w:tcW w:w="1170" w:type="dxa"/>
            <w:tcBorders>
              <w:top w:val="single" w:sz="4" w:space="0" w:color="auto"/>
              <w:bottom w:val="single" w:sz="4" w:space="0" w:color="auto"/>
            </w:tcBorders>
            <w:shd w:val="clear" w:color="auto" w:fill="auto"/>
          </w:tcPr>
          <w:p w14:paraId="68572DC5"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0,66</w:t>
            </w:r>
          </w:p>
          <w:p w14:paraId="7383BCD3"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0,19</w:t>
            </w:r>
          </w:p>
        </w:tc>
        <w:tc>
          <w:tcPr>
            <w:tcW w:w="1080" w:type="dxa"/>
            <w:tcBorders>
              <w:top w:val="single" w:sz="4" w:space="0" w:color="auto"/>
              <w:bottom w:val="single" w:sz="4" w:space="0" w:color="auto"/>
            </w:tcBorders>
            <w:shd w:val="clear" w:color="auto" w:fill="auto"/>
          </w:tcPr>
          <w:p w14:paraId="1FEFD7D3"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0,19</w:t>
            </w:r>
          </w:p>
          <w:p w14:paraId="4F378627"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0,43</w:t>
            </w:r>
          </w:p>
        </w:tc>
        <w:tc>
          <w:tcPr>
            <w:tcW w:w="901" w:type="dxa"/>
            <w:tcBorders>
              <w:top w:val="single" w:sz="4" w:space="0" w:color="auto"/>
              <w:bottom w:val="single" w:sz="4" w:space="0" w:color="auto"/>
              <w:right w:val="single" w:sz="4" w:space="0" w:color="auto"/>
            </w:tcBorders>
            <w:shd w:val="clear" w:color="auto" w:fill="auto"/>
          </w:tcPr>
          <w:p w14:paraId="20227178"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0,19</w:t>
            </w:r>
          </w:p>
          <w:p w14:paraId="6467C043" w14:textId="77777777" w:rsidR="00BA01FF" w:rsidRPr="00D74DA1" w:rsidRDefault="00BC6111">
            <w:pPr>
              <w:pStyle w:val="TblTextCenter"/>
              <w:keepNext/>
              <w:spacing w:after="0"/>
              <w:rPr>
                <w:rFonts w:ascii="Times New Roman" w:hAnsi="Times New Roman"/>
                <w:sz w:val="22"/>
                <w:lang w:val="en-GB"/>
              </w:rPr>
            </w:pPr>
            <w:r w:rsidRPr="00D74DA1">
              <w:rPr>
                <w:rFonts w:ascii="Times New Roman" w:hAnsi="Times New Roman"/>
                <w:sz w:val="22"/>
                <w:lang w:val="en-GB"/>
              </w:rPr>
              <w:t>0,34</w:t>
            </w:r>
          </w:p>
        </w:tc>
      </w:tr>
      <w:tr w:rsidR="00275F0A" w:rsidRPr="00D74DA1" w14:paraId="6AA98361" w14:textId="77777777">
        <w:trPr>
          <w:cantSplit/>
          <w:jc w:val="center"/>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0BF5AAE3" w14:textId="77777777" w:rsidR="00BA01FF" w:rsidRPr="00D74DA1" w:rsidRDefault="00BC6111">
            <w:pPr>
              <w:pStyle w:val="TblTextCenter"/>
              <w:spacing w:after="0"/>
              <w:jc w:val="left"/>
              <w:rPr>
                <w:rFonts w:ascii="Times New Roman" w:hAnsi="Times New Roman"/>
                <w:sz w:val="22"/>
                <w:lang w:val="en-GB"/>
              </w:rPr>
            </w:pPr>
            <w:r w:rsidRPr="00D74DA1">
              <w:rPr>
                <w:rFonts w:ascii="Times New Roman" w:hAnsi="Times New Roman"/>
                <w:b/>
                <w:sz w:val="22"/>
                <w:lang w:val="en-GB"/>
              </w:rPr>
              <w:t>Lichaamsgewicht</w:t>
            </w:r>
            <w:r w:rsidRPr="00D74DA1">
              <w:rPr>
                <w:rFonts w:ascii="Times New Roman" w:hAnsi="Times New Roman"/>
                <w:b/>
                <w:sz w:val="22"/>
                <w:vertAlign w:val="superscript"/>
                <w:lang w:val="en-GB"/>
              </w:rPr>
              <w:t>d</w:t>
            </w:r>
            <w:r w:rsidRPr="00D74DA1">
              <w:rPr>
                <w:rFonts w:ascii="Times New Roman" w:hAnsi="Times New Roman"/>
                <w:b/>
                <w:sz w:val="22"/>
                <w:lang w:val="en-GB"/>
              </w:rPr>
              <w:t xml:space="preserve"> (kg)</w:t>
            </w:r>
          </w:p>
        </w:tc>
      </w:tr>
      <w:tr w:rsidR="00275F0A" w:rsidRPr="00D74DA1" w14:paraId="493A800C" w14:textId="77777777">
        <w:trPr>
          <w:cantSplit/>
          <w:jc w:val="center"/>
        </w:trPr>
        <w:tc>
          <w:tcPr>
            <w:tcW w:w="2988" w:type="dxa"/>
            <w:tcBorders>
              <w:top w:val="single" w:sz="4" w:space="0" w:color="auto"/>
              <w:left w:val="single" w:sz="4" w:space="0" w:color="auto"/>
              <w:bottom w:val="single" w:sz="4" w:space="0" w:color="auto"/>
            </w:tcBorders>
            <w:shd w:val="clear" w:color="auto" w:fill="auto"/>
          </w:tcPr>
          <w:p w14:paraId="042213EE" w14:textId="77777777" w:rsidR="00BA01FF" w:rsidRPr="00D74DA1" w:rsidRDefault="00BC6111">
            <w:pPr>
              <w:pStyle w:val="TblTextCenter"/>
              <w:spacing w:after="0"/>
              <w:jc w:val="left"/>
              <w:rPr>
                <w:rFonts w:ascii="Times New Roman" w:hAnsi="Times New Roman"/>
                <w:sz w:val="22"/>
              </w:rPr>
            </w:pPr>
            <w:r w:rsidRPr="00D74DA1">
              <w:rPr>
                <w:rFonts w:ascii="Times New Roman" w:hAnsi="Times New Roman"/>
                <w:sz w:val="22"/>
              </w:rPr>
              <w:t>Gemiddelde waarde op baseline</w:t>
            </w:r>
          </w:p>
          <w:p w14:paraId="2A635652" w14:textId="77777777" w:rsidR="00BA01FF" w:rsidRPr="00D74DA1" w:rsidRDefault="00BC6111">
            <w:pPr>
              <w:pStyle w:val="TblTextCenter"/>
              <w:spacing w:after="0"/>
              <w:jc w:val="left"/>
              <w:rPr>
                <w:rFonts w:ascii="Times New Roman" w:hAnsi="Times New Roman"/>
                <w:sz w:val="22"/>
              </w:rPr>
            </w:pPr>
            <w:r w:rsidRPr="00D74DA1">
              <w:rPr>
                <w:rFonts w:ascii="Times New Roman" w:hAnsi="Times New Roman"/>
                <w:sz w:val="22"/>
              </w:rPr>
              <w:t>Gemiddeld verschil ten opzichte van baseline</w:t>
            </w:r>
          </w:p>
        </w:tc>
        <w:tc>
          <w:tcPr>
            <w:tcW w:w="1080" w:type="dxa"/>
            <w:tcBorders>
              <w:top w:val="single" w:sz="4" w:space="0" w:color="auto"/>
              <w:bottom w:val="single" w:sz="4" w:space="0" w:color="auto"/>
            </w:tcBorders>
            <w:shd w:val="clear" w:color="auto" w:fill="auto"/>
          </w:tcPr>
          <w:p w14:paraId="3FF35EDB"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106,11</w:t>
            </w:r>
          </w:p>
          <w:p w14:paraId="768AD3F1"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0,93</w:t>
            </w:r>
          </w:p>
        </w:tc>
        <w:tc>
          <w:tcPr>
            <w:tcW w:w="1080" w:type="dxa"/>
            <w:tcBorders>
              <w:top w:val="single" w:sz="4" w:space="0" w:color="auto"/>
              <w:bottom w:val="single" w:sz="4" w:space="0" w:color="auto"/>
            </w:tcBorders>
            <w:shd w:val="clear" w:color="auto" w:fill="auto"/>
          </w:tcPr>
          <w:p w14:paraId="46F1C354"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106,50</w:t>
            </w:r>
          </w:p>
          <w:p w14:paraId="43DF543E"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0,90</w:t>
            </w:r>
          </w:p>
        </w:tc>
        <w:tc>
          <w:tcPr>
            <w:tcW w:w="990" w:type="dxa"/>
            <w:tcBorders>
              <w:top w:val="single" w:sz="4" w:space="0" w:color="auto"/>
              <w:bottom w:val="single" w:sz="4" w:space="0" w:color="auto"/>
            </w:tcBorders>
            <w:shd w:val="clear" w:color="auto" w:fill="auto"/>
          </w:tcPr>
          <w:p w14:paraId="69AFA97C"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98,73</w:t>
            </w:r>
          </w:p>
          <w:p w14:paraId="1305E785"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0,08</w:t>
            </w:r>
          </w:p>
        </w:tc>
        <w:tc>
          <w:tcPr>
            <w:tcW w:w="1170" w:type="dxa"/>
            <w:tcBorders>
              <w:top w:val="single" w:sz="4" w:space="0" w:color="auto"/>
              <w:bottom w:val="single" w:sz="4" w:space="0" w:color="auto"/>
            </w:tcBorders>
            <w:shd w:val="clear" w:color="auto" w:fill="auto"/>
          </w:tcPr>
          <w:p w14:paraId="648F9B40"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98,17</w:t>
            </w:r>
          </w:p>
          <w:p w14:paraId="7443E075"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0,66</w:t>
            </w:r>
          </w:p>
        </w:tc>
        <w:tc>
          <w:tcPr>
            <w:tcW w:w="1080" w:type="dxa"/>
            <w:tcBorders>
              <w:top w:val="single" w:sz="4" w:space="0" w:color="auto"/>
              <w:bottom w:val="single" w:sz="4" w:space="0" w:color="auto"/>
            </w:tcBorders>
            <w:shd w:val="clear" w:color="auto" w:fill="auto"/>
          </w:tcPr>
          <w:p w14:paraId="6B06CC28"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95,14</w:t>
            </w:r>
          </w:p>
          <w:p w14:paraId="7ED30AD8"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0,50</w:t>
            </w:r>
          </w:p>
        </w:tc>
        <w:tc>
          <w:tcPr>
            <w:tcW w:w="901" w:type="dxa"/>
            <w:tcBorders>
              <w:top w:val="single" w:sz="4" w:space="0" w:color="auto"/>
              <w:bottom w:val="single" w:sz="4" w:space="0" w:color="auto"/>
              <w:right w:val="single" w:sz="4" w:space="0" w:color="auto"/>
            </w:tcBorders>
            <w:shd w:val="clear" w:color="auto" w:fill="auto"/>
          </w:tcPr>
          <w:p w14:paraId="01540B77"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95,65</w:t>
            </w:r>
          </w:p>
          <w:p w14:paraId="1048859D" w14:textId="77777777" w:rsidR="00BA01FF" w:rsidRPr="00D74DA1" w:rsidRDefault="00BC6111">
            <w:pPr>
              <w:pStyle w:val="TblTextCenter"/>
              <w:spacing w:after="0"/>
              <w:rPr>
                <w:rFonts w:ascii="Times New Roman" w:hAnsi="Times New Roman"/>
                <w:sz w:val="22"/>
                <w:lang w:val="en-GB"/>
              </w:rPr>
            </w:pPr>
            <w:r w:rsidRPr="00D74DA1">
              <w:rPr>
                <w:rFonts w:ascii="Times New Roman" w:hAnsi="Times New Roman"/>
                <w:sz w:val="22"/>
                <w:lang w:val="en-GB"/>
              </w:rPr>
              <w:t>0,71</w:t>
            </w:r>
          </w:p>
        </w:tc>
      </w:tr>
      <w:tr w:rsidR="00275F0A" w:rsidRPr="00D74DA1" w14:paraId="202ECA4F" w14:textId="77777777">
        <w:trPr>
          <w:cantSplit/>
          <w:jc w:val="center"/>
        </w:trPr>
        <w:tc>
          <w:tcPr>
            <w:tcW w:w="9289" w:type="dxa"/>
            <w:gridSpan w:val="7"/>
            <w:shd w:val="clear" w:color="auto" w:fill="auto"/>
          </w:tcPr>
          <w:p w14:paraId="644F318C" w14:textId="77777777" w:rsidR="00BA01FF" w:rsidRPr="00D74DA1" w:rsidRDefault="00BC6111">
            <w:pPr>
              <w:pStyle w:val="TblFigFootnote"/>
              <w:spacing w:after="0"/>
              <w:rPr>
                <w:rFonts w:ascii="Times New Roman" w:hAnsi="Times New Roman"/>
                <w:lang w:val="en-GB"/>
              </w:rPr>
            </w:pPr>
            <w:r w:rsidRPr="00D74DA1">
              <w:rPr>
                <w:rFonts w:ascii="Times New Roman" w:hAnsi="Times New Roman"/>
                <w:lang w:val="en-GB"/>
              </w:rPr>
              <w:t>IGlar: Insulin glargine 100 eenheden/ml</w:t>
            </w:r>
          </w:p>
          <w:p w14:paraId="4D2CC0A5" w14:textId="77777777" w:rsidR="00BA01FF" w:rsidRPr="00D74DA1" w:rsidRDefault="00BC6111">
            <w:pPr>
              <w:pStyle w:val="TblFigFootnote"/>
              <w:numPr>
                <w:ilvl w:val="0"/>
                <w:numId w:val="18"/>
              </w:numPr>
              <w:spacing w:after="0"/>
              <w:rPr>
                <w:rFonts w:ascii="Times New Roman" w:hAnsi="Times New Roman"/>
                <w:lang w:val="en-GB"/>
              </w:rPr>
            </w:pPr>
            <w:r w:rsidRPr="00D74DA1">
              <w:rPr>
                <w:rFonts w:ascii="Times New Roman" w:hAnsi="Times New Roman"/>
                <w:lang w:val="en-GB"/>
              </w:rPr>
              <w:t>mITT: Modified intention-to-treat</w:t>
            </w:r>
          </w:p>
          <w:p w14:paraId="48E74C4A" w14:textId="77777777" w:rsidR="00BA01FF" w:rsidRPr="00D74DA1" w:rsidRDefault="00BC6111">
            <w:pPr>
              <w:pStyle w:val="TblFigFootnote"/>
              <w:numPr>
                <w:ilvl w:val="0"/>
                <w:numId w:val="18"/>
              </w:numPr>
              <w:spacing w:after="0"/>
              <w:rPr>
                <w:rFonts w:ascii="Times New Roman" w:hAnsi="Times New Roman"/>
                <w:lang w:val="nl-NL"/>
              </w:rPr>
            </w:pPr>
            <w:r w:rsidRPr="00D74DA1">
              <w:rPr>
                <w:rFonts w:ascii="Times New Roman" w:hAnsi="Times New Roman"/>
                <w:lang w:val="nl-NL"/>
              </w:rPr>
              <w:t>Behandelingsverschil: Toujeo– insuline glargine 100 eenheden/ml; [95%-betrouwbaarheidsinterval]</w:t>
            </w:r>
          </w:p>
          <w:p w14:paraId="6C667E42" w14:textId="77777777" w:rsidR="00BA01FF" w:rsidRPr="00D74DA1" w:rsidRDefault="00BC6111">
            <w:pPr>
              <w:pStyle w:val="TblFigFootnote"/>
              <w:numPr>
                <w:ilvl w:val="0"/>
                <w:numId w:val="18"/>
              </w:numPr>
              <w:spacing w:after="0"/>
              <w:rPr>
                <w:rFonts w:ascii="Times New Roman" w:hAnsi="Times New Roman"/>
                <w:lang w:val="nl-NL"/>
              </w:rPr>
            </w:pPr>
            <w:r w:rsidRPr="00D74DA1">
              <w:rPr>
                <w:rFonts w:ascii="Times New Roman" w:hAnsi="Times New Roman"/>
                <w:lang w:val="nl-NL"/>
              </w:rPr>
              <w:t>Verschil ten opzichte van waarde op baseline tot maand 6 (waargenomen)</w:t>
            </w:r>
          </w:p>
          <w:p w14:paraId="33069FD7" w14:textId="77777777" w:rsidR="00BA01FF" w:rsidRPr="00D74DA1" w:rsidRDefault="00BC6111">
            <w:pPr>
              <w:pStyle w:val="TblFigFootnote"/>
              <w:numPr>
                <w:ilvl w:val="0"/>
                <w:numId w:val="18"/>
              </w:numPr>
              <w:spacing w:after="0"/>
              <w:rPr>
                <w:rFonts w:ascii="Times New Roman" w:hAnsi="Times New Roman"/>
                <w:lang w:val="nl-NL"/>
              </w:rPr>
            </w:pPr>
            <w:r w:rsidRPr="00D74DA1">
              <w:rPr>
                <w:rFonts w:ascii="Times New Roman" w:hAnsi="Times New Roman"/>
                <w:lang w:val="nl-NL"/>
              </w:rPr>
              <w:t>Verschil ten opzichte van waarde op baseline tot laatste gemeten waarde gedurende 6 maanden behandeling</w:t>
            </w:r>
          </w:p>
        </w:tc>
      </w:tr>
    </w:tbl>
    <w:p w14:paraId="3E13EBF3" w14:textId="77777777" w:rsidR="00BA01FF" w:rsidRPr="00D74DA1" w:rsidRDefault="00BA01FF">
      <w:pPr>
        <w:tabs>
          <w:tab w:val="left" w:pos="567"/>
        </w:tabs>
        <w:spacing w:after="0"/>
        <w:rPr>
          <w:rFonts w:ascii="Times New Roman" w:hAnsi="Times New Roman"/>
        </w:rPr>
      </w:pPr>
    </w:p>
    <w:p w14:paraId="1D4FAC69"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Tabel 3 ­ Overzicht van de hypoglykemische episodes in het klinisch onderzoek met patiënten met diabetes mellitus type 1 en type 2.</w:t>
      </w:r>
    </w:p>
    <w:tbl>
      <w:tblPr>
        <w:tblW w:w="5000" w:type="pct"/>
        <w:jc w:val="center"/>
        <w:tblBorders>
          <w:top w:val="single" w:sz="2" w:space="0" w:color="000000"/>
        </w:tblBorders>
        <w:tblLook w:val="04A0" w:firstRow="1" w:lastRow="0" w:firstColumn="1" w:lastColumn="0" w:noHBand="0" w:noVBand="1"/>
      </w:tblPr>
      <w:tblGrid>
        <w:gridCol w:w="1713"/>
        <w:gridCol w:w="1225"/>
        <w:gridCol w:w="1225"/>
        <w:gridCol w:w="1225"/>
        <w:gridCol w:w="1225"/>
        <w:gridCol w:w="1225"/>
        <w:gridCol w:w="1223"/>
      </w:tblGrid>
      <w:tr w:rsidR="00275F0A" w:rsidRPr="00D74DA1" w14:paraId="332EF93A" w14:textId="77777777">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1495F789" w14:textId="77777777" w:rsidR="00BA01FF" w:rsidRPr="00D74DA1" w:rsidRDefault="00BC6111">
            <w:pPr>
              <w:spacing w:before="60" w:after="0"/>
              <w:jc w:val="center"/>
              <w:rPr>
                <w:rFonts w:ascii="Times New Roman" w:hAnsi="Times New Roman"/>
                <w:b/>
                <w:i/>
                <w:lang w:val="en-GB"/>
              </w:rPr>
            </w:pPr>
            <w:r w:rsidRPr="00D74DA1">
              <w:rPr>
                <w:rFonts w:ascii="Times New Roman" w:hAnsi="Times New Roman"/>
                <w:b/>
                <w:i/>
                <w:lang w:val="en-GB"/>
              </w:rPr>
              <w:lastRenderedPageBreak/>
              <w:t>Diabetische populatie</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58460FDF" w14:textId="77777777" w:rsidR="00BA01FF" w:rsidRPr="00D74DA1" w:rsidRDefault="00BC6111">
            <w:pPr>
              <w:spacing w:before="60" w:after="0"/>
              <w:jc w:val="center"/>
              <w:rPr>
                <w:rFonts w:ascii="Times New Roman" w:hAnsi="Times New Roman"/>
                <w:b/>
                <w:i/>
              </w:rPr>
            </w:pPr>
            <w:r w:rsidRPr="00D74DA1">
              <w:rPr>
                <w:rFonts w:ascii="Times New Roman" w:hAnsi="Times New Roman"/>
                <w:b/>
                <w:i/>
              </w:rPr>
              <w:t>Diabetes mellitus type 1</w:t>
            </w:r>
          </w:p>
          <w:p w14:paraId="12DBB455" w14:textId="77777777" w:rsidR="00BA01FF" w:rsidRPr="00D74DA1" w:rsidRDefault="00BC6111">
            <w:pPr>
              <w:spacing w:before="60" w:after="0"/>
              <w:jc w:val="center"/>
              <w:rPr>
                <w:rFonts w:ascii="Times New Roman" w:hAnsi="Times New Roman"/>
                <w:b/>
                <w:i/>
              </w:rPr>
            </w:pPr>
            <w:r w:rsidRPr="00D74DA1">
              <w:rPr>
                <w:rFonts w:ascii="Times New Roman" w:hAnsi="Times New Roman"/>
                <w:b/>
              </w:rPr>
              <w:t>Patiënten voorheen behandeld met basale insuline</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11A1DDF3" w14:textId="77777777" w:rsidR="00BA01FF" w:rsidRPr="00D74DA1" w:rsidRDefault="00BC6111">
            <w:pPr>
              <w:spacing w:before="60" w:after="0"/>
              <w:jc w:val="center"/>
              <w:rPr>
                <w:rFonts w:ascii="Times New Roman" w:hAnsi="Times New Roman"/>
                <w:b/>
                <w:i/>
              </w:rPr>
            </w:pPr>
            <w:r w:rsidRPr="00D74DA1">
              <w:rPr>
                <w:rFonts w:ascii="Times New Roman" w:hAnsi="Times New Roman"/>
                <w:b/>
                <w:i/>
              </w:rPr>
              <w:t>Diabetes mellitus type 2</w:t>
            </w:r>
          </w:p>
          <w:p w14:paraId="09CC682E" w14:textId="77777777" w:rsidR="00BA01FF" w:rsidRPr="00D74DA1" w:rsidRDefault="00BC6111">
            <w:pPr>
              <w:spacing w:before="60" w:after="0"/>
              <w:jc w:val="center"/>
              <w:rPr>
                <w:rFonts w:ascii="Times New Roman" w:hAnsi="Times New Roman"/>
                <w:b/>
                <w:i/>
              </w:rPr>
            </w:pPr>
            <w:r w:rsidRPr="00D74DA1">
              <w:rPr>
                <w:rFonts w:ascii="Times New Roman" w:hAnsi="Times New Roman"/>
                <w:b/>
              </w:rPr>
              <w:t>Patiënten voorheen behandeld met basale insuline</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01C56955" w14:textId="77777777" w:rsidR="00BA01FF" w:rsidRPr="00D74DA1" w:rsidRDefault="00BC6111">
            <w:pPr>
              <w:spacing w:before="60" w:after="0"/>
              <w:jc w:val="center"/>
              <w:rPr>
                <w:rFonts w:ascii="Times New Roman" w:hAnsi="Times New Roman"/>
                <w:b/>
                <w:i/>
              </w:rPr>
            </w:pPr>
            <w:r w:rsidRPr="00D74DA1">
              <w:rPr>
                <w:rFonts w:ascii="Times New Roman" w:hAnsi="Times New Roman"/>
                <w:b/>
                <w:i/>
              </w:rPr>
              <w:t>Diabetes mellitus type 2</w:t>
            </w:r>
          </w:p>
          <w:p w14:paraId="0D669356" w14:textId="77777777" w:rsidR="00BA01FF" w:rsidRPr="00D74DA1" w:rsidRDefault="00BC6111">
            <w:pPr>
              <w:spacing w:before="60" w:after="0"/>
              <w:jc w:val="center"/>
              <w:rPr>
                <w:rFonts w:ascii="Times New Roman" w:hAnsi="Times New Roman"/>
                <w:b/>
                <w:i/>
              </w:rPr>
            </w:pPr>
            <w:r w:rsidRPr="00D74DA1">
              <w:rPr>
                <w:rFonts w:ascii="Times New Roman" w:hAnsi="Times New Roman"/>
                <w:b/>
              </w:rPr>
              <w:t>Voorheen insulinenaïeve pati</w:t>
            </w:r>
            <w:r w:rsidRPr="00D74DA1">
              <w:rPr>
                <w:rFonts w:ascii="Times New Roman" w:hAnsi="Times New Roman"/>
                <w:b/>
                <w:color w:val="000000"/>
              </w:rPr>
              <w:t>ë</w:t>
            </w:r>
            <w:r w:rsidRPr="00D74DA1">
              <w:rPr>
                <w:rFonts w:ascii="Times New Roman" w:hAnsi="Times New Roman"/>
                <w:b/>
              </w:rPr>
              <w:t>nten of patiënten voorheen behandeld met basale insuline</w:t>
            </w:r>
          </w:p>
        </w:tc>
      </w:tr>
      <w:tr w:rsidR="00275F0A" w:rsidRPr="00D74DA1" w14:paraId="682A903E" w14:textId="77777777">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2C1BEC48"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Behandeling in combinatie met</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444133"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Maaltijdinsulineanaloog</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862076"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Maaltijdinsulineanaloog +/-metformine</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982E08"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Bloedglucoseverlagende niet-insulinegeneesmiddelen</w:t>
            </w:r>
          </w:p>
        </w:tc>
      </w:tr>
      <w:tr w:rsidR="00275F0A" w:rsidRPr="00D74DA1" w14:paraId="361542C1" w14:textId="77777777">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43EC8239" w14:textId="77777777" w:rsidR="00BA01FF" w:rsidRPr="00D74DA1" w:rsidRDefault="00BA01FF">
            <w:pPr>
              <w:spacing w:before="60" w:after="0"/>
              <w:rPr>
                <w:rFonts w:ascii="Times New Roman" w:hAnsi="Times New Roman"/>
                <w:lang w:val="en-GB"/>
              </w:rPr>
            </w:pP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634CAD88" w14:textId="77777777" w:rsidR="00BA01FF" w:rsidRPr="00D74DA1" w:rsidRDefault="00BC6111">
            <w:pPr>
              <w:spacing w:before="60" w:after="0"/>
              <w:jc w:val="center"/>
              <w:rPr>
                <w:rFonts w:ascii="Times New Roman" w:hAnsi="Times New Roman"/>
                <w:b/>
                <w:lang w:val="en-GB"/>
              </w:rPr>
            </w:pPr>
            <w:r w:rsidRPr="00D74DA1">
              <w:rPr>
                <w:rFonts w:ascii="Times New Roman" w:hAnsi="Times New Roman"/>
                <w:b/>
                <w:lang w:val="en-GB"/>
              </w:rPr>
              <w:t xml:space="preserve">Toujeo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0FAA18AB" w14:textId="77777777" w:rsidR="00BA01FF" w:rsidRPr="00D74DA1" w:rsidRDefault="00BC6111">
            <w:pPr>
              <w:spacing w:before="60" w:after="0"/>
              <w:jc w:val="center"/>
              <w:rPr>
                <w:rFonts w:ascii="Times New Roman" w:hAnsi="Times New Roman"/>
                <w:b/>
                <w:lang w:val="en-GB"/>
              </w:rPr>
            </w:pPr>
            <w:r w:rsidRPr="00D74DA1">
              <w:rPr>
                <w:rFonts w:ascii="Times New Roman" w:hAnsi="Times New Roman"/>
                <w:b/>
                <w:lang w:val="en-GB"/>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0B811EEF" w14:textId="77777777" w:rsidR="00BA01FF" w:rsidRPr="00D74DA1" w:rsidRDefault="00BC6111">
            <w:pPr>
              <w:spacing w:before="60" w:after="0"/>
              <w:jc w:val="center"/>
              <w:rPr>
                <w:rFonts w:ascii="Times New Roman" w:hAnsi="Times New Roman"/>
                <w:b/>
                <w:lang w:val="en-GB"/>
              </w:rPr>
            </w:pPr>
            <w:r w:rsidRPr="00D74DA1">
              <w:rPr>
                <w:rFonts w:ascii="Times New Roman" w:hAnsi="Times New Roman"/>
                <w:b/>
                <w:lang w:val="en-GB"/>
              </w:rPr>
              <w:t xml:space="preserve">Toujeo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738C5CE3" w14:textId="77777777" w:rsidR="00BA01FF" w:rsidRPr="00D74DA1" w:rsidRDefault="00BC6111">
            <w:pPr>
              <w:spacing w:before="60" w:after="0"/>
              <w:jc w:val="center"/>
              <w:rPr>
                <w:rFonts w:ascii="Times New Roman" w:hAnsi="Times New Roman"/>
                <w:b/>
                <w:lang w:val="en-GB"/>
              </w:rPr>
            </w:pPr>
            <w:r w:rsidRPr="00D74DA1">
              <w:rPr>
                <w:rFonts w:ascii="Times New Roman" w:hAnsi="Times New Roman"/>
                <w:b/>
                <w:lang w:val="en-GB"/>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6AD454CB" w14:textId="77777777" w:rsidR="00BA01FF" w:rsidRPr="00D74DA1" w:rsidRDefault="00BC6111">
            <w:pPr>
              <w:spacing w:before="60" w:after="0"/>
              <w:jc w:val="center"/>
              <w:rPr>
                <w:rFonts w:ascii="Times New Roman" w:hAnsi="Times New Roman"/>
                <w:b/>
                <w:lang w:val="en-GB"/>
              </w:rPr>
            </w:pPr>
            <w:r w:rsidRPr="00D74DA1">
              <w:rPr>
                <w:rFonts w:ascii="Times New Roman" w:hAnsi="Times New Roman"/>
                <w:b/>
                <w:lang w:val="en-GB"/>
              </w:rPr>
              <w:t xml:space="preserve">Toujeo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6EC5D1F9" w14:textId="77777777" w:rsidR="00BA01FF" w:rsidRPr="00D74DA1" w:rsidRDefault="00BC6111">
            <w:pPr>
              <w:spacing w:before="60" w:after="0"/>
              <w:jc w:val="center"/>
              <w:rPr>
                <w:rFonts w:ascii="Times New Roman" w:hAnsi="Times New Roman"/>
                <w:b/>
                <w:lang w:val="en-GB"/>
              </w:rPr>
            </w:pPr>
            <w:r w:rsidRPr="00D74DA1">
              <w:rPr>
                <w:rFonts w:ascii="Times New Roman" w:hAnsi="Times New Roman"/>
                <w:b/>
                <w:lang w:val="en-GB"/>
              </w:rPr>
              <w:t>IGlar</w:t>
            </w:r>
          </w:p>
        </w:tc>
      </w:tr>
      <w:tr w:rsidR="00275F0A" w:rsidRPr="00D74DA1" w14:paraId="13D5BC01" w14:textId="77777777">
        <w:trPr>
          <w:cantSplit/>
          <w:tblHeade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8AEC558" w14:textId="77777777" w:rsidR="00BA01FF" w:rsidRPr="00D74DA1" w:rsidRDefault="00BC6111">
            <w:pPr>
              <w:spacing w:before="60" w:after="0"/>
              <w:rPr>
                <w:rFonts w:ascii="Times New Roman" w:hAnsi="Times New Roman"/>
              </w:rPr>
            </w:pPr>
            <w:r w:rsidRPr="00D74DA1">
              <w:rPr>
                <w:rFonts w:ascii="Times New Roman" w:hAnsi="Times New Roman"/>
                <w:b/>
              </w:rPr>
              <w:t>Incidentie (%) van ernstige</w:t>
            </w:r>
            <w:r w:rsidRPr="00D74DA1">
              <w:rPr>
                <w:rFonts w:ascii="Times New Roman" w:hAnsi="Times New Roman"/>
                <w:b/>
                <w:vertAlign w:val="superscript"/>
              </w:rPr>
              <w:t>a</w:t>
            </w:r>
            <w:r w:rsidRPr="00D74DA1">
              <w:rPr>
                <w:rFonts w:ascii="Times New Roman" w:hAnsi="Times New Roman"/>
                <w:b/>
              </w:rPr>
              <w:t xml:space="preserve"> hypoglykemie (n/Totaal N)</w:t>
            </w:r>
          </w:p>
        </w:tc>
      </w:tr>
      <w:tr w:rsidR="00275F0A" w:rsidRPr="00D74DA1" w14:paraId="6589B136" w14:textId="77777777">
        <w:trPr>
          <w:cantSplit/>
          <w:tblHeader/>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099A2F95" w14:textId="77777777" w:rsidR="00BA01FF" w:rsidRPr="00D74DA1" w:rsidRDefault="00BC6111">
            <w:pPr>
              <w:spacing w:before="60" w:after="0"/>
              <w:jc w:val="center"/>
              <w:rPr>
                <w:rFonts w:ascii="Times New Roman" w:hAnsi="Times New Roman"/>
                <w:b/>
                <w:lang w:val="en-GB"/>
              </w:rPr>
            </w:pPr>
            <w:r w:rsidRPr="00D74DA1">
              <w:rPr>
                <w:rFonts w:ascii="Times New Roman" w:hAnsi="Times New Roman"/>
              </w:rPr>
              <w:t>Gehele studieperiode</w:t>
            </w:r>
            <w:r w:rsidRPr="00D74DA1">
              <w:rPr>
                <w:rFonts w:ascii="Times New Roman" w:hAnsi="Times New Roman"/>
                <w:vertAlign w:val="superscript"/>
                <w:lang w:val="en-GB"/>
              </w:rPr>
              <w:t>d</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B2029F6"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6,6</w:t>
            </w:r>
          </w:p>
          <w:p w14:paraId="1BF6C379"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(18/274)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4B5AB3B"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9,5</w:t>
            </w:r>
          </w:p>
          <w:p w14:paraId="2876F211"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(26/275)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63144C6"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5,0</w:t>
            </w:r>
          </w:p>
          <w:p w14:paraId="5B284E86"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(20/404)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459486B"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5,7</w:t>
            </w:r>
          </w:p>
          <w:p w14:paraId="603BED43"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(23/402)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60A0C9C"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1,0</w:t>
            </w:r>
          </w:p>
          <w:p w14:paraId="7A92C4BD"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(8/838)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6B928177"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1,2</w:t>
            </w:r>
          </w:p>
          <w:p w14:paraId="6E7DA757"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(10/844)</w:t>
            </w:r>
          </w:p>
        </w:tc>
      </w:tr>
      <w:tr w:rsidR="00275F0A" w:rsidRPr="00D74DA1" w14:paraId="42565C3A" w14:textId="77777777">
        <w:trPr>
          <w:cantSplit/>
          <w:tblHeader/>
          <w:jc w:val="center"/>
        </w:trPr>
        <w:tc>
          <w:tcPr>
            <w:tcW w:w="945" w:type="pct"/>
            <w:vMerge/>
            <w:tcBorders>
              <w:left w:val="single" w:sz="4" w:space="0" w:color="auto"/>
              <w:bottom w:val="single" w:sz="4" w:space="0" w:color="auto"/>
              <w:right w:val="single" w:sz="4" w:space="0" w:color="auto"/>
            </w:tcBorders>
            <w:shd w:val="clear" w:color="auto" w:fill="auto"/>
          </w:tcPr>
          <w:p w14:paraId="6E604127" w14:textId="77777777" w:rsidR="00BA01FF" w:rsidRPr="00D74DA1" w:rsidRDefault="00BA01FF">
            <w:pPr>
              <w:spacing w:before="60" w:after="0"/>
              <w:rPr>
                <w:rFonts w:ascii="Times New Roman" w:hAnsi="Times New Roman"/>
                <w:b/>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DB05B84" w14:textId="77777777" w:rsidR="00BA01FF" w:rsidRPr="00D74DA1" w:rsidRDefault="00BC6111">
            <w:pPr>
              <w:spacing w:before="60" w:after="0"/>
              <w:rPr>
                <w:rFonts w:ascii="Times New Roman" w:hAnsi="Times New Roman"/>
                <w:b/>
                <w:lang w:val="en-GB"/>
              </w:rPr>
            </w:pPr>
            <w:r w:rsidRPr="00D74DA1">
              <w:rPr>
                <w:rFonts w:ascii="Times New Roman" w:hAnsi="Times New Roman"/>
                <w:i/>
                <w:lang w:val="en-GB"/>
              </w:rPr>
              <w:t>RR*: 0,69 [0,39;1,23]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1B3DBF3" w14:textId="77777777" w:rsidR="00BA01FF" w:rsidRPr="00D74DA1" w:rsidRDefault="00BC6111">
            <w:pPr>
              <w:spacing w:before="60" w:after="0"/>
              <w:rPr>
                <w:rFonts w:ascii="Times New Roman" w:hAnsi="Times New Roman"/>
                <w:b/>
                <w:lang w:val="en-GB"/>
              </w:rPr>
            </w:pPr>
            <w:r w:rsidRPr="00D74DA1">
              <w:rPr>
                <w:rFonts w:ascii="Times New Roman" w:hAnsi="Times New Roman"/>
                <w:i/>
                <w:lang w:val="en-GB"/>
              </w:rPr>
              <w:t>RR: 0,87 [0,48;1,55]</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1C09E301" w14:textId="77777777" w:rsidR="00BA01FF" w:rsidRPr="00D74DA1" w:rsidRDefault="00BC6111">
            <w:pPr>
              <w:spacing w:before="60" w:after="0"/>
              <w:rPr>
                <w:rFonts w:ascii="Times New Roman" w:hAnsi="Times New Roman"/>
                <w:b/>
                <w:lang w:val="en-GB"/>
              </w:rPr>
            </w:pPr>
            <w:r w:rsidRPr="00D74DA1">
              <w:rPr>
                <w:rFonts w:ascii="Times New Roman" w:hAnsi="Times New Roman"/>
                <w:i/>
                <w:lang w:val="en-GB"/>
              </w:rPr>
              <w:t>RR: 0,82 [0,33;2,00]</w:t>
            </w:r>
          </w:p>
        </w:tc>
      </w:tr>
      <w:tr w:rsidR="00275F0A" w:rsidRPr="00D74DA1" w14:paraId="2280A011" w14:textId="77777777">
        <w:trPr>
          <w:cantSplit/>
          <w:tblHeader/>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061D0620" w14:textId="77777777" w:rsidR="00BA01FF" w:rsidRPr="00D74DA1" w:rsidRDefault="00BC6111">
            <w:pPr>
              <w:spacing w:before="60" w:after="0"/>
              <w:rPr>
                <w:rFonts w:ascii="Times New Roman" w:hAnsi="Times New Roman"/>
                <w:b/>
              </w:rPr>
            </w:pPr>
            <w:r w:rsidRPr="00D74DA1">
              <w:rPr>
                <w:rFonts w:ascii="Times New Roman" w:hAnsi="Times New Roman"/>
                <w:b/>
              </w:rPr>
              <w:t>Incidentie (%) van bevestigde</w:t>
            </w:r>
            <w:r w:rsidRPr="00D74DA1">
              <w:rPr>
                <w:rFonts w:ascii="Times New Roman" w:hAnsi="Times New Roman"/>
                <w:b/>
                <w:vertAlign w:val="superscript"/>
              </w:rPr>
              <w:t>b</w:t>
            </w:r>
            <w:r w:rsidRPr="00D74DA1">
              <w:rPr>
                <w:rFonts w:ascii="Times New Roman" w:hAnsi="Times New Roman"/>
                <w:b/>
              </w:rPr>
              <w:t xml:space="preserve"> hypoglykemie (n/Totaal N)</w:t>
            </w:r>
          </w:p>
        </w:tc>
      </w:tr>
      <w:tr w:rsidR="00275F0A" w:rsidRPr="00D74DA1" w14:paraId="4674456C" w14:textId="77777777">
        <w:trPr>
          <w:cantSplit/>
          <w:trHeight w:val="784"/>
          <w:tblHeader/>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3B89669F"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rPr>
              <w:t>Gehele studieperiode</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132AF51"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93,1</w:t>
            </w:r>
          </w:p>
          <w:p w14:paraId="307C69D4"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(255/274)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FF4B4B8"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93,5</w:t>
            </w:r>
          </w:p>
          <w:p w14:paraId="59C5D45A"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(257/275)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57074E9"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81,9</w:t>
            </w:r>
          </w:p>
          <w:p w14:paraId="1641DDEC"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(331/404)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7EB60F3"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87,8</w:t>
            </w:r>
          </w:p>
          <w:p w14:paraId="1BF34FA7"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(353/402)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043796E"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57,6</w:t>
            </w:r>
          </w:p>
          <w:p w14:paraId="179660E8"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(483/838)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F1065FD"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64,5</w:t>
            </w:r>
          </w:p>
          <w:p w14:paraId="3325A694"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(544/844)</w:t>
            </w:r>
          </w:p>
        </w:tc>
      </w:tr>
      <w:tr w:rsidR="00275F0A" w:rsidRPr="00D74DA1" w14:paraId="6844FF99" w14:textId="77777777">
        <w:trPr>
          <w:cantSplit/>
          <w:tblHeader/>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759808E9" w14:textId="77777777" w:rsidR="00BA01FF" w:rsidRPr="00D74DA1" w:rsidRDefault="00BA01FF">
            <w:pPr>
              <w:spacing w:before="60" w:after="0"/>
              <w:jc w:val="center"/>
              <w:rPr>
                <w:rFonts w:ascii="Times New Roman" w:hAnsi="Times New Roman"/>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649ADA30" w14:textId="77777777" w:rsidR="00BA01FF" w:rsidRPr="00D74DA1" w:rsidRDefault="00BC6111">
            <w:pPr>
              <w:spacing w:before="60" w:after="0"/>
              <w:jc w:val="center"/>
              <w:rPr>
                <w:rFonts w:ascii="Times New Roman" w:hAnsi="Times New Roman"/>
                <w:i/>
                <w:lang w:val="en-GB"/>
              </w:rPr>
            </w:pPr>
            <w:r w:rsidRPr="00D74DA1">
              <w:rPr>
                <w:rFonts w:ascii="Times New Roman" w:hAnsi="Times New Roman"/>
                <w:i/>
                <w:lang w:val="en-GB"/>
              </w:rPr>
              <w:t>RR: 1,00 [0,95;1,04]</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23B153E8" w14:textId="77777777" w:rsidR="00BA01FF" w:rsidRPr="00D74DA1" w:rsidRDefault="00BC6111">
            <w:pPr>
              <w:spacing w:before="60" w:after="0"/>
              <w:jc w:val="center"/>
              <w:rPr>
                <w:rFonts w:ascii="Times New Roman" w:hAnsi="Times New Roman"/>
                <w:i/>
                <w:lang w:val="en-GB"/>
              </w:rPr>
            </w:pPr>
            <w:r w:rsidRPr="00D74DA1">
              <w:rPr>
                <w:rFonts w:ascii="Times New Roman" w:hAnsi="Times New Roman"/>
                <w:i/>
                <w:lang w:val="en-GB"/>
              </w:rPr>
              <w:t>RR: 0,93 [0,88; 0,99]</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64ECB768" w14:textId="77777777" w:rsidR="00BA01FF" w:rsidRPr="00D74DA1" w:rsidRDefault="00BC6111">
            <w:pPr>
              <w:spacing w:before="60" w:after="0"/>
              <w:jc w:val="center"/>
              <w:rPr>
                <w:rFonts w:ascii="Times New Roman" w:hAnsi="Times New Roman"/>
                <w:i/>
                <w:lang w:val="en-GB"/>
              </w:rPr>
            </w:pPr>
            <w:r w:rsidRPr="00D74DA1">
              <w:rPr>
                <w:rFonts w:ascii="Times New Roman" w:hAnsi="Times New Roman"/>
                <w:i/>
                <w:lang w:val="en-GB"/>
              </w:rPr>
              <w:t>RR: 0,89 [0,83; 0,96]</w:t>
            </w:r>
          </w:p>
        </w:tc>
      </w:tr>
      <w:tr w:rsidR="00275F0A" w:rsidRPr="00D74DA1" w14:paraId="59CCF819" w14:textId="77777777">
        <w:trPr>
          <w:cantSplit/>
          <w:tblHeader/>
          <w:jc w:val="center"/>
        </w:trPr>
        <w:tc>
          <w:tcPr>
            <w:tcW w:w="5000" w:type="pct"/>
            <w:gridSpan w:val="7"/>
            <w:tcBorders>
              <w:left w:val="single" w:sz="4" w:space="0" w:color="auto"/>
              <w:bottom w:val="single" w:sz="4" w:space="0" w:color="auto"/>
              <w:right w:val="single" w:sz="4" w:space="0" w:color="auto"/>
            </w:tcBorders>
            <w:shd w:val="clear" w:color="auto" w:fill="auto"/>
            <w:vAlign w:val="center"/>
          </w:tcPr>
          <w:p w14:paraId="3A0E8339" w14:textId="77777777" w:rsidR="00BA01FF" w:rsidRPr="00D74DA1" w:rsidRDefault="00BC6111">
            <w:pPr>
              <w:spacing w:before="60" w:after="0"/>
              <w:rPr>
                <w:rFonts w:ascii="Times New Roman" w:hAnsi="Times New Roman"/>
                <w:i/>
              </w:rPr>
            </w:pPr>
            <w:r w:rsidRPr="00D74DA1">
              <w:rPr>
                <w:rFonts w:ascii="Times New Roman" w:hAnsi="Times New Roman"/>
                <w:b/>
              </w:rPr>
              <w:t>Incidentie (%) van bevestigde nachtelijke</w:t>
            </w:r>
            <w:r w:rsidRPr="00D74DA1">
              <w:rPr>
                <w:rFonts w:ascii="Times New Roman" w:hAnsi="Times New Roman"/>
                <w:b/>
                <w:vertAlign w:val="superscript"/>
              </w:rPr>
              <w:t xml:space="preserve">c </w:t>
            </w:r>
            <w:r w:rsidRPr="00D74DA1">
              <w:rPr>
                <w:rFonts w:ascii="Times New Roman" w:hAnsi="Times New Roman"/>
                <w:b/>
              </w:rPr>
              <w:t>hypoglykemie (n/Totaal N)</w:t>
            </w:r>
          </w:p>
        </w:tc>
      </w:tr>
      <w:tr w:rsidR="00275F0A" w:rsidRPr="00D74DA1" w14:paraId="7D8D610E" w14:textId="77777777">
        <w:trPr>
          <w:cantSplit/>
          <w:tblHeader/>
          <w:jc w:val="center"/>
        </w:trPr>
        <w:tc>
          <w:tcPr>
            <w:tcW w:w="945" w:type="pct"/>
            <w:vMerge w:val="restart"/>
            <w:tcBorders>
              <w:left w:val="single" w:sz="4" w:space="0" w:color="auto"/>
              <w:right w:val="single" w:sz="4" w:space="0" w:color="auto"/>
            </w:tcBorders>
            <w:shd w:val="clear" w:color="auto" w:fill="auto"/>
            <w:vAlign w:val="center"/>
          </w:tcPr>
          <w:p w14:paraId="2756C17B" w14:textId="77777777" w:rsidR="00BA01FF" w:rsidRPr="00D74DA1" w:rsidRDefault="00BC6111">
            <w:pPr>
              <w:spacing w:before="60" w:after="0"/>
              <w:jc w:val="center"/>
              <w:rPr>
                <w:rFonts w:ascii="Times New Roman" w:hAnsi="Times New Roman"/>
              </w:rPr>
            </w:pPr>
            <w:r w:rsidRPr="00D74DA1">
              <w:rPr>
                <w:rFonts w:ascii="Times New Roman" w:hAnsi="Times New Roman"/>
              </w:rPr>
              <w:t>Van week 9 tot eind van de studieperiode</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464962D3"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59,3</w:t>
            </w:r>
          </w:p>
          <w:p w14:paraId="08611C03"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(162/273)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07C4D06"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56,0</w:t>
            </w:r>
          </w:p>
          <w:p w14:paraId="0BA39FEC"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(153/273)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F3AD1D1"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36,1</w:t>
            </w:r>
          </w:p>
          <w:p w14:paraId="2E8FF16E"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(146/404)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632DCCC5"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46,0</w:t>
            </w:r>
          </w:p>
          <w:p w14:paraId="6F158A2A"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(184/400)</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8625CFA"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18,4</w:t>
            </w:r>
          </w:p>
          <w:p w14:paraId="6095B610"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(154/835)</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6A767C72"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22,5</w:t>
            </w:r>
          </w:p>
          <w:p w14:paraId="5E910C2F" w14:textId="77777777" w:rsidR="00BA01FF" w:rsidRPr="00D74DA1" w:rsidRDefault="00BC6111">
            <w:pPr>
              <w:spacing w:before="60" w:after="0"/>
              <w:jc w:val="center"/>
              <w:rPr>
                <w:rFonts w:ascii="Times New Roman" w:hAnsi="Times New Roman"/>
                <w:lang w:val="en-GB"/>
              </w:rPr>
            </w:pPr>
            <w:r w:rsidRPr="00D74DA1">
              <w:rPr>
                <w:rFonts w:ascii="Times New Roman" w:hAnsi="Times New Roman"/>
                <w:lang w:val="en-GB"/>
              </w:rPr>
              <w:t>(188/835)</w:t>
            </w:r>
          </w:p>
        </w:tc>
      </w:tr>
      <w:tr w:rsidR="00275F0A" w:rsidRPr="00D74DA1" w14:paraId="34891472" w14:textId="77777777">
        <w:trPr>
          <w:cantSplit/>
          <w:tblHeader/>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33D14B33" w14:textId="77777777" w:rsidR="00BA01FF" w:rsidRPr="00D74DA1" w:rsidRDefault="00BA01FF">
            <w:pPr>
              <w:spacing w:before="60" w:after="0"/>
              <w:jc w:val="center"/>
              <w:rPr>
                <w:rFonts w:ascii="Times New Roman" w:hAnsi="Times New Roman"/>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F3EB9C4" w14:textId="77777777" w:rsidR="00BA01FF" w:rsidRPr="00D74DA1" w:rsidRDefault="00BC6111">
            <w:pPr>
              <w:spacing w:before="60" w:after="0"/>
              <w:jc w:val="center"/>
              <w:rPr>
                <w:rFonts w:ascii="Times New Roman" w:hAnsi="Times New Roman"/>
                <w:i/>
                <w:lang w:val="en-GB"/>
              </w:rPr>
            </w:pPr>
            <w:r w:rsidRPr="00D74DA1">
              <w:rPr>
                <w:rFonts w:ascii="Times New Roman" w:hAnsi="Times New Roman"/>
                <w:i/>
                <w:lang w:val="en-GB"/>
              </w:rPr>
              <w:t>RR: 1,06 [0,92;1,23]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24699708" w14:textId="77777777" w:rsidR="00BA01FF" w:rsidRPr="00D74DA1" w:rsidRDefault="00BC6111">
            <w:pPr>
              <w:spacing w:before="60" w:after="0"/>
              <w:jc w:val="center"/>
              <w:rPr>
                <w:rFonts w:ascii="Times New Roman" w:hAnsi="Times New Roman"/>
                <w:i/>
                <w:lang w:val="en-GB"/>
              </w:rPr>
            </w:pPr>
            <w:r w:rsidRPr="00D74DA1">
              <w:rPr>
                <w:rFonts w:ascii="Times New Roman" w:hAnsi="Times New Roman"/>
                <w:i/>
                <w:lang w:val="en-GB"/>
              </w:rPr>
              <w:t>RR: 0,79 [0,67;0,93]</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01D3C715" w14:textId="77777777" w:rsidR="00BA01FF" w:rsidRPr="00D74DA1" w:rsidRDefault="00BC6111">
            <w:pPr>
              <w:spacing w:before="60" w:after="0"/>
              <w:jc w:val="center"/>
              <w:rPr>
                <w:rFonts w:ascii="Times New Roman" w:hAnsi="Times New Roman"/>
                <w:i/>
                <w:lang w:val="en-GB"/>
              </w:rPr>
            </w:pPr>
            <w:r w:rsidRPr="00D74DA1">
              <w:rPr>
                <w:rFonts w:ascii="Times New Roman" w:hAnsi="Times New Roman"/>
                <w:i/>
                <w:lang w:val="en-GB"/>
              </w:rPr>
              <w:t>RR: 0,82 [0,68;0,99]</w:t>
            </w:r>
          </w:p>
        </w:tc>
      </w:tr>
      <w:tr w:rsidR="00275F0A" w:rsidRPr="00D74DA1" w14:paraId="66AA880B" w14:textId="77777777">
        <w:trPr>
          <w:cantSplit/>
          <w:tblHeader/>
          <w:jc w:val="center"/>
        </w:trPr>
        <w:tc>
          <w:tcPr>
            <w:tcW w:w="5000" w:type="pct"/>
            <w:gridSpan w:val="7"/>
            <w:tcBorders>
              <w:top w:val="single" w:sz="12" w:space="0" w:color="auto"/>
            </w:tcBorders>
            <w:shd w:val="clear" w:color="auto" w:fill="auto"/>
          </w:tcPr>
          <w:p w14:paraId="09E22C84" w14:textId="77777777" w:rsidR="00BA01FF" w:rsidRPr="00D74DA1" w:rsidRDefault="00BC6111">
            <w:pPr>
              <w:keepLines/>
              <w:adjustRightInd w:val="0"/>
              <w:snapToGrid w:val="0"/>
              <w:spacing w:before="20" w:after="0"/>
              <w:rPr>
                <w:rFonts w:ascii="Times New Roman" w:hAnsi="Times New Roman"/>
                <w:sz w:val="18"/>
              </w:rPr>
            </w:pPr>
            <w:r w:rsidRPr="00D74DA1">
              <w:rPr>
                <w:rFonts w:ascii="Times New Roman" w:hAnsi="Times New Roman"/>
                <w:sz w:val="18"/>
              </w:rPr>
              <w:t>IGlar: Insuline glargine 100 eenheden/ml</w:t>
            </w:r>
          </w:p>
          <w:p w14:paraId="44D278ED" w14:textId="77777777" w:rsidR="00BA01FF" w:rsidRPr="00D74DA1" w:rsidRDefault="00BC6111">
            <w:pPr>
              <w:keepLines/>
              <w:adjustRightInd w:val="0"/>
              <w:snapToGrid w:val="0"/>
              <w:spacing w:before="20" w:after="0"/>
              <w:rPr>
                <w:rFonts w:ascii="Times New Roman" w:hAnsi="Times New Roman"/>
                <w:sz w:val="18"/>
              </w:rPr>
            </w:pPr>
            <w:r w:rsidRPr="00D74DA1">
              <w:rPr>
                <w:rFonts w:ascii="Times New Roman" w:hAnsi="Times New Roman"/>
                <w:sz w:val="18"/>
                <w:vertAlign w:val="superscript"/>
              </w:rPr>
              <w:t xml:space="preserve">a </w:t>
            </w:r>
            <w:r w:rsidRPr="00D74DA1">
              <w:rPr>
                <w:rFonts w:ascii="Times New Roman" w:hAnsi="Times New Roman"/>
                <w:sz w:val="18"/>
              </w:rPr>
              <w:t>Ernstige hypoglykemie: Episode waarbij hulp van een andere persoon nodig is om actief koolhydraten of glucagon toe te dienen, of andere levensreddende handelingen.</w:t>
            </w:r>
          </w:p>
          <w:p w14:paraId="5976060C" w14:textId="77777777" w:rsidR="00BA01FF" w:rsidRPr="00D74DA1" w:rsidRDefault="00BC6111">
            <w:pPr>
              <w:keepLines/>
              <w:adjustRightInd w:val="0"/>
              <w:snapToGrid w:val="0"/>
              <w:spacing w:before="20" w:after="0"/>
              <w:rPr>
                <w:rFonts w:ascii="Times New Roman" w:hAnsi="Times New Roman"/>
                <w:sz w:val="18"/>
              </w:rPr>
            </w:pPr>
            <w:r w:rsidRPr="00D74DA1">
              <w:rPr>
                <w:rFonts w:ascii="Times New Roman" w:hAnsi="Times New Roman"/>
                <w:sz w:val="18"/>
                <w:vertAlign w:val="superscript"/>
              </w:rPr>
              <w:t>b</w:t>
            </w:r>
            <w:r w:rsidRPr="00D74DA1">
              <w:rPr>
                <w:rFonts w:ascii="Times New Roman" w:hAnsi="Times New Roman"/>
                <w:sz w:val="18"/>
              </w:rPr>
              <w:t xml:space="preserve"> Bevestigde hypoglykemie:</w:t>
            </w:r>
            <w:r w:rsidRPr="00D74DA1">
              <w:rPr>
                <w:rFonts w:ascii="Times New Roman" w:hAnsi="Times New Roman"/>
                <w:sz w:val="18"/>
                <w:vertAlign w:val="superscript"/>
              </w:rPr>
              <w:t xml:space="preserve"> </w:t>
            </w:r>
            <w:r w:rsidRPr="00D74DA1">
              <w:rPr>
                <w:rFonts w:ascii="Times New Roman" w:hAnsi="Times New Roman"/>
                <w:sz w:val="18"/>
              </w:rPr>
              <w:t>Elke ernstige hypoglykemie en/of hypoglykemie bevestigd door een plasmaglucosewaarde ≤3,9 mmol/l.</w:t>
            </w:r>
          </w:p>
          <w:p w14:paraId="1FD2CE0E" w14:textId="77777777" w:rsidR="00BA01FF" w:rsidRPr="00D74DA1" w:rsidRDefault="00BC6111">
            <w:pPr>
              <w:keepLines/>
              <w:adjustRightInd w:val="0"/>
              <w:snapToGrid w:val="0"/>
              <w:spacing w:before="20" w:after="0"/>
              <w:rPr>
                <w:rFonts w:ascii="Times New Roman" w:hAnsi="Times New Roman"/>
                <w:sz w:val="18"/>
              </w:rPr>
            </w:pPr>
            <w:r w:rsidRPr="00D74DA1">
              <w:rPr>
                <w:rFonts w:ascii="Times New Roman" w:hAnsi="Times New Roman"/>
                <w:sz w:val="18"/>
                <w:vertAlign w:val="superscript"/>
              </w:rPr>
              <w:t>c</w:t>
            </w:r>
            <w:r w:rsidRPr="00D74DA1">
              <w:rPr>
                <w:rFonts w:ascii="Times New Roman" w:hAnsi="Times New Roman"/>
                <w:sz w:val="18"/>
              </w:rPr>
              <w:t xml:space="preserve"> Nachtelijke hypoglykemie: Episode die optrad tussen 00:00 en 05:59 uur</w:t>
            </w:r>
          </w:p>
          <w:p w14:paraId="7537C4CD" w14:textId="77777777" w:rsidR="00BA01FF" w:rsidRPr="00D74DA1" w:rsidRDefault="00BC6111">
            <w:pPr>
              <w:pStyle w:val="TblFigFootnote"/>
              <w:spacing w:after="0"/>
              <w:rPr>
                <w:rFonts w:ascii="Times New Roman" w:hAnsi="Times New Roman"/>
                <w:lang w:val="nl-NL"/>
              </w:rPr>
            </w:pPr>
            <w:r w:rsidRPr="00D74DA1">
              <w:rPr>
                <w:rFonts w:ascii="Times New Roman" w:hAnsi="Times New Roman"/>
                <w:vertAlign w:val="superscript"/>
                <w:lang w:val="nl-NL"/>
              </w:rPr>
              <w:t>d</w:t>
            </w:r>
            <w:r w:rsidRPr="00D74DA1">
              <w:rPr>
                <w:rFonts w:ascii="Times New Roman" w:hAnsi="Times New Roman"/>
                <w:lang w:val="nl-NL"/>
              </w:rPr>
              <w:t xml:space="preserve"> 6 maanden durende behandelperiode </w:t>
            </w:r>
          </w:p>
          <w:p w14:paraId="7785E4E1" w14:textId="77777777" w:rsidR="00BA01FF" w:rsidRPr="00D74DA1" w:rsidRDefault="00BC6111">
            <w:pPr>
              <w:keepLines/>
              <w:adjustRightInd w:val="0"/>
              <w:snapToGrid w:val="0"/>
              <w:spacing w:before="20" w:after="0"/>
              <w:rPr>
                <w:rFonts w:ascii="Times New Roman" w:hAnsi="Times New Roman"/>
                <w:sz w:val="18"/>
              </w:rPr>
            </w:pPr>
            <w:r w:rsidRPr="00D74DA1">
              <w:rPr>
                <w:rFonts w:ascii="Times New Roman" w:hAnsi="Times New Roman"/>
                <w:sz w:val="18"/>
              </w:rPr>
              <w:t>*RR: geschat relatief risico; [95%-betrouwbaarheidsinterval]</w:t>
            </w:r>
          </w:p>
        </w:tc>
      </w:tr>
    </w:tbl>
    <w:p w14:paraId="3731F506" w14:textId="77777777" w:rsidR="00BA01FF" w:rsidRPr="00D74DA1" w:rsidRDefault="00BA01FF">
      <w:pPr>
        <w:tabs>
          <w:tab w:val="left" w:pos="567"/>
        </w:tabs>
        <w:spacing w:after="0"/>
        <w:rPr>
          <w:rFonts w:ascii="Times New Roman" w:hAnsi="Times New Roman"/>
        </w:rPr>
      </w:pPr>
    </w:p>
    <w:p w14:paraId="1291B7A8" w14:textId="77777777" w:rsidR="00BA01FF" w:rsidRPr="00D74DA1" w:rsidRDefault="00BC6111">
      <w:pPr>
        <w:tabs>
          <w:tab w:val="left" w:pos="567"/>
        </w:tabs>
        <w:spacing w:after="0"/>
        <w:rPr>
          <w:rFonts w:ascii="Times New Roman" w:hAnsi="Times New Roman"/>
          <w:i/>
          <w:u w:val="single"/>
        </w:rPr>
      </w:pPr>
      <w:r w:rsidRPr="00D74DA1">
        <w:rPr>
          <w:rFonts w:ascii="Times New Roman" w:hAnsi="Times New Roman"/>
          <w:i/>
          <w:u w:val="single"/>
        </w:rPr>
        <w:t xml:space="preserve">Flexibiliteit in het tijdstip van toediening </w:t>
      </w:r>
    </w:p>
    <w:p w14:paraId="7B3F5EA7" w14:textId="77777777" w:rsidR="00BA01FF" w:rsidRPr="00D74DA1" w:rsidRDefault="00BA01FF">
      <w:pPr>
        <w:spacing w:after="0"/>
        <w:rPr>
          <w:rFonts w:ascii="Times New Roman" w:hAnsi="Times New Roman"/>
        </w:rPr>
      </w:pPr>
    </w:p>
    <w:p w14:paraId="491F1677" w14:textId="77777777" w:rsidR="00BA01FF" w:rsidRPr="00D74DA1" w:rsidRDefault="00BC6111">
      <w:pPr>
        <w:spacing w:after="0"/>
        <w:rPr>
          <w:rFonts w:ascii="Times New Roman" w:hAnsi="Times New Roman"/>
        </w:rPr>
      </w:pPr>
      <w:r w:rsidRPr="00D74DA1">
        <w:rPr>
          <w:rFonts w:ascii="Times New Roman" w:hAnsi="Times New Roman"/>
        </w:rPr>
        <w:t>De veiligheid en werkzaamheid van Toujeo toegediend met een vaste of een flexibele toedieningstijd zijn ook geëvalueerd in 2 gerandomiseerde, open-label klinische onderzoeken gedurende 3 maanden. Type 2 diabetespatiënten (n=194) ontvingen Toujeo eenmaal daags in de avond, hetzij op hetzelfde tijdstip van de dag (vaste tijd van toediening) of 3 uur voor of 3 uur na het gebruikelijke tijdstip van toediening (flexibele toedieningstijd). Toediening met een flexibele toedieningstijd had geen effect op de glykemische controle en de incidentie van hypoglykemie.</w:t>
      </w:r>
    </w:p>
    <w:p w14:paraId="48ADBF5A" w14:textId="77777777" w:rsidR="00BA01FF" w:rsidRPr="00D74DA1" w:rsidRDefault="00BA01FF">
      <w:pPr>
        <w:autoSpaceDE w:val="0"/>
        <w:autoSpaceDN w:val="0"/>
        <w:adjustRightInd w:val="0"/>
        <w:spacing w:after="0"/>
        <w:rPr>
          <w:rFonts w:ascii="Times New Roman" w:hAnsi="Times New Roman"/>
        </w:rPr>
      </w:pPr>
    </w:p>
    <w:p w14:paraId="4C92BDA8" w14:textId="77777777" w:rsidR="00BA01FF" w:rsidRPr="00D74DA1" w:rsidRDefault="00BC6111">
      <w:pPr>
        <w:keepNext/>
        <w:tabs>
          <w:tab w:val="left" w:pos="567"/>
        </w:tabs>
        <w:spacing w:after="0"/>
        <w:rPr>
          <w:rFonts w:ascii="Times New Roman" w:hAnsi="Times New Roman"/>
          <w:i/>
          <w:u w:val="single"/>
        </w:rPr>
      </w:pPr>
      <w:r w:rsidRPr="00D74DA1">
        <w:rPr>
          <w:rFonts w:ascii="Times New Roman" w:hAnsi="Times New Roman"/>
          <w:i/>
          <w:u w:val="single"/>
        </w:rPr>
        <w:t>Antistoffen</w:t>
      </w:r>
    </w:p>
    <w:p w14:paraId="3482A754" w14:textId="77777777" w:rsidR="00BA01FF" w:rsidRPr="00D74DA1" w:rsidRDefault="00BA01FF">
      <w:pPr>
        <w:keepNext/>
        <w:tabs>
          <w:tab w:val="left" w:pos="567"/>
        </w:tabs>
        <w:spacing w:after="0"/>
        <w:rPr>
          <w:rFonts w:ascii="Times New Roman" w:hAnsi="Times New Roman"/>
          <w:i/>
          <w:u w:val="single"/>
        </w:rPr>
      </w:pPr>
    </w:p>
    <w:p w14:paraId="135A1E6E" w14:textId="77777777" w:rsidR="00BA01FF" w:rsidRPr="00D74DA1" w:rsidRDefault="00BC6111">
      <w:pPr>
        <w:keepNext/>
        <w:tabs>
          <w:tab w:val="left" w:pos="567"/>
        </w:tabs>
        <w:spacing w:after="0"/>
        <w:rPr>
          <w:rFonts w:ascii="Times New Roman" w:hAnsi="Times New Roman"/>
        </w:rPr>
      </w:pPr>
      <w:r w:rsidRPr="00D74DA1">
        <w:rPr>
          <w:rFonts w:ascii="Times New Roman" w:hAnsi="Times New Roman"/>
        </w:rPr>
        <w:t xml:space="preserve">Wat betreft de formatie van anti-insulineantistoffen lieten resultaten van onderzoeken waarbij Toujeo en insuline glargine 100 eenheden/ml werden vergeleken, geen verschil zien in werkzaamheid, veiligheid of dosis basale insuline tussen Toujeo en insuline glargine 100 eenheden/ml. </w:t>
      </w:r>
    </w:p>
    <w:p w14:paraId="034E1E6F" w14:textId="77777777" w:rsidR="00BA01FF" w:rsidRPr="00D74DA1" w:rsidRDefault="00BA01FF">
      <w:pPr>
        <w:tabs>
          <w:tab w:val="left" w:pos="567"/>
        </w:tabs>
        <w:spacing w:after="0"/>
        <w:rPr>
          <w:rFonts w:ascii="Times New Roman" w:hAnsi="Times New Roman"/>
        </w:rPr>
      </w:pPr>
    </w:p>
    <w:p w14:paraId="66F22BD7" w14:textId="77777777" w:rsidR="00BA01FF" w:rsidRPr="00D74DA1" w:rsidRDefault="00BC6111">
      <w:pPr>
        <w:keepNext/>
        <w:tabs>
          <w:tab w:val="left" w:pos="567"/>
        </w:tabs>
        <w:spacing w:after="0"/>
        <w:rPr>
          <w:rFonts w:ascii="Times New Roman" w:hAnsi="Times New Roman"/>
          <w:i/>
          <w:u w:val="single"/>
        </w:rPr>
      </w:pPr>
      <w:r w:rsidRPr="00D74DA1">
        <w:rPr>
          <w:rFonts w:ascii="Times New Roman" w:hAnsi="Times New Roman"/>
          <w:i/>
          <w:u w:val="single"/>
        </w:rPr>
        <w:lastRenderedPageBreak/>
        <w:t>Lichaamsgewicht</w:t>
      </w:r>
    </w:p>
    <w:p w14:paraId="7388B4B1" w14:textId="77777777" w:rsidR="00BA01FF" w:rsidRPr="00D74DA1" w:rsidRDefault="00BA01FF">
      <w:pPr>
        <w:keepNext/>
        <w:tabs>
          <w:tab w:val="left" w:pos="567"/>
        </w:tabs>
        <w:spacing w:after="0"/>
        <w:rPr>
          <w:rFonts w:ascii="Times New Roman" w:hAnsi="Times New Roman"/>
          <w:i/>
          <w:u w:val="single"/>
        </w:rPr>
      </w:pPr>
    </w:p>
    <w:p w14:paraId="5E88D61F" w14:textId="77777777" w:rsidR="00BA01FF" w:rsidRPr="00D74DA1" w:rsidRDefault="00BC6111">
      <w:pPr>
        <w:keepNext/>
        <w:spacing w:after="0"/>
        <w:rPr>
          <w:rFonts w:ascii="Times New Roman" w:hAnsi="Times New Roman"/>
        </w:rPr>
      </w:pPr>
      <w:r w:rsidRPr="00D74DA1">
        <w:rPr>
          <w:rFonts w:ascii="Times New Roman" w:hAnsi="Times New Roman"/>
        </w:rPr>
        <w:t xml:space="preserve">Er werd een gemiddelde verandering in lichaamsgewicht waargenomen van minder dan 1 kg aan het einde van de 6 maanden durende periode bij met Toujeo behandelde patiënten (zie tabel 1 en 2). </w:t>
      </w:r>
    </w:p>
    <w:p w14:paraId="428B4BC9" w14:textId="77777777" w:rsidR="00BA01FF" w:rsidRPr="00D74DA1" w:rsidRDefault="00BA01FF">
      <w:pPr>
        <w:spacing w:after="0"/>
        <w:rPr>
          <w:rFonts w:ascii="Times New Roman" w:hAnsi="Times New Roman"/>
          <w:highlight w:val="yellow"/>
        </w:rPr>
      </w:pPr>
    </w:p>
    <w:p w14:paraId="74E746C4" w14:textId="77777777" w:rsidR="00BA01FF" w:rsidRPr="00D74DA1" w:rsidRDefault="00BC6111">
      <w:pPr>
        <w:tabs>
          <w:tab w:val="left" w:pos="567"/>
        </w:tabs>
        <w:spacing w:after="0"/>
        <w:rPr>
          <w:rFonts w:ascii="Times New Roman" w:hAnsi="Times New Roman"/>
          <w:i/>
          <w:u w:val="single"/>
        </w:rPr>
      </w:pPr>
      <w:r w:rsidRPr="00D74DA1">
        <w:rPr>
          <w:rFonts w:ascii="Times New Roman" w:hAnsi="Times New Roman"/>
          <w:i/>
          <w:u w:val="single"/>
        </w:rPr>
        <w:t>Resultaten van een onderzoek naar de progressie van diabetische retinopathie</w:t>
      </w:r>
    </w:p>
    <w:p w14:paraId="6792CADB" w14:textId="77777777" w:rsidR="00BA01FF" w:rsidRPr="00D74DA1" w:rsidRDefault="00BA01FF">
      <w:pPr>
        <w:tabs>
          <w:tab w:val="left" w:pos="567"/>
        </w:tabs>
        <w:spacing w:after="0"/>
        <w:rPr>
          <w:rFonts w:ascii="Times New Roman" w:hAnsi="Times New Roman"/>
          <w:i/>
          <w:u w:val="single"/>
        </w:rPr>
      </w:pPr>
    </w:p>
    <w:p w14:paraId="057D24EE"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Effecten van insuline glargine 100 eenheden/ml (eenmaal daags) op diabetische retinopathie zijn geëvalueerd in een open-label 5 jarige NPH-gecontroleerde studie (NPH b.i.d. gegeven) bij 1.024 type 2 diabetespatiënten bij wie de progressie van retinopathie in 3 of meer stappen op de Early Treatment Diabetic Retinopathy Study (ETDRS) schaal werd onderzocht met fundusfotografie. Er werd geen significant verschil gezien in de progressie van diabetische retinopathie wanneer insuline glargine 100 eenheden/ml werd vergeleken met NPH-insuline.</w:t>
      </w:r>
    </w:p>
    <w:p w14:paraId="2CFE6B1F" w14:textId="77777777" w:rsidR="00BA01FF" w:rsidRPr="00D74DA1" w:rsidRDefault="00BA01FF">
      <w:pPr>
        <w:tabs>
          <w:tab w:val="left" w:pos="567"/>
        </w:tabs>
        <w:spacing w:after="0"/>
        <w:rPr>
          <w:rFonts w:ascii="Times New Roman" w:hAnsi="Times New Roman"/>
        </w:rPr>
      </w:pPr>
    </w:p>
    <w:p w14:paraId="376041A1" w14:textId="77777777" w:rsidR="00BA01FF" w:rsidRPr="00D74DA1" w:rsidRDefault="00BC6111">
      <w:pPr>
        <w:widowControl w:val="0"/>
        <w:autoSpaceDE w:val="0"/>
        <w:autoSpaceDN w:val="0"/>
        <w:adjustRightInd w:val="0"/>
        <w:spacing w:after="0"/>
        <w:rPr>
          <w:rFonts w:ascii="Times New Roman" w:hAnsi="Times New Roman"/>
          <w:i/>
          <w:u w:val="single"/>
        </w:rPr>
      </w:pPr>
      <w:r w:rsidRPr="00D74DA1">
        <w:rPr>
          <w:rFonts w:ascii="Times New Roman" w:hAnsi="Times New Roman"/>
          <w:i/>
          <w:u w:val="single"/>
        </w:rPr>
        <w:t xml:space="preserve">Studie naar werkzaamheids- en veiligheidsuitkomsten op lange termijn </w:t>
      </w:r>
    </w:p>
    <w:p w14:paraId="02C28E44" w14:textId="77777777" w:rsidR="00BA01FF" w:rsidRPr="00D74DA1" w:rsidRDefault="00BA01FF">
      <w:pPr>
        <w:widowControl w:val="0"/>
        <w:autoSpaceDE w:val="0"/>
        <w:autoSpaceDN w:val="0"/>
        <w:adjustRightInd w:val="0"/>
        <w:spacing w:after="0"/>
        <w:rPr>
          <w:rFonts w:ascii="Times New Roman" w:hAnsi="Times New Roman"/>
          <w:i/>
          <w:u w:val="single"/>
        </w:rPr>
      </w:pPr>
    </w:p>
    <w:p w14:paraId="7CD872D5" w14:textId="77777777" w:rsidR="00BA01FF" w:rsidRPr="00D74DA1" w:rsidRDefault="00BC6111">
      <w:pPr>
        <w:spacing w:after="0"/>
        <w:rPr>
          <w:rFonts w:ascii="Times New Roman" w:hAnsi="Times New Roman"/>
        </w:rPr>
      </w:pPr>
      <w:r w:rsidRPr="00D74DA1">
        <w:rPr>
          <w:rFonts w:ascii="Times New Roman" w:hAnsi="Times New Roman"/>
        </w:rPr>
        <w:t>De ORIGIN (Outcome Reduction with Initial Glargine INtervention) studie was een multicentrisch, gerandomiseerd, 2x2 factorieel design onderzoek bij 12.537 deelnemers met een hoog cardiovasculair (CV) risico met verstoorde nuchtere glucose (IFG) of een verminderde glucosetolerantie (IGT) (12% van de deelnemers) of diabetes mellitus type 2 behandeld met ≤ 1 oraal bloedglucoseverlagend geneesmiddel (88% van de deelnemers). De deelnemers werden gerandomiseerd (1:1) om insuline glargine 100 eenheden/ml (n = 6264), getitreerd tot FPG ≤ 95 mg/dl (5,3 mM), of een standaardbehandeling (n = 6273) te ontvangen.</w:t>
      </w:r>
    </w:p>
    <w:p w14:paraId="16BA5510" w14:textId="77777777" w:rsidR="00BA01FF" w:rsidRPr="00D74DA1" w:rsidRDefault="00BC6111">
      <w:pPr>
        <w:widowControl w:val="0"/>
        <w:autoSpaceDE w:val="0"/>
        <w:autoSpaceDN w:val="0"/>
        <w:adjustRightInd w:val="0"/>
        <w:spacing w:after="0"/>
        <w:rPr>
          <w:rFonts w:ascii="Times New Roman" w:hAnsi="Times New Roman"/>
        </w:rPr>
      </w:pPr>
      <w:r w:rsidRPr="00D74DA1">
        <w:rPr>
          <w:rFonts w:ascii="Times New Roman" w:hAnsi="Times New Roman"/>
        </w:rPr>
        <w:t>De eerste coprimaire werkzaamheidsuitkomst was de tijd tot het eerste optreden van CV overlijden, niet-fataal myocardinfarct (MI) of niet-fatale beroerte, en de tweede coprimaire werkzaamheidsuitkomst was de tijd tot het eerste optreden van een van de eerste coprimaire voorvallen, of revascularisatieprocedure (coronair, carotis of perifeer), of hospitalisatie voor hartfalen.</w:t>
      </w:r>
    </w:p>
    <w:p w14:paraId="3EDEEC5F" w14:textId="77777777" w:rsidR="00F95B53" w:rsidRDefault="00F95B53">
      <w:pPr>
        <w:widowControl w:val="0"/>
        <w:autoSpaceDE w:val="0"/>
        <w:autoSpaceDN w:val="0"/>
        <w:adjustRightInd w:val="0"/>
        <w:spacing w:after="0"/>
        <w:rPr>
          <w:ins w:id="81" w:author="Auteur"/>
          <w:rFonts w:ascii="Times New Roman" w:hAnsi="Times New Roman"/>
        </w:rPr>
      </w:pPr>
    </w:p>
    <w:p w14:paraId="055DFECA" w14:textId="757905C2" w:rsidR="00BA01FF" w:rsidRPr="00D74DA1" w:rsidRDefault="00BC6111">
      <w:pPr>
        <w:widowControl w:val="0"/>
        <w:autoSpaceDE w:val="0"/>
        <w:autoSpaceDN w:val="0"/>
        <w:adjustRightInd w:val="0"/>
        <w:spacing w:after="0"/>
        <w:rPr>
          <w:rFonts w:ascii="Times New Roman" w:hAnsi="Times New Roman"/>
        </w:rPr>
      </w:pPr>
      <w:r w:rsidRPr="00D74DA1">
        <w:rPr>
          <w:rFonts w:ascii="Times New Roman" w:hAnsi="Times New Roman"/>
        </w:rPr>
        <w:t>Secundaire eindpunten omvatten sterfte door alle oorzaken en een samengestelde microvasculaire uitkomstmaat.</w:t>
      </w:r>
    </w:p>
    <w:p w14:paraId="020432CD" w14:textId="77777777" w:rsidR="00BA01FF" w:rsidRPr="00D74DA1" w:rsidRDefault="00BA01FF">
      <w:pPr>
        <w:widowControl w:val="0"/>
        <w:autoSpaceDE w:val="0"/>
        <w:autoSpaceDN w:val="0"/>
        <w:adjustRightInd w:val="0"/>
        <w:spacing w:after="0"/>
        <w:rPr>
          <w:rFonts w:ascii="Times New Roman" w:hAnsi="Times New Roman"/>
        </w:rPr>
      </w:pPr>
    </w:p>
    <w:p w14:paraId="761D846A" w14:textId="77777777" w:rsidR="00BA01FF" w:rsidRPr="00D74DA1" w:rsidRDefault="00BC6111">
      <w:pPr>
        <w:spacing w:after="0"/>
        <w:rPr>
          <w:rFonts w:ascii="Times New Roman" w:hAnsi="Times New Roman"/>
        </w:rPr>
      </w:pPr>
      <w:r w:rsidRPr="00D74DA1">
        <w:rPr>
          <w:rFonts w:ascii="Times New Roman" w:hAnsi="Times New Roman"/>
        </w:rPr>
        <w:t xml:space="preserve">In vergelijking met standaardbehandeling veranderde insuline glargine 100 eenheden/ml het relatieve risico voor CV ziekte en CV sterfte niet. Er waren geen verschillen tussen insuline glargine en standaardbehandeling voor de twee coprimaire uitkomsten; voor geen enkele component van deze samengestelde uitkomsten, voor sterfte door alle oorzaken of voor de samengestelde microvasculaire uitkomstmaat. </w:t>
      </w:r>
    </w:p>
    <w:p w14:paraId="656DBB36" w14:textId="77777777" w:rsidR="00BA01FF" w:rsidRPr="00D74DA1" w:rsidRDefault="00BC6111">
      <w:pPr>
        <w:spacing w:after="0"/>
        <w:rPr>
          <w:rFonts w:ascii="Times New Roman" w:hAnsi="Times New Roman"/>
        </w:rPr>
      </w:pPr>
      <w:r w:rsidRPr="00D74DA1">
        <w:rPr>
          <w:rFonts w:ascii="Times New Roman" w:hAnsi="Times New Roman"/>
        </w:rPr>
        <w:t>De gemiddelde dosis insuline glargine 100 eenheden/ml aan het eind van de studie was 0,42 E/kg. Op baseline hadden de deelnemers een mediane HbA1c-waarde van 6,4% en tijdens de behandeling varieerden de mediane HbA1c-waarden tussen 5,9% en 6,4% in de groep met insuline glargine 100 eenheden/ml, en 6,2% tot 6,6% in de groep met standaardbehandeling gedurende de duur van follow-up.</w:t>
      </w:r>
    </w:p>
    <w:p w14:paraId="3DB3FC54" w14:textId="77777777" w:rsidR="00BA01FF" w:rsidRPr="00D74DA1" w:rsidRDefault="00BC6111">
      <w:pPr>
        <w:spacing w:after="0"/>
        <w:rPr>
          <w:rFonts w:ascii="Times New Roman" w:hAnsi="Times New Roman"/>
        </w:rPr>
      </w:pPr>
      <w:r w:rsidRPr="00D74DA1">
        <w:rPr>
          <w:rFonts w:ascii="Times New Roman" w:hAnsi="Times New Roman"/>
        </w:rPr>
        <w:t xml:space="preserve">De ratio’s ernstige hypoglykemie (getroffen deelnemers per 100 deelnemersjaren aan blootstelling) waren 1,05 voor insuline glargine 100 eenheden/ml en 0,30 voor de groep met standaardbehandeling. De ratio’s bevestigde niet-ernstige hypoglykemie waren 7,71 voor insuline glargine 100 eenheden/ml en 2,44 voor de standaardbehandelinggroep. In de loop van deze 6 jaar durende studie ondervond 42% van de insuline glargine 100 eenheden/ml groep geen enkele hypoglykemie. </w:t>
      </w:r>
    </w:p>
    <w:p w14:paraId="3CE40A11" w14:textId="77777777" w:rsidR="00BA01FF" w:rsidRPr="00D74DA1" w:rsidRDefault="00BA01FF">
      <w:pPr>
        <w:spacing w:after="0"/>
        <w:rPr>
          <w:rFonts w:ascii="Times New Roman" w:hAnsi="Times New Roman"/>
        </w:rPr>
      </w:pPr>
    </w:p>
    <w:p w14:paraId="13630911" w14:textId="77777777" w:rsidR="00BA01FF" w:rsidRPr="00D74DA1" w:rsidRDefault="00BC6111">
      <w:pPr>
        <w:widowControl w:val="0"/>
        <w:autoSpaceDE w:val="0"/>
        <w:autoSpaceDN w:val="0"/>
        <w:adjustRightInd w:val="0"/>
        <w:spacing w:after="0"/>
        <w:rPr>
          <w:rFonts w:ascii="Times New Roman" w:hAnsi="Times New Roman"/>
        </w:rPr>
      </w:pPr>
      <w:r w:rsidRPr="00D74DA1">
        <w:rPr>
          <w:rFonts w:ascii="Times New Roman" w:hAnsi="Times New Roman"/>
        </w:rPr>
        <w:t>Op het laatste behandelingsbezoek was er een gemiddelde toename van het lichaamsgewicht ten opzichte van baseline van 1,4 kg in de groep die insuline glargine 100 eenheden/ml kreeg en een gemiddelde afname van 0,8 kg in de groep met standaardbehandeling.</w:t>
      </w:r>
    </w:p>
    <w:p w14:paraId="595F9150" w14:textId="77777777" w:rsidR="00BA01FF" w:rsidRPr="00D74DA1" w:rsidRDefault="00BA01FF">
      <w:pPr>
        <w:widowControl w:val="0"/>
        <w:autoSpaceDE w:val="0"/>
        <w:autoSpaceDN w:val="0"/>
        <w:adjustRightInd w:val="0"/>
        <w:spacing w:after="0"/>
        <w:rPr>
          <w:rFonts w:ascii="Times New Roman" w:hAnsi="Times New Roman"/>
        </w:rPr>
      </w:pPr>
    </w:p>
    <w:p w14:paraId="4256967C" w14:textId="77777777" w:rsidR="00BA01FF" w:rsidRPr="00D74DA1" w:rsidRDefault="00BC6111">
      <w:pPr>
        <w:keepNext/>
        <w:spacing w:after="0"/>
        <w:jc w:val="both"/>
        <w:rPr>
          <w:rFonts w:ascii="Times New Roman" w:hAnsi="Times New Roman"/>
          <w:u w:val="single"/>
        </w:rPr>
      </w:pPr>
      <w:bookmarkStart w:id="82" w:name="_Hlk23434379"/>
      <w:r w:rsidRPr="00D74DA1">
        <w:rPr>
          <w:rFonts w:ascii="Times New Roman" w:hAnsi="Times New Roman"/>
          <w:u w:val="single"/>
        </w:rPr>
        <w:lastRenderedPageBreak/>
        <w:t>Pediatrische patiënten</w:t>
      </w:r>
    </w:p>
    <w:p w14:paraId="0ED7E685" w14:textId="77777777" w:rsidR="00BA01FF" w:rsidRPr="00D74DA1" w:rsidRDefault="00BC6111">
      <w:pPr>
        <w:spacing w:after="0"/>
        <w:jc w:val="both"/>
        <w:rPr>
          <w:rFonts w:ascii="Times New Roman" w:hAnsi="Times New Roman"/>
        </w:rPr>
      </w:pPr>
      <w:r w:rsidRPr="00D74DA1">
        <w:rPr>
          <w:rFonts w:ascii="Times New Roman" w:hAnsi="Times New Roman"/>
        </w:rPr>
        <w:t>De werkzaamheid en veiligheid van Toujeo zijn onderzocht in een 1:1 gerandomiseerd, gecontroleerd open-label klinisch onderzoek bij kinderen en jongeren met diabetes mellitus type 1 gedurende een periode van 26 weken (n = 463). Patiënten in de Toujeo-groep omvatten 73 kinderen van &lt; 12 jaar en 160 kinderen van ≥ 12 jaar. Toujeo dosering eenmaal daags vertoonde een vergelijkbare vermindering in Hba1c en FPG vanaf de baseline tot week 26 in vergelijking met insuline glargine 100 eenheden/ml.</w:t>
      </w:r>
    </w:p>
    <w:p w14:paraId="0BB33D22" w14:textId="77777777" w:rsidR="00BA01FF" w:rsidRPr="00D74DA1" w:rsidRDefault="00BA01FF">
      <w:pPr>
        <w:spacing w:after="0"/>
        <w:jc w:val="both"/>
        <w:rPr>
          <w:rFonts w:ascii="Times New Roman" w:hAnsi="Times New Roman"/>
        </w:rPr>
      </w:pPr>
    </w:p>
    <w:p w14:paraId="763CF965" w14:textId="77777777" w:rsidR="00BA01FF" w:rsidRPr="00D74DA1" w:rsidRDefault="00BC6111">
      <w:pPr>
        <w:spacing w:after="0"/>
        <w:jc w:val="both"/>
        <w:rPr>
          <w:rFonts w:ascii="Times New Roman" w:hAnsi="Times New Roman"/>
        </w:rPr>
      </w:pPr>
      <w:r w:rsidRPr="00D74DA1">
        <w:rPr>
          <w:rFonts w:ascii="Times New Roman" w:hAnsi="Times New Roman"/>
        </w:rPr>
        <w:t>De dosis-responsanalyse toonde aan dat na de initiële titratiefase de aangepaste doses die is afgestemd op basis van het lichaamsgewicht bij pediatrische patiënten hoger zijn dan bij volwassen patiënten bij steady state.</w:t>
      </w:r>
    </w:p>
    <w:p w14:paraId="1C3892CD" w14:textId="77777777" w:rsidR="00BA01FF" w:rsidRPr="00D74DA1" w:rsidRDefault="00BA01FF">
      <w:pPr>
        <w:spacing w:after="0"/>
        <w:jc w:val="both"/>
        <w:rPr>
          <w:rFonts w:ascii="Times New Roman" w:hAnsi="Times New Roman"/>
        </w:rPr>
      </w:pPr>
    </w:p>
    <w:p w14:paraId="416486BC" w14:textId="77777777" w:rsidR="00BA01FF" w:rsidRPr="00D74DA1" w:rsidRDefault="00BC6111">
      <w:pPr>
        <w:spacing w:after="0"/>
        <w:rPr>
          <w:rFonts w:ascii="Times New Roman" w:hAnsi="Times New Roman"/>
        </w:rPr>
      </w:pPr>
      <w:r w:rsidRPr="00D74DA1">
        <w:rPr>
          <w:rFonts w:ascii="Times New Roman" w:hAnsi="Times New Roman"/>
        </w:rPr>
        <w:t>De totale incidentie van hypoglykemie bij patiënten in elke categorie was vergelijkbaar in beide behandelingsgroepen, waarbij 97,9% van de patiënten in de Toujeo-groep en 98,2% in de insuline glargine 100 eenheden/ml-groep ten minste één voorval rapporteerden. Evenzo was nachtelijke hypoglykemie vergelijkbaar in de behandelingsgroepen Toujeo en insuline glargine 100 eenheden/ml. Het percentage patiënten dat ernstige hypoglykemie rapporteerde was lager bij patiënten in de Toujeo-groep in vergelijking met patiënten in de groep met insuline glargine 100 eenheden/ml, respectievelijk 6% en 8,8%. Het percentage patiënten met hyperglykemische episoden met ketose was lager voor Toujeo versus insuline glargine 100 eenheden/ml, respectievelijk 6,4% en 11,8%. Er werden geen veiligheidsproblemen geïdentificeerd met Toujeo met betrekking tot bijwerkingen en standaardveiligheidsparameters. De ontwikkeling van antilichamen was schaars en had geen klinische invloed. Gegevens over werkzaamheid en veiligheid voor pediatrische patiënten met diabetes mellitus type 2 zijn geëxtrapoleerd uit gegevens voor jongeren en volwassen patiënten met diabetes mellitus type 1 en volwassen patiënten met diabetes mellitus type 2. Resultaten ondersteunen het gebruik van Toujeo bij pediatrische patiënten met diabetes mellitus type 2.</w:t>
      </w:r>
    </w:p>
    <w:bookmarkEnd w:id="82"/>
    <w:p w14:paraId="48919FFB" w14:textId="77777777" w:rsidR="00BA01FF" w:rsidRPr="00D74DA1" w:rsidRDefault="00BA01FF">
      <w:pPr>
        <w:widowControl w:val="0"/>
        <w:autoSpaceDE w:val="0"/>
        <w:autoSpaceDN w:val="0"/>
        <w:adjustRightInd w:val="0"/>
        <w:spacing w:after="0"/>
        <w:rPr>
          <w:rFonts w:ascii="Times New Roman" w:hAnsi="Times New Roman"/>
          <w:color w:val="000000"/>
        </w:rPr>
      </w:pPr>
    </w:p>
    <w:p w14:paraId="15B3372E" w14:textId="77777777" w:rsidR="00BA01FF" w:rsidRPr="00D74DA1" w:rsidRDefault="00BC6111">
      <w:pPr>
        <w:pStyle w:val="Titre2"/>
        <w:spacing w:after="0"/>
        <w:rPr>
          <w:rFonts w:ascii="Times New Roman" w:hAnsi="Times New Roman"/>
        </w:rPr>
      </w:pPr>
      <w:r w:rsidRPr="00D74DA1">
        <w:rPr>
          <w:rFonts w:ascii="Times New Roman" w:hAnsi="Times New Roman"/>
        </w:rPr>
        <w:t>5.2</w:t>
      </w:r>
      <w:r w:rsidRPr="00D74DA1">
        <w:rPr>
          <w:rFonts w:ascii="Times New Roman" w:hAnsi="Times New Roman"/>
        </w:rPr>
        <w:tab/>
        <w:t>Farmacokinetische eigenschappen</w:t>
      </w:r>
      <w:r w:rsidR="0078080B" w:rsidRPr="00D74DA1">
        <w:rPr>
          <w:rFonts w:ascii="Times New Roman" w:hAnsi="Times New Roman"/>
        </w:rPr>
        <w:fldChar w:fldCharType="begin"/>
      </w:r>
      <w:r w:rsidR="0078080B" w:rsidRPr="00D74DA1">
        <w:rPr>
          <w:rFonts w:ascii="Times New Roman" w:hAnsi="Times New Roman"/>
        </w:rPr>
        <w:instrText xml:space="preserve"> DOCVARIABLE vault_nd_aa4954f3-354d-4519-8b1e-c47d6d97ab87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17588EC5" w14:textId="77777777" w:rsidR="00BA01FF" w:rsidRPr="00D74DA1" w:rsidRDefault="00BA01FF">
      <w:pPr>
        <w:tabs>
          <w:tab w:val="left" w:pos="567"/>
        </w:tabs>
        <w:spacing w:after="0"/>
        <w:rPr>
          <w:rFonts w:ascii="Times New Roman" w:hAnsi="Times New Roman"/>
          <w:color w:val="000000"/>
        </w:rPr>
      </w:pPr>
    </w:p>
    <w:p w14:paraId="3B69D1BD"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t>Absorptie en distributie</w:t>
      </w:r>
    </w:p>
    <w:p w14:paraId="65A02603"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Bij gezonde proefpersonen en diabetespatiënten wezen de insulineserumspiegels op een langzamere en langdurigere absorptie resulterend in een vlakker tijd-concentratieprofiel na subcutane injectie van Toujeo in vergelijking met insuline glargine 100 eenheden/ml. </w:t>
      </w:r>
    </w:p>
    <w:p w14:paraId="4BDF1F93" w14:textId="77777777" w:rsidR="00BA01FF" w:rsidRPr="00D74DA1" w:rsidRDefault="00BA01FF">
      <w:pPr>
        <w:tabs>
          <w:tab w:val="left" w:pos="567"/>
        </w:tabs>
        <w:spacing w:after="0"/>
        <w:rPr>
          <w:rFonts w:ascii="Times New Roman" w:hAnsi="Times New Roman"/>
          <w:color w:val="000000"/>
        </w:rPr>
      </w:pPr>
    </w:p>
    <w:p w14:paraId="49CB261D"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De farmacokinetische profielen waren consistent met de farmacodynamische activiteit van Toujeo. </w:t>
      </w:r>
    </w:p>
    <w:p w14:paraId="11820CF7" w14:textId="77777777" w:rsidR="00BA01FF" w:rsidRPr="00D74DA1" w:rsidRDefault="00BA01FF">
      <w:pPr>
        <w:tabs>
          <w:tab w:val="left" w:pos="567"/>
        </w:tabs>
        <w:spacing w:after="0"/>
        <w:rPr>
          <w:rFonts w:ascii="Times New Roman" w:hAnsi="Times New Roman"/>
          <w:color w:val="000000"/>
        </w:rPr>
      </w:pPr>
    </w:p>
    <w:p w14:paraId="45381ED2"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Na 3 tot 4 dagen van dagelijkse toediening van </w:t>
      </w:r>
      <w:r w:rsidRPr="00D74DA1">
        <w:rPr>
          <w:rFonts w:ascii="Times New Roman" w:hAnsi="Times New Roman"/>
        </w:rPr>
        <w:t>Toujeo</w:t>
      </w:r>
      <w:r w:rsidRPr="00D74DA1">
        <w:rPr>
          <w:rFonts w:ascii="Times New Roman" w:hAnsi="Times New Roman"/>
          <w:color w:val="000000"/>
        </w:rPr>
        <w:t xml:space="preserve"> wordt een steady-stateniveau binnen de therapeutische breedte bereikt.</w:t>
      </w:r>
    </w:p>
    <w:p w14:paraId="150335E2" w14:textId="77777777" w:rsidR="00BA01FF" w:rsidRPr="00D74DA1" w:rsidRDefault="00BA01FF">
      <w:pPr>
        <w:tabs>
          <w:tab w:val="left" w:pos="567"/>
        </w:tabs>
        <w:spacing w:after="0"/>
        <w:rPr>
          <w:rFonts w:ascii="Times New Roman" w:hAnsi="Times New Roman"/>
          <w:color w:val="000000"/>
        </w:rPr>
      </w:pPr>
    </w:p>
    <w:p w14:paraId="3736DF8A"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Na subcutane injectie van Toujeo is de intra-individuele variabiliteit, gedefinieerd als de variatiecoëfficiënt van insulineblootstelling gedurende 24 uur, laag bij steady-state (17,4%).</w:t>
      </w:r>
    </w:p>
    <w:p w14:paraId="4F2A9310" w14:textId="77777777" w:rsidR="00BA01FF" w:rsidRPr="00D74DA1" w:rsidRDefault="00BA01FF">
      <w:pPr>
        <w:tabs>
          <w:tab w:val="left" w:pos="567"/>
        </w:tabs>
        <w:spacing w:after="0"/>
        <w:rPr>
          <w:rFonts w:ascii="Times New Roman" w:hAnsi="Times New Roman"/>
          <w:color w:val="000000"/>
          <w:spacing w:val="-3"/>
        </w:rPr>
      </w:pPr>
    </w:p>
    <w:p w14:paraId="2F58B62A" w14:textId="77777777" w:rsidR="00BA01FF" w:rsidRPr="00D74DA1" w:rsidRDefault="00BC6111">
      <w:pPr>
        <w:tabs>
          <w:tab w:val="left" w:pos="567"/>
        </w:tabs>
        <w:spacing w:after="0"/>
        <w:rPr>
          <w:rFonts w:ascii="Times New Roman" w:hAnsi="Times New Roman"/>
          <w:color w:val="000000"/>
          <w:spacing w:val="-3"/>
          <w:u w:val="single"/>
        </w:rPr>
      </w:pPr>
      <w:r w:rsidRPr="00D74DA1">
        <w:rPr>
          <w:rFonts w:ascii="Times New Roman" w:hAnsi="Times New Roman"/>
          <w:color w:val="000000"/>
          <w:spacing w:val="-3"/>
          <w:u w:val="single"/>
        </w:rPr>
        <w:t>Biotransformatie</w:t>
      </w:r>
    </w:p>
    <w:p w14:paraId="79512B91"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rPr>
        <w:t>Na subcutane injectie van insuline glargine wordt insuline glargine snel gemetaboliseerd aan het carboxyleinde van de bètaketen, waarbij twee actieve metabolieten M1 (21A-Gly-insuline) en M2 (21A-Gly-des-30B-Thr-insuline) worden gevormd. In plasma is de voornaamste circulerende verbinding de metaboliet M1. De blootstelling aan M1 neemt toe met de toegediende dosis insuline glargine. De farmacokinetische en farmacodynamische bevindingen duiden erop dat het effect van de subcutane injectie met insuline glargine voornamelijk is gebaseerd op blootstelling aan M1. Insuline glargine en de metaboliet M2 waren bij de overgrote meerderheid van de proefpersonen niet detecteerbaar en als ze detecteerbaar waren, was hun concentratie onafhankelijk van de toegediende dosis en formulering insuline glargine.</w:t>
      </w:r>
    </w:p>
    <w:p w14:paraId="3A01505D" w14:textId="77777777" w:rsidR="00BA01FF" w:rsidRPr="00D74DA1" w:rsidRDefault="00BA01FF">
      <w:pPr>
        <w:autoSpaceDE w:val="0"/>
        <w:autoSpaceDN w:val="0"/>
        <w:adjustRightInd w:val="0"/>
        <w:spacing w:after="0"/>
        <w:rPr>
          <w:rFonts w:ascii="Times New Roman" w:hAnsi="Times New Roman"/>
        </w:rPr>
      </w:pPr>
    </w:p>
    <w:p w14:paraId="5F74CED5" w14:textId="77777777" w:rsidR="00BA01FF" w:rsidRPr="00D74DA1" w:rsidRDefault="00BC6111">
      <w:pPr>
        <w:autoSpaceDE w:val="0"/>
        <w:autoSpaceDN w:val="0"/>
        <w:adjustRightInd w:val="0"/>
        <w:spacing w:after="0"/>
        <w:rPr>
          <w:rFonts w:ascii="Times New Roman" w:hAnsi="Times New Roman"/>
          <w:u w:val="single"/>
        </w:rPr>
      </w:pPr>
      <w:r w:rsidRPr="00D74DA1">
        <w:rPr>
          <w:rFonts w:ascii="Times New Roman" w:hAnsi="Times New Roman"/>
          <w:u w:val="single"/>
        </w:rPr>
        <w:t>Eliminatie</w:t>
      </w:r>
    </w:p>
    <w:p w14:paraId="1F2FB36C"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lastRenderedPageBreak/>
        <w:t>Wanneer het intraveneus gegeven werd, waren de eliminatiehalfwaardetijd van insuline glargine en humane insuline vergelijkbaar.</w:t>
      </w:r>
    </w:p>
    <w:p w14:paraId="0402FB3F" w14:textId="77777777" w:rsidR="00BA01FF" w:rsidRPr="00D74DA1" w:rsidRDefault="00BA01FF">
      <w:pPr>
        <w:autoSpaceDE w:val="0"/>
        <w:autoSpaceDN w:val="0"/>
        <w:adjustRightInd w:val="0"/>
        <w:spacing w:after="0"/>
        <w:rPr>
          <w:rFonts w:ascii="Times New Roman" w:hAnsi="Times New Roman"/>
        </w:rPr>
      </w:pPr>
    </w:p>
    <w:p w14:paraId="016D5E88"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De halfwaardetijd na subcutane toediening van Toujeo wordt bepaald door de absorptiesnelheid uit het subcutane weefsel. De halfwaardetijd van Toujeo na subcutane injectie is 18-19 uur onafhankelijk van de dosis. </w:t>
      </w:r>
    </w:p>
    <w:p w14:paraId="5BD03530" w14:textId="77777777" w:rsidR="00BA01FF" w:rsidRPr="00D74DA1" w:rsidRDefault="00BA01FF">
      <w:pPr>
        <w:autoSpaceDE w:val="0"/>
        <w:autoSpaceDN w:val="0"/>
        <w:adjustRightInd w:val="0"/>
        <w:spacing w:after="0"/>
        <w:rPr>
          <w:rFonts w:ascii="Times New Roman" w:hAnsi="Times New Roman"/>
          <w:color w:val="000000"/>
        </w:rPr>
      </w:pPr>
    </w:p>
    <w:p w14:paraId="5D954B9A" w14:textId="77777777" w:rsidR="00BA01FF" w:rsidRPr="00D74DA1" w:rsidRDefault="00BC6111">
      <w:pPr>
        <w:spacing w:after="0"/>
        <w:rPr>
          <w:rFonts w:ascii="Times New Roman" w:hAnsi="Times New Roman"/>
          <w:u w:val="single"/>
        </w:rPr>
      </w:pPr>
      <w:bookmarkStart w:id="83" w:name="_Hlk23434388"/>
      <w:r w:rsidRPr="00D74DA1">
        <w:rPr>
          <w:rFonts w:ascii="Times New Roman" w:hAnsi="Times New Roman"/>
          <w:u w:val="single"/>
        </w:rPr>
        <w:t>Pediatrische patiënten</w:t>
      </w:r>
    </w:p>
    <w:p w14:paraId="43823E18" w14:textId="77777777" w:rsidR="00BA01FF" w:rsidRPr="00D74DA1" w:rsidRDefault="00BC6111">
      <w:pPr>
        <w:spacing w:after="0"/>
        <w:rPr>
          <w:rFonts w:ascii="Times New Roman" w:hAnsi="Times New Roman"/>
        </w:rPr>
      </w:pPr>
      <w:r w:rsidRPr="00D74DA1">
        <w:rPr>
          <w:rFonts w:ascii="Times New Roman" w:hAnsi="Times New Roman"/>
        </w:rPr>
        <w:t>Farmacokinetische populatieanalyse werd uitgevoerd voor Toujeo op basis van concentratiegegevens van de belangrijkste metaboliet M1 met behulp van gegevens van 75 pediatrische proefpersonen (6 tot &lt; 18 jaar) met diabetes type 1. Het lichaamsgewicht beïnvloedt de klaring van Toujeo op een niet-lineaire manier. Als gevolg daarvan is blootstelling (AUC) bij pediatrische patiënten iets lager dan bij volwassen patiënten bij het ontvangen van dezelfde aangepaste dosis die is afgestemd op het lichaamsgewicht.</w:t>
      </w:r>
    </w:p>
    <w:bookmarkEnd w:id="83"/>
    <w:p w14:paraId="7694EED0" w14:textId="77777777" w:rsidR="00BA01FF" w:rsidRPr="00D74DA1" w:rsidRDefault="00BA01FF">
      <w:pPr>
        <w:pStyle w:val="Titre2"/>
        <w:spacing w:after="0"/>
        <w:rPr>
          <w:rFonts w:ascii="Times New Roman" w:hAnsi="Times New Roman"/>
        </w:rPr>
      </w:pPr>
    </w:p>
    <w:p w14:paraId="4A9AA86F" w14:textId="77777777" w:rsidR="00BA01FF" w:rsidRPr="00D74DA1" w:rsidRDefault="00BC6111">
      <w:pPr>
        <w:pStyle w:val="Titre2"/>
        <w:spacing w:after="0"/>
        <w:rPr>
          <w:rFonts w:ascii="Times New Roman" w:hAnsi="Times New Roman"/>
        </w:rPr>
      </w:pPr>
      <w:r w:rsidRPr="00D74DA1">
        <w:rPr>
          <w:rFonts w:ascii="Times New Roman" w:hAnsi="Times New Roman"/>
        </w:rPr>
        <w:t>5.3</w:t>
      </w:r>
      <w:r w:rsidRPr="00D74DA1">
        <w:rPr>
          <w:rFonts w:ascii="Times New Roman" w:hAnsi="Times New Roman"/>
        </w:rPr>
        <w:tab/>
        <w:t>Gegevens uit het preklinisch veiligheidsonderzoek</w:t>
      </w:r>
      <w:r w:rsidR="0078080B" w:rsidRPr="00D74DA1">
        <w:rPr>
          <w:rFonts w:ascii="Times New Roman" w:hAnsi="Times New Roman"/>
        </w:rPr>
        <w:fldChar w:fldCharType="begin"/>
      </w:r>
      <w:r w:rsidR="0078080B" w:rsidRPr="00D74DA1">
        <w:rPr>
          <w:rFonts w:ascii="Times New Roman" w:hAnsi="Times New Roman"/>
        </w:rPr>
        <w:instrText xml:space="preserve"> DOCVARIABLE vault_nd_9f7581de-c825-474b-8bc7-4b7848674ffd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2A3C825E" w14:textId="77777777" w:rsidR="00BA01FF" w:rsidRPr="00D74DA1" w:rsidRDefault="00BA01FF">
      <w:pPr>
        <w:tabs>
          <w:tab w:val="left" w:pos="567"/>
        </w:tabs>
        <w:spacing w:after="0"/>
        <w:rPr>
          <w:rFonts w:ascii="Times New Roman" w:hAnsi="Times New Roman"/>
          <w:color w:val="000000"/>
        </w:rPr>
      </w:pPr>
    </w:p>
    <w:p w14:paraId="6E621408"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Niet-klinische gegevens duiden niet op een speciaal risico voor mensen. Deze gegevens zijn afkomstig van conventioneel onderzoek op het gebied van veiligheidsfarmacologie, toxiciteit bij herhaalde dosering, genotoxiciteit, carcinogeen potentieel, reproductietoxiciteit.</w:t>
      </w:r>
    </w:p>
    <w:p w14:paraId="43A76679" w14:textId="77777777" w:rsidR="00BA01FF" w:rsidRPr="00D74DA1" w:rsidRDefault="00BA01FF">
      <w:pPr>
        <w:tabs>
          <w:tab w:val="left" w:pos="567"/>
        </w:tabs>
        <w:spacing w:after="0"/>
        <w:rPr>
          <w:rFonts w:ascii="Times New Roman" w:hAnsi="Times New Roman"/>
          <w:color w:val="000000"/>
        </w:rPr>
      </w:pPr>
    </w:p>
    <w:p w14:paraId="08131BA2" w14:textId="77777777" w:rsidR="00BA01FF" w:rsidRPr="00D74DA1" w:rsidRDefault="00BA01FF">
      <w:pPr>
        <w:tabs>
          <w:tab w:val="left" w:pos="567"/>
        </w:tabs>
        <w:spacing w:after="0"/>
        <w:rPr>
          <w:rFonts w:ascii="Times New Roman" w:hAnsi="Times New Roman"/>
          <w:color w:val="000000"/>
        </w:rPr>
      </w:pPr>
    </w:p>
    <w:p w14:paraId="6017CA00" w14:textId="77777777" w:rsidR="00BA01FF" w:rsidRPr="00600558" w:rsidRDefault="00BC6111">
      <w:pPr>
        <w:pStyle w:val="Titre1"/>
        <w:spacing w:after="0"/>
        <w:rPr>
          <w:rFonts w:ascii="Times New Roman" w:hAnsi="Times New Roman"/>
        </w:rPr>
      </w:pPr>
      <w:r w:rsidRPr="00600558">
        <w:rPr>
          <w:rFonts w:ascii="Times New Roman" w:hAnsi="Times New Roman"/>
        </w:rPr>
        <w:t>6.</w:t>
      </w:r>
      <w:r w:rsidRPr="00600558">
        <w:rPr>
          <w:rFonts w:ascii="Times New Roman" w:hAnsi="Times New Roman"/>
        </w:rPr>
        <w:tab/>
        <w:t>FARMACEUTIsche gegevens</w:t>
      </w:r>
      <w:r w:rsidR="0078080B" w:rsidRPr="00600558">
        <w:rPr>
          <w:rFonts w:ascii="Times New Roman" w:hAnsi="Times New Roman"/>
        </w:rPr>
        <w:fldChar w:fldCharType="begin"/>
      </w:r>
      <w:r w:rsidR="0078080B" w:rsidRPr="00600558">
        <w:rPr>
          <w:rFonts w:ascii="Times New Roman" w:hAnsi="Times New Roman"/>
        </w:rPr>
        <w:instrText xml:space="preserve"> DOCVARIABLE VAULT_ND_f4641ddd-6fd1-4319-b2ca-42c1b06225f8 \* MERGEFORMAT </w:instrText>
      </w:r>
      <w:r w:rsidR="0078080B" w:rsidRPr="00600558">
        <w:rPr>
          <w:rFonts w:ascii="Times New Roman" w:hAnsi="Times New Roman"/>
        </w:rPr>
        <w:fldChar w:fldCharType="separate"/>
      </w:r>
      <w:r w:rsidR="0078080B" w:rsidRPr="00600558">
        <w:rPr>
          <w:rFonts w:ascii="Times New Roman" w:hAnsi="Times New Roman"/>
        </w:rPr>
        <w:t xml:space="preserve"> </w:t>
      </w:r>
      <w:r w:rsidR="0078080B" w:rsidRPr="00600558">
        <w:rPr>
          <w:rFonts w:ascii="Times New Roman" w:hAnsi="Times New Roman"/>
        </w:rPr>
        <w:fldChar w:fldCharType="end"/>
      </w:r>
    </w:p>
    <w:p w14:paraId="0BAD4C07" w14:textId="77777777" w:rsidR="00BA01FF" w:rsidRPr="00D74DA1" w:rsidRDefault="00BA01FF">
      <w:pPr>
        <w:tabs>
          <w:tab w:val="left" w:pos="567"/>
        </w:tabs>
        <w:spacing w:after="0"/>
        <w:rPr>
          <w:rFonts w:ascii="Times New Roman" w:hAnsi="Times New Roman"/>
          <w:color w:val="000000"/>
        </w:rPr>
      </w:pPr>
    </w:p>
    <w:p w14:paraId="124A5CD9" w14:textId="77777777" w:rsidR="00BA01FF" w:rsidRPr="00D74DA1" w:rsidRDefault="00BC6111">
      <w:pPr>
        <w:pStyle w:val="Titre2"/>
        <w:spacing w:after="0"/>
        <w:rPr>
          <w:rFonts w:ascii="Times New Roman" w:hAnsi="Times New Roman"/>
        </w:rPr>
      </w:pPr>
      <w:r w:rsidRPr="00D74DA1">
        <w:rPr>
          <w:rFonts w:ascii="Times New Roman" w:hAnsi="Times New Roman"/>
        </w:rPr>
        <w:t>6.1</w:t>
      </w:r>
      <w:r w:rsidRPr="00D74DA1">
        <w:rPr>
          <w:rFonts w:ascii="Times New Roman" w:hAnsi="Times New Roman"/>
        </w:rPr>
        <w:tab/>
        <w:t>Lijst van hulpstoffen</w:t>
      </w:r>
      <w:r w:rsidR="0078080B" w:rsidRPr="00D74DA1">
        <w:rPr>
          <w:rFonts w:ascii="Times New Roman" w:hAnsi="Times New Roman"/>
        </w:rPr>
        <w:fldChar w:fldCharType="begin"/>
      </w:r>
      <w:r w:rsidR="0078080B" w:rsidRPr="00D74DA1">
        <w:rPr>
          <w:rFonts w:ascii="Times New Roman" w:hAnsi="Times New Roman"/>
        </w:rPr>
        <w:instrText xml:space="preserve"> DOCVARIABLE vault_nd_20027c5c-8d37-4d2a-b58b-bda89a01a5ad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49D89C11" w14:textId="77777777" w:rsidR="00BA01FF" w:rsidRPr="00D74DA1" w:rsidRDefault="00BA01FF">
      <w:pPr>
        <w:tabs>
          <w:tab w:val="left" w:pos="567"/>
        </w:tabs>
        <w:spacing w:after="0"/>
        <w:rPr>
          <w:rFonts w:ascii="Times New Roman" w:hAnsi="Times New Roman"/>
          <w:color w:val="000000"/>
        </w:rPr>
      </w:pPr>
    </w:p>
    <w:p w14:paraId="15E80A9A"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Zinkchloride</w:t>
      </w:r>
    </w:p>
    <w:p w14:paraId="01EB61EF"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Metacresol</w:t>
      </w:r>
    </w:p>
    <w:p w14:paraId="3E18B2D7"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Glycerol</w:t>
      </w:r>
    </w:p>
    <w:p w14:paraId="5491B19B"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Zoutzuur (voor pH-instelling)</w:t>
      </w:r>
    </w:p>
    <w:p w14:paraId="74576D6F"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Natriumhydroxide (voor pH-instelling)</w:t>
      </w:r>
    </w:p>
    <w:p w14:paraId="590E2B44"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Water voor injectie.</w:t>
      </w:r>
    </w:p>
    <w:p w14:paraId="0F9EB7EF" w14:textId="77777777" w:rsidR="00BA01FF" w:rsidRPr="00D74DA1" w:rsidRDefault="00BA01FF">
      <w:pPr>
        <w:tabs>
          <w:tab w:val="left" w:pos="567"/>
        </w:tabs>
        <w:spacing w:after="0"/>
        <w:rPr>
          <w:rFonts w:ascii="Times New Roman" w:hAnsi="Times New Roman"/>
          <w:color w:val="000000"/>
        </w:rPr>
      </w:pPr>
    </w:p>
    <w:p w14:paraId="5702F256" w14:textId="77777777" w:rsidR="00BA01FF" w:rsidRPr="00D74DA1" w:rsidRDefault="00BC6111">
      <w:pPr>
        <w:pStyle w:val="Titre2"/>
        <w:spacing w:after="0"/>
        <w:rPr>
          <w:rFonts w:ascii="Times New Roman" w:hAnsi="Times New Roman"/>
        </w:rPr>
      </w:pPr>
      <w:r w:rsidRPr="00D74DA1">
        <w:rPr>
          <w:rFonts w:ascii="Times New Roman" w:hAnsi="Times New Roman"/>
        </w:rPr>
        <w:t>6.2</w:t>
      </w:r>
      <w:r w:rsidRPr="00D74DA1">
        <w:rPr>
          <w:rFonts w:ascii="Times New Roman" w:hAnsi="Times New Roman"/>
        </w:rPr>
        <w:tab/>
        <w:t>Gevallen van onverenigbaarheid</w:t>
      </w:r>
      <w:r w:rsidR="0078080B" w:rsidRPr="00D74DA1">
        <w:rPr>
          <w:rFonts w:ascii="Times New Roman" w:hAnsi="Times New Roman"/>
        </w:rPr>
        <w:fldChar w:fldCharType="begin"/>
      </w:r>
      <w:r w:rsidR="0078080B" w:rsidRPr="00D74DA1">
        <w:rPr>
          <w:rFonts w:ascii="Times New Roman" w:hAnsi="Times New Roman"/>
        </w:rPr>
        <w:instrText xml:space="preserve"> DOCVARIABLE vault_nd_faab6daa-9e57-4b20-becd-083d2e450f91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2717B505" w14:textId="77777777" w:rsidR="00BA01FF" w:rsidRPr="00D74DA1" w:rsidRDefault="00BA01FF">
      <w:pPr>
        <w:tabs>
          <w:tab w:val="left" w:pos="567"/>
        </w:tabs>
        <w:spacing w:after="0"/>
        <w:rPr>
          <w:rFonts w:ascii="Times New Roman" w:hAnsi="Times New Roman"/>
          <w:color w:val="000000"/>
        </w:rPr>
      </w:pPr>
    </w:p>
    <w:p w14:paraId="53884A3F" w14:textId="77777777" w:rsidR="00BA01FF" w:rsidRPr="00D74DA1" w:rsidRDefault="00BC6111">
      <w:pPr>
        <w:tabs>
          <w:tab w:val="left" w:pos="567"/>
        </w:tabs>
        <w:spacing w:after="0"/>
        <w:rPr>
          <w:rFonts w:ascii="Times New Roman" w:hAnsi="Times New Roman"/>
          <w:color w:val="000000"/>
          <w:spacing w:val="-3"/>
        </w:rPr>
      </w:pPr>
      <w:r w:rsidRPr="00D74DA1">
        <w:rPr>
          <w:rFonts w:ascii="Times New Roman" w:hAnsi="Times New Roman"/>
        </w:rPr>
        <w:t xml:space="preserve">Toujeo </w:t>
      </w:r>
      <w:r w:rsidRPr="00D74DA1">
        <w:rPr>
          <w:rFonts w:ascii="Times New Roman" w:hAnsi="Times New Roman"/>
          <w:color w:val="000000"/>
          <w:spacing w:val="-3"/>
        </w:rPr>
        <w:t>mag niet worden gemengd of verdund met enige andere insuline of met andere geneesmiddelen.</w:t>
      </w:r>
    </w:p>
    <w:p w14:paraId="2E952D07"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spacing w:val="-3"/>
        </w:rPr>
        <w:t xml:space="preserve">Het mengen of verdunnen van </w:t>
      </w:r>
      <w:r w:rsidRPr="00D74DA1">
        <w:rPr>
          <w:rFonts w:ascii="Times New Roman" w:hAnsi="Times New Roman"/>
        </w:rPr>
        <w:t>Toujeo verandert het tijd/werkingsprofiel en mengen veroorzaakt precipitatie.</w:t>
      </w:r>
    </w:p>
    <w:p w14:paraId="2BED2CBA" w14:textId="77777777" w:rsidR="00BA01FF" w:rsidRPr="00D74DA1" w:rsidRDefault="00BA01FF">
      <w:pPr>
        <w:tabs>
          <w:tab w:val="left" w:pos="567"/>
        </w:tabs>
        <w:spacing w:after="0"/>
        <w:rPr>
          <w:rFonts w:ascii="Times New Roman" w:hAnsi="Times New Roman"/>
          <w:color w:val="000000"/>
        </w:rPr>
      </w:pPr>
    </w:p>
    <w:p w14:paraId="44D9A47A" w14:textId="77777777" w:rsidR="00BA01FF" w:rsidRPr="00D74DA1" w:rsidRDefault="00BC6111">
      <w:pPr>
        <w:pStyle w:val="Titre2"/>
        <w:spacing w:after="0"/>
        <w:rPr>
          <w:rFonts w:ascii="Times New Roman" w:hAnsi="Times New Roman"/>
        </w:rPr>
      </w:pPr>
      <w:r w:rsidRPr="00D74DA1">
        <w:rPr>
          <w:rFonts w:ascii="Times New Roman" w:hAnsi="Times New Roman"/>
        </w:rPr>
        <w:t>6.3</w:t>
      </w:r>
      <w:r w:rsidRPr="00D74DA1">
        <w:rPr>
          <w:rFonts w:ascii="Times New Roman" w:hAnsi="Times New Roman"/>
        </w:rPr>
        <w:tab/>
        <w:t>Houdbaarheid</w:t>
      </w:r>
      <w:r w:rsidR="0078080B" w:rsidRPr="00D74DA1">
        <w:rPr>
          <w:rFonts w:ascii="Times New Roman" w:hAnsi="Times New Roman"/>
        </w:rPr>
        <w:fldChar w:fldCharType="begin"/>
      </w:r>
      <w:r w:rsidR="0078080B" w:rsidRPr="00D74DA1">
        <w:rPr>
          <w:rFonts w:ascii="Times New Roman" w:hAnsi="Times New Roman"/>
        </w:rPr>
        <w:instrText xml:space="preserve"> DOCVARIABLE vault_nd_436a1bc8-2707-4c43-b1f7-030f52367883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6C87AC0B" w14:textId="77777777" w:rsidR="00BA01FF" w:rsidRPr="00D74DA1" w:rsidRDefault="00BA01FF">
      <w:pPr>
        <w:tabs>
          <w:tab w:val="left" w:pos="567"/>
        </w:tabs>
        <w:spacing w:after="0"/>
        <w:rPr>
          <w:rFonts w:ascii="Times New Roman" w:hAnsi="Times New Roman"/>
          <w:color w:val="000000"/>
          <w:spacing w:val="-3"/>
        </w:rPr>
      </w:pPr>
    </w:p>
    <w:p w14:paraId="2BE00607" w14:textId="77777777" w:rsidR="00BA01FF" w:rsidRPr="00D74DA1" w:rsidRDefault="00BC6111">
      <w:pPr>
        <w:tabs>
          <w:tab w:val="left" w:pos="567"/>
        </w:tabs>
        <w:spacing w:after="0"/>
        <w:rPr>
          <w:rFonts w:ascii="Times New Roman" w:hAnsi="Times New Roman"/>
          <w:color w:val="000000"/>
          <w:spacing w:val="-3"/>
          <w:u w:val="single"/>
        </w:rPr>
      </w:pPr>
      <w:r w:rsidRPr="00D74DA1">
        <w:rPr>
          <w:rFonts w:ascii="Times New Roman" w:hAnsi="Times New Roman"/>
          <w:color w:val="000000"/>
          <w:spacing w:val="-3"/>
          <w:u w:val="single"/>
        </w:rPr>
        <w:t>Toujeo SoloStar</w:t>
      </w:r>
    </w:p>
    <w:p w14:paraId="4C5400E6" w14:textId="77777777" w:rsidR="00BA01FF" w:rsidRPr="00D74DA1" w:rsidRDefault="00BC6111">
      <w:pPr>
        <w:tabs>
          <w:tab w:val="left" w:pos="567"/>
        </w:tabs>
        <w:spacing w:after="0"/>
        <w:rPr>
          <w:rFonts w:ascii="Times New Roman" w:hAnsi="Times New Roman"/>
          <w:color w:val="000000"/>
          <w:spacing w:val="-3"/>
        </w:rPr>
      </w:pPr>
      <w:r w:rsidRPr="00D74DA1">
        <w:rPr>
          <w:rFonts w:ascii="Times New Roman" w:hAnsi="Times New Roman"/>
          <w:color w:val="000000"/>
          <w:spacing w:val="-3"/>
        </w:rPr>
        <w:t>30 maanden.</w:t>
      </w:r>
    </w:p>
    <w:p w14:paraId="4DB366E6" w14:textId="77777777" w:rsidR="00BA01FF" w:rsidRPr="00D74DA1" w:rsidRDefault="00BA01FF">
      <w:pPr>
        <w:tabs>
          <w:tab w:val="left" w:pos="567"/>
        </w:tabs>
        <w:spacing w:after="0"/>
        <w:rPr>
          <w:rFonts w:ascii="Times New Roman" w:hAnsi="Times New Roman"/>
          <w:color w:val="000000"/>
          <w:spacing w:val="-3"/>
        </w:rPr>
      </w:pPr>
    </w:p>
    <w:p w14:paraId="767F5C3E"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t>Toujeo DoubleStar</w:t>
      </w:r>
    </w:p>
    <w:p w14:paraId="0F02BCCC" w14:textId="29E25AE8" w:rsidR="00BA01FF" w:rsidRPr="00D74DA1" w:rsidRDefault="00E76176">
      <w:pPr>
        <w:tabs>
          <w:tab w:val="left" w:pos="567"/>
        </w:tabs>
        <w:spacing w:after="0"/>
        <w:rPr>
          <w:rFonts w:ascii="Times New Roman" w:hAnsi="Times New Roman"/>
          <w:color w:val="000000"/>
        </w:rPr>
      </w:pPr>
      <w:r>
        <w:rPr>
          <w:rFonts w:ascii="Times New Roman" w:hAnsi="Times New Roman"/>
          <w:color w:val="000000"/>
        </w:rPr>
        <w:t>36</w:t>
      </w:r>
      <w:r w:rsidR="00BC6111" w:rsidRPr="00D74DA1">
        <w:rPr>
          <w:rFonts w:ascii="Times New Roman" w:hAnsi="Times New Roman"/>
          <w:color w:val="000000"/>
        </w:rPr>
        <w:t xml:space="preserve"> maanden.</w:t>
      </w:r>
    </w:p>
    <w:p w14:paraId="7711A4C4" w14:textId="77777777" w:rsidR="00BA01FF" w:rsidRPr="00D74DA1" w:rsidRDefault="00BA01FF">
      <w:pPr>
        <w:tabs>
          <w:tab w:val="left" w:pos="567"/>
        </w:tabs>
        <w:spacing w:after="0"/>
        <w:rPr>
          <w:rFonts w:ascii="Times New Roman" w:hAnsi="Times New Roman"/>
          <w:color w:val="000000"/>
        </w:rPr>
      </w:pPr>
    </w:p>
    <w:p w14:paraId="7AEAD80E"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t>Houdbaarheid na het eerste gebruik van de pen</w:t>
      </w:r>
    </w:p>
    <w:p w14:paraId="1E6F7DCF"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Het geneesmiddel kan maximaal 6 weken beneden 30°C bewaard worden en niet bij een directe warmtebron of in direct licht. Bewaar pennen die in gebruik zijn niet in de koelkast. De dop van de pen moet na iedere injectie teruggeplaatst worden op de pen ter bescherming tegen licht.</w:t>
      </w:r>
    </w:p>
    <w:p w14:paraId="363A3741" w14:textId="77777777" w:rsidR="00BA01FF" w:rsidRPr="00D74DA1" w:rsidRDefault="00BA01FF">
      <w:pPr>
        <w:tabs>
          <w:tab w:val="left" w:pos="567"/>
        </w:tabs>
        <w:spacing w:after="0"/>
        <w:rPr>
          <w:rFonts w:ascii="Times New Roman" w:hAnsi="Times New Roman"/>
          <w:color w:val="000000"/>
        </w:rPr>
      </w:pPr>
    </w:p>
    <w:p w14:paraId="72669645" w14:textId="77777777" w:rsidR="00BA01FF" w:rsidRPr="00D74DA1" w:rsidRDefault="00BC6111">
      <w:pPr>
        <w:pStyle w:val="Titre2"/>
        <w:spacing w:after="0"/>
        <w:rPr>
          <w:rFonts w:ascii="Times New Roman" w:hAnsi="Times New Roman"/>
        </w:rPr>
      </w:pPr>
      <w:r w:rsidRPr="00D74DA1">
        <w:rPr>
          <w:rFonts w:ascii="Times New Roman" w:hAnsi="Times New Roman"/>
        </w:rPr>
        <w:lastRenderedPageBreak/>
        <w:t>6.4</w:t>
      </w:r>
      <w:r w:rsidRPr="00D74DA1">
        <w:rPr>
          <w:rFonts w:ascii="Times New Roman" w:hAnsi="Times New Roman"/>
        </w:rPr>
        <w:tab/>
        <w:t>Speciale voorzorgsmaatregelen bij bewaren</w:t>
      </w:r>
      <w:r w:rsidR="0078080B" w:rsidRPr="00D74DA1">
        <w:rPr>
          <w:rFonts w:ascii="Times New Roman" w:hAnsi="Times New Roman"/>
        </w:rPr>
        <w:fldChar w:fldCharType="begin"/>
      </w:r>
      <w:r w:rsidR="0078080B" w:rsidRPr="00D74DA1">
        <w:rPr>
          <w:rFonts w:ascii="Times New Roman" w:hAnsi="Times New Roman"/>
        </w:rPr>
        <w:instrText xml:space="preserve"> DOCVARIABLE vault_nd_079b1932-1f8b-4d42-9ced-df371d74f91e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649FD737" w14:textId="77777777" w:rsidR="00BA01FF" w:rsidRPr="00D74DA1" w:rsidRDefault="00BA01FF">
      <w:pPr>
        <w:tabs>
          <w:tab w:val="left" w:pos="567"/>
        </w:tabs>
        <w:spacing w:after="0"/>
        <w:rPr>
          <w:rFonts w:ascii="Times New Roman" w:hAnsi="Times New Roman"/>
          <w:color w:val="000000"/>
        </w:rPr>
      </w:pPr>
    </w:p>
    <w:p w14:paraId="63104673"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t>Voor het eerste gebruik</w:t>
      </w:r>
    </w:p>
    <w:p w14:paraId="026B9215"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Bewaren in de koelkast (2°C</w:t>
      </w:r>
      <w:r w:rsidRPr="00D74DA1">
        <w:rPr>
          <w:rFonts w:ascii="Times New Roman" w:hAnsi="Times New Roman"/>
          <w:color w:val="000000"/>
        </w:rPr>
        <w:noBreakHyphen/>
        <w:t xml:space="preserve">8°C). </w:t>
      </w:r>
    </w:p>
    <w:p w14:paraId="73CFDD1C"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Niet in de vriezer bewaren en niet bewaren naast het vriesvak of een koelelement.</w:t>
      </w:r>
    </w:p>
    <w:p w14:paraId="08625ED5"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De voorgevulde pen in de buitenverpakking bewaren ter bescherming tegen licht.</w:t>
      </w:r>
    </w:p>
    <w:p w14:paraId="40DCCBE6" w14:textId="77777777" w:rsidR="00BA01FF" w:rsidRPr="00D74DA1" w:rsidRDefault="00BA01FF">
      <w:pPr>
        <w:tabs>
          <w:tab w:val="left" w:pos="567"/>
        </w:tabs>
        <w:spacing w:after="0"/>
        <w:rPr>
          <w:rFonts w:ascii="Times New Roman" w:hAnsi="Times New Roman"/>
          <w:color w:val="000000"/>
          <w:u w:val="single"/>
        </w:rPr>
      </w:pPr>
    </w:p>
    <w:p w14:paraId="71870B12"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t>Na het eerste gebruik of meegenomen als reserve</w:t>
      </w:r>
    </w:p>
    <w:p w14:paraId="64C0AD8B"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Voor de bewaarcondities na het aanbreken van dit geneesmiddel, zie rubriek 6.3.</w:t>
      </w:r>
    </w:p>
    <w:p w14:paraId="4ECE9F03" w14:textId="77777777" w:rsidR="00BA01FF" w:rsidRPr="00D74DA1" w:rsidRDefault="00BA01FF">
      <w:pPr>
        <w:tabs>
          <w:tab w:val="left" w:pos="567"/>
        </w:tabs>
        <w:spacing w:after="0"/>
        <w:rPr>
          <w:rFonts w:ascii="Times New Roman" w:hAnsi="Times New Roman"/>
          <w:color w:val="000000"/>
        </w:rPr>
      </w:pPr>
    </w:p>
    <w:p w14:paraId="67B7170C" w14:textId="77777777" w:rsidR="00BA01FF" w:rsidRPr="00D74DA1" w:rsidRDefault="00BC6111">
      <w:pPr>
        <w:pStyle w:val="Titre2"/>
        <w:spacing w:after="0"/>
        <w:rPr>
          <w:rFonts w:ascii="Times New Roman" w:hAnsi="Times New Roman"/>
        </w:rPr>
      </w:pPr>
      <w:r w:rsidRPr="00D74DA1">
        <w:rPr>
          <w:rFonts w:ascii="Times New Roman" w:hAnsi="Times New Roman"/>
        </w:rPr>
        <w:t>6.5</w:t>
      </w:r>
      <w:r w:rsidRPr="00D74DA1">
        <w:rPr>
          <w:rFonts w:ascii="Times New Roman" w:hAnsi="Times New Roman"/>
        </w:rPr>
        <w:tab/>
        <w:t>Aard en inhoud van de verpakking</w:t>
      </w:r>
      <w:r w:rsidR="0078080B" w:rsidRPr="00D74DA1">
        <w:rPr>
          <w:rFonts w:ascii="Times New Roman" w:hAnsi="Times New Roman"/>
        </w:rPr>
        <w:fldChar w:fldCharType="begin"/>
      </w:r>
      <w:r w:rsidR="0078080B" w:rsidRPr="00D74DA1">
        <w:rPr>
          <w:rFonts w:ascii="Times New Roman" w:hAnsi="Times New Roman"/>
        </w:rPr>
        <w:instrText xml:space="preserve"> DOCVARIABLE vault_nd_505add91-924b-4c25-8144-3326d99145d2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75FC02D8" w14:textId="77777777" w:rsidR="00BA01FF" w:rsidRPr="00D74DA1" w:rsidRDefault="00BA01FF">
      <w:pPr>
        <w:autoSpaceDE w:val="0"/>
        <w:autoSpaceDN w:val="0"/>
        <w:adjustRightInd w:val="0"/>
        <w:spacing w:after="0"/>
        <w:rPr>
          <w:rFonts w:ascii="Times New Roman" w:hAnsi="Times New Roman"/>
        </w:rPr>
      </w:pPr>
    </w:p>
    <w:p w14:paraId="6006105A" w14:textId="77777777" w:rsidR="00BA01FF" w:rsidRPr="00D74DA1" w:rsidRDefault="00BC6111">
      <w:pPr>
        <w:tabs>
          <w:tab w:val="left" w:pos="567"/>
        </w:tabs>
        <w:spacing w:after="0"/>
        <w:rPr>
          <w:rFonts w:ascii="Times New Roman" w:hAnsi="Times New Roman"/>
          <w:u w:val="single"/>
        </w:rPr>
      </w:pPr>
      <w:r w:rsidRPr="00D74DA1">
        <w:rPr>
          <w:rFonts w:ascii="Times New Roman" w:hAnsi="Times New Roman"/>
          <w:u w:val="single"/>
        </w:rPr>
        <w:t xml:space="preserve">SoloStar pen </w:t>
      </w:r>
    </w:p>
    <w:p w14:paraId="63AE3E82" w14:textId="77777777" w:rsidR="00BA01FF" w:rsidRPr="00D74DA1" w:rsidRDefault="00BA01FF">
      <w:pPr>
        <w:autoSpaceDE w:val="0"/>
        <w:autoSpaceDN w:val="0"/>
        <w:adjustRightInd w:val="0"/>
        <w:spacing w:after="0"/>
        <w:rPr>
          <w:rFonts w:ascii="Times New Roman" w:hAnsi="Times New Roman"/>
          <w:u w:val="single"/>
        </w:rPr>
      </w:pPr>
    </w:p>
    <w:p w14:paraId="2EA0FE0F"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Patroon (type 1 kleurloos glas) met een grijze zuiger (bromobutylrubber) en een </w:t>
      </w:r>
      <w:r w:rsidRPr="00D74DA1">
        <w:rPr>
          <w:rFonts w:ascii="Times New Roman" w:hAnsi="Times New Roman"/>
          <w:color w:val="000000"/>
        </w:rPr>
        <w:t>felscapsule</w:t>
      </w:r>
      <w:r w:rsidRPr="00D74DA1">
        <w:rPr>
          <w:rFonts w:ascii="Times New Roman" w:hAnsi="Times New Roman"/>
        </w:rPr>
        <w:t xml:space="preserve"> (aluminium) met stop (laminaat van isopreen en bromobutylrubber). De patroon is verzegeld in een wegwerppen voor injectie. Elke patroon bevat 1,5 ml oplossing.</w:t>
      </w:r>
    </w:p>
    <w:p w14:paraId="713F5073" w14:textId="77777777" w:rsidR="00BA01FF" w:rsidRPr="00D74DA1" w:rsidRDefault="00BA01FF">
      <w:pPr>
        <w:tabs>
          <w:tab w:val="left" w:pos="567"/>
        </w:tabs>
        <w:spacing w:after="0"/>
        <w:rPr>
          <w:rFonts w:ascii="Times New Roman" w:hAnsi="Times New Roman"/>
        </w:rPr>
      </w:pPr>
    </w:p>
    <w:p w14:paraId="24FE452A"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Verpakkingen van 1, 3, 5 en 10 pennen zijn beschikbaar.</w:t>
      </w:r>
      <w:r w:rsidRPr="00D74DA1">
        <w:rPr>
          <w:rFonts w:ascii="Times New Roman" w:hAnsi="Times New Roman"/>
          <w:color w:val="000000"/>
        </w:rPr>
        <w:t xml:space="preserve"> Niet alle genoemde verpakkingsgrootten worden in de handel gebracht.</w:t>
      </w:r>
      <w:r w:rsidRPr="00D74DA1">
        <w:rPr>
          <w:rFonts w:ascii="Times New Roman" w:hAnsi="Times New Roman"/>
        </w:rPr>
        <w:t xml:space="preserve"> </w:t>
      </w:r>
    </w:p>
    <w:p w14:paraId="49B019A0"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 xml:space="preserve">Naalden worden niet in de verpakking meegeleverd. </w:t>
      </w:r>
    </w:p>
    <w:p w14:paraId="03D3DFE7" w14:textId="77777777" w:rsidR="00BA01FF" w:rsidRPr="00D74DA1" w:rsidRDefault="00BA01FF">
      <w:pPr>
        <w:tabs>
          <w:tab w:val="left" w:pos="567"/>
        </w:tabs>
        <w:spacing w:after="0"/>
        <w:rPr>
          <w:rFonts w:ascii="Times New Roman" w:hAnsi="Times New Roman"/>
        </w:rPr>
      </w:pPr>
    </w:p>
    <w:p w14:paraId="72414D0C" w14:textId="77777777" w:rsidR="00BA01FF" w:rsidRPr="00D74DA1" w:rsidRDefault="00BC6111">
      <w:pPr>
        <w:tabs>
          <w:tab w:val="left" w:pos="567"/>
        </w:tabs>
        <w:spacing w:after="0"/>
        <w:rPr>
          <w:rFonts w:ascii="Times New Roman" w:hAnsi="Times New Roman"/>
          <w:color w:val="000000"/>
          <w:u w:val="single"/>
        </w:rPr>
      </w:pPr>
      <w:r w:rsidRPr="00D74DA1">
        <w:rPr>
          <w:rFonts w:ascii="Times New Roman" w:hAnsi="Times New Roman"/>
          <w:color w:val="000000"/>
          <w:u w:val="single"/>
        </w:rPr>
        <w:t>DoubleStar pen</w:t>
      </w:r>
    </w:p>
    <w:p w14:paraId="4E35C509"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Patroon (type 1 kleurloos glas) met een zwarte zuiger (bromobutylrubber) en een </w:t>
      </w:r>
      <w:r w:rsidRPr="00D74DA1">
        <w:rPr>
          <w:rFonts w:ascii="Times New Roman" w:hAnsi="Times New Roman"/>
          <w:color w:val="000000"/>
        </w:rPr>
        <w:t>felscapsule</w:t>
      </w:r>
      <w:r w:rsidRPr="00D74DA1">
        <w:rPr>
          <w:rFonts w:ascii="Times New Roman" w:hAnsi="Times New Roman"/>
        </w:rPr>
        <w:t xml:space="preserve"> (aluminium) met stop (laminaat van isopreen en bromobutylrubber). De patroon is verzegeld in een wegwerppen voor injectie. Elke patroon bevat 3 ml oplossing.</w:t>
      </w:r>
    </w:p>
    <w:p w14:paraId="7FD4D7E3" w14:textId="77777777" w:rsidR="00BA01FF" w:rsidRPr="00D74DA1" w:rsidRDefault="00BA01FF">
      <w:pPr>
        <w:tabs>
          <w:tab w:val="left" w:pos="567"/>
        </w:tabs>
        <w:spacing w:after="0"/>
        <w:rPr>
          <w:rFonts w:ascii="Times New Roman" w:hAnsi="Times New Roman"/>
        </w:rPr>
      </w:pPr>
    </w:p>
    <w:p w14:paraId="236B15B4"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Verpakkingen van 1, 3, 6 (2 verpakkingen van 3), 9 (3 verpakkingen van 3) en 10 pennen zijn beschikbaar.</w:t>
      </w:r>
      <w:r w:rsidRPr="00D74DA1">
        <w:rPr>
          <w:rFonts w:ascii="Times New Roman" w:hAnsi="Times New Roman"/>
          <w:color w:val="000000"/>
        </w:rPr>
        <w:t xml:space="preserve"> Niet alle genoemde verpakkingsgrootten worden in de handel gebracht.</w:t>
      </w:r>
      <w:r w:rsidRPr="00D74DA1">
        <w:rPr>
          <w:rFonts w:ascii="Times New Roman" w:hAnsi="Times New Roman"/>
        </w:rPr>
        <w:t xml:space="preserve"> </w:t>
      </w:r>
    </w:p>
    <w:p w14:paraId="5E2C6624"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 xml:space="preserve">Naalden worden niet in de verpakking meegeleverd. </w:t>
      </w:r>
    </w:p>
    <w:p w14:paraId="6857656B" w14:textId="77777777" w:rsidR="00BA01FF" w:rsidRPr="00D74DA1" w:rsidRDefault="00BA01FF">
      <w:pPr>
        <w:tabs>
          <w:tab w:val="left" w:pos="567"/>
        </w:tabs>
        <w:spacing w:after="0"/>
        <w:rPr>
          <w:rFonts w:ascii="Times New Roman" w:hAnsi="Times New Roman"/>
          <w:color w:val="000000"/>
        </w:rPr>
      </w:pPr>
    </w:p>
    <w:p w14:paraId="7BDA9AC0" w14:textId="77777777" w:rsidR="00BA01FF" w:rsidRPr="00D74DA1" w:rsidRDefault="00BA01FF">
      <w:pPr>
        <w:pStyle w:val="Titre2"/>
        <w:spacing w:after="0"/>
        <w:rPr>
          <w:rFonts w:ascii="Times New Roman" w:hAnsi="Times New Roman"/>
        </w:rPr>
      </w:pPr>
    </w:p>
    <w:p w14:paraId="0C6FB2A3" w14:textId="77777777" w:rsidR="00BA01FF" w:rsidRPr="00D74DA1" w:rsidRDefault="00BC6111">
      <w:pPr>
        <w:pStyle w:val="Titre2"/>
        <w:spacing w:after="0"/>
        <w:rPr>
          <w:rFonts w:ascii="Times New Roman" w:hAnsi="Times New Roman"/>
        </w:rPr>
      </w:pPr>
      <w:r w:rsidRPr="00D74DA1">
        <w:rPr>
          <w:rFonts w:ascii="Times New Roman" w:hAnsi="Times New Roman"/>
        </w:rPr>
        <w:t>6.6</w:t>
      </w:r>
      <w:r w:rsidRPr="00D74DA1">
        <w:rPr>
          <w:rFonts w:ascii="Times New Roman" w:hAnsi="Times New Roman"/>
        </w:rPr>
        <w:tab/>
        <w:t>Speciale voorzorgsmaatregelen voor het verwijderen en andere instructies</w:t>
      </w:r>
      <w:r w:rsidR="0078080B" w:rsidRPr="00D74DA1">
        <w:rPr>
          <w:rFonts w:ascii="Times New Roman" w:hAnsi="Times New Roman"/>
        </w:rPr>
        <w:fldChar w:fldCharType="begin"/>
      </w:r>
      <w:r w:rsidR="0078080B" w:rsidRPr="00D74DA1">
        <w:rPr>
          <w:rFonts w:ascii="Times New Roman" w:hAnsi="Times New Roman"/>
        </w:rPr>
        <w:instrText xml:space="preserve"> DOCVARIABLE vault_nd_31ec24f2-f055-49be-a5f7-593d90bed3ae \* MERGEFORMAT </w:instrText>
      </w:r>
      <w:r w:rsidR="0078080B" w:rsidRPr="00D74DA1">
        <w:rPr>
          <w:rFonts w:ascii="Times New Roman" w:hAnsi="Times New Roman"/>
        </w:rPr>
        <w:fldChar w:fldCharType="separate"/>
      </w:r>
      <w:r w:rsidR="0078080B" w:rsidRPr="00D74DA1">
        <w:rPr>
          <w:rFonts w:ascii="Times New Roman" w:hAnsi="Times New Roman"/>
        </w:rPr>
        <w:t xml:space="preserve"> </w:t>
      </w:r>
      <w:r w:rsidR="0078080B" w:rsidRPr="00D74DA1">
        <w:rPr>
          <w:rFonts w:ascii="Times New Roman" w:hAnsi="Times New Roman"/>
        </w:rPr>
        <w:fldChar w:fldCharType="end"/>
      </w:r>
    </w:p>
    <w:p w14:paraId="3424C67F" w14:textId="77777777" w:rsidR="00BA01FF" w:rsidRPr="00D74DA1" w:rsidRDefault="00BA01FF">
      <w:pPr>
        <w:tabs>
          <w:tab w:val="left" w:pos="567"/>
        </w:tabs>
        <w:spacing w:after="0"/>
        <w:rPr>
          <w:rFonts w:ascii="Times New Roman" w:hAnsi="Times New Roman"/>
          <w:color w:val="000000"/>
        </w:rPr>
      </w:pPr>
    </w:p>
    <w:p w14:paraId="01DFC138"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Voor het eerste gebruik moet de pen ten minste 1 uur voor gebruik op kamertemperatuur worden gelegd.</w:t>
      </w:r>
    </w:p>
    <w:p w14:paraId="000434F9" w14:textId="77777777" w:rsidR="00BA01FF" w:rsidRPr="00D74DA1" w:rsidRDefault="00BA01FF">
      <w:pPr>
        <w:tabs>
          <w:tab w:val="left" w:pos="567"/>
        </w:tabs>
        <w:spacing w:after="0"/>
        <w:rPr>
          <w:rFonts w:ascii="Times New Roman" w:hAnsi="Times New Roman"/>
          <w:color w:val="000000"/>
        </w:rPr>
      </w:pPr>
    </w:p>
    <w:p w14:paraId="3C70EDB5"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Voordat Toujeo SoloStar of Toujeo DoubleStar voorgevulde pen gebruikt wordt, moet de gebruiksaanwijzing in de bijsluiter zorgvuldig gelezen worden. Toujeo voorgevulde pennen moeten worden gebruikt zoals aanbevolen in deze gebruiksaanwijzing (zie rubriek 4.2). Instrueer patiënten om een veiligheidstest te doen zoals beschreven in Stap 3 van de gebruiksaanwijzing. Doen patiënten dit niet, dan zou het kunnen dat er geen volledige dosis wordt afgegeven. In dit geval, moeten patiënten de bloedglucosewaarden vaker controleren en eventueel additionele insuline injecteren.</w:t>
      </w:r>
    </w:p>
    <w:p w14:paraId="535BFA89" w14:textId="77777777" w:rsidR="00BA01FF" w:rsidRPr="00D74DA1" w:rsidRDefault="00BC6111">
      <w:pPr>
        <w:tabs>
          <w:tab w:val="left" w:pos="567"/>
        </w:tabs>
        <w:spacing w:after="0"/>
        <w:rPr>
          <w:rFonts w:ascii="Times New Roman" w:hAnsi="Times New Roman"/>
          <w:color w:val="000000"/>
          <w:spacing w:val="-3"/>
        </w:rPr>
      </w:pPr>
      <w:r w:rsidRPr="00D74DA1">
        <w:rPr>
          <w:rFonts w:ascii="Times New Roman" w:hAnsi="Times New Roman"/>
          <w:color w:val="000000"/>
        </w:rPr>
        <w:t xml:space="preserve">De patroon dient voor gebruik geïnspecteerd te worden. Deze dient slechts gebruikt te worden als de oplossing helder en kleurloos is, er geen vaste deeltjes zichtbaar zijn en de oplossing er waterig uitziet. Omdat </w:t>
      </w:r>
      <w:r w:rsidRPr="00D74DA1">
        <w:rPr>
          <w:rFonts w:ascii="Times New Roman" w:hAnsi="Times New Roman"/>
          <w:color w:val="000000"/>
          <w:spacing w:val="-3"/>
        </w:rPr>
        <w:t>Toujeo een oplossing is, is het niet nodig de inhoud voor gebruik te resuspenderen.</w:t>
      </w:r>
    </w:p>
    <w:p w14:paraId="0AA73543" w14:textId="77777777" w:rsidR="00BA01FF" w:rsidRPr="00D74DA1" w:rsidRDefault="00BA01FF">
      <w:pPr>
        <w:tabs>
          <w:tab w:val="left" w:pos="567"/>
        </w:tabs>
        <w:spacing w:after="0"/>
        <w:rPr>
          <w:rFonts w:ascii="Times New Roman" w:hAnsi="Times New Roman"/>
          <w:color w:val="000000"/>
          <w:spacing w:val="-3"/>
        </w:rPr>
      </w:pPr>
    </w:p>
    <w:p w14:paraId="4BB2F680" w14:textId="77777777" w:rsidR="00BA01FF" w:rsidRPr="00D74DA1" w:rsidRDefault="00BC6111">
      <w:pPr>
        <w:tabs>
          <w:tab w:val="left" w:pos="567"/>
        </w:tabs>
        <w:spacing w:after="0"/>
        <w:rPr>
          <w:rFonts w:ascii="Times New Roman" w:hAnsi="Times New Roman"/>
        </w:rPr>
      </w:pPr>
      <w:r w:rsidRPr="00D74DA1">
        <w:rPr>
          <w:rFonts w:ascii="Times New Roman" w:hAnsi="Times New Roman"/>
          <w:color w:val="000000"/>
        </w:rPr>
        <w:t xml:space="preserve">Het insuline-etiket moet altijd gecontroleerd worden vóór elke injectie om medicatievergissingen tussen </w:t>
      </w:r>
      <w:r w:rsidRPr="00D74DA1">
        <w:rPr>
          <w:rFonts w:ascii="Times New Roman" w:hAnsi="Times New Roman"/>
          <w:color w:val="000000"/>
          <w:spacing w:val="-3"/>
        </w:rPr>
        <w:t xml:space="preserve">Toujeo en andere insulines </w:t>
      </w:r>
      <w:r w:rsidRPr="00D74DA1">
        <w:rPr>
          <w:rFonts w:ascii="Times New Roman" w:hAnsi="Times New Roman"/>
          <w:color w:val="000000"/>
        </w:rPr>
        <w:t xml:space="preserve">te voorkomen. De sterkte </w:t>
      </w:r>
      <w:r w:rsidRPr="00D74DA1">
        <w:rPr>
          <w:rFonts w:ascii="Times New Roman" w:hAnsi="Times New Roman"/>
        </w:rPr>
        <w:t>“300” is in honingkleurig goud weergegeven op het etiket (zie rubriek 4.4).</w:t>
      </w:r>
    </w:p>
    <w:p w14:paraId="2BA757F4" w14:textId="77777777" w:rsidR="00BA01FF" w:rsidRPr="00D74DA1" w:rsidRDefault="00BA01FF">
      <w:pPr>
        <w:tabs>
          <w:tab w:val="left" w:pos="567"/>
        </w:tabs>
        <w:spacing w:after="0"/>
        <w:rPr>
          <w:rFonts w:ascii="Times New Roman" w:hAnsi="Times New Roman"/>
        </w:rPr>
      </w:pPr>
    </w:p>
    <w:p w14:paraId="4DE6021B"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lastRenderedPageBreak/>
        <w:t>Patiënten moeten worden geïnformeerd dat het dosisvenster van Toujeo SoloStar of Toujeo DoubleStar voorgevulde pen het aantal eenheden Toujeo toont dat wordt geïnjecteerd. Er is geen omrekening van de dosis nodig.</w:t>
      </w:r>
    </w:p>
    <w:p w14:paraId="0BEBB72E" w14:textId="77777777" w:rsidR="00BA01FF" w:rsidRPr="00D74DA1" w:rsidRDefault="00BA01FF">
      <w:pPr>
        <w:autoSpaceDE w:val="0"/>
        <w:autoSpaceDN w:val="0"/>
        <w:adjustRightInd w:val="0"/>
        <w:spacing w:after="0"/>
        <w:rPr>
          <w:rFonts w:ascii="Times New Roman" w:hAnsi="Times New Roman"/>
        </w:rPr>
      </w:pPr>
    </w:p>
    <w:p w14:paraId="6CDF0C5E" w14:textId="77777777" w:rsidR="00BA01FF" w:rsidRPr="008E2823" w:rsidRDefault="00BC6111">
      <w:pPr>
        <w:numPr>
          <w:ilvl w:val="0"/>
          <w:numId w:val="80"/>
        </w:numPr>
        <w:spacing w:after="0" w:line="240" w:lineRule="auto"/>
        <w:ind w:left="562" w:hanging="562"/>
        <w:rPr>
          <w:rFonts w:ascii="Times New Roman" w:eastAsia="Times New Roman" w:hAnsi="Times New Roman" w:cs="Times New Roman"/>
          <w:rPrChange w:id="84" w:author="Auteur">
            <w:rPr>
              <w:rFonts w:ascii="Times New Roman" w:hAnsi="Times New Roman"/>
            </w:rPr>
          </w:rPrChange>
        </w:rPr>
        <w:pPrChange w:id="85" w:author="Auteur">
          <w:pPr>
            <w:numPr>
              <w:numId w:val="80"/>
            </w:numPr>
            <w:spacing w:after="0"/>
            <w:ind w:left="540" w:hanging="180"/>
          </w:pPr>
        </w:pPrChange>
      </w:pPr>
      <w:r w:rsidRPr="008E2823">
        <w:rPr>
          <w:rFonts w:ascii="Times New Roman" w:eastAsia="Times New Roman" w:hAnsi="Times New Roman" w:cs="Times New Roman"/>
          <w:rPrChange w:id="86" w:author="Auteur">
            <w:rPr>
              <w:rFonts w:ascii="Times New Roman" w:hAnsi="Times New Roman"/>
            </w:rPr>
          </w:rPrChange>
        </w:rPr>
        <w:t>De Toujeo SoloStar pen bevat 450 eenheden Toujeo. Hij levert dosissen van 1-80 eenheden per injectie, in stappen van 1 eenheid.</w:t>
      </w:r>
    </w:p>
    <w:p w14:paraId="43EA55E1" w14:textId="77777777" w:rsidR="00BA01FF" w:rsidRPr="008E2823" w:rsidRDefault="00BC6111">
      <w:pPr>
        <w:numPr>
          <w:ilvl w:val="0"/>
          <w:numId w:val="80"/>
        </w:numPr>
        <w:spacing w:after="0" w:line="240" w:lineRule="auto"/>
        <w:ind w:left="562" w:hanging="562"/>
        <w:rPr>
          <w:rFonts w:ascii="Times New Roman" w:eastAsia="Times New Roman" w:hAnsi="Times New Roman" w:cs="Times New Roman"/>
          <w:rPrChange w:id="87" w:author="Auteur">
            <w:rPr>
              <w:rFonts w:ascii="Times New Roman" w:hAnsi="Times New Roman"/>
            </w:rPr>
          </w:rPrChange>
        </w:rPr>
        <w:pPrChange w:id="88" w:author="Auteur">
          <w:pPr>
            <w:numPr>
              <w:numId w:val="80"/>
            </w:numPr>
            <w:spacing w:after="0"/>
            <w:ind w:left="540" w:hanging="180"/>
          </w:pPr>
        </w:pPrChange>
      </w:pPr>
      <w:r w:rsidRPr="008E2823">
        <w:rPr>
          <w:rFonts w:ascii="Times New Roman" w:eastAsia="Times New Roman" w:hAnsi="Times New Roman" w:cs="Times New Roman"/>
          <w:rPrChange w:id="89" w:author="Auteur">
            <w:rPr>
              <w:rFonts w:ascii="Times New Roman" w:hAnsi="Times New Roman"/>
            </w:rPr>
          </w:rPrChange>
        </w:rPr>
        <w:t>De Toujeo DoubleStar pen bevat 900 eenheden Toujeo. Hij levert dosissen van 2-160 eenheden per injectie, in stappen van 2 eenheden.</w:t>
      </w:r>
    </w:p>
    <w:p w14:paraId="0FED6997" w14:textId="77777777" w:rsidR="00BA01FF" w:rsidRPr="008E2823" w:rsidRDefault="00BC6111">
      <w:pPr>
        <w:numPr>
          <w:ilvl w:val="0"/>
          <w:numId w:val="80"/>
        </w:numPr>
        <w:spacing w:after="0" w:line="240" w:lineRule="auto"/>
        <w:ind w:left="562" w:hanging="562"/>
        <w:rPr>
          <w:rFonts w:ascii="Times New Roman" w:eastAsia="Times New Roman" w:hAnsi="Times New Roman" w:cs="Times New Roman"/>
          <w:rPrChange w:id="90" w:author="Auteur">
            <w:rPr>
              <w:rFonts w:ascii="Times New Roman" w:hAnsi="Times New Roman"/>
            </w:rPr>
          </w:rPrChange>
        </w:rPr>
        <w:pPrChange w:id="91" w:author="Auteur">
          <w:pPr>
            <w:numPr>
              <w:ilvl w:val="1"/>
              <w:numId w:val="80"/>
            </w:numPr>
            <w:spacing w:after="0"/>
            <w:ind w:left="1440" w:hanging="360"/>
          </w:pPr>
        </w:pPrChange>
      </w:pPr>
      <w:r w:rsidRPr="008E2823">
        <w:rPr>
          <w:rFonts w:ascii="Times New Roman" w:eastAsia="Times New Roman" w:hAnsi="Times New Roman" w:cs="Times New Roman"/>
          <w:rPrChange w:id="92" w:author="Auteur">
            <w:rPr>
              <w:rFonts w:ascii="Times New Roman" w:hAnsi="Times New Roman"/>
            </w:rPr>
          </w:rPrChange>
        </w:rPr>
        <w:t>Om potentiële onderdosering te voorkomen, wordt Toujeo DoubleStar aanbevolen voor patiënten die minstens 20 eenheden per dag nodig hebben.</w:t>
      </w:r>
    </w:p>
    <w:p w14:paraId="21F878F5" w14:textId="77777777" w:rsidR="00BA01FF" w:rsidRPr="008E2823" w:rsidRDefault="00BC6111">
      <w:pPr>
        <w:numPr>
          <w:ilvl w:val="0"/>
          <w:numId w:val="80"/>
        </w:numPr>
        <w:spacing w:after="0" w:line="240" w:lineRule="auto"/>
        <w:ind w:left="562" w:hanging="562"/>
        <w:rPr>
          <w:rFonts w:ascii="Times New Roman" w:eastAsia="Times New Roman" w:hAnsi="Times New Roman" w:cs="Times New Roman"/>
          <w:rPrChange w:id="93" w:author="Auteur">
            <w:rPr>
              <w:rFonts w:ascii="Times New Roman" w:hAnsi="Times New Roman"/>
            </w:rPr>
          </w:rPrChange>
        </w:rPr>
        <w:pPrChange w:id="94" w:author="Auteur">
          <w:pPr>
            <w:numPr>
              <w:numId w:val="80"/>
            </w:numPr>
            <w:spacing w:after="0"/>
            <w:ind w:left="540" w:hanging="180"/>
          </w:pPr>
        </w:pPrChange>
      </w:pPr>
      <w:r w:rsidRPr="008E2823">
        <w:rPr>
          <w:rFonts w:ascii="Times New Roman" w:eastAsia="Times New Roman" w:hAnsi="Times New Roman" w:cs="Times New Roman"/>
          <w:rPrChange w:id="95" w:author="Auteur">
            <w:rPr>
              <w:rFonts w:ascii="Times New Roman" w:hAnsi="Times New Roman"/>
            </w:rPr>
          </w:rPrChange>
        </w:rPr>
        <w:t>Wanneer geen veiligheidstesten worden gedaan voor het eerste gebruik van een nieuwe pen, kan insulineonderdosering optreden.</w:t>
      </w:r>
    </w:p>
    <w:p w14:paraId="54452432" w14:textId="77777777" w:rsidR="00BA01FF" w:rsidRPr="00D74DA1" w:rsidRDefault="00BA01FF">
      <w:pPr>
        <w:tabs>
          <w:tab w:val="left" w:pos="567"/>
        </w:tabs>
        <w:spacing w:after="0"/>
        <w:rPr>
          <w:rFonts w:ascii="Times New Roman" w:hAnsi="Times New Roman"/>
        </w:rPr>
      </w:pPr>
    </w:p>
    <w:p w14:paraId="7B8A8028"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Er dient nooit een injectiespuit gebruikt te worden om Toujeo uit de patroon van de voorgevulde pen op te zuigen. Dit kan resulteren in ernstige overdosering (zie rubrieken 4.2, 4.4 en 4.9).</w:t>
      </w:r>
    </w:p>
    <w:p w14:paraId="0B637140" w14:textId="77777777" w:rsidR="00BA01FF" w:rsidRPr="00D74DA1" w:rsidRDefault="00BA01FF">
      <w:pPr>
        <w:autoSpaceDE w:val="0"/>
        <w:autoSpaceDN w:val="0"/>
        <w:adjustRightInd w:val="0"/>
        <w:spacing w:after="0"/>
        <w:rPr>
          <w:rFonts w:ascii="Times New Roman" w:hAnsi="Times New Roman"/>
        </w:rPr>
      </w:pPr>
    </w:p>
    <w:p w14:paraId="00FC5B54" w14:textId="77777777" w:rsidR="00BA01FF" w:rsidRPr="00D74DA1" w:rsidRDefault="00BC6111" w:rsidP="0058755A">
      <w:pPr>
        <w:tabs>
          <w:tab w:val="left" w:pos="567"/>
        </w:tabs>
        <w:spacing w:after="0"/>
        <w:rPr>
          <w:rFonts w:ascii="Times New Roman" w:hAnsi="Times New Roman"/>
        </w:rPr>
      </w:pPr>
      <w:r w:rsidRPr="00D74DA1">
        <w:rPr>
          <w:rFonts w:ascii="Times New Roman" w:hAnsi="Times New Roman"/>
          <w:bdr w:val="nil"/>
        </w:rPr>
        <w:t xml:space="preserve">Voor iedere injectie moet een nieuwe steriele naald geplaatst worden. </w:t>
      </w:r>
      <w:r w:rsidRPr="00D74DA1">
        <w:rPr>
          <w:rFonts w:ascii="Times New Roman" w:hAnsi="Times New Roman"/>
        </w:rPr>
        <w:t>Naalden dienen direct na gebruik te worden weggegooid. Naalden mogen niet hergebruikt worden. Hergebruik van naalden vergroot het risico op een verstopte naald, hetgeen onder- of overdosering kan veroorzaken. Gebruik van een nieuwe steriele naald voor iedere injectie vermindert ook het risico op contaminatie en infectie. Bij een verstopte naald moeten de patiënten de instructies beschreven in ‘Stap 3’van de gebruiksaanwijzing in de bijsluiter volgen (zie rubriek 4.2).</w:t>
      </w:r>
    </w:p>
    <w:p w14:paraId="6C484608"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Gebruikte naalden dienen te worden weggegooid in een naaldcontainer of conform de lokale vereisten.</w:t>
      </w:r>
    </w:p>
    <w:p w14:paraId="2BB39AAB" w14:textId="77777777" w:rsidR="00BA01FF" w:rsidRPr="00D74DA1" w:rsidRDefault="00BA01FF">
      <w:pPr>
        <w:tabs>
          <w:tab w:val="left" w:pos="567"/>
        </w:tabs>
        <w:spacing w:after="0"/>
        <w:rPr>
          <w:rFonts w:ascii="Times New Roman" w:hAnsi="Times New Roman"/>
        </w:rPr>
      </w:pPr>
    </w:p>
    <w:p w14:paraId="24415795" w14:textId="77777777" w:rsidR="00BA01FF" w:rsidRPr="00D74DA1" w:rsidRDefault="00BC6111">
      <w:pPr>
        <w:tabs>
          <w:tab w:val="left" w:pos="567"/>
        </w:tabs>
        <w:spacing w:after="0"/>
        <w:rPr>
          <w:rFonts w:ascii="Times New Roman" w:hAnsi="Times New Roman"/>
          <w:color w:val="000000"/>
          <w:spacing w:val="-3"/>
        </w:rPr>
      </w:pPr>
      <w:r w:rsidRPr="00D74DA1">
        <w:rPr>
          <w:rFonts w:ascii="Times New Roman" w:hAnsi="Times New Roman"/>
          <w:color w:val="000000"/>
          <w:spacing w:val="-3"/>
        </w:rPr>
        <w:t>Lege pennen mogen nooit worden hergebruikt en moeten op de juiste wijze weggegooid worden.</w:t>
      </w:r>
    </w:p>
    <w:p w14:paraId="79C9B136" w14:textId="77777777" w:rsidR="00BA01FF" w:rsidRPr="00D74DA1" w:rsidRDefault="00BA01FF">
      <w:pPr>
        <w:tabs>
          <w:tab w:val="left" w:pos="567"/>
        </w:tabs>
        <w:spacing w:after="0"/>
        <w:rPr>
          <w:rFonts w:ascii="Times New Roman" w:hAnsi="Times New Roman"/>
          <w:color w:val="000000"/>
          <w:spacing w:val="-3"/>
        </w:rPr>
      </w:pPr>
    </w:p>
    <w:p w14:paraId="49A06CC3" w14:textId="77777777" w:rsidR="00BA01FF" w:rsidRPr="00D74DA1" w:rsidRDefault="00BC6111">
      <w:pPr>
        <w:tabs>
          <w:tab w:val="left" w:pos="567"/>
        </w:tabs>
        <w:spacing w:after="0"/>
        <w:rPr>
          <w:rFonts w:ascii="Times New Roman" w:hAnsi="Times New Roman"/>
          <w:color w:val="000000"/>
          <w:spacing w:val="-3"/>
        </w:rPr>
      </w:pPr>
      <w:r w:rsidRPr="00D74DA1">
        <w:rPr>
          <w:rFonts w:ascii="Times New Roman" w:hAnsi="Times New Roman"/>
          <w:color w:val="000000"/>
          <w:spacing w:val="-3"/>
        </w:rPr>
        <w:t>Om mogelijke overdracht van ziekten te voorkomen dienen insulinepennen nooit te worden gebruikt bij meer dan één persoon, zelfs niet indien de naald wordt verwisseld (zie rubrieken 4.2 en 4.4).</w:t>
      </w:r>
    </w:p>
    <w:p w14:paraId="2A795054" w14:textId="77777777" w:rsidR="00BA01FF" w:rsidRPr="00D74DA1" w:rsidRDefault="00BA01FF">
      <w:pPr>
        <w:autoSpaceDE w:val="0"/>
        <w:autoSpaceDN w:val="0"/>
        <w:adjustRightInd w:val="0"/>
        <w:spacing w:after="0"/>
        <w:rPr>
          <w:rFonts w:ascii="Times New Roman" w:hAnsi="Times New Roman"/>
        </w:rPr>
      </w:pPr>
    </w:p>
    <w:p w14:paraId="0B0B780B" w14:textId="77777777" w:rsidR="00BA01FF" w:rsidRPr="00D74DA1" w:rsidRDefault="00BA01FF">
      <w:pPr>
        <w:autoSpaceDE w:val="0"/>
        <w:autoSpaceDN w:val="0"/>
        <w:adjustRightInd w:val="0"/>
        <w:spacing w:after="0"/>
        <w:rPr>
          <w:rFonts w:ascii="Times New Roman" w:hAnsi="Times New Roman"/>
        </w:rPr>
      </w:pPr>
    </w:p>
    <w:p w14:paraId="5208E316" w14:textId="77777777" w:rsidR="00BA01FF" w:rsidRPr="00600558" w:rsidRDefault="00BC6111">
      <w:pPr>
        <w:pStyle w:val="Titre1"/>
        <w:spacing w:after="0"/>
        <w:rPr>
          <w:rFonts w:ascii="Times New Roman" w:hAnsi="Times New Roman"/>
        </w:rPr>
      </w:pPr>
      <w:r w:rsidRPr="00600558">
        <w:rPr>
          <w:rFonts w:ascii="Times New Roman" w:hAnsi="Times New Roman"/>
        </w:rPr>
        <w:t>7.</w:t>
      </w:r>
      <w:r w:rsidRPr="00600558">
        <w:rPr>
          <w:rFonts w:ascii="Times New Roman" w:hAnsi="Times New Roman"/>
        </w:rPr>
        <w:tab/>
        <w:t>HOUDER VAN DE VERGUNNING VOOR HET IN DE HANDEL BRENGEN</w:t>
      </w:r>
      <w:r w:rsidR="0078080B" w:rsidRPr="00600558">
        <w:rPr>
          <w:rFonts w:ascii="Times New Roman" w:hAnsi="Times New Roman"/>
        </w:rPr>
        <w:fldChar w:fldCharType="begin"/>
      </w:r>
      <w:r w:rsidR="0078080B" w:rsidRPr="00600558">
        <w:rPr>
          <w:rFonts w:ascii="Times New Roman" w:hAnsi="Times New Roman"/>
        </w:rPr>
        <w:instrText xml:space="preserve"> DOCVARIABLE VAULT_ND_a02611a7-5bb8-4bb7-8cff-c26fc0c111be \* MERGEFORMAT </w:instrText>
      </w:r>
      <w:r w:rsidR="0078080B" w:rsidRPr="00600558">
        <w:rPr>
          <w:rFonts w:ascii="Times New Roman" w:hAnsi="Times New Roman"/>
        </w:rPr>
        <w:fldChar w:fldCharType="separate"/>
      </w:r>
      <w:r w:rsidR="0078080B" w:rsidRPr="00600558">
        <w:rPr>
          <w:rFonts w:ascii="Times New Roman" w:hAnsi="Times New Roman"/>
        </w:rPr>
        <w:t xml:space="preserve"> </w:t>
      </w:r>
      <w:r w:rsidR="0078080B" w:rsidRPr="00600558">
        <w:rPr>
          <w:rFonts w:ascii="Times New Roman" w:hAnsi="Times New Roman"/>
        </w:rPr>
        <w:fldChar w:fldCharType="end"/>
      </w:r>
    </w:p>
    <w:p w14:paraId="39FC9976" w14:textId="77777777" w:rsidR="00BA01FF" w:rsidRPr="00D74DA1" w:rsidRDefault="00BA01FF">
      <w:pPr>
        <w:tabs>
          <w:tab w:val="left" w:pos="567"/>
        </w:tabs>
        <w:spacing w:after="0"/>
        <w:rPr>
          <w:rFonts w:ascii="Times New Roman" w:hAnsi="Times New Roman"/>
          <w:color w:val="000000"/>
        </w:rPr>
      </w:pPr>
    </w:p>
    <w:p w14:paraId="2A980EDF" w14:textId="77777777" w:rsidR="00BA01FF" w:rsidRPr="00D74DA1" w:rsidRDefault="00BC6111">
      <w:pPr>
        <w:tabs>
          <w:tab w:val="left" w:pos="567"/>
        </w:tabs>
        <w:spacing w:after="0"/>
        <w:rPr>
          <w:rFonts w:ascii="Times New Roman" w:hAnsi="Times New Roman"/>
          <w:color w:val="000000"/>
          <w:lang w:val="de-DE"/>
        </w:rPr>
      </w:pPr>
      <w:r w:rsidRPr="00D74DA1">
        <w:rPr>
          <w:rFonts w:ascii="Times New Roman" w:hAnsi="Times New Roman"/>
          <w:color w:val="000000"/>
          <w:lang w:val="de-DE"/>
        </w:rPr>
        <w:t>Sanofi-Aventis Deutschland GmbH, D</w:t>
      </w:r>
      <w:r w:rsidRPr="00D74DA1">
        <w:rPr>
          <w:rFonts w:ascii="Times New Roman" w:hAnsi="Times New Roman"/>
          <w:color w:val="000000"/>
          <w:lang w:val="de-DE"/>
        </w:rPr>
        <w:noBreakHyphen/>
        <w:t>65926 Frankfurt am Main, Duitsland</w:t>
      </w:r>
    </w:p>
    <w:p w14:paraId="267F5409" w14:textId="77777777" w:rsidR="00BA01FF" w:rsidRPr="00D74DA1" w:rsidRDefault="00BA01FF">
      <w:pPr>
        <w:tabs>
          <w:tab w:val="left" w:pos="567"/>
        </w:tabs>
        <w:spacing w:after="0"/>
        <w:rPr>
          <w:rFonts w:ascii="Times New Roman" w:hAnsi="Times New Roman"/>
          <w:color w:val="000000"/>
          <w:lang w:val="de-DE"/>
        </w:rPr>
      </w:pPr>
    </w:p>
    <w:p w14:paraId="7DC79AA2" w14:textId="77777777" w:rsidR="00BA01FF" w:rsidRPr="00D74DA1" w:rsidRDefault="00BA01FF">
      <w:pPr>
        <w:tabs>
          <w:tab w:val="left" w:pos="567"/>
        </w:tabs>
        <w:spacing w:after="0"/>
        <w:rPr>
          <w:rFonts w:ascii="Times New Roman" w:hAnsi="Times New Roman"/>
          <w:color w:val="000000"/>
          <w:lang w:val="de-DE"/>
        </w:rPr>
      </w:pPr>
    </w:p>
    <w:p w14:paraId="6D842FFC" w14:textId="77777777" w:rsidR="00BA01FF" w:rsidRPr="00600558" w:rsidRDefault="00BC6111">
      <w:pPr>
        <w:pStyle w:val="Titre1"/>
        <w:spacing w:after="0"/>
        <w:rPr>
          <w:rFonts w:ascii="Times New Roman" w:hAnsi="Times New Roman"/>
        </w:rPr>
      </w:pPr>
      <w:r w:rsidRPr="00600558">
        <w:rPr>
          <w:rFonts w:ascii="Times New Roman" w:hAnsi="Times New Roman"/>
        </w:rPr>
        <w:t>8.</w:t>
      </w:r>
      <w:r w:rsidRPr="00600558">
        <w:rPr>
          <w:rFonts w:ascii="Times New Roman" w:hAnsi="Times New Roman"/>
        </w:rPr>
        <w:tab/>
        <w:t>NUMMERS VAN DE VERGUNNING VOOR HET IN DE HANDEL BRENGEN</w:t>
      </w:r>
      <w:r w:rsidR="0078080B" w:rsidRPr="00600558">
        <w:rPr>
          <w:rFonts w:ascii="Times New Roman" w:hAnsi="Times New Roman"/>
        </w:rPr>
        <w:fldChar w:fldCharType="begin"/>
      </w:r>
      <w:r w:rsidR="0078080B" w:rsidRPr="00600558">
        <w:rPr>
          <w:rFonts w:ascii="Times New Roman" w:hAnsi="Times New Roman"/>
        </w:rPr>
        <w:instrText xml:space="preserve"> DOCVARIABLE VAULT_ND_f42ed20d-62c4-462e-96b7-5e1320263d5a \* MERGEFORMAT </w:instrText>
      </w:r>
      <w:r w:rsidR="0078080B" w:rsidRPr="00600558">
        <w:rPr>
          <w:rFonts w:ascii="Times New Roman" w:hAnsi="Times New Roman"/>
        </w:rPr>
        <w:fldChar w:fldCharType="separate"/>
      </w:r>
      <w:r w:rsidR="0078080B" w:rsidRPr="00600558">
        <w:rPr>
          <w:rFonts w:ascii="Times New Roman" w:hAnsi="Times New Roman"/>
        </w:rPr>
        <w:t xml:space="preserve"> </w:t>
      </w:r>
      <w:r w:rsidR="0078080B" w:rsidRPr="00600558">
        <w:rPr>
          <w:rFonts w:ascii="Times New Roman" w:hAnsi="Times New Roman"/>
        </w:rPr>
        <w:fldChar w:fldCharType="end"/>
      </w:r>
    </w:p>
    <w:p w14:paraId="0331CF8F" w14:textId="77777777" w:rsidR="00BA01FF" w:rsidRPr="00D74DA1" w:rsidRDefault="00BA01FF">
      <w:pPr>
        <w:tabs>
          <w:tab w:val="left" w:pos="567"/>
        </w:tabs>
        <w:spacing w:after="0"/>
        <w:rPr>
          <w:rFonts w:ascii="Times New Roman" w:hAnsi="Times New Roman"/>
          <w:color w:val="000000"/>
        </w:rPr>
      </w:pPr>
    </w:p>
    <w:p w14:paraId="28F461EA" w14:textId="77777777" w:rsidR="00BA01FF" w:rsidRPr="00D74DA1" w:rsidRDefault="00BC6111">
      <w:pPr>
        <w:tabs>
          <w:tab w:val="left" w:pos="567"/>
        </w:tabs>
        <w:spacing w:after="0"/>
        <w:rPr>
          <w:rFonts w:ascii="Times New Roman" w:hAnsi="Times New Roman"/>
          <w:color w:val="000000"/>
          <w:lang w:val="pt-PT"/>
        </w:rPr>
      </w:pPr>
      <w:r w:rsidRPr="00D74DA1">
        <w:rPr>
          <w:rFonts w:ascii="Times New Roman" w:hAnsi="Times New Roman"/>
          <w:color w:val="000000"/>
          <w:lang w:val="pt-PT"/>
        </w:rPr>
        <w:t>EU/1/00/133/033</w:t>
      </w:r>
    </w:p>
    <w:p w14:paraId="425D13FE" w14:textId="77777777" w:rsidR="00BA01FF" w:rsidRPr="00D74DA1" w:rsidRDefault="00BC6111">
      <w:pPr>
        <w:tabs>
          <w:tab w:val="left" w:pos="567"/>
        </w:tabs>
        <w:spacing w:after="0"/>
        <w:rPr>
          <w:rFonts w:ascii="Times New Roman" w:hAnsi="Times New Roman"/>
          <w:color w:val="000000"/>
          <w:lang w:val="pt-PT"/>
        </w:rPr>
      </w:pPr>
      <w:r w:rsidRPr="00D74DA1">
        <w:rPr>
          <w:rFonts w:ascii="Times New Roman" w:hAnsi="Times New Roman"/>
          <w:color w:val="000000"/>
          <w:lang w:val="pt-PT"/>
        </w:rPr>
        <w:t>EU/1/00/133/034</w:t>
      </w:r>
    </w:p>
    <w:p w14:paraId="07D4DAC8" w14:textId="77777777" w:rsidR="00BA01FF" w:rsidRPr="00D74DA1" w:rsidRDefault="00BC6111">
      <w:pPr>
        <w:tabs>
          <w:tab w:val="left" w:pos="567"/>
        </w:tabs>
        <w:spacing w:after="0"/>
        <w:rPr>
          <w:rFonts w:ascii="Times New Roman" w:hAnsi="Times New Roman"/>
          <w:color w:val="000000"/>
          <w:lang w:val="pt-PT"/>
        </w:rPr>
      </w:pPr>
      <w:r w:rsidRPr="00D74DA1">
        <w:rPr>
          <w:rFonts w:ascii="Times New Roman" w:hAnsi="Times New Roman"/>
          <w:color w:val="000000"/>
          <w:lang w:val="pt-PT"/>
        </w:rPr>
        <w:t>EU/1/00/133/035</w:t>
      </w:r>
    </w:p>
    <w:p w14:paraId="0BD9E687" w14:textId="77777777" w:rsidR="00BA01FF" w:rsidRPr="00D74DA1" w:rsidRDefault="00BC6111">
      <w:pPr>
        <w:tabs>
          <w:tab w:val="left" w:pos="567"/>
        </w:tabs>
        <w:spacing w:after="0"/>
        <w:rPr>
          <w:rFonts w:ascii="Times New Roman" w:hAnsi="Times New Roman"/>
          <w:color w:val="000000"/>
          <w:lang w:val="pt-PT"/>
        </w:rPr>
      </w:pPr>
      <w:r w:rsidRPr="00D74DA1">
        <w:rPr>
          <w:rFonts w:ascii="Times New Roman" w:hAnsi="Times New Roman"/>
          <w:color w:val="000000"/>
          <w:lang w:val="pt-PT"/>
        </w:rPr>
        <w:t>EU/1/00/133/036</w:t>
      </w:r>
    </w:p>
    <w:p w14:paraId="416D818A" w14:textId="77777777" w:rsidR="00BA01FF" w:rsidRPr="00D74DA1" w:rsidRDefault="00BC6111">
      <w:pPr>
        <w:keepNext/>
        <w:tabs>
          <w:tab w:val="left" w:pos="567"/>
        </w:tabs>
        <w:spacing w:after="0"/>
        <w:rPr>
          <w:rFonts w:ascii="Times New Roman" w:hAnsi="Times New Roman"/>
          <w:lang w:val="pt-PT"/>
        </w:rPr>
      </w:pPr>
      <w:r w:rsidRPr="00D74DA1">
        <w:rPr>
          <w:rFonts w:ascii="Times New Roman" w:hAnsi="Times New Roman"/>
          <w:lang w:val="pt-PT"/>
        </w:rPr>
        <w:t>EU/1/00/133/037</w:t>
      </w:r>
    </w:p>
    <w:p w14:paraId="210F6353" w14:textId="77777777" w:rsidR="00BA01FF" w:rsidRPr="00D74DA1" w:rsidRDefault="00BC6111">
      <w:pPr>
        <w:keepNext/>
        <w:tabs>
          <w:tab w:val="left" w:pos="567"/>
        </w:tabs>
        <w:spacing w:after="0"/>
        <w:rPr>
          <w:rFonts w:ascii="Times New Roman" w:hAnsi="Times New Roman"/>
          <w:lang w:val="nl-BE"/>
        </w:rPr>
      </w:pPr>
      <w:r w:rsidRPr="00D74DA1">
        <w:rPr>
          <w:rFonts w:ascii="Times New Roman" w:hAnsi="Times New Roman"/>
          <w:lang w:val="nl-BE"/>
        </w:rPr>
        <w:t>EU/1/00/133/038</w:t>
      </w:r>
    </w:p>
    <w:p w14:paraId="666238F9" w14:textId="77777777" w:rsidR="00BA01FF" w:rsidRPr="00D74DA1" w:rsidRDefault="00BC6111">
      <w:pPr>
        <w:keepNext/>
        <w:tabs>
          <w:tab w:val="left" w:pos="567"/>
        </w:tabs>
        <w:spacing w:after="0"/>
        <w:rPr>
          <w:rFonts w:ascii="Times New Roman" w:hAnsi="Times New Roman"/>
        </w:rPr>
      </w:pPr>
      <w:r w:rsidRPr="00D74DA1">
        <w:rPr>
          <w:rFonts w:ascii="Times New Roman" w:hAnsi="Times New Roman"/>
        </w:rPr>
        <w:t>EU/1/00/133/039</w:t>
      </w:r>
    </w:p>
    <w:p w14:paraId="61308FC8" w14:textId="77777777" w:rsidR="00BA01FF" w:rsidRPr="00D74DA1" w:rsidRDefault="00BC6111">
      <w:pPr>
        <w:keepNext/>
        <w:tabs>
          <w:tab w:val="left" w:pos="567"/>
        </w:tabs>
        <w:spacing w:after="0"/>
        <w:rPr>
          <w:rFonts w:ascii="Times New Roman" w:hAnsi="Times New Roman"/>
        </w:rPr>
      </w:pPr>
      <w:r w:rsidRPr="00D74DA1">
        <w:rPr>
          <w:rFonts w:ascii="Times New Roman" w:hAnsi="Times New Roman"/>
        </w:rPr>
        <w:t>EU/1/00/133/040</w:t>
      </w:r>
    </w:p>
    <w:p w14:paraId="1F08D801" w14:textId="77777777" w:rsidR="00BA01FF" w:rsidRPr="00D74DA1" w:rsidRDefault="00BC6111">
      <w:pPr>
        <w:keepNext/>
        <w:tabs>
          <w:tab w:val="left" w:pos="567"/>
        </w:tabs>
        <w:spacing w:after="0"/>
        <w:rPr>
          <w:rFonts w:ascii="Times New Roman" w:hAnsi="Times New Roman"/>
        </w:rPr>
      </w:pPr>
      <w:r w:rsidRPr="00D74DA1">
        <w:rPr>
          <w:rFonts w:ascii="Times New Roman" w:hAnsi="Times New Roman"/>
        </w:rPr>
        <w:t>EU/1/00/133/041</w:t>
      </w:r>
    </w:p>
    <w:p w14:paraId="31536ADE" w14:textId="77777777" w:rsidR="00BA01FF" w:rsidRPr="00D74DA1" w:rsidRDefault="00BA01FF">
      <w:pPr>
        <w:keepNext/>
        <w:tabs>
          <w:tab w:val="left" w:pos="567"/>
        </w:tabs>
        <w:spacing w:after="0"/>
        <w:rPr>
          <w:rFonts w:ascii="Times New Roman" w:hAnsi="Times New Roman"/>
        </w:rPr>
      </w:pPr>
    </w:p>
    <w:p w14:paraId="68378B95" w14:textId="77777777" w:rsidR="00BA01FF" w:rsidRPr="00D74DA1" w:rsidRDefault="00BA01FF">
      <w:pPr>
        <w:tabs>
          <w:tab w:val="left" w:pos="567"/>
        </w:tabs>
        <w:spacing w:after="0"/>
        <w:rPr>
          <w:rFonts w:ascii="Times New Roman" w:hAnsi="Times New Roman"/>
          <w:color w:val="000000"/>
          <w:lang w:val="nl-BE"/>
        </w:rPr>
      </w:pPr>
    </w:p>
    <w:p w14:paraId="35F2B12A" w14:textId="77777777" w:rsidR="00BA01FF" w:rsidRPr="00D74DA1" w:rsidRDefault="00BA01FF">
      <w:pPr>
        <w:tabs>
          <w:tab w:val="left" w:pos="567"/>
        </w:tabs>
        <w:spacing w:after="0"/>
        <w:rPr>
          <w:rFonts w:ascii="Times New Roman" w:hAnsi="Times New Roman"/>
          <w:color w:val="000000"/>
          <w:lang w:val="nl-BE"/>
        </w:rPr>
      </w:pPr>
    </w:p>
    <w:p w14:paraId="3A837086" w14:textId="77777777" w:rsidR="00BA01FF" w:rsidRPr="00600558" w:rsidRDefault="00BC6111">
      <w:pPr>
        <w:pStyle w:val="Titre1"/>
        <w:spacing w:after="0"/>
        <w:rPr>
          <w:rFonts w:ascii="Times New Roman" w:hAnsi="Times New Roman"/>
        </w:rPr>
      </w:pPr>
      <w:r w:rsidRPr="00600558">
        <w:rPr>
          <w:rFonts w:ascii="Times New Roman" w:hAnsi="Times New Roman"/>
        </w:rPr>
        <w:t>9.</w:t>
      </w:r>
      <w:r w:rsidRPr="00600558">
        <w:rPr>
          <w:rFonts w:ascii="Times New Roman" w:hAnsi="Times New Roman"/>
        </w:rPr>
        <w:tab/>
        <w:t>DATUM EERSTE vergunningVERLENING/verlenging van DE VERGUNNING</w:t>
      </w:r>
      <w:r w:rsidR="0078080B" w:rsidRPr="00600558">
        <w:rPr>
          <w:rFonts w:ascii="Times New Roman" w:hAnsi="Times New Roman"/>
        </w:rPr>
        <w:fldChar w:fldCharType="begin"/>
      </w:r>
      <w:r w:rsidR="0078080B" w:rsidRPr="00600558">
        <w:rPr>
          <w:rFonts w:ascii="Times New Roman" w:hAnsi="Times New Roman"/>
        </w:rPr>
        <w:instrText xml:space="preserve"> DOCVARIABLE VAULT_ND_8fbe35e9-17f4-445d-9531-ccadd1177def \* MERGEFORMAT </w:instrText>
      </w:r>
      <w:r w:rsidR="0078080B" w:rsidRPr="00600558">
        <w:rPr>
          <w:rFonts w:ascii="Times New Roman" w:hAnsi="Times New Roman"/>
        </w:rPr>
        <w:fldChar w:fldCharType="separate"/>
      </w:r>
      <w:r w:rsidR="0078080B" w:rsidRPr="00600558">
        <w:rPr>
          <w:rFonts w:ascii="Times New Roman" w:hAnsi="Times New Roman"/>
        </w:rPr>
        <w:t xml:space="preserve"> </w:t>
      </w:r>
      <w:r w:rsidR="0078080B" w:rsidRPr="00600558">
        <w:rPr>
          <w:rFonts w:ascii="Times New Roman" w:hAnsi="Times New Roman"/>
        </w:rPr>
        <w:fldChar w:fldCharType="end"/>
      </w:r>
    </w:p>
    <w:p w14:paraId="5F809D78" w14:textId="77777777" w:rsidR="00BA01FF" w:rsidRPr="00D74DA1" w:rsidRDefault="00BA01FF">
      <w:pPr>
        <w:tabs>
          <w:tab w:val="left" w:pos="567"/>
        </w:tabs>
        <w:spacing w:after="0"/>
        <w:rPr>
          <w:rFonts w:ascii="Times New Roman" w:hAnsi="Times New Roman"/>
          <w:color w:val="000000"/>
        </w:rPr>
      </w:pPr>
    </w:p>
    <w:p w14:paraId="6425E7CC" w14:textId="77777777" w:rsidR="00BA01FF" w:rsidRPr="00D74DA1" w:rsidRDefault="00BC6111">
      <w:pPr>
        <w:spacing w:after="0"/>
        <w:rPr>
          <w:rFonts w:ascii="Times New Roman" w:hAnsi="Times New Roman"/>
          <w:i/>
          <w:lang w:val="nl-BE"/>
        </w:rPr>
      </w:pPr>
      <w:r w:rsidRPr="00D74DA1">
        <w:rPr>
          <w:rFonts w:ascii="Times New Roman" w:hAnsi="Times New Roman"/>
          <w:lang w:val="nl-BE"/>
        </w:rPr>
        <w:t>Datum van eerste verlening van de vergunning: 27 juni 2000</w:t>
      </w:r>
    </w:p>
    <w:p w14:paraId="1D3A69D5" w14:textId="77777777" w:rsidR="00BA01FF" w:rsidRPr="00D74DA1" w:rsidRDefault="00BC6111">
      <w:pPr>
        <w:tabs>
          <w:tab w:val="left" w:pos="567"/>
        </w:tabs>
        <w:spacing w:after="0"/>
        <w:rPr>
          <w:rFonts w:ascii="Times New Roman" w:hAnsi="Times New Roman"/>
          <w:lang w:val="nl-BE"/>
        </w:rPr>
      </w:pPr>
      <w:r w:rsidRPr="00D74DA1">
        <w:rPr>
          <w:rFonts w:ascii="Times New Roman" w:hAnsi="Times New Roman"/>
          <w:lang w:val="nl-BE"/>
        </w:rPr>
        <w:lastRenderedPageBreak/>
        <w:t>Datum van laatste verlenging: 17 februari 2015</w:t>
      </w:r>
    </w:p>
    <w:p w14:paraId="64FAD95B" w14:textId="77777777" w:rsidR="00BA01FF" w:rsidRPr="00D74DA1" w:rsidRDefault="00BA01FF">
      <w:pPr>
        <w:tabs>
          <w:tab w:val="left" w:pos="567"/>
        </w:tabs>
        <w:spacing w:after="0"/>
        <w:rPr>
          <w:rFonts w:ascii="Times New Roman" w:hAnsi="Times New Roman"/>
          <w:color w:val="000000"/>
        </w:rPr>
      </w:pPr>
    </w:p>
    <w:p w14:paraId="0671751E" w14:textId="77777777" w:rsidR="00BA01FF" w:rsidRPr="00D74DA1" w:rsidRDefault="00BA01FF">
      <w:pPr>
        <w:tabs>
          <w:tab w:val="left" w:pos="567"/>
        </w:tabs>
        <w:spacing w:after="0"/>
        <w:rPr>
          <w:rFonts w:ascii="Times New Roman" w:hAnsi="Times New Roman"/>
          <w:color w:val="000000"/>
        </w:rPr>
      </w:pPr>
    </w:p>
    <w:p w14:paraId="49A6B971" w14:textId="77777777" w:rsidR="00BA01FF" w:rsidRPr="00600558" w:rsidRDefault="00BC6111">
      <w:pPr>
        <w:pStyle w:val="Titre1"/>
        <w:spacing w:after="0"/>
        <w:rPr>
          <w:rFonts w:ascii="Times New Roman" w:hAnsi="Times New Roman"/>
        </w:rPr>
      </w:pPr>
      <w:r w:rsidRPr="00600558">
        <w:rPr>
          <w:rFonts w:ascii="Times New Roman" w:hAnsi="Times New Roman"/>
        </w:rPr>
        <w:t>10.</w:t>
      </w:r>
      <w:r w:rsidRPr="00600558">
        <w:rPr>
          <w:rFonts w:ascii="Times New Roman" w:hAnsi="Times New Roman"/>
        </w:rPr>
        <w:tab/>
        <w:t>DATUM VAN HERZIENING VAN DE TEKST</w:t>
      </w:r>
      <w:r w:rsidR="0078080B" w:rsidRPr="00600558">
        <w:rPr>
          <w:rFonts w:ascii="Times New Roman" w:hAnsi="Times New Roman"/>
        </w:rPr>
        <w:fldChar w:fldCharType="begin"/>
      </w:r>
      <w:r w:rsidR="0078080B" w:rsidRPr="00600558">
        <w:rPr>
          <w:rFonts w:ascii="Times New Roman" w:hAnsi="Times New Roman"/>
        </w:rPr>
        <w:instrText xml:space="preserve"> DOCVARIABLE VAULT_ND_c97a5ae9-2031-47ed-a915-5acde09aa5a3 \* MERGEFORMAT </w:instrText>
      </w:r>
      <w:r w:rsidR="0078080B" w:rsidRPr="00600558">
        <w:rPr>
          <w:rFonts w:ascii="Times New Roman" w:hAnsi="Times New Roman"/>
        </w:rPr>
        <w:fldChar w:fldCharType="separate"/>
      </w:r>
      <w:r w:rsidR="0078080B" w:rsidRPr="00600558">
        <w:rPr>
          <w:rFonts w:ascii="Times New Roman" w:hAnsi="Times New Roman"/>
        </w:rPr>
        <w:t xml:space="preserve"> </w:t>
      </w:r>
      <w:r w:rsidR="0078080B" w:rsidRPr="00600558">
        <w:rPr>
          <w:rFonts w:ascii="Times New Roman" w:hAnsi="Times New Roman"/>
        </w:rPr>
        <w:fldChar w:fldCharType="end"/>
      </w:r>
    </w:p>
    <w:p w14:paraId="1C251113" w14:textId="77777777" w:rsidR="00BA01FF" w:rsidRPr="00D74DA1" w:rsidRDefault="00BA01FF">
      <w:pPr>
        <w:tabs>
          <w:tab w:val="left" w:pos="567"/>
        </w:tabs>
        <w:spacing w:after="0"/>
        <w:rPr>
          <w:rFonts w:ascii="Times New Roman" w:hAnsi="Times New Roman"/>
          <w:color w:val="000000"/>
        </w:rPr>
      </w:pPr>
    </w:p>
    <w:p w14:paraId="550CC464" w14:textId="77777777" w:rsidR="00BA01FF" w:rsidRPr="00D74DA1" w:rsidRDefault="00BA01FF">
      <w:pPr>
        <w:tabs>
          <w:tab w:val="left" w:pos="567"/>
        </w:tabs>
        <w:spacing w:after="0"/>
        <w:rPr>
          <w:rFonts w:ascii="Times New Roman" w:hAnsi="Times New Roman"/>
          <w:color w:val="000000"/>
        </w:rPr>
      </w:pPr>
    </w:p>
    <w:p w14:paraId="65D71CE6" w14:textId="77777777" w:rsidR="00BA01FF" w:rsidRPr="00D74DA1" w:rsidRDefault="00BA01FF">
      <w:pPr>
        <w:tabs>
          <w:tab w:val="left" w:pos="567"/>
        </w:tabs>
        <w:spacing w:after="0"/>
        <w:rPr>
          <w:rFonts w:ascii="Times New Roman" w:hAnsi="Times New Roman"/>
          <w:color w:val="000000"/>
        </w:rPr>
      </w:pPr>
    </w:p>
    <w:p w14:paraId="087C84F7" w14:textId="289661CC"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Gedetailleerde informatie over dit geneesmiddel is beschikbaar op de website van het </w:t>
      </w:r>
      <w:r w:rsidRPr="00D74DA1">
        <w:rPr>
          <w:rFonts w:ascii="Times New Roman" w:hAnsi="Times New Roman"/>
        </w:rPr>
        <w:t>Europees Geneesmiddelenbureau</w:t>
      </w:r>
      <w:r w:rsidRPr="00D74DA1">
        <w:rPr>
          <w:rFonts w:ascii="Times New Roman" w:hAnsi="Times New Roman"/>
          <w:color w:val="000000"/>
        </w:rPr>
        <w:t xml:space="preserve"> </w:t>
      </w:r>
      <w:del w:id="96" w:author="Auteur">
        <w:r w:rsidRPr="00D74DA1" w:rsidDel="00B31F99">
          <w:rPr>
            <w:rFonts w:ascii="Times New Roman" w:hAnsi="Times New Roman"/>
            <w:color w:val="000000"/>
          </w:rPr>
          <w:delText>(</w:delText>
        </w:r>
      </w:del>
      <w:ins w:id="97" w:author="Auteur">
        <w:r w:rsidR="00554777">
          <w:rPr>
            <w:rFonts w:ascii="Times New Roman" w:hAnsi="Times New Roman"/>
            <w:color w:val="000000"/>
          </w:rPr>
          <w:fldChar w:fldCharType="begin"/>
        </w:r>
        <w:r w:rsidR="00554777">
          <w:rPr>
            <w:rFonts w:ascii="Times New Roman" w:hAnsi="Times New Roman"/>
            <w:color w:val="000000"/>
          </w:rPr>
          <w:instrText>HYPERLINK "</w:instrText>
        </w:r>
      </w:ins>
      <w:r w:rsidR="00554777" w:rsidRPr="008E2823">
        <w:rPr>
          <w:color w:val="000000"/>
          <w:rPrChange w:id="98" w:author="Auteur">
            <w:rPr>
              <w:rStyle w:val="Lienhypertexte"/>
              <w:rFonts w:ascii="Times New Roman" w:hAnsi="Times New Roman"/>
            </w:rPr>
          </w:rPrChange>
        </w:rPr>
        <w:instrText>http</w:instrText>
      </w:r>
      <w:ins w:id="99" w:author="Auteur">
        <w:r w:rsidR="00554777" w:rsidRPr="008E2823">
          <w:rPr>
            <w:color w:val="000000"/>
            <w:rPrChange w:id="100" w:author="Auteur">
              <w:rPr>
                <w:rStyle w:val="Lienhypertexte"/>
                <w:rFonts w:ascii="Times New Roman" w:hAnsi="Times New Roman"/>
              </w:rPr>
            </w:rPrChange>
          </w:rPr>
          <w:instrText>s</w:instrText>
        </w:r>
      </w:ins>
      <w:r w:rsidR="00554777" w:rsidRPr="008E2823">
        <w:rPr>
          <w:color w:val="000000"/>
          <w:rPrChange w:id="101" w:author="Auteur">
            <w:rPr>
              <w:rStyle w:val="Lienhypertexte"/>
              <w:rFonts w:ascii="Times New Roman" w:hAnsi="Times New Roman"/>
            </w:rPr>
          </w:rPrChange>
        </w:rPr>
        <w:instrText>://www.ema.europa.eu</w:instrText>
      </w:r>
      <w:ins w:id="102" w:author="Auteur">
        <w:r w:rsidR="00554777">
          <w:rPr>
            <w:rFonts w:ascii="Times New Roman" w:hAnsi="Times New Roman"/>
            <w:color w:val="000000"/>
          </w:rPr>
          <w:instrText>"</w:instrText>
        </w:r>
        <w:r w:rsidR="00554777">
          <w:rPr>
            <w:rFonts w:ascii="Times New Roman" w:hAnsi="Times New Roman"/>
            <w:color w:val="000000"/>
          </w:rPr>
        </w:r>
        <w:r w:rsidR="00554777">
          <w:rPr>
            <w:rFonts w:ascii="Times New Roman" w:hAnsi="Times New Roman"/>
            <w:color w:val="000000"/>
          </w:rPr>
          <w:fldChar w:fldCharType="separate"/>
        </w:r>
      </w:ins>
      <w:r w:rsidR="00554777" w:rsidRPr="00554777">
        <w:rPr>
          <w:rStyle w:val="Lienhypertexte"/>
          <w:rFonts w:ascii="Times New Roman" w:hAnsi="Times New Roman"/>
        </w:rPr>
        <w:t>http</w:t>
      </w:r>
      <w:ins w:id="103" w:author="Auteur">
        <w:r w:rsidR="00554777" w:rsidRPr="00554777">
          <w:rPr>
            <w:rStyle w:val="Lienhypertexte"/>
            <w:rFonts w:ascii="Times New Roman" w:hAnsi="Times New Roman"/>
          </w:rPr>
          <w:t>s</w:t>
        </w:r>
      </w:ins>
      <w:r w:rsidR="00554777" w:rsidRPr="00554777">
        <w:rPr>
          <w:rStyle w:val="Lienhypertexte"/>
          <w:rFonts w:ascii="Times New Roman" w:hAnsi="Times New Roman"/>
        </w:rPr>
        <w:t>://www.ema.europa.eu</w:t>
      </w:r>
      <w:ins w:id="104" w:author="Auteur">
        <w:r w:rsidR="00554777">
          <w:rPr>
            <w:rFonts w:ascii="Times New Roman" w:hAnsi="Times New Roman"/>
            <w:color w:val="000000"/>
          </w:rPr>
          <w:fldChar w:fldCharType="end"/>
        </w:r>
        <w:r w:rsidR="00B31F99">
          <w:rPr>
            <w:rFonts w:ascii="Times New Roman" w:hAnsi="Times New Roman"/>
            <w:color w:val="000000"/>
          </w:rPr>
          <w:t>.</w:t>
        </w:r>
      </w:ins>
      <w:del w:id="105" w:author="Auteur">
        <w:r w:rsidRPr="00D74DA1" w:rsidDel="00B31F99">
          <w:rPr>
            <w:rFonts w:ascii="Times New Roman" w:hAnsi="Times New Roman"/>
            <w:color w:val="000000"/>
          </w:rPr>
          <w:delText>).</w:delText>
        </w:r>
      </w:del>
    </w:p>
    <w:p w14:paraId="2C05B04E" w14:textId="77777777" w:rsidR="00BA01FF" w:rsidRPr="00D74DA1" w:rsidRDefault="00BA01FF">
      <w:pPr>
        <w:tabs>
          <w:tab w:val="left" w:pos="567"/>
        </w:tabs>
        <w:spacing w:after="0"/>
        <w:rPr>
          <w:rFonts w:ascii="Times New Roman" w:hAnsi="Times New Roman"/>
          <w:color w:val="000000"/>
        </w:rPr>
      </w:pPr>
    </w:p>
    <w:p w14:paraId="71495921" w14:textId="77777777" w:rsidR="00BA01FF" w:rsidRPr="00D74DA1" w:rsidRDefault="00BA01FF">
      <w:pPr>
        <w:tabs>
          <w:tab w:val="left" w:pos="567"/>
        </w:tabs>
        <w:spacing w:after="0"/>
        <w:rPr>
          <w:rFonts w:ascii="Times New Roman" w:hAnsi="Times New Roman"/>
        </w:rPr>
      </w:pPr>
    </w:p>
    <w:p w14:paraId="25ED3B0E" w14:textId="77777777" w:rsidR="00BA01FF" w:rsidRPr="00600558" w:rsidRDefault="00BC6111">
      <w:pPr>
        <w:pStyle w:val="Titre1"/>
        <w:keepNext w:val="0"/>
        <w:tabs>
          <w:tab w:val="left" w:pos="567"/>
        </w:tabs>
        <w:spacing w:after="0"/>
        <w:rPr>
          <w:rFonts w:ascii="Times New Roman" w:hAnsi="Times New Roman"/>
        </w:rPr>
      </w:pPr>
      <w:r w:rsidRPr="00600558">
        <w:rPr>
          <w:rFonts w:ascii="Times New Roman" w:hAnsi="Times New Roman"/>
          <w:b w:val="0"/>
        </w:rPr>
        <w:br w:type="page"/>
      </w:r>
    </w:p>
    <w:p w14:paraId="18FF4980" w14:textId="77777777" w:rsidR="00BA01FF" w:rsidRPr="00D74DA1" w:rsidRDefault="00BA01FF">
      <w:pPr>
        <w:spacing w:after="0"/>
        <w:rPr>
          <w:rFonts w:ascii="Times New Roman" w:hAnsi="Times New Roman"/>
          <w:b/>
        </w:rPr>
      </w:pPr>
    </w:p>
    <w:p w14:paraId="14B37CEF" w14:textId="77777777" w:rsidR="00BA01FF" w:rsidRPr="00D74DA1" w:rsidRDefault="00BA01FF">
      <w:pPr>
        <w:spacing w:after="0"/>
        <w:rPr>
          <w:rFonts w:ascii="Times New Roman" w:hAnsi="Times New Roman"/>
          <w:b/>
        </w:rPr>
      </w:pPr>
    </w:p>
    <w:p w14:paraId="44CC909A" w14:textId="77777777" w:rsidR="00BA01FF" w:rsidRPr="00D74DA1" w:rsidRDefault="00BA01FF">
      <w:pPr>
        <w:spacing w:after="0"/>
        <w:rPr>
          <w:rFonts w:ascii="Times New Roman" w:hAnsi="Times New Roman"/>
          <w:b/>
        </w:rPr>
      </w:pPr>
    </w:p>
    <w:p w14:paraId="76D42B20" w14:textId="77777777" w:rsidR="00BA01FF" w:rsidRPr="00D74DA1" w:rsidRDefault="00BA01FF">
      <w:pPr>
        <w:spacing w:after="0"/>
        <w:rPr>
          <w:rFonts w:ascii="Times New Roman" w:hAnsi="Times New Roman"/>
          <w:b/>
        </w:rPr>
      </w:pPr>
    </w:p>
    <w:p w14:paraId="448759E5" w14:textId="77777777" w:rsidR="00BA01FF" w:rsidRPr="00D74DA1" w:rsidRDefault="00BA01FF">
      <w:pPr>
        <w:spacing w:after="0"/>
        <w:rPr>
          <w:rFonts w:ascii="Times New Roman" w:hAnsi="Times New Roman"/>
          <w:b/>
        </w:rPr>
      </w:pPr>
    </w:p>
    <w:p w14:paraId="179075FE" w14:textId="77777777" w:rsidR="00BA01FF" w:rsidRPr="00D74DA1" w:rsidRDefault="00BA01FF">
      <w:pPr>
        <w:spacing w:after="0"/>
        <w:rPr>
          <w:rFonts w:ascii="Times New Roman" w:hAnsi="Times New Roman"/>
          <w:b/>
        </w:rPr>
      </w:pPr>
    </w:p>
    <w:p w14:paraId="1C0B55E9" w14:textId="77777777" w:rsidR="00BA01FF" w:rsidRPr="00D74DA1" w:rsidRDefault="00BA01FF">
      <w:pPr>
        <w:spacing w:after="0"/>
        <w:rPr>
          <w:rFonts w:ascii="Times New Roman" w:hAnsi="Times New Roman"/>
          <w:b/>
        </w:rPr>
      </w:pPr>
    </w:p>
    <w:p w14:paraId="79EB8DCE" w14:textId="77777777" w:rsidR="00BA01FF" w:rsidRPr="00D74DA1" w:rsidRDefault="00BA01FF">
      <w:pPr>
        <w:spacing w:after="0"/>
        <w:rPr>
          <w:rFonts w:ascii="Times New Roman" w:hAnsi="Times New Roman"/>
          <w:b/>
        </w:rPr>
      </w:pPr>
    </w:p>
    <w:p w14:paraId="5CAC0096" w14:textId="77777777" w:rsidR="00BA01FF" w:rsidRPr="00D74DA1" w:rsidRDefault="00BA01FF">
      <w:pPr>
        <w:spacing w:after="0"/>
        <w:rPr>
          <w:rFonts w:ascii="Times New Roman" w:hAnsi="Times New Roman"/>
          <w:b/>
        </w:rPr>
      </w:pPr>
    </w:p>
    <w:p w14:paraId="4D9F51EF" w14:textId="77777777" w:rsidR="00BA01FF" w:rsidRPr="00D74DA1" w:rsidRDefault="00BA01FF">
      <w:pPr>
        <w:spacing w:after="0"/>
        <w:rPr>
          <w:rFonts w:ascii="Times New Roman" w:hAnsi="Times New Roman"/>
          <w:b/>
        </w:rPr>
      </w:pPr>
    </w:p>
    <w:p w14:paraId="741716B0" w14:textId="77777777" w:rsidR="00BA01FF" w:rsidRPr="00D74DA1" w:rsidRDefault="00BA01FF">
      <w:pPr>
        <w:spacing w:after="0"/>
        <w:rPr>
          <w:rFonts w:ascii="Times New Roman" w:hAnsi="Times New Roman"/>
          <w:b/>
        </w:rPr>
      </w:pPr>
    </w:p>
    <w:p w14:paraId="34CE481D" w14:textId="77777777" w:rsidR="00BA01FF" w:rsidRPr="00D74DA1" w:rsidRDefault="00BA01FF">
      <w:pPr>
        <w:spacing w:after="0"/>
        <w:rPr>
          <w:rFonts w:ascii="Times New Roman" w:hAnsi="Times New Roman"/>
          <w:b/>
        </w:rPr>
      </w:pPr>
    </w:p>
    <w:p w14:paraId="68B142D8" w14:textId="77777777" w:rsidR="00BA01FF" w:rsidRPr="00D74DA1" w:rsidRDefault="00BA01FF">
      <w:pPr>
        <w:spacing w:after="0"/>
        <w:rPr>
          <w:rFonts w:ascii="Times New Roman" w:hAnsi="Times New Roman"/>
          <w:b/>
        </w:rPr>
      </w:pPr>
    </w:p>
    <w:p w14:paraId="735E4F27" w14:textId="77777777" w:rsidR="00BA01FF" w:rsidRPr="00D74DA1" w:rsidRDefault="00BA01FF">
      <w:pPr>
        <w:spacing w:after="0"/>
        <w:rPr>
          <w:rFonts w:ascii="Times New Roman" w:hAnsi="Times New Roman"/>
          <w:b/>
        </w:rPr>
      </w:pPr>
    </w:p>
    <w:p w14:paraId="040F8096" w14:textId="77777777" w:rsidR="00BA01FF" w:rsidRPr="00D74DA1" w:rsidRDefault="00BA01FF">
      <w:pPr>
        <w:spacing w:after="0"/>
        <w:rPr>
          <w:rFonts w:ascii="Times New Roman" w:hAnsi="Times New Roman"/>
          <w:b/>
        </w:rPr>
      </w:pPr>
    </w:p>
    <w:p w14:paraId="61C49FE1" w14:textId="77777777" w:rsidR="00BA01FF" w:rsidRPr="00D74DA1" w:rsidRDefault="00BA01FF">
      <w:pPr>
        <w:spacing w:after="0"/>
        <w:rPr>
          <w:rFonts w:ascii="Times New Roman" w:hAnsi="Times New Roman"/>
          <w:b/>
        </w:rPr>
      </w:pPr>
    </w:p>
    <w:p w14:paraId="4F366D14" w14:textId="77777777" w:rsidR="00BA01FF" w:rsidRPr="00D74DA1" w:rsidRDefault="00BA01FF">
      <w:pPr>
        <w:spacing w:after="0"/>
        <w:rPr>
          <w:rFonts w:ascii="Times New Roman" w:hAnsi="Times New Roman"/>
          <w:b/>
        </w:rPr>
      </w:pPr>
    </w:p>
    <w:p w14:paraId="76037925" w14:textId="77777777" w:rsidR="00BA01FF" w:rsidRPr="00D74DA1" w:rsidRDefault="00BA01FF">
      <w:pPr>
        <w:spacing w:after="0"/>
        <w:rPr>
          <w:rFonts w:ascii="Times New Roman" w:hAnsi="Times New Roman"/>
          <w:b/>
        </w:rPr>
      </w:pPr>
    </w:p>
    <w:p w14:paraId="7E4B7B52" w14:textId="77777777" w:rsidR="00BA01FF" w:rsidRPr="00D74DA1" w:rsidRDefault="00BA01FF">
      <w:pPr>
        <w:spacing w:after="0"/>
        <w:rPr>
          <w:rFonts w:ascii="Times New Roman" w:hAnsi="Times New Roman"/>
          <w:b/>
        </w:rPr>
      </w:pPr>
    </w:p>
    <w:p w14:paraId="30C6F4CC" w14:textId="77777777" w:rsidR="00BA01FF" w:rsidRPr="00D74DA1" w:rsidRDefault="00BA01FF">
      <w:pPr>
        <w:spacing w:after="0"/>
        <w:rPr>
          <w:rFonts w:ascii="Times New Roman" w:hAnsi="Times New Roman"/>
          <w:b/>
        </w:rPr>
      </w:pPr>
    </w:p>
    <w:p w14:paraId="5BAA0143" w14:textId="77777777" w:rsidR="00BA01FF" w:rsidRPr="00D74DA1" w:rsidRDefault="00BA01FF">
      <w:pPr>
        <w:spacing w:after="0"/>
        <w:rPr>
          <w:rFonts w:ascii="Times New Roman" w:hAnsi="Times New Roman"/>
          <w:b/>
        </w:rPr>
      </w:pPr>
    </w:p>
    <w:p w14:paraId="23FF484D" w14:textId="77777777" w:rsidR="00BA01FF" w:rsidRPr="00D74DA1" w:rsidRDefault="00BA01FF">
      <w:pPr>
        <w:spacing w:after="0"/>
        <w:jc w:val="center"/>
        <w:rPr>
          <w:rFonts w:ascii="Times New Roman" w:hAnsi="Times New Roman"/>
          <w:b/>
        </w:rPr>
      </w:pPr>
    </w:p>
    <w:p w14:paraId="1385671A" w14:textId="77777777" w:rsidR="00BA01FF" w:rsidRPr="00600558" w:rsidRDefault="00BC6111">
      <w:pPr>
        <w:pStyle w:val="Titre1"/>
        <w:keepNext w:val="0"/>
        <w:tabs>
          <w:tab w:val="left" w:pos="567"/>
        </w:tabs>
        <w:spacing w:after="0"/>
        <w:ind w:left="567" w:hanging="567"/>
        <w:jc w:val="center"/>
        <w:rPr>
          <w:rFonts w:ascii="Times New Roman" w:hAnsi="Times New Roman"/>
        </w:rPr>
      </w:pPr>
      <w:r w:rsidRPr="00600558">
        <w:rPr>
          <w:rFonts w:ascii="Times New Roman" w:hAnsi="Times New Roman"/>
        </w:rPr>
        <w:t>BIJLAGE II</w:t>
      </w:r>
      <w:r w:rsidR="0078080B" w:rsidRPr="00600558">
        <w:rPr>
          <w:rFonts w:ascii="Times New Roman" w:hAnsi="Times New Roman"/>
        </w:rPr>
        <w:fldChar w:fldCharType="begin"/>
      </w:r>
      <w:r w:rsidR="0078080B" w:rsidRPr="00600558">
        <w:rPr>
          <w:rFonts w:ascii="Times New Roman" w:hAnsi="Times New Roman"/>
        </w:rPr>
        <w:instrText xml:space="preserve"> DOCVARIABLE VAULT_ND_2ded4e2e-40d8-4744-812f-86f5a9c99df7 \* MERGEFORMAT </w:instrText>
      </w:r>
      <w:r w:rsidR="0078080B" w:rsidRPr="00600558">
        <w:rPr>
          <w:rFonts w:ascii="Times New Roman" w:hAnsi="Times New Roman"/>
        </w:rPr>
        <w:fldChar w:fldCharType="separate"/>
      </w:r>
      <w:r w:rsidR="0078080B" w:rsidRPr="00600558">
        <w:rPr>
          <w:rFonts w:ascii="Times New Roman" w:hAnsi="Times New Roman"/>
        </w:rPr>
        <w:t xml:space="preserve"> </w:t>
      </w:r>
      <w:r w:rsidR="0078080B" w:rsidRPr="00600558">
        <w:rPr>
          <w:rFonts w:ascii="Times New Roman" w:hAnsi="Times New Roman"/>
        </w:rPr>
        <w:fldChar w:fldCharType="end"/>
      </w:r>
    </w:p>
    <w:p w14:paraId="7FD0FB9A" w14:textId="77777777" w:rsidR="00BA01FF" w:rsidRPr="00D74DA1" w:rsidRDefault="00BA01FF">
      <w:pPr>
        <w:spacing w:after="0"/>
        <w:jc w:val="center"/>
        <w:rPr>
          <w:rFonts w:ascii="Times New Roman" w:hAnsi="Times New Roman"/>
        </w:rPr>
      </w:pPr>
    </w:p>
    <w:p w14:paraId="0F5134C4" w14:textId="77777777" w:rsidR="00BA01FF" w:rsidRPr="00D74DA1" w:rsidRDefault="00BC6111">
      <w:pPr>
        <w:spacing w:after="0"/>
        <w:ind w:left="851" w:hanging="284"/>
        <w:rPr>
          <w:rFonts w:ascii="Times New Roman" w:hAnsi="Times New Roman"/>
          <w:b/>
        </w:rPr>
      </w:pPr>
      <w:r w:rsidRPr="00D74DA1">
        <w:rPr>
          <w:rFonts w:ascii="Times New Roman" w:hAnsi="Times New Roman"/>
          <w:b/>
        </w:rPr>
        <w:t xml:space="preserve">A. FABRIKANT VAN DE BIOLOGISCH WERKZAME STOF EN FABRIKANTEN </w:t>
      </w:r>
      <w:r w:rsidRPr="00D74DA1">
        <w:rPr>
          <w:rFonts w:ascii="Times New Roman" w:hAnsi="Times New Roman"/>
          <w:b/>
          <w:caps/>
        </w:rPr>
        <w:t>verantwoordelijk voor vrijgifte</w:t>
      </w:r>
    </w:p>
    <w:p w14:paraId="3961F362" w14:textId="77777777" w:rsidR="00BA01FF" w:rsidRPr="00D74DA1" w:rsidRDefault="00BA01FF">
      <w:pPr>
        <w:spacing w:after="0"/>
        <w:ind w:left="851" w:hanging="284"/>
        <w:rPr>
          <w:rFonts w:ascii="Times New Roman" w:hAnsi="Times New Roman"/>
        </w:rPr>
      </w:pPr>
    </w:p>
    <w:p w14:paraId="7DC2C892" w14:textId="77777777" w:rsidR="00BA01FF" w:rsidRPr="00D74DA1" w:rsidRDefault="00BC6111">
      <w:pPr>
        <w:spacing w:after="0"/>
        <w:ind w:left="851" w:hanging="284"/>
        <w:rPr>
          <w:rFonts w:ascii="Times New Roman" w:hAnsi="Times New Roman"/>
          <w:b/>
        </w:rPr>
      </w:pPr>
      <w:r w:rsidRPr="00D74DA1">
        <w:rPr>
          <w:rFonts w:ascii="Times New Roman" w:hAnsi="Times New Roman"/>
          <w:b/>
        </w:rPr>
        <w:t>B. VOORWAARDEN OF BEPERKINGEN TEN AANZIEN VAN LEVERING EN GEBRUIK</w:t>
      </w:r>
    </w:p>
    <w:p w14:paraId="34957E4E" w14:textId="77777777" w:rsidR="00BA01FF" w:rsidRPr="00D74DA1" w:rsidRDefault="00BA01FF">
      <w:pPr>
        <w:spacing w:after="0"/>
        <w:ind w:left="851" w:hanging="284"/>
        <w:rPr>
          <w:rFonts w:ascii="Times New Roman" w:hAnsi="Times New Roman"/>
          <w:b/>
        </w:rPr>
      </w:pPr>
    </w:p>
    <w:p w14:paraId="661B3426" w14:textId="77777777" w:rsidR="00BA01FF" w:rsidRPr="00D74DA1" w:rsidRDefault="00BC6111">
      <w:pPr>
        <w:spacing w:after="0"/>
        <w:ind w:left="851" w:hanging="284"/>
        <w:rPr>
          <w:rFonts w:ascii="Times New Roman" w:hAnsi="Times New Roman"/>
          <w:b/>
        </w:rPr>
      </w:pPr>
      <w:r w:rsidRPr="00D74DA1">
        <w:rPr>
          <w:rFonts w:ascii="Times New Roman" w:hAnsi="Times New Roman"/>
          <w:b/>
        </w:rPr>
        <w:t>C. ANDERE VOORWAARDEN EN EISEN DIE DOOR DE HOUDER VAN DE VERGUNNING VOOR HET IN DE HANDEL BRENGEN MOETEN WORDEN NAGEKOMEN</w:t>
      </w:r>
    </w:p>
    <w:p w14:paraId="3CAC9063" w14:textId="77777777" w:rsidR="00BA01FF" w:rsidRPr="00D74DA1" w:rsidRDefault="00BA01FF">
      <w:pPr>
        <w:spacing w:after="0"/>
        <w:ind w:left="851" w:hanging="284"/>
        <w:rPr>
          <w:rFonts w:ascii="Times New Roman" w:hAnsi="Times New Roman"/>
          <w:b/>
        </w:rPr>
      </w:pPr>
    </w:p>
    <w:p w14:paraId="432C0619" w14:textId="77777777" w:rsidR="00BA01FF" w:rsidRPr="00D74DA1" w:rsidRDefault="00BC6111">
      <w:pPr>
        <w:spacing w:after="0"/>
        <w:ind w:left="851" w:hanging="284"/>
        <w:rPr>
          <w:rFonts w:ascii="Times New Roman" w:hAnsi="Times New Roman"/>
          <w:b/>
        </w:rPr>
      </w:pPr>
      <w:r w:rsidRPr="00D74DA1">
        <w:rPr>
          <w:rFonts w:ascii="Times New Roman" w:hAnsi="Times New Roman"/>
          <w:b/>
        </w:rPr>
        <w:t>D. VOORWAARDEN OF BEPERKINGEN MET BETREKKING TOT EEN VEILIG EN DOELTREFFEND GEBRUIK VAN HET GENEESMIDDEL</w:t>
      </w:r>
    </w:p>
    <w:p w14:paraId="0AF2C8A6" w14:textId="77777777" w:rsidR="00BA01FF" w:rsidRPr="00D74DA1" w:rsidRDefault="00BA01FF">
      <w:pPr>
        <w:spacing w:after="0"/>
        <w:rPr>
          <w:rFonts w:ascii="Times New Roman" w:hAnsi="Times New Roman"/>
        </w:rPr>
      </w:pPr>
    </w:p>
    <w:p w14:paraId="1F083A6F" w14:textId="77777777" w:rsidR="00BA01FF" w:rsidRPr="00D74DA1" w:rsidRDefault="00BC6111">
      <w:pPr>
        <w:numPr>
          <w:ilvl w:val="0"/>
          <w:numId w:val="1"/>
        </w:numPr>
        <w:spacing w:after="0"/>
        <w:rPr>
          <w:rFonts w:ascii="Times New Roman" w:hAnsi="Times New Roman"/>
          <w:b/>
        </w:rPr>
      </w:pPr>
      <w:r w:rsidRPr="00D74DA1">
        <w:rPr>
          <w:rFonts w:ascii="Times New Roman" w:hAnsi="Times New Roman"/>
        </w:rPr>
        <w:br w:type="page"/>
      </w:r>
      <w:r w:rsidRPr="00D74DA1">
        <w:rPr>
          <w:rFonts w:ascii="Times New Roman" w:hAnsi="Times New Roman"/>
          <w:b/>
        </w:rPr>
        <w:lastRenderedPageBreak/>
        <w:t xml:space="preserve">FABRIKANT VAN DE BIOLOGISCH WERKZAME STOF EN FABRIKANTEN </w:t>
      </w:r>
      <w:r w:rsidRPr="00D74DA1">
        <w:rPr>
          <w:rFonts w:ascii="Times New Roman" w:hAnsi="Times New Roman"/>
          <w:b/>
          <w:caps/>
        </w:rPr>
        <w:t xml:space="preserve">verantwoordelijk voor vrijgifte </w:t>
      </w:r>
    </w:p>
    <w:p w14:paraId="19B67BA9" w14:textId="77777777" w:rsidR="00BA01FF" w:rsidRPr="00D74DA1" w:rsidRDefault="00BA01FF">
      <w:pPr>
        <w:spacing w:after="0"/>
        <w:rPr>
          <w:rFonts w:ascii="Times New Roman" w:hAnsi="Times New Roman"/>
        </w:rPr>
      </w:pPr>
    </w:p>
    <w:p w14:paraId="08B2B2E0" w14:textId="77777777" w:rsidR="00BA01FF" w:rsidRPr="00D74DA1" w:rsidRDefault="00BC6111">
      <w:pPr>
        <w:spacing w:after="0"/>
        <w:rPr>
          <w:rFonts w:ascii="Times New Roman" w:hAnsi="Times New Roman"/>
          <w:u w:val="single"/>
        </w:rPr>
      </w:pPr>
      <w:r w:rsidRPr="00D74DA1">
        <w:rPr>
          <w:rFonts w:ascii="Times New Roman" w:hAnsi="Times New Roman"/>
          <w:u w:val="single"/>
        </w:rPr>
        <w:t>Naam en adres van de fabrikant van de biologisch werkzame stof</w:t>
      </w:r>
    </w:p>
    <w:p w14:paraId="4A8502DB" w14:textId="77777777" w:rsidR="00BA01FF" w:rsidRPr="00D74DA1" w:rsidRDefault="00BA01FF">
      <w:pPr>
        <w:spacing w:after="0"/>
        <w:rPr>
          <w:rFonts w:ascii="Times New Roman" w:hAnsi="Times New Roman"/>
        </w:rPr>
      </w:pPr>
    </w:p>
    <w:p w14:paraId="6BCB7056" w14:textId="77777777" w:rsidR="00BA01FF" w:rsidRPr="00D74DA1" w:rsidRDefault="00BC6111">
      <w:pPr>
        <w:spacing w:after="0"/>
        <w:rPr>
          <w:rFonts w:ascii="Times New Roman" w:hAnsi="Times New Roman"/>
          <w:lang w:val="de-DE"/>
        </w:rPr>
      </w:pPr>
      <w:r w:rsidRPr="00D74DA1">
        <w:rPr>
          <w:rFonts w:ascii="Times New Roman" w:hAnsi="Times New Roman"/>
          <w:lang w:val="de-DE"/>
        </w:rPr>
        <w:t>Sanofi-Aventis Deutschland GmbH</w:t>
      </w:r>
    </w:p>
    <w:p w14:paraId="76A178D8" w14:textId="77777777" w:rsidR="00BA01FF" w:rsidRPr="00D74DA1" w:rsidRDefault="00BC6111">
      <w:pPr>
        <w:spacing w:after="0"/>
        <w:rPr>
          <w:rFonts w:ascii="Times New Roman" w:hAnsi="Times New Roman"/>
          <w:lang w:val="de-DE"/>
        </w:rPr>
      </w:pPr>
      <w:r w:rsidRPr="00D74DA1">
        <w:rPr>
          <w:rFonts w:ascii="Times New Roman" w:hAnsi="Times New Roman"/>
          <w:lang w:val="de-DE"/>
        </w:rPr>
        <w:t>Industriepark Höchst</w:t>
      </w:r>
    </w:p>
    <w:p w14:paraId="2BA5DC00" w14:textId="77777777" w:rsidR="00BA01FF" w:rsidRPr="00D74DA1" w:rsidRDefault="00BC6111">
      <w:pPr>
        <w:spacing w:after="0"/>
        <w:rPr>
          <w:rFonts w:ascii="Times New Roman" w:hAnsi="Times New Roman"/>
          <w:lang w:val="de-DE"/>
        </w:rPr>
      </w:pPr>
      <w:r w:rsidRPr="00D74DA1">
        <w:rPr>
          <w:rFonts w:ascii="Times New Roman" w:hAnsi="Times New Roman"/>
          <w:lang w:val="de-DE"/>
        </w:rPr>
        <w:t>Brüningstraße 50</w:t>
      </w:r>
    </w:p>
    <w:p w14:paraId="14F5A446" w14:textId="77777777" w:rsidR="00BA01FF" w:rsidRPr="00D74DA1" w:rsidRDefault="00BC6111">
      <w:pPr>
        <w:spacing w:after="0"/>
        <w:rPr>
          <w:rFonts w:ascii="Times New Roman" w:hAnsi="Times New Roman"/>
          <w:lang w:val="de-DE"/>
        </w:rPr>
      </w:pPr>
      <w:r w:rsidRPr="00D74DA1">
        <w:rPr>
          <w:rFonts w:ascii="Times New Roman" w:hAnsi="Times New Roman"/>
          <w:lang w:val="de-DE"/>
        </w:rPr>
        <w:t>D-65926 Frankfurt am Main</w:t>
      </w:r>
    </w:p>
    <w:p w14:paraId="2EABD4B7" w14:textId="77777777" w:rsidR="00BA01FF" w:rsidRPr="00D74DA1" w:rsidRDefault="00BC6111">
      <w:pPr>
        <w:spacing w:after="0"/>
        <w:rPr>
          <w:rFonts w:ascii="Times New Roman" w:hAnsi="Times New Roman"/>
          <w:lang w:val="de-DE"/>
        </w:rPr>
      </w:pPr>
      <w:r w:rsidRPr="00D74DA1">
        <w:rPr>
          <w:rFonts w:ascii="Times New Roman" w:hAnsi="Times New Roman"/>
          <w:lang w:val="de-DE"/>
        </w:rPr>
        <w:t>Duitsland</w:t>
      </w:r>
    </w:p>
    <w:p w14:paraId="110C4EAB" w14:textId="77777777" w:rsidR="00BA01FF" w:rsidRPr="00D74DA1" w:rsidRDefault="00BA01FF">
      <w:pPr>
        <w:spacing w:after="0"/>
        <w:rPr>
          <w:rFonts w:ascii="Times New Roman" w:hAnsi="Times New Roman"/>
          <w:lang w:val="de-DE"/>
        </w:rPr>
      </w:pPr>
    </w:p>
    <w:p w14:paraId="2032B5F6" w14:textId="77777777" w:rsidR="00BA01FF" w:rsidRPr="00D74DA1" w:rsidRDefault="00BC6111">
      <w:pPr>
        <w:spacing w:after="0"/>
        <w:rPr>
          <w:rFonts w:ascii="Times New Roman" w:hAnsi="Times New Roman"/>
          <w:u w:val="single"/>
        </w:rPr>
      </w:pPr>
      <w:r w:rsidRPr="00D74DA1">
        <w:rPr>
          <w:rFonts w:ascii="Times New Roman" w:hAnsi="Times New Roman"/>
          <w:u w:val="single"/>
        </w:rPr>
        <w:t>Naam en adres van de fabrikanten verantwoordelijk voor vrijgifte</w:t>
      </w:r>
    </w:p>
    <w:p w14:paraId="547B6EEA" w14:textId="77777777" w:rsidR="00BA01FF" w:rsidRPr="00D74DA1" w:rsidRDefault="00BA01FF">
      <w:pPr>
        <w:spacing w:after="0"/>
        <w:rPr>
          <w:rFonts w:ascii="Times New Roman" w:hAnsi="Times New Roman"/>
        </w:rPr>
      </w:pPr>
    </w:p>
    <w:p w14:paraId="1E5AEAF7" w14:textId="77777777" w:rsidR="00BA01FF" w:rsidRPr="00D74DA1" w:rsidRDefault="00BC6111">
      <w:pPr>
        <w:spacing w:after="0"/>
        <w:rPr>
          <w:rFonts w:ascii="Times New Roman" w:hAnsi="Times New Roman"/>
          <w:lang w:val="de-DE"/>
        </w:rPr>
      </w:pPr>
      <w:r w:rsidRPr="00D74DA1">
        <w:rPr>
          <w:rFonts w:ascii="Times New Roman" w:hAnsi="Times New Roman"/>
          <w:lang w:val="de-DE"/>
        </w:rPr>
        <w:t>Sanofi-Aventis Deutschland GmbH</w:t>
      </w:r>
    </w:p>
    <w:p w14:paraId="20F4C50C" w14:textId="77777777" w:rsidR="00BA01FF" w:rsidRPr="00D74DA1" w:rsidRDefault="00BC6111">
      <w:pPr>
        <w:spacing w:after="0"/>
        <w:rPr>
          <w:rFonts w:ascii="Times New Roman" w:hAnsi="Times New Roman"/>
          <w:lang w:val="de-DE"/>
        </w:rPr>
      </w:pPr>
      <w:r w:rsidRPr="00D74DA1">
        <w:rPr>
          <w:rFonts w:ascii="Times New Roman" w:hAnsi="Times New Roman"/>
          <w:lang w:val="de-DE"/>
        </w:rPr>
        <w:t>Industriepark Höchst</w:t>
      </w:r>
    </w:p>
    <w:p w14:paraId="6938237D" w14:textId="77777777" w:rsidR="00BA01FF" w:rsidRPr="00D74DA1" w:rsidRDefault="00BC6111">
      <w:pPr>
        <w:spacing w:after="0"/>
        <w:rPr>
          <w:rFonts w:ascii="Times New Roman" w:hAnsi="Times New Roman"/>
          <w:lang w:val="de-DE"/>
        </w:rPr>
      </w:pPr>
      <w:r w:rsidRPr="00D74DA1">
        <w:rPr>
          <w:rFonts w:ascii="Times New Roman" w:hAnsi="Times New Roman"/>
          <w:lang w:val="de-DE"/>
        </w:rPr>
        <w:t>Brüningstraße 50</w:t>
      </w:r>
    </w:p>
    <w:p w14:paraId="29B67337" w14:textId="77777777" w:rsidR="00BA01FF" w:rsidRPr="00D74DA1" w:rsidRDefault="00BC6111">
      <w:pPr>
        <w:spacing w:after="0"/>
        <w:rPr>
          <w:rFonts w:ascii="Times New Roman" w:hAnsi="Times New Roman"/>
          <w:lang w:val="de-DE"/>
        </w:rPr>
      </w:pPr>
      <w:r w:rsidRPr="00D74DA1">
        <w:rPr>
          <w:rFonts w:ascii="Times New Roman" w:hAnsi="Times New Roman"/>
          <w:lang w:val="de-DE"/>
        </w:rPr>
        <w:t>D-65926 Frankfurt am Main</w:t>
      </w:r>
    </w:p>
    <w:p w14:paraId="576EC1AC" w14:textId="77777777" w:rsidR="00BA01FF" w:rsidRPr="00D74DA1" w:rsidRDefault="00BC6111">
      <w:pPr>
        <w:spacing w:after="0"/>
        <w:rPr>
          <w:rFonts w:ascii="Times New Roman" w:hAnsi="Times New Roman"/>
          <w:lang w:val="de-DE"/>
        </w:rPr>
      </w:pPr>
      <w:r w:rsidRPr="00D74DA1">
        <w:rPr>
          <w:rFonts w:ascii="Times New Roman" w:hAnsi="Times New Roman"/>
          <w:lang w:val="de-DE"/>
        </w:rPr>
        <w:t>Duitsland</w:t>
      </w:r>
    </w:p>
    <w:p w14:paraId="4F08C245" w14:textId="77777777" w:rsidR="00BA01FF" w:rsidRPr="00D74DA1" w:rsidRDefault="00BA01FF">
      <w:pPr>
        <w:spacing w:after="0"/>
        <w:rPr>
          <w:rFonts w:ascii="Times New Roman" w:hAnsi="Times New Roman"/>
          <w:lang w:val="de-DE"/>
        </w:rPr>
      </w:pPr>
    </w:p>
    <w:p w14:paraId="1E11A24B" w14:textId="77777777" w:rsidR="00BA01FF" w:rsidRPr="00D74DA1" w:rsidRDefault="00BA01FF">
      <w:pPr>
        <w:spacing w:after="0"/>
        <w:rPr>
          <w:rFonts w:ascii="Times New Roman" w:hAnsi="Times New Roman"/>
          <w:lang w:val="de-DE"/>
        </w:rPr>
      </w:pPr>
    </w:p>
    <w:p w14:paraId="258BC6D4" w14:textId="77777777" w:rsidR="00BA01FF" w:rsidRPr="00D74DA1" w:rsidRDefault="00BC6111">
      <w:pPr>
        <w:numPr>
          <w:ilvl w:val="0"/>
          <w:numId w:val="1"/>
        </w:numPr>
        <w:spacing w:after="0"/>
        <w:rPr>
          <w:rFonts w:ascii="Times New Roman" w:hAnsi="Times New Roman"/>
          <w:b/>
        </w:rPr>
      </w:pPr>
      <w:r w:rsidRPr="00D74DA1">
        <w:rPr>
          <w:rFonts w:ascii="Times New Roman" w:hAnsi="Times New Roman"/>
          <w:b/>
        </w:rPr>
        <w:t>VOORWAARDEN OF BEPERKINGEN TEN AANZIEN VAN LEVERING EN GEBRUIK</w:t>
      </w:r>
    </w:p>
    <w:p w14:paraId="7E57739A" w14:textId="77777777" w:rsidR="00BA01FF" w:rsidRPr="00D74DA1" w:rsidRDefault="00BA01FF">
      <w:pPr>
        <w:spacing w:after="0"/>
        <w:rPr>
          <w:rFonts w:ascii="Times New Roman" w:hAnsi="Times New Roman"/>
        </w:rPr>
      </w:pPr>
    </w:p>
    <w:p w14:paraId="7BFACACF" w14:textId="77777777" w:rsidR="00BA01FF" w:rsidRPr="00D74DA1" w:rsidRDefault="00BC6111">
      <w:pPr>
        <w:spacing w:after="0"/>
        <w:rPr>
          <w:rFonts w:ascii="Times New Roman" w:hAnsi="Times New Roman"/>
        </w:rPr>
      </w:pPr>
      <w:r w:rsidRPr="00D74DA1">
        <w:rPr>
          <w:rFonts w:ascii="Times New Roman" w:hAnsi="Times New Roman"/>
        </w:rPr>
        <w:t>Aan medisch voorschrift onderworpen geneesmiddel.</w:t>
      </w:r>
    </w:p>
    <w:p w14:paraId="5F436EBE" w14:textId="77777777" w:rsidR="00BA01FF" w:rsidRPr="00D74DA1" w:rsidRDefault="00BA01FF">
      <w:pPr>
        <w:spacing w:after="0"/>
        <w:rPr>
          <w:rFonts w:ascii="Times New Roman" w:hAnsi="Times New Roman"/>
        </w:rPr>
      </w:pPr>
    </w:p>
    <w:p w14:paraId="38FC5F7E" w14:textId="77777777" w:rsidR="00BA01FF" w:rsidRPr="00D74DA1" w:rsidRDefault="00BA01FF">
      <w:pPr>
        <w:spacing w:after="0"/>
        <w:rPr>
          <w:rFonts w:ascii="Times New Roman" w:hAnsi="Times New Roman"/>
        </w:rPr>
      </w:pPr>
    </w:p>
    <w:p w14:paraId="44E830E7" w14:textId="77777777" w:rsidR="00BA01FF" w:rsidRPr="00D74DA1" w:rsidRDefault="00BC6111">
      <w:pPr>
        <w:numPr>
          <w:ilvl w:val="0"/>
          <w:numId w:val="12"/>
        </w:numPr>
        <w:spacing w:after="0"/>
        <w:rPr>
          <w:rFonts w:ascii="Times New Roman" w:hAnsi="Times New Roman"/>
        </w:rPr>
      </w:pPr>
      <w:r w:rsidRPr="00D74DA1">
        <w:rPr>
          <w:rFonts w:ascii="Times New Roman" w:hAnsi="Times New Roman"/>
          <w:b/>
        </w:rPr>
        <w:t>ANDERE VOORWAARDEN EN EISEN DIE DOOR DE HOUDER VAN DE VERGUNNING VOOR HET IN DE HANDEL BRENGEN MOETEN WORDEN NAGEKOMEN</w:t>
      </w:r>
    </w:p>
    <w:p w14:paraId="1AA8D660" w14:textId="77777777" w:rsidR="00BA01FF" w:rsidRPr="00D74DA1" w:rsidRDefault="00BA01FF">
      <w:pPr>
        <w:spacing w:after="0"/>
        <w:rPr>
          <w:rFonts w:ascii="Times New Roman" w:hAnsi="Times New Roman"/>
        </w:rPr>
      </w:pPr>
    </w:p>
    <w:p w14:paraId="5A34ED27" w14:textId="77777777" w:rsidR="00BA01FF" w:rsidRPr="008E2823" w:rsidRDefault="00BC6111">
      <w:pPr>
        <w:pStyle w:val="Paragraphedeliste"/>
        <w:numPr>
          <w:ilvl w:val="0"/>
          <w:numId w:val="13"/>
        </w:numPr>
        <w:suppressLineNumbers/>
        <w:tabs>
          <w:tab w:val="clear" w:pos="720"/>
          <w:tab w:val="left" w:pos="567"/>
        </w:tabs>
        <w:spacing w:after="0" w:line="240" w:lineRule="auto"/>
        <w:ind w:left="562" w:hanging="562"/>
        <w:rPr>
          <w:rFonts w:ascii="Times New Roman" w:hAnsi="Times New Roman" w:cs="Times New Roman"/>
          <w:b/>
          <w:lang w:val="en-GB"/>
          <w:rPrChange w:id="106" w:author="Auteur">
            <w:rPr>
              <w:rFonts w:ascii="Times New Roman" w:hAnsi="Times New Roman"/>
              <w:u w:val="single"/>
            </w:rPr>
          </w:rPrChange>
        </w:rPr>
        <w:pPrChange w:id="107" w:author="Auteur">
          <w:pPr>
            <w:numPr>
              <w:numId w:val="13"/>
            </w:numPr>
            <w:tabs>
              <w:tab w:val="num" w:pos="720"/>
            </w:tabs>
            <w:spacing w:after="0"/>
            <w:ind w:left="720" w:hanging="363"/>
          </w:pPr>
        </w:pPrChange>
      </w:pPr>
      <w:r w:rsidRPr="008E2823">
        <w:rPr>
          <w:rFonts w:ascii="Times New Roman" w:eastAsia="Calibri" w:hAnsi="Times New Roman" w:cs="Times New Roman"/>
          <w:b/>
          <w:szCs w:val="22"/>
          <w:lang w:val="en-GB"/>
          <w:rPrChange w:id="108" w:author="Auteur">
            <w:rPr>
              <w:rFonts w:ascii="Times New Roman" w:hAnsi="Times New Roman"/>
              <w:color w:val="000000"/>
              <w:u w:val="single"/>
            </w:rPr>
          </w:rPrChange>
        </w:rPr>
        <w:t>Periodieke veiligheidsverslagen (PSUR’s)</w:t>
      </w:r>
    </w:p>
    <w:p w14:paraId="3B7AC790" w14:textId="77777777" w:rsidR="00BA01FF" w:rsidRPr="00D74DA1" w:rsidRDefault="00BA01FF">
      <w:pPr>
        <w:spacing w:after="0"/>
        <w:ind w:left="360"/>
        <w:rPr>
          <w:rFonts w:ascii="Times New Roman" w:hAnsi="Times New Roman"/>
          <w:u w:val="single"/>
        </w:rPr>
      </w:pPr>
    </w:p>
    <w:p w14:paraId="7046A358" w14:textId="77777777" w:rsidR="00BA01FF" w:rsidRPr="00D74DA1" w:rsidRDefault="00BC6111">
      <w:pPr>
        <w:spacing w:after="0"/>
        <w:rPr>
          <w:rFonts w:ascii="Times New Roman" w:hAnsi="Times New Roman"/>
        </w:rPr>
      </w:pPr>
      <w:r w:rsidRPr="00D74DA1">
        <w:rPr>
          <w:rFonts w:ascii="Times New Roman" w:hAnsi="Times New Roman"/>
        </w:rPr>
        <w:t>De vereisten voor de indiening van periodieke veiligheidsverslagen worden vermeld in de lijst met Europese referentie data (EURD-lijst), waarin voorzien wordt in artikel 107c, onder punt 7 van Richtlijn 2001/83/EG en eventuele hierop volgende aanpassingen gepubliceerd op het Europese webportaal voor geneesmiddelen.</w:t>
      </w:r>
    </w:p>
    <w:p w14:paraId="60F56479" w14:textId="77777777" w:rsidR="00BA01FF" w:rsidRPr="00D74DA1" w:rsidRDefault="00BA01FF">
      <w:pPr>
        <w:spacing w:after="0"/>
        <w:rPr>
          <w:rFonts w:ascii="Times New Roman" w:hAnsi="Times New Roman"/>
        </w:rPr>
      </w:pPr>
    </w:p>
    <w:p w14:paraId="411C5963" w14:textId="77777777" w:rsidR="00BA01FF" w:rsidRPr="00D74DA1" w:rsidRDefault="00BA01FF">
      <w:pPr>
        <w:spacing w:after="0"/>
        <w:rPr>
          <w:rFonts w:ascii="Times New Roman" w:hAnsi="Times New Roman"/>
        </w:rPr>
      </w:pPr>
    </w:p>
    <w:p w14:paraId="779E0639" w14:textId="77777777" w:rsidR="00BA01FF" w:rsidRPr="00D74DA1" w:rsidRDefault="00BC6111">
      <w:pPr>
        <w:numPr>
          <w:ilvl w:val="0"/>
          <w:numId w:val="12"/>
        </w:numPr>
        <w:spacing w:after="0"/>
        <w:rPr>
          <w:rFonts w:ascii="Times New Roman" w:hAnsi="Times New Roman"/>
          <w:b/>
        </w:rPr>
      </w:pPr>
      <w:r w:rsidRPr="00D74DA1">
        <w:rPr>
          <w:rFonts w:ascii="Times New Roman" w:hAnsi="Times New Roman"/>
          <w:b/>
        </w:rPr>
        <w:t>VOORWAARDEN OF BEPERKINGEN MET BETREKKING TOT EEN VEILIG EN DOELTREFFEND GEBRUIK VAN HET GENEESMIDDEL</w:t>
      </w:r>
    </w:p>
    <w:p w14:paraId="0461C20E" w14:textId="77777777" w:rsidR="00BA01FF" w:rsidRPr="00D74DA1" w:rsidRDefault="00BA01FF">
      <w:pPr>
        <w:spacing w:after="0"/>
        <w:rPr>
          <w:rFonts w:ascii="Times New Roman" w:hAnsi="Times New Roman"/>
        </w:rPr>
      </w:pPr>
    </w:p>
    <w:p w14:paraId="355E449D" w14:textId="77777777" w:rsidR="00BA01FF" w:rsidRPr="00D74DA1" w:rsidRDefault="00BC6111">
      <w:pPr>
        <w:pStyle w:val="Paragraphedeliste"/>
        <w:numPr>
          <w:ilvl w:val="0"/>
          <w:numId w:val="13"/>
        </w:numPr>
        <w:suppressLineNumbers/>
        <w:tabs>
          <w:tab w:val="clear" w:pos="720"/>
          <w:tab w:val="left" w:pos="567"/>
        </w:tabs>
        <w:spacing w:after="0" w:line="240" w:lineRule="auto"/>
        <w:ind w:left="562" w:hanging="562"/>
        <w:rPr>
          <w:rFonts w:ascii="Times New Roman" w:hAnsi="Times New Roman"/>
          <w:b/>
        </w:rPr>
        <w:pPrChange w:id="109" w:author="Auteur">
          <w:pPr>
            <w:numPr>
              <w:numId w:val="75"/>
            </w:numPr>
            <w:spacing w:after="0"/>
            <w:ind w:left="851" w:right="-1" w:hanging="425"/>
          </w:pPr>
        </w:pPrChange>
      </w:pPr>
      <w:r w:rsidRPr="00D74DA1">
        <w:rPr>
          <w:rFonts w:ascii="Times New Roman" w:hAnsi="Times New Roman"/>
          <w:b/>
          <w:color w:val="000000"/>
        </w:rPr>
        <w:t xml:space="preserve">Risk Management Plan (RMP - </w:t>
      </w:r>
      <w:r w:rsidRPr="008E2823">
        <w:rPr>
          <w:rFonts w:ascii="Times New Roman" w:eastAsia="Calibri" w:hAnsi="Times New Roman" w:cs="Times New Roman"/>
          <w:b/>
          <w:szCs w:val="22"/>
          <w:lang w:val="en-GB"/>
          <w:rPrChange w:id="110" w:author="Auteur">
            <w:rPr>
              <w:rFonts w:ascii="Times New Roman" w:hAnsi="Times New Roman"/>
              <w:b/>
              <w:color w:val="000000"/>
            </w:rPr>
          </w:rPrChange>
        </w:rPr>
        <w:t>risicobeheerplan</w:t>
      </w:r>
      <w:r w:rsidRPr="00D74DA1">
        <w:rPr>
          <w:rFonts w:ascii="Times New Roman" w:hAnsi="Times New Roman"/>
          <w:b/>
        </w:rPr>
        <w:t>)</w:t>
      </w:r>
    </w:p>
    <w:p w14:paraId="7C7B1758" w14:textId="77777777" w:rsidR="00BA01FF" w:rsidRPr="00D74DA1" w:rsidRDefault="00BA01FF">
      <w:pPr>
        <w:spacing w:after="0"/>
        <w:ind w:right="-1"/>
        <w:rPr>
          <w:rFonts w:ascii="Times New Roman" w:hAnsi="Times New Roman"/>
          <w:u w:val="single"/>
        </w:rPr>
      </w:pPr>
    </w:p>
    <w:p w14:paraId="193B82C8" w14:textId="77777777" w:rsidR="00BA01FF" w:rsidRPr="00D74DA1" w:rsidRDefault="00BC6111">
      <w:pPr>
        <w:spacing w:after="0"/>
        <w:ind w:right="-1"/>
        <w:rPr>
          <w:rFonts w:ascii="Times New Roman" w:hAnsi="Times New Roman"/>
          <w:lang w:val="nl-BE"/>
        </w:rPr>
      </w:pPr>
      <w:r w:rsidRPr="00D74DA1">
        <w:rPr>
          <w:rFonts w:ascii="Times New Roman" w:hAnsi="Times New Roman"/>
          <w:lang w:val="nl-BE"/>
        </w:rPr>
        <w:t xml:space="preserve">De vergunninghouder voert de noodzakelijke onderzoeken en maatregelen uit ten behoeve van de geneesmiddelenbewaking, zoals uitgewerkt in het overeengekomen RMP en weergegeven in module 1.8.2 van de handelsvergunning, en in eventuele daaropvolgende overeengekomen RMP-updates. </w:t>
      </w:r>
    </w:p>
    <w:p w14:paraId="1B14F738" w14:textId="77777777" w:rsidR="00BA01FF" w:rsidRPr="00D74DA1" w:rsidRDefault="00BA01FF">
      <w:pPr>
        <w:spacing w:after="0"/>
        <w:ind w:right="-1"/>
        <w:rPr>
          <w:rFonts w:ascii="Times New Roman" w:hAnsi="Times New Roman"/>
          <w:i/>
          <w:lang w:val="nl-BE"/>
        </w:rPr>
      </w:pPr>
    </w:p>
    <w:p w14:paraId="0E5CDA8A" w14:textId="77777777" w:rsidR="00BA01FF" w:rsidRPr="00D74DA1" w:rsidRDefault="00BA01FF">
      <w:pPr>
        <w:spacing w:after="0"/>
        <w:ind w:right="-1"/>
        <w:rPr>
          <w:rFonts w:ascii="Times New Roman" w:hAnsi="Times New Roman"/>
          <w:lang w:val="nl-BE"/>
        </w:rPr>
      </w:pPr>
    </w:p>
    <w:p w14:paraId="1B38A6A5" w14:textId="77777777" w:rsidR="00BA01FF" w:rsidRPr="00D74DA1" w:rsidRDefault="00BC6111">
      <w:pPr>
        <w:spacing w:after="0"/>
        <w:ind w:right="-1"/>
        <w:rPr>
          <w:rFonts w:ascii="Times New Roman" w:hAnsi="Times New Roman"/>
          <w:lang w:val="nl-BE"/>
        </w:rPr>
      </w:pPr>
      <w:r w:rsidRPr="00D74DA1">
        <w:rPr>
          <w:rFonts w:ascii="Times New Roman" w:hAnsi="Times New Roman"/>
          <w:lang w:val="nl-BE"/>
        </w:rPr>
        <w:t>Een RMP-update wordt ingediend:</w:t>
      </w:r>
    </w:p>
    <w:p w14:paraId="675DB87E" w14:textId="77777777" w:rsidR="00BA01FF" w:rsidRPr="008E2823" w:rsidRDefault="00BC6111">
      <w:pPr>
        <w:keepNext/>
        <w:keepLines/>
        <w:numPr>
          <w:ilvl w:val="0"/>
          <w:numId w:val="14"/>
        </w:numPr>
        <w:tabs>
          <w:tab w:val="clear" w:pos="720"/>
          <w:tab w:val="num" w:pos="1134"/>
        </w:tabs>
        <w:spacing w:after="0" w:line="240" w:lineRule="auto"/>
        <w:ind w:left="562" w:hanging="562"/>
        <w:rPr>
          <w:rFonts w:ascii="Times New Roman" w:eastAsia="SimSun" w:hAnsi="Times New Roman" w:cs="Times New Roman"/>
          <w:color w:val="000000"/>
          <w:lang w:eastAsia="zh-CN"/>
          <w:rPrChange w:id="111" w:author="Auteur">
            <w:rPr>
              <w:rFonts w:ascii="Times New Roman" w:hAnsi="Times New Roman"/>
              <w:lang w:val="nl-BE"/>
            </w:rPr>
          </w:rPrChange>
        </w:rPr>
        <w:pPrChange w:id="112" w:author="Auteur">
          <w:pPr>
            <w:numPr>
              <w:numId w:val="15"/>
            </w:numPr>
            <w:tabs>
              <w:tab w:val="left" w:pos="709"/>
            </w:tabs>
            <w:spacing w:after="0"/>
            <w:ind w:left="720" w:right="-1" w:hanging="360"/>
          </w:pPr>
        </w:pPrChange>
      </w:pPr>
      <w:r w:rsidRPr="008E2823">
        <w:rPr>
          <w:rFonts w:ascii="Times New Roman" w:eastAsia="SimSun" w:hAnsi="Times New Roman" w:cs="Times New Roman"/>
          <w:color w:val="000000"/>
          <w:lang w:eastAsia="zh-CN"/>
          <w:rPrChange w:id="113" w:author="Auteur">
            <w:rPr>
              <w:rFonts w:ascii="Times New Roman" w:hAnsi="Times New Roman"/>
              <w:lang w:val="nl-BE"/>
            </w:rPr>
          </w:rPrChange>
        </w:rPr>
        <w:lastRenderedPageBreak/>
        <w:t>op verzoek van het Europees Geneesmiddelenbureau;</w:t>
      </w:r>
    </w:p>
    <w:p w14:paraId="117BAE97" w14:textId="77777777" w:rsidR="00BA01FF" w:rsidRPr="00D74DA1" w:rsidRDefault="00BC6111">
      <w:pPr>
        <w:keepNext/>
        <w:keepLines/>
        <w:numPr>
          <w:ilvl w:val="0"/>
          <w:numId w:val="14"/>
        </w:numPr>
        <w:tabs>
          <w:tab w:val="clear" w:pos="720"/>
          <w:tab w:val="num" w:pos="1134"/>
        </w:tabs>
        <w:spacing w:after="0" w:line="240" w:lineRule="auto"/>
        <w:ind w:left="562" w:hanging="562"/>
        <w:rPr>
          <w:rFonts w:ascii="Times New Roman" w:hAnsi="Times New Roman"/>
          <w:lang w:val="nl-BE"/>
        </w:rPr>
        <w:pPrChange w:id="114" w:author="Auteur">
          <w:pPr>
            <w:numPr>
              <w:numId w:val="14"/>
            </w:numPr>
            <w:tabs>
              <w:tab w:val="num" w:pos="720"/>
            </w:tabs>
            <w:spacing w:after="0"/>
            <w:ind w:left="720" w:right="-1" w:hanging="360"/>
          </w:pPr>
        </w:pPrChange>
      </w:pPr>
      <w:r w:rsidRPr="00D74DA1">
        <w:rPr>
          <w:rFonts w:ascii="Times New Roman" w:hAnsi="Times New Roman"/>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50E59126" w14:textId="77777777" w:rsidR="00BA01FF" w:rsidRPr="00D74DA1" w:rsidRDefault="00BA01FF">
      <w:pPr>
        <w:spacing w:after="0"/>
        <w:rPr>
          <w:rFonts w:ascii="Times New Roman" w:hAnsi="Times New Roman"/>
        </w:rPr>
      </w:pPr>
    </w:p>
    <w:p w14:paraId="11FE44C9" w14:textId="77777777" w:rsidR="00BA01FF" w:rsidRPr="008E2823" w:rsidRDefault="00BC6111">
      <w:pPr>
        <w:pStyle w:val="Paragraphedeliste"/>
        <w:numPr>
          <w:ilvl w:val="0"/>
          <w:numId w:val="13"/>
        </w:numPr>
        <w:suppressLineNumbers/>
        <w:tabs>
          <w:tab w:val="clear" w:pos="720"/>
          <w:tab w:val="left" w:pos="567"/>
        </w:tabs>
        <w:spacing w:after="0" w:line="240" w:lineRule="auto"/>
        <w:ind w:left="562" w:hanging="562"/>
        <w:rPr>
          <w:rFonts w:ascii="Times New Roman" w:hAnsi="Times New Roman"/>
          <w:b/>
          <w:color w:val="000000"/>
          <w:rPrChange w:id="115" w:author="Auteur">
            <w:rPr>
              <w:rFonts w:ascii="Times New Roman" w:hAnsi="Times New Roman"/>
              <w:b/>
            </w:rPr>
          </w:rPrChange>
        </w:rPr>
        <w:pPrChange w:id="116" w:author="Auteur">
          <w:pPr>
            <w:numPr>
              <w:numId w:val="75"/>
            </w:numPr>
            <w:spacing w:after="0"/>
            <w:ind w:left="360" w:hanging="360"/>
          </w:pPr>
        </w:pPrChange>
      </w:pPr>
      <w:r w:rsidRPr="008E2823">
        <w:rPr>
          <w:rFonts w:ascii="Times New Roman" w:hAnsi="Times New Roman"/>
          <w:b/>
          <w:color w:val="000000"/>
          <w:rPrChange w:id="117" w:author="Auteur">
            <w:rPr>
              <w:rFonts w:ascii="Times New Roman" w:hAnsi="Times New Roman"/>
              <w:b/>
            </w:rPr>
          </w:rPrChange>
        </w:rPr>
        <w:t>Extra risicobeperkende maatregelen</w:t>
      </w:r>
    </w:p>
    <w:p w14:paraId="62A18EA9" w14:textId="77777777" w:rsidR="00BA01FF" w:rsidRPr="00D74DA1" w:rsidRDefault="00BA01FF">
      <w:pPr>
        <w:spacing w:after="0"/>
        <w:rPr>
          <w:rFonts w:ascii="Times New Roman" w:hAnsi="Times New Roman"/>
        </w:rPr>
      </w:pPr>
    </w:p>
    <w:p w14:paraId="6AEAD9B6" w14:textId="77777777" w:rsidR="00BA01FF" w:rsidRPr="00D74DA1" w:rsidRDefault="00BC6111">
      <w:pPr>
        <w:spacing w:after="0"/>
        <w:rPr>
          <w:rFonts w:ascii="Times New Roman" w:hAnsi="Times New Roman"/>
        </w:rPr>
      </w:pPr>
      <w:r w:rsidRPr="00D74DA1">
        <w:rPr>
          <w:rFonts w:ascii="Times New Roman" w:hAnsi="Times New Roman"/>
        </w:rPr>
        <w:t>Voorafgaand aan de lancering van Toujeo 300 eenheden/ml dient in elke lidstaat de vergunninghouder met de nationale bevoegde instantie overeenstemming te bereiken over de inhoud en de opmaak van het voorlichtingsprogramma, waaronder de communicatiemedia, de voorwaarden voor distributie, en enig ander aspect.</w:t>
      </w:r>
    </w:p>
    <w:p w14:paraId="4EAEFFAC" w14:textId="77777777" w:rsidR="00BA01FF" w:rsidRPr="00D74DA1" w:rsidRDefault="00BA01FF">
      <w:pPr>
        <w:spacing w:after="0"/>
        <w:rPr>
          <w:rFonts w:ascii="Times New Roman" w:hAnsi="Times New Roman"/>
        </w:rPr>
      </w:pPr>
    </w:p>
    <w:p w14:paraId="2A933A55" w14:textId="77777777" w:rsidR="00BA01FF" w:rsidRPr="00D74DA1" w:rsidRDefault="00BC6111">
      <w:pPr>
        <w:spacing w:after="0"/>
        <w:rPr>
          <w:rFonts w:ascii="Times New Roman" w:hAnsi="Times New Roman"/>
        </w:rPr>
      </w:pPr>
      <w:r w:rsidRPr="00D74DA1">
        <w:rPr>
          <w:rFonts w:ascii="Times New Roman" w:hAnsi="Times New Roman"/>
        </w:rPr>
        <w:t>De vergunninghouder zal erop toezien, dat in elke lidstaat waar Toujeo 300 eenheden/ml in de handel wordt gebracht, alle beroepsbeoefenaren in de gezondheidszorg die naar verwachting Toujeo 300 eenheden/ml zullen voorschrijven of afleveren, en alle patiënten of hun verzorgers die naar verwachting Toujeo 300 eenheden/ml zullen gebruiken, worden voorzien van voorlichtingsmateriaal gericht op het risico op medicatiefouten (omzettingen tussen 100 eenheden/ml en 300 eenheden/ml zonder dosisaanpassing).</w:t>
      </w:r>
    </w:p>
    <w:p w14:paraId="6D31A857" w14:textId="77777777" w:rsidR="00BA01FF" w:rsidRPr="00D74DA1" w:rsidRDefault="00BA01FF">
      <w:pPr>
        <w:spacing w:after="0"/>
        <w:rPr>
          <w:rFonts w:ascii="Times New Roman" w:hAnsi="Times New Roman"/>
        </w:rPr>
      </w:pPr>
    </w:p>
    <w:p w14:paraId="25140D2A" w14:textId="77777777" w:rsidR="00BA01FF" w:rsidRPr="00D74DA1" w:rsidRDefault="00BC6111">
      <w:pPr>
        <w:spacing w:after="0"/>
        <w:rPr>
          <w:rFonts w:ascii="Times New Roman" w:hAnsi="Times New Roman"/>
        </w:rPr>
      </w:pPr>
      <w:r w:rsidRPr="00D74DA1">
        <w:rPr>
          <w:rFonts w:ascii="Times New Roman" w:hAnsi="Times New Roman"/>
        </w:rPr>
        <w:t>De voorlichtingsmaterialen bestaan uit:</w:t>
      </w:r>
    </w:p>
    <w:p w14:paraId="0D49CBF8" w14:textId="77777777" w:rsidR="00BA01FF" w:rsidRPr="008E2823" w:rsidRDefault="00BC6111">
      <w:pPr>
        <w:keepNext/>
        <w:keepLines/>
        <w:numPr>
          <w:ilvl w:val="0"/>
          <w:numId w:val="269"/>
        </w:numPr>
        <w:tabs>
          <w:tab w:val="num" w:pos="1134"/>
        </w:tabs>
        <w:spacing w:after="0" w:line="240" w:lineRule="auto"/>
        <w:ind w:left="562" w:hanging="562"/>
        <w:rPr>
          <w:rFonts w:ascii="Times New Roman" w:eastAsia="SimSun" w:hAnsi="Times New Roman" w:cs="Times New Roman"/>
          <w:color w:val="000000"/>
          <w:lang w:eastAsia="zh-CN"/>
          <w:rPrChange w:id="118" w:author="Auteur">
            <w:rPr/>
          </w:rPrChange>
        </w:rPr>
        <w:pPrChange w:id="119" w:author="Auteur">
          <w:pPr>
            <w:spacing w:after="0"/>
          </w:pPr>
        </w:pPrChange>
      </w:pPr>
      <w:del w:id="120" w:author="Auteur">
        <w:r w:rsidRPr="008E2823" w:rsidDel="00F95B53">
          <w:rPr>
            <w:rFonts w:ascii="Times New Roman" w:eastAsia="SimSun" w:hAnsi="Times New Roman" w:cs="Times New Roman"/>
            <w:color w:val="000000"/>
            <w:lang w:eastAsia="zh-CN"/>
            <w:rPrChange w:id="121" w:author="Auteur">
              <w:rPr/>
            </w:rPrChange>
          </w:rPr>
          <w:delText xml:space="preserve">- </w:delText>
        </w:r>
      </w:del>
      <w:r w:rsidRPr="008E2823">
        <w:rPr>
          <w:rFonts w:ascii="Times New Roman" w:eastAsia="SimSun" w:hAnsi="Times New Roman" w:cs="Times New Roman"/>
          <w:color w:val="000000"/>
          <w:lang w:eastAsia="zh-CN"/>
          <w:rPrChange w:id="122" w:author="Auteur">
            <w:rPr/>
          </w:rPrChange>
        </w:rPr>
        <w:t xml:space="preserve">Brochure voor beroepsbeoefenaren in de gezondheidszorg </w:t>
      </w:r>
    </w:p>
    <w:p w14:paraId="6322960D" w14:textId="77777777" w:rsidR="00BA01FF" w:rsidRPr="008E2823" w:rsidRDefault="00BC6111">
      <w:pPr>
        <w:keepNext/>
        <w:keepLines/>
        <w:numPr>
          <w:ilvl w:val="0"/>
          <w:numId w:val="269"/>
        </w:numPr>
        <w:tabs>
          <w:tab w:val="num" w:pos="1134"/>
        </w:tabs>
        <w:spacing w:after="0" w:line="240" w:lineRule="auto"/>
        <w:ind w:left="562" w:hanging="562"/>
        <w:rPr>
          <w:rFonts w:ascii="Times New Roman" w:eastAsia="SimSun" w:hAnsi="Times New Roman" w:cs="Times New Roman"/>
          <w:color w:val="000000"/>
          <w:lang w:eastAsia="zh-CN"/>
          <w:rPrChange w:id="123" w:author="Auteur">
            <w:rPr/>
          </w:rPrChange>
        </w:rPr>
        <w:pPrChange w:id="124" w:author="Auteur">
          <w:pPr>
            <w:spacing w:after="0"/>
          </w:pPr>
        </w:pPrChange>
      </w:pPr>
      <w:del w:id="125" w:author="Auteur">
        <w:r w:rsidRPr="008E2823" w:rsidDel="00F95B53">
          <w:rPr>
            <w:rFonts w:ascii="Times New Roman" w:eastAsia="SimSun" w:hAnsi="Times New Roman" w:cs="Times New Roman"/>
            <w:color w:val="000000"/>
            <w:lang w:eastAsia="zh-CN"/>
            <w:rPrChange w:id="126" w:author="Auteur">
              <w:rPr/>
            </w:rPrChange>
          </w:rPr>
          <w:delText xml:space="preserve">- </w:delText>
        </w:r>
      </w:del>
      <w:r w:rsidRPr="008E2823">
        <w:rPr>
          <w:rFonts w:ascii="Times New Roman" w:eastAsia="SimSun" w:hAnsi="Times New Roman" w:cs="Times New Roman"/>
          <w:color w:val="000000"/>
          <w:lang w:eastAsia="zh-CN"/>
          <w:rPrChange w:id="127" w:author="Auteur">
            <w:rPr/>
          </w:rPrChange>
        </w:rPr>
        <w:t>Gids voor patiënt/verzorger (patiëntenbrochure)</w:t>
      </w:r>
    </w:p>
    <w:p w14:paraId="40E349F6" w14:textId="77777777" w:rsidR="00BA01FF" w:rsidRPr="00D74DA1" w:rsidRDefault="00BA01FF">
      <w:pPr>
        <w:spacing w:after="0"/>
        <w:rPr>
          <w:rFonts w:ascii="Times New Roman" w:hAnsi="Times New Roman"/>
        </w:rPr>
      </w:pPr>
    </w:p>
    <w:p w14:paraId="6A994904" w14:textId="77777777" w:rsidR="00BA01FF" w:rsidRPr="00D74DA1" w:rsidDel="00C7291C" w:rsidRDefault="00BC6111">
      <w:pPr>
        <w:spacing w:after="0"/>
        <w:rPr>
          <w:del w:id="128" w:author="Auteur"/>
          <w:rFonts w:ascii="Times New Roman" w:hAnsi="Times New Roman"/>
        </w:rPr>
      </w:pPr>
      <w:r w:rsidRPr="00D74DA1">
        <w:rPr>
          <w:rFonts w:ascii="Times New Roman" w:hAnsi="Times New Roman"/>
        </w:rPr>
        <w:t>De voorlichtingsmaterialen voor beroepsbeoefenaren in de gezondheidszorg zullen de volgende belangrijke elementen bevatten:</w:t>
      </w:r>
    </w:p>
    <w:p w14:paraId="159318D0" w14:textId="77777777" w:rsidR="00BA01FF" w:rsidRPr="00D74DA1" w:rsidRDefault="00BA01FF">
      <w:pPr>
        <w:spacing w:after="0"/>
        <w:rPr>
          <w:rFonts w:ascii="Times New Roman" w:hAnsi="Times New Roman"/>
        </w:rPr>
      </w:pPr>
    </w:p>
    <w:p w14:paraId="472BAECA" w14:textId="77777777" w:rsidR="00BA01FF" w:rsidRPr="008E2823" w:rsidRDefault="00BC6111">
      <w:pPr>
        <w:keepNext/>
        <w:keepLines/>
        <w:numPr>
          <w:ilvl w:val="0"/>
          <w:numId w:val="269"/>
        </w:numPr>
        <w:tabs>
          <w:tab w:val="num" w:pos="1134"/>
        </w:tabs>
        <w:spacing w:after="0" w:line="240" w:lineRule="auto"/>
        <w:ind w:left="562" w:hanging="562"/>
        <w:rPr>
          <w:rFonts w:ascii="Times New Roman" w:eastAsia="SimSun" w:hAnsi="Times New Roman" w:cs="Times New Roman"/>
          <w:color w:val="000000"/>
          <w:lang w:eastAsia="zh-CN"/>
          <w:rPrChange w:id="129" w:author="Auteur">
            <w:rPr>
              <w:rFonts w:ascii="Times New Roman" w:hAnsi="Times New Roman"/>
            </w:rPr>
          </w:rPrChange>
        </w:rPr>
        <w:pPrChange w:id="130" w:author="Auteur">
          <w:pPr>
            <w:numPr>
              <w:numId w:val="75"/>
            </w:numPr>
            <w:spacing w:after="0"/>
            <w:ind w:left="360" w:hanging="360"/>
          </w:pPr>
        </w:pPrChange>
      </w:pPr>
      <w:r w:rsidRPr="008E2823">
        <w:rPr>
          <w:rFonts w:ascii="Times New Roman" w:eastAsia="SimSun" w:hAnsi="Times New Roman" w:cs="Times New Roman"/>
          <w:color w:val="000000"/>
          <w:lang w:eastAsia="zh-CN"/>
          <w:rPrChange w:id="131" w:author="Auteur">
            <w:rPr>
              <w:rFonts w:ascii="Times New Roman" w:hAnsi="Times New Roman"/>
            </w:rPr>
          </w:rPrChange>
        </w:rPr>
        <w:t>Gegevens over hoe de veiligheidsbedenking die door de aanvullende risicominimaliserende maatregelen wordt aangepakt, kan worden geminimaliseerd door middel van passende monitoring en behandeling:</w:t>
      </w:r>
    </w:p>
    <w:p w14:paraId="71DD634E" w14:textId="77777777" w:rsidR="00BA01FF" w:rsidRPr="008E2823" w:rsidRDefault="00BC6111">
      <w:pPr>
        <w:pStyle w:val="BodytextAgency"/>
        <w:numPr>
          <w:ilvl w:val="0"/>
          <w:numId w:val="76"/>
        </w:numPr>
        <w:spacing w:after="0" w:line="240" w:lineRule="auto"/>
        <w:ind w:left="720" w:hanging="360"/>
        <w:rPr>
          <w:rFonts w:ascii="Times New Roman" w:hAnsi="Times New Roman" w:cs="Times New Roman"/>
          <w:lang w:eastAsia="en-GB"/>
          <w:rPrChange w:id="132" w:author="Auteur">
            <w:rPr>
              <w:rFonts w:ascii="Times New Roman" w:hAnsi="Times New Roman"/>
            </w:rPr>
          </w:rPrChange>
        </w:rPr>
        <w:pPrChange w:id="133" w:author="Auteur">
          <w:pPr>
            <w:numPr>
              <w:numId w:val="76"/>
            </w:numPr>
            <w:spacing w:after="0"/>
            <w:ind w:left="851" w:hanging="567"/>
          </w:pPr>
        </w:pPrChange>
      </w:pPr>
      <w:r w:rsidRPr="008E2823">
        <w:rPr>
          <w:rFonts w:ascii="Times New Roman" w:hAnsi="Times New Roman" w:cs="Times New Roman"/>
          <w:sz w:val="22"/>
          <w:szCs w:val="22"/>
          <w:lang w:eastAsia="en-GB" w:bidi="ar-SA"/>
          <w:rPrChange w:id="134" w:author="Auteur">
            <w:rPr>
              <w:rFonts w:ascii="Times New Roman" w:hAnsi="Times New Roman"/>
            </w:rPr>
          </w:rPrChange>
        </w:rPr>
        <w:t>Dat insuline glargine 100 eenheden/ml en insuline glargine 300 eenheden/ml (Toujeo SoloStar en Toujeo DoubleStar) niet bio-equivalent zijn en daarom niet onderling uitwisselbaar zijn zonder aanpassing van de dosis.</w:t>
      </w:r>
    </w:p>
    <w:p w14:paraId="5537A511" w14:textId="77777777" w:rsidR="00BA01FF" w:rsidRPr="008E2823" w:rsidRDefault="00BC6111">
      <w:pPr>
        <w:pStyle w:val="BodytextAgency"/>
        <w:numPr>
          <w:ilvl w:val="0"/>
          <w:numId w:val="76"/>
        </w:numPr>
        <w:spacing w:after="0" w:line="240" w:lineRule="auto"/>
        <w:ind w:left="720" w:hanging="360"/>
        <w:rPr>
          <w:rFonts w:ascii="Times New Roman" w:hAnsi="Times New Roman" w:cs="Times New Roman"/>
          <w:lang w:eastAsia="en-GB"/>
          <w:rPrChange w:id="135" w:author="Auteur">
            <w:rPr>
              <w:rFonts w:ascii="Times New Roman" w:hAnsi="Times New Roman"/>
            </w:rPr>
          </w:rPrChange>
        </w:rPr>
        <w:pPrChange w:id="136" w:author="Auteur">
          <w:pPr>
            <w:numPr>
              <w:numId w:val="76"/>
            </w:numPr>
            <w:spacing w:after="0"/>
            <w:ind w:left="851" w:hanging="567"/>
          </w:pPr>
        </w:pPrChange>
      </w:pPr>
      <w:r w:rsidRPr="008E2823">
        <w:rPr>
          <w:rFonts w:ascii="Times New Roman" w:hAnsi="Times New Roman" w:cs="Times New Roman"/>
          <w:sz w:val="22"/>
          <w:szCs w:val="22"/>
          <w:lang w:eastAsia="en-GB" w:bidi="ar-SA"/>
          <w:rPrChange w:id="137" w:author="Auteur">
            <w:rPr>
              <w:rFonts w:ascii="Times New Roman" w:hAnsi="Times New Roman"/>
            </w:rPr>
          </w:rPrChange>
        </w:rPr>
        <w:t>Dat aanpassing van de dosis nodig is wanneer patiënten worden omgezet van de ene naar de andere sterkte:</w:t>
      </w:r>
    </w:p>
    <w:p w14:paraId="52C44F39" w14:textId="77777777" w:rsidR="00BA01FF" w:rsidRPr="00D74DA1" w:rsidRDefault="00BC6111">
      <w:pPr>
        <w:numPr>
          <w:ilvl w:val="0"/>
          <w:numId w:val="86"/>
        </w:numPr>
        <w:spacing w:after="0"/>
        <w:rPr>
          <w:rFonts w:ascii="Times New Roman" w:hAnsi="Times New Roman"/>
        </w:rPr>
      </w:pPr>
      <w:r w:rsidRPr="00D74DA1">
        <w:rPr>
          <w:rFonts w:ascii="Times New Roman" w:hAnsi="Times New Roman"/>
        </w:rPr>
        <w:t>In vergelijking met de 100 eenheden/ml formulering is, bij gebruik van de 300 eenheden/ml formulering, na titratie gemiddeld een 10-18% hogere basale insulinedosis nodig om de doelwaarden voor de plasmaglucosespiegels te bereiken.</w:t>
      </w:r>
    </w:p>
    <w:p w14:paraId="50201393" w14:textId="77777777" w:rsidR="00BA01FF" w:rsidRPr="00D74DA1" w:rsidRDefault="00BC6111">
      <w:pPr>
        <w:numPr>
          <w:ilvl w:val="0"/>
          <w:numId w:val="86"/>
        </w:numPr>
        <w:spacing w:after="0"/>
        <w:rPr>
          <w:rFonts w:ascii="Times New Roman" w:hAnsi="Times New Roman"/>
        </w:rPr>
      </w:pPr>
      <w:r w:rsidRPr="00D74DA1">
        <w:rPr>
          <w:rFonts w:ascii="Times New Roman" w:hAnsi="Times New Roman"/>
        </w:rPr>
        <w:t>Het omzetten van de 300 eenheden/ml sterkte naar de 100 eenheden/ml sterkte resulteert in een verhoogd risico op hypoglykemische voorvallen, voornamelijk in de eerste week na het omzetten. Patiënten die hun basale insulineregime veranderen van een insulineregime met eenmaal daags Toujeo (insuline glargine 300 eenheden/ml) naar een eenmaal daags regime met insuline glargine 100 eenheden/ml, dienen hun dosis met 20% te verlagen om het risico op hypoglykemie te verkleinen;</w:t>
      </w:r>
    </w:p>
    <w:p w14:paraId="799BCE62" w14:textId="77777777" w:rsidR="00BA01FF" w:rsidRPr="00D74DA1" w:rsidRDefault="00BC6111">
      <w:pPr>
        <w:numPr>
          <w:ilvl w:val="0"/>
          <w:numId w:val="86"/>
        </w:numPr>
        <w:spacing w:after="0"/>
        <w:rPr>
          <w:rFonts w:ascii="Times New Roman" w:hAnsi="Times New Roman"/>
        </w:rPr>
      </w:pPr>
      <w:r w:rsidRPr="00D74DA1">
        <w:rPr>
          <w:rFonts w:ascii="Times New Roman" w:hAnsi="Times New Roman"/>
        </w:rPr>
        <w:t>Wanneer wordt overgegaan van een behandelschema met een middellang- of langwerkende insuline naar een behandelingschema met Toujeo,  kan een verandering van de dosis basale insuline gewenst zijn en moet de bijkomende bloedglucoseverlagende behandeling mogelijk bijgesteld worden. Nauwgezette metabole controle wordt aanbevolen tijdens de omzetting en in de eerste weken daarna;</w:t>
      </w:r>
    </w:p>
    <w:p w14:paraId="69497997" w14:textId="77777777" w:rsidR="00BA01FF" w:rsidRPr="008E2823" w:rsidRDefault="00BC6111">
      <w:pPr>
        <w:keepNext/>
        <w:keepLines/>
        <w:numPr>
          <w:ilvl w:val="0"/>
          <w:numId w:val="269"/>
        </w:numPr>
        <w:tabs>
          <w:tab w:val="num" w:pos="1134"/>
        </w:tabs>
        <w:spacing w:after="0" w:line="240" w:lineRule="auto"/>
        <w:ind w:left="562" w:hanging="562"/>
        <w:rPr>
          <w:rFonts w:ascii="Times New Roman" w:eastAsia="SimSun" w:hAnsi="Times New Roman" w:cs="Times New Roman"/>
          <w:color w:val="000000"/>
          <w:lang w:eastAsia="zh-CN"/>
          <w:rPrChange w:id="138" w:author="Auteur">
            <w:rPr>
              <w:rFonts w:ascii="Times New Roman" w:hAnsi="Times New Roman"/>
            </w:rPr>
          </w:rPrChange>
        </w:rPr>
        <w:pPrChange w:id="139" w:author="Auteur">
          <w:pPr>
            <w:numPr>
              <w:numId w:val="75"/>
            </w:numPr>
            <w:spacing w:after="0"/>
            <w:ind w:left="360" w:hanging="360"/>
          </w:pPr>
        </w:pPrChange>
      </w:pPr>
      <w:r w:rsidRPr="008E2823">
        <w:rPr>
          <w:rFonts w:ascii="Times New Roman" w:eastAsia="SimSun" w:hAnsi="Times New Roman" w:cs="Times New Roman"/>
          <w:color w:val="000000"/>
          <w:lang w:eastAsia="zh-CN"/>
          <w:rPrChange w:id="140" w:author="Auteur">
            <w:rPr>
              <w:rFonts w:ascii="Times New Roman" w:hAnsi="Times New Roman"/>
            </w:rPr>
          </w:rPrChange>
        </w:rPr>
        <w:t>Belangrijkste boodschappen om over te brengen in de begeleiding van patiënten:</w:t>
      </w:r>
    </w:p>
    <w:p w14:paraId="42CA7697" w14:textId="77777777" w:rsidR="00BA01FF" w:rsidRPr="008E2823" w:rsidRDefault="00BC6111">
      <w:pPr>
        <w:pStyle w:val="BodytextAgency"/>
        <w:numPr>
          <w:ilvl w:val="0"/>
          <w:numId w:val="76"/>
        </w:numPr>
        <w:spacing w:after="0" w:line="240" w:lineRule="auto"/>
        <w:ind w:left="720" w:hanging="360"/>
        <w:rPr>
          <w:rFonts w:ascii="Times New Roman" w:hAnsi="Times New Roman" w:cs="Times New Roman"/>
          <w:lang w:eastAsia="en-GB"/>
          <w:rPrChange w:id="141" w:author="Auteur">
            <w:rPr>
              <w:rFonts w:ascii="Times New Roman" w:hAnsi="Times New Roman"/>
            </w:rPr>
          </w:rPrChange>
        </w:rPr>
        <w:pPrChange w:id="142" w:author="Auteur">
          <w:pPr>
            <w:numPr>
              <w:numId w:val="76"/>
            </w:numPr>
            <w:spacing w:after="0"/>
            <w:ind w:left="851" w:hanging="567"/>
          </w:pPr>
        </w:pPrChange>
      </w:pPr>
      <w:r w:rsidRPr="008E2823">
        <w:rPr>
          <w:rFonts w:ascii="Times New Roman" w:hAnsi="Times New Roman" w:cs="Times New Roman"/>
          <w:sz w:val="22"/>
          <w:szCs w:val="22"/>
          <w:lang w:eastAsia="en-GB" w:bidi="ar-SA"/>
          <w:rPrChange w:id="143" w:author="Auteur">
            <w:rPr>
              <w:rFonts w:ascii="Times New Roman" w:hAnsi="Times New Roman"/>
            </w:rPr>
          </w:rPrChange>
        </w:rPr>
        <w:t>Patiënten moeten geïnstrueerd worden dat geneesmiddelen met insuline glargine 100 eenheden/ml en Toujeo niet onderling uitwisselbaar zijn en dat de dosis aangepast moet worden;</w:t>
      </w:r>
    </w:p>
    <w:p w14:paraId="6C344570" w14:textId="77777777" w:rsidR="00BA01FF" w:rsidRPr="008E2823" w:rsidRDefault="00BC6111">
      <w:pPr>
        <w:pStyle w:val="BodytextAgency"/>
        <w:numPr>
          <w:ilvl w:val="0"/>
          <w:numId w:val="76"/>
        </w:numPr>
        <w:spacing w:after="0" w:line="240" w:lineRule="auto"/>
        <w:ind w:left="720" w:hanging="360"/>
        <w:rPr>
          <w:rFonts w:ascii="Times New Roman" w:hAnsi="Times New Roman" w:cs="Times New Roman"/>
          <w:lang w:eastAsia="en-GB"/>
          <w:rPrChange w:id="144" w:author="Auteur">
            <w:rPr>
              <w:rFonts w:ascii="Times New Roman" w:hAnsi="Times New Roman"/>
            </w:rPr>
          </w:rPrChange>
        </w:rPr>
        <w:pPrChange w:id="145" w:author="Auteur">
          <w:pPr>
            <w:numPr>
              <w:numId w:val="76"/>
            </w:numPr>
            <w:spacing w:after="0"/>
            <w:ind w:left="851" w:hanging="567"/>
          </w:pPr>
        </w:pPrChange>
      </w:pPr>
      <w:r w:rsidRPr="008E2823">
        <w:rPr>
          <w:rFonts w:ascii="Times New Roman" w:hAnsi="Times New Roman" w:cs="Times New Roman"/>
          <w:sz w:val="22"/>
          <w:szCs w:val="22"/>
          <w:lang w:eastAsia="en-GB" w:bidi="ar-SA"/>
          <w:rPrChange w:id="146" w:author="Auteur">
            <w:rPr>
              <w:rFonts w:ascii="Times New Roman" w:hAnsi="Times New Roman"/>
            </w:rPr>
          </w:rPrChange>
        </w:rPr>
        <w:lastRenderedPageBreak/>
        <w:t>Patiënten dienen hun bloedglucosewaarden te monitoren tijdens de omzetting en in de eerste weken daarna;</w:t>
      </w:r>
    </w:p>
    <w:p w14:paraId="2C58B793" w14:textId="77777777" w:rsidR="00BA01FF" w:rsidRPr="008E2823" w:rsidRDefault="00BC6111">
      <w:pPr>
        <w:keepNext/>
        <w:keepLines/>
        <w:numPr>
          <w:ilvl w:val="0"/>
          <w:numId w:val="269"/>
        </w:numPr>
        <w:tabs>
          <w:tab w:val="num" w:pos="1134"/>
        </w:tabs>
        <w:spacing w:after="0" w:line="240" w:lineRule="auto"/>
        <w:ind w:left="562" w:hanging="562"/>
        <w:rPr>
          <w:rFonts w:ascii="Times New Roman" w:eastAsia="SimSun" w:hAnsi="Times New Roman" w:cs="Times New Roman"/>
          <w:color w:val="000000"/>
          <w:lang w:eastAsia="zh-CN"/>
          <w:rPrChange w:id="147" w:author="Auteur">
            <w:rPr>
              <w:rFonts w:ascii="Times New Roman" w:hAnsi="Times New Roman"/>
            </w:rPr>
          </w:rPrChange>
        </w:rPr>
        <w:pPrChange w:id="148" w:author="Auteur">
          <w:pPr>
            <w:numPr>
              <w:numId w:val="75"/>
            </w:numPr>
            <w:spacing w:after="0"/>
            <w:ind w:left="360" w:hanging="360"/>
          </w:pPr>
        </w:pPrChange>
      </w:pPr>
      <w:r w:rsidRPr="008E2823">
        <w:rPr>
          <w:rFonts w:ascii="Times New Roman" w:eastAsia="SimSun" w:hAnsi="Times New Roman" w:cs="Times New Roman"/>
          <w:color w:val="000000"/>
          <w:lang w:eastAsia="zh-CN"/>
          <w:rPrChange w:id="149" w:author="Auteur">
            <w:rPr>
              <w:rFonts w:ascii="Times New Roman" w:hAnsi="Times New Roman"/>
            </w:rPr>
          </w:rPrChange>
        </w:rPr>
        <w:t>Instructies voor het melden van medicatiefouten of bijwerkingen: gegevens voor nationale rapportage toegevoegd op landelijk niveau.</w:t>
      </w:r>
    </w:p>
    <w:p w14:paraId="62874CCE" w14:textId="77777777" w:rsidR="00BA01FF" w:rsidRPr="008E2823" w:rsidRDefault="00BC6111">
      <w:pPr>
        <w:keepNext/>
        <w:keepLines/>
        <w:numPr>
          <w:ilvl w:val="0"/>
          <w:numId w:val="269"/>
        </w:numPr>
        <w:tabs>
          <w:tab w:val="num" w:pos="1134"/>
        </w:tabs>
        <w:spacing w:after="0" w:line="240" w:lineRule="auto"/>
        <w:ind w:left="562" w:hanging="562"/>
        <w:rPr>
          <w:rFonts w:ascii="Times New Roman" w:eastAsia="SimSun" w:hAnsi="Times New Roman" w:cs="Times New Roman"/>
          <w:color w:val="000000"/>
          <w:lang w:eastAsia="zh-CN"/>
          <w:rPrChange w:id="150" w:author="Auteur">
            <w:rPr>
              <w:rFonts w:ascii="Times New Roman" w:hAnsi="Times New Roman"/>
            </w:rPr>
          </w:rPrChange>
        </w:rPr>
        <w:pPrChange w:id="151" w:author="Auteur">
          <w:pPr>
            <w:numPr>
              <w:numId w:val="75"/>
            </w:numPr>
            <w:spacing w:after="0"/>
            <w:ind w:left="360" w:hanging="360"/>
          </w:pPr>
        </w:pPrChange>
      </w:pPr>
      <w:r w:rsidRPr="008E2823">
        <w:rPr>
          <w:rFonts w:ascii="Times New Roman" w:eastAsia="SimSun" w:hAnsi="Times New Roman" w:cs="Times New Roman"/>
          <w:color w:val="000000"/>
          <w:lang w:eastAsia="zh-CN"/>
          <w:rPrChange w:id="152" w:author="Auteur">
            <w:rPr>
              <w:rFonts w:ascii="Times New Roman" w:hAnsi="Times New Roman"/>
            </w:rPr>
          </w:rPrChange>
        </w:rPr>
        <w:t>Overige: de brochure voor beroepsbeoefenaren in de gezondheidszorg belicht ook het onderscheid tussen de verschillende Toujeo-presentaties:</w:t>
      </w:r>
    </w:p>
    <w:p w14:paraId="7B9A62D5" w14:textId="77777777" w:rsidR="00BA01FF" w:rsidRPr="00D74DA1" w:rsidRDefault="00BC6111">
      <w:pPr>
        <w:numPr>
          <w:ilvl w:val="0"/>
          <w:numId w:val="87"/>
        </w:numPr>
        <w:spacing w:after="0"/>
        <w:ind w:left="1560" w:hanging="426"/>
        <w:rPr>
          <w:rFonts w:ascii="Times New Roman" w:hAnsi="Times New Roman"/>
        </w:rPr>
        <w:pPrChange w:id="153" w:author="Auteur">
          <w:pPr>
            <w:numPr>
              <w:numId w:val="87"/>
            </w:numPr>
            <w:spacing w:after="0"/>
            <w:ind w:left="927" w:hanging="360"/>
          </w:pPr>
        </w:pPrChange>
      </w:pPr>
      <w:r w:rsidRPr="00D74DA1">
        <w:rPr>
          <w:rFonts w:ascii="Times New Roman" w:hAnsi="Times New Roman"/>
        </w:rPr>
        <w:t xml:space="preserve">Dat insuline glargine 300 eenheden/ml beschikbaar is in twee verschillende presentaties: Toujeo SoloStar (1,5 ml voorgevulde pen/450 eenheden) en Toujeo DoubleStar (3 ml voorgevulde pen/900 eenheden). </w:t>
      </w:r>
    </w:p>
    <w:p w14:paraId="6CCE8A13" w14:textId="77777777" w:rsidR="00BA01FF" w:rsidRPr="00D74DA1" w:rsidRDefault="00BC6111">
      <w:pPr>
        <w:numPr>
          <w:ilvl w:val="0"/>
          <w:numId w:val="87"/>
        </w:numPr>
        <w:spacing w:after="0"/>
        <w:ind w:left="1560" w:hanging="426"/>
        <w:rPr>
          <w:rFonts w:ascii="Times New Roman" w:hAnsi="Times New Roman"/>
        </w:rPr>
        <w:pPrChange w:id="154" w:author="Auteur">
          <w:pPr>
            <w:numPr>
              <w:numId w:val="87"/>
            </w:numPr>
            <w:spacing w:after="0"/>
            <w:ind w:left="927" w:hanging="360"/>
          </w:pPr>
        </w:pPrChange>
      </w:pPr>
      <w:r w:rsidRPr="00D74DA1">
        <w:rPr>
          <w:rFonts w:ascii="Times New Roman" w:hAnsi="Times New Roman"/>
        </w:rPr>
        <w:t xml:space="preserve">De dosisverhoging in Toujeo SoloStar is 1 eenheid en de dosisverhoging in Toujeo DoubleStar is 2 eenheden. </w:t>
      </w:r>
    </w:p>
    <w:p w14:paraId="4A93EF1E" w14:textId="77777777" w:rsidR="00BA01FF" w:rsidRPr="00D74DA1" w:rsidRDefault="00BC6111">
      <w:pPr>
        <w:numPr>
          <w:ilvl w:val="0"/>
          <w:numId w:val="87"/>
        </w:numPr>
        <w:spacing w:after="0"/>
        <w:ind w:left="1560" w:hanging="426"/>
        <w:rPr>
          <w:rFonts w:ascii="Times New Roman" w:hAnsi="Times New Roman"/>
        </w:rPr>
        <w:pPrChange w:id="155" w:author="Auteur">
          <w:pPr>
            <w:numPr>
              <w:numId w:val="87"/>
            </w:numPr>
            <w:spacing w:after="0"/>
            <w:ind w:left="927" w:hanging="360"/>
          </w:pPr>
        </w:pPrChange>
      </w:pPr>
      <w:r w:rsidRPr="00D74DA1">
        <w:rPr>
          <w:rFonts w:ascii="Times New Roman" w:hAnsi="Times New Roman"/>
        </w:rPr>
        <w:t>De afgegeven dosis is de dosis die wordt getoond in het dosisvenster.</w:t>
      </w:r>
    </w:p>
    <w:p w14:paraId="28492140" w14:textId="77777777" w:rsidR="00BA01FF" w:rsidRPr="00D74DA1" w:rsidRDefault="00BA01FF">
      <w:pPr>
        <w:spacing w:after="0"/>
        <w:rPr>
          <w:rFonts w:ascii="Times New Roman" w:hAnsi="Times New Roman"/>
        </w:rPr>
      </w:pPr>
    </w:p>
    <w:p w14:paraId="188D5571" w14:textId="77777777" w:rsidR="00BA01FF" w:rsidRPr="00D74DA1" w:rsidRDefault="00BC6111">
      <w:pPr>
        <w:spacing w:after="0"/>
        <w:rPr>
          <w:rFonts w:ascii="Times New Roman" w:hAnsi="Times New Roman"/>
        </w:rPr>
      </w:pPr>
      <w:r w:rsidRPr="00D74DA1">
        <w:rPr>
          <w:rFonts w:ascii="Times New Roman" w:hAnsi="Times New Roman"/>
        </w:rPr>
        <w:t>Het voorlichtingsmateriaal voor patiënten (de gids voor patiënten en verzorgers) zal de volgende belangrijke elementen bevatten:</w:t>
      </w:r>
    </w:p>
    <w:p w14:paraId="01138494" w14:textId="77777777" w:rsidR="00BA01FF" w:rsidRPr="008E2823" w:rsidRDefault="00BC6111">
      <w:pPr>
        <w:keepNext/>
        <w:keepLines/>
        <w:numPr>
          <w:ilvl w:val="0"/>
          <w:numId w:val="269"/>
        </w:numPr>
        <w:tabs>
          <w:tab w:val="num" w:pos="1134"/>
        </w:tabs>
        <w:spacing w:after="0" w:line="240" w:lineRule="auto"/>
        <w:ind w:left="562" w:hanging="562"/>
        <w:rPr>
          <w:rFonts w:ascii="Times New Roman" w:eastAsia="SimSun" w:hAnsi="Times New Roman" w:cs="Times New Roman"/>
          <w:color w:val="000000"/>
          <w:lang w:eastAsia="zh-CN"/>
          <w:rPrChange w:id="156" w:author="Auteur">
            <w:rPr>
              <w:rFonts w:ascii="Times New Roman" w:hAnsi="Times New Roman"/>
            </w:rPr>
          </w:rPrChange>
        </w:rPr>
        <w:pPrChange w:id="157" w:author="Auteur">
          <w:pPr>
            <w:numPr>
              <w:numId w:val="88"/>
            </w:numPr>
            <w:spacing w:after="0"/>
            <w:ind w:left="720" w:hanging="720"/>
          </w:pPr>
        </w:pPrChange>
      </w:pPr>
      <w:r w:rsidRPr="008E2823">
        <w:rPr>
          <w:rFonts w:ascii="Times New Roman" w:eastAsia="SimSun" w:hAnsi="Times New Roman" w:cs="Times New Roman"/>
          <w:color w:val="000000"/>
          <w:lang w:eastAsia="zh-CN"/>
          <w:rPrChange w:id="158" w:author="Auteur">
            <w:rPr>
              <w:rFonts w:ascii="Times New Roman" w:hAnsi="Times New Roman"/>
            </w:rPr>
          </w:rPrChange>
        </w:rPr>
        <w:t>Gedetailleerde beschrijving van de modaliteiten voor de zelftoediening van insuline glargine:</w:t>
      </w:r>
    </w:p>
    <w:p w14:paraId="64D1E1E7" w14:textId="77777777" w:rsidR="00BA01FF" w:rsidRPr="008E2823" w:rsidRDefault="00BC6111">
      <w:pPr>
        <w:pStyle w:val="BodytextAgency"/>
        <w:numPr>
          <w:ilvl w:val="0"/>
          <w:numId w:val="76"/>
        </w:numPr>
        <w:spacing w:after="0" w:line="240" w:lineRule="auto"/>
        <w:ind w:left="720" w:hanging="360"/>
        <w:rPr>
          <w:rFonts w:ascii="Times New Roman" w:hAnsi="Times New Roman" w:cs="Times New Roman"/>
          <w:lang w:eastAsia="en-GB"/>
          <w:rPrChange w:id="159" w:author="Auteur">
            <w:rPr>
              <w:rFonts w:ascii="Times New Roman" w:hAnsi="Times New Roman"/>
            </w:rPr>
          </w:rPrChange>
        </w:rPr>
        <w:pPrChange w:id="160" w:author="Auteur">
          <w:pPr>
            <w:numPr>
              <w:numId w:val="76"/>
            </w:numPr>
            <w:spacing w:after="0"/>
            <w:ind w:left="851" w:hanging="567"/>
          </w:pPr>
        </w:pPrChange>
      </w:pPr>
      <w:r w:rsidRPr="008E2823">
        <w:rPr>
          <w:rFonts w:ascii="Times New Roman" w:hAnsi="Times New Roman" w:cs="Times New Roman"/>
          <w:sz w:val="22"/>
          <w:szCs w:val="22"/>
          <w:lang w:eastAsia="en-GB" w:bidi="ar-SA"/>
          <w:rPrChange w:id="161" w:author="Auteur">
            <w:rPr>
              <w:rFonts w:ascii="Times New Roman" w:hAnsi="Times New Roman"/>
            </w:rPr>
          </w:rPrChange>
        </w:rPr>
        <w:t>Dat insuline glargine 100 eenheden/ml en insuline glargine 300 eenheden/ml (Toujeo SoloStar en Toujeo DoubleStar) niet bio-equivalent zijn en daarom niet onderling uitwisselbaar zijn zonder aanpassing van de dosis;</w:t>
      </w:r>
    </w:p>
    <w:p w14:paraId="62D44757" w14:textId="77777777" w:rsidR="00BA01FF" w:rsidRPr="008E2823" w:rsidRDefault="00BC6111">
      <w:pPr>
        <w:pStyle w:val="BodytextAgency"/>
        <w:numPr>
          <w:ilvl w:val="0"/>
          <w:numId w:val="76"/>
        </w:numPr>
        <w:spacing w:after="0" w:line="240" w:lineRule="auto"/>
        <w:ind w:left="720" w:hanging="360"/>
        <w:rPr>
          <w:rFonts w:ascii="Times New Roman" w:hAnsi="Times New Roman" w:cs="Times New Roman"/>
          <w:lang w:eastAsia="en-GB"/>
          <w:rPrChange w:id="162" w:author="Auteur">
            <w:rPr>
              <w:rFonts w:ascii="Times New Roman" w:hAnsi="Times New Roman"/>
            </w:rPr>
          </w:rPrChange>
        </w:rPr>
        <w:pPrChange w:id="163" w:author="Auteur">
          <w:pPr>
            <w:numPr>
              <w:numId w:val="76"/>
            </w:numPr>
            <w:spacing w:after="0"/>
            <w:ind w:left="851" w:hanging="567"/>
          </w:pPr>
        </w:pPrChange>
      </w:pPr>
      <w:r w:rsidRPr="008E2823">
        <w:rPr>
          <w:rFonts w:ascii="Times New Roman" w:hAnsi="Times New Roman" w:cs="Times New Roman"/>
          <w:sz w:val="22"/>
          <w:szCs w:val="22"/>
          <w:lang w:eastAsia="en-GB" w:bidi="ar-SA"/>
          <w:rPrChange w:id="164" w:author="Auteur">
            <w:rPr>
              <w:rFonts w:ascii="Times New Roman" w:hAnsi="Times New Roman"/>
            </w:rPr>
          </w:rPrChange>
        </w:rPr>
        <w:t>Dat alleen overgeschakeld mag worden van de ene insulinebehandeling op de andere indien hun zorgverlener dit voorschrijft;</w:t>
      </w:r>
    </w:p>
    <w:p w14:paraId="04C1B38B" w14:textId="77777777" w:rsidR="00BA01FF" w:rsidRPr="008E2823" w:rsidRDefault="00BC6111">
      <w:pPr>
        <w:pStyle w:val="BodytextAgency"/>
        <w:numPr>
          <w:ilvl w:val="0"/>
          <w:numId w:val="76"/>
        </w:numPr>
        <w:spacing w:after="0" w:line="240" w:lineRule="auto"/>
        <w:ind w:left="720" w:hanging="360"/>
        <w:rPr>
          <w:rFonts w:ascii="Times New Roman" w:hAnsi="Times New Roman" w:cs="Times New Roman"/>
          <w:lang w:eastAsia="en-GB"/>
          <w:rPrChange w:id="165" w:author="Auteur">
            <w:rPr>
              <w:rFonts w:ascii="Times New Roman" w:hAnsi="Times New Roman"/>
            </w:rPr>
          </w:rPrChange>
        </w:rPr>
        <w:pPrChange w:id="166" w:author="Auteur">
          <w:pPr>
            <w:numPr>
              <w:numId w:val="76"/>
            </w:numPr>
            <w:spacing w:after="0"/>
            <w:ind w:left="851" w:hanging="567"/>
          </w:pPr>
        </w:pPrChange>
      </w:pPr>
      <w:r w:rsidRPr="008E2823">
        <w:rPr>
          <w:rFonts w:ascii="Times New Roman" w:hAnsi="Times New Roman" w:cs="Times New Roman"/>
          <w:sz w:val="22"/>
          <w:szCs w:val="22"/>
          <w:lang w:eastAsia="en-GB" w:bidi="ar-SA"/>
          <w:rPrChange w:id="167" w:author="Auteur">
            <w:rPr>
              <w:rFonts w:ascii="Times New Roman" w:hAnsi="Times New Roman"/>
            </w:rPr>
          </w:rPrChange>
        </w:rPr>
        <w:t>Dat de door hun zorgverlener nieuw aanbevolen dosis altijd moet worden opgevolgd;</w:t>
      </w:r>
    </w:p>
    <w:p w14:paraId="1611944B" w14:textId="77777777" w:rsidR="00BA01FF" w:rsidRPr="008E2823" w:rsidRDefault="00BC6111">
      <w:pPr>
        <w:pStyle w:val="BodytextAgency"/>
        <w:numPr>
          <w:ilvl w:val="0"/>
          <w:numId w:val="76"/>
        </w:numPr>
        <w:spacing w:after="0" w:line="240" w:lineRule="auto"/>
        <w:ind w:left="720" w:hanging="360"/>
        <w:rPr>
          <w:rFonts w:ascii="Times New Roman" w:hAnsi="Times New Roman" w:cs="Times New Roman"/>
          <w:lang w:eastAsia="en-GB"/>
          <w:rPrChange w:id="168" w:author="Auteur">
            <w:rPr>
              <w:rFonts w:ascii="Times New Roman" w:hAnsi="Times New Roman"/>
            </w:rPr>
          </w:rPrChange>
        </w:rPr>
        <w:pPrChange w:id="169" w:author="Auteur">
          <w:pPr>
            <w:numPr>
              <w:numId w:val="76"/>
            </w:numPr>
            <w:spacing w:after="0"/>
            <w:ind w:left="851" w:hanging="567"/>
          </w:pPr>
        </w:pPrChange>
      </w:pPr>
      <w:r w:rsidRPr="008E2823">
        <w:rPr>
          <w:rFonts w:ascii="Times New Roman" w:hAnsi="Times New Roman" w:cs="Times New Roman"/>
          <w:sz w:val="22"/>
          <w:szCs w:val="22"/>
          <w:lang w:eastAsia="en-GB" w:bidi="ar-SA"/>
          <w:rPrChange w:id="170" w:author="Auteur">
            <w:rPr>
              <w:rFonts w:ascii="Times New Roman" w:hAnsi="Times New Roman"/>
            </w:rPr>
          </w:rPrChange>
        </w:rPr>
        <w:t>Dat de bloedglucosewaarden nauwgezet gecontroleerd moeten worden tijdens de omzetting en in de eerste weken daarna;</w:t>
      </w:r>
    </w:p>
    <w:p w14:paraId="3B72CEF3" w14:textId="77777777" w:rsidR="00BA01FF" w:rsidRPr="008E2823" w:rsidRDefault="00BC6111">
      <w:pPr>
        <w:pStyle w:val="BodytextAgency"/>
        <w:numPr>
          <w:ilvl w:val="0"/>
          <w:numId w:val="76"/>
        </w:numPr>
        <w:spacing w:after="0" w:line="240" w:lineRule="auto"/>
        <w:ind w:left="720" w:hanging="360"/>
        <w:rPr>
          <w:rFonts w:ascii="Times New Roman" w:hAnsi="Times New Roman" w:cs="Times New Roman"/>
          <w:lang w:eastAsia="en-GB"/>
          <w:rPrChange w:id="171" w:author="Auteur">
            <w:rPr>
              <w:rFonts w:ascii="Times New Roman" w:hAnsi="Times New Roman"/>
            </w:rPr>
          </w:rPrChange>
        </w:rPr>
        <w:pPrChange w:id="172" w:author="Auteur">
          <w:pPr>
            <w:numPr>
              <w:numId w:val="76"/>
            </w:numPr>
            <w:spacing w:after="0"/>
            <w:ind w:left="851" w:hanging="567"/>
          </w:pPr>
        </w:pPrChange>
      </w:pPr>
      <w:r w:rsidRPr="008E2823">
        <w:rPr>
          <w:rFonts w:ascii="Times New Roman" w:hAnsi="Times New Roman" w:cs="Times New Roman"/>
          <w:sz w:val="22"/>
          <w:szCs w:val="22"/>
          <w:lang w:eastAsia="en-GB" w:bidi="ar-SA"/>
          <w:rPrChange w:id="173" w:author="Auteur">
            <w:rPr>
              <w:rFonts w:ascii="Times New Roman" w:hAnsi="Times New Roman"/>
            </w:rPr>
          </w:rPrChange>
        </w:rPr>
        <w:t>Dat zij voor meer informatie contact moeten opnemen met hun zorgverlener;</w:t>
      </w:r>
    </w:p>
    <w:p w14:paraId="3E7A019E" w14:textId="77777777" w:rsidR="00BA01FF" w:rsidRPr="00C7291C" w:rsidDel="00C7291C" w:rsidRDefault="00BC6111" w:rsidP="00A762D3">
      <w:pPr>
        <w:pStyle w:val="BodytextAgency"/>
        <w:numPr>
          <w:ilvl w:val="0"/>
          <w:numId w:val="76"/>
        </w:numPr>
        <w:spacing w:after="0" w:line="240" w:lineRule="auto"/>
        <w:ind w:left="720" w:hanging="360"/>
        <w:rPr>
          <w:del w:id="174" w:author="Auteur"/>
          <w:rFonts w:ascii="Times New Roman" w:hAnsi="Times New Roman" w:cs="Times New Roman"/>
          <w:lang w:eastAsia="en-GB"/>
        </w:rPr>
      </w:pPr>
      <w:r w:rsidRPr="008E2823">
        <w:rPr>
          <w:rFonts w:ascii="Times New Roman" w:hAnsi="Times New Roman" w:cs="Times New Roman"/>
          <w:lang w:eastAsia="en-GB"/>
          <w:rPrChange w:id="175" w:author="Auteur">
            <w:rPr>
              <w:rFonts w:ascii="Times New Roman" w:hAnsi="Times New Roman"/>
            </w:rPr>
          </w:rPrChange>
        </w:rPr>
        <w:t xml:space="preserve">Dat zij medicatiefouten of bijwerkingen moeten melden; </w:t>
      </w:r>
    </w:p>
    <w:p w14:paraId="6167BADA" w14:textId="77777777" w:rsidR="00C7291C" w:rsidRPr="008E2823" w:rsidRDefault="00C7291C">
      <w:pPr>
        <w:pStyle w:val="BodytextAgency"/>
        <w:numPr>
          <w:ilvl w:val="0"/>
          <w:numId w:val="76"/>
        </w:numPr>
        <w:spacing w:after="0" w:line="240" w:lineRule="auto"/>
        <w:ind w:left="720" w:hanging="360"/>
        <w:rPr>
          <w:ins w:id="176" w:author="Auteur"/>
          <w:rFonts w:ascii="Times New Roman" w:hAnsi="Times New Roman" w:cs="Times New Roman"/>
          <w:lang w:eastAsia="en-GB"/>
          <w:rPrChange w:id="177" w:author="Auteur">
            <w:rPr>
              <w:ins w:id="178" w:author="Auteur"/>
              <w:rFonts w:ascii="Times New Roman" w:hAnsi="Times New Roman"/>
            </w:rPr>
          </w:rPrChange>
        </w:rPr>
        <w:pPrChange w:id="179" w:author="Auteur">
          <w:pPr>
            <w:numPr>
              <w:numId w:val="76"/>
            </w:numPr>
            <w:spacing w:after="0"/>
            <w:ind w:left="851" w:hanging="567"/>
          </w:pPr>
        </w:pPrChange>
      </w:pPr>
    </w:p>
    <w:p w14:paraId="699CCCDC" w14:textId="77777777" w:rsidR="00BA01FF" w:rsidRPr="008E2823" w:rsidRDefault="00BC6111">
      <w:pPr>
        <w:pStyle w:val="BodytextAgency"/>
        <w:numPr>
          <w:ilvl w:val="0"/>
          <w:numId w:val="76"/>
        </w:numPr>
        <w:spacing w:after="0" w:line="240" w:lineRule="auto"/>
        <w:ind w:left="720" w:hanging="360"/>
        <w:rPr>
          <w:rFonts w:ascii="Times New Roman" w:hAnsi="Times New Roman" w:cs="Times New Roman"/>
          <w:lang w:eastAsia="en-GB"/>
          <w:rPrChange w:id="180" w:author="Auteur">
            <w:rPr>
              <w:rFonts w:ascii="Times New Roman" w:hAnsi="Times New Roman"/>
            </w:rPr>
          </w:rPrChange>
        </w:rPr>
        <w:pPrChange w:id="181" w:author="Auteur">
          <w:pPr>
            <w:numPr>
              <w:numId w:val="76"/>
            </w:numPr>
            <w:spacing w:after="0"/>
            <w:ind w:left="851" w:hanging="567"/>
          </w:pPr>
        </w:pPrChange>
      </w:pPr>
      <w:r w:rsidRPr="008E2823">
        <w:rPr>
          <w:rFonts w:ascii="Times New Roman" w:hAnsi="Times New Roman" w:cs="Times New Roman"/>
          <w:sz w:val="22"/>
          <w:szCs w:val="22"/>
          <w:lang w:eastAsia="en-GB" w:bidi="ar-SA"/>
          <w:rPrChange w:id="182" w:author="Auteur">
            <w:rPr>
              <w:rFonts w:ascii="Times New Roman" w:hAnsi="Times New Roman"/>
            </w:rPr>
          </w:rPrChange>
        </w:rPr>
        <w:t>Dat insuline glargine 300 eenheden/ml beschikbaar is in twee verschillende presentaties: Toujeo SoloStar (1,5 ml voorgevulde pen/450 eenheden) en Toujeo DoubleStar (3 ml voorgevulde pen/900 eenheden). De dosisverhoging in SoloStar is 1 eenheid en de dosisverhoging in DoubleStar is 2 eenheden. De geleverde dosis is de dosis die wordt getoond in het dosisvenster.</w:t>
      </w:r>
    </w:p>
    <w:p w14:paraId="3F6BF22F" w14:textId="77777777" w:rsidR="00BA01FF" w:rsidRPr="00D74DA1" w:rsidRDefault="00BA01FF">
      <w:pPr>
        <w:spacing w:after="0"/>
        <w:rPr>
          <w:rFonts w:ascii="Times New Roman" w:hAnsi="Times New Roman"/>
        </w:rPr>
      </w:pPr>
    </w:p>
    <w:p w14:paraId="2B36BBE2" w14:textId="77777777" w:rsidR="00BA01FF" w:rsidRPr="00D74DA1" w:rsidRDefault="00BC6111">
      <w:pPr>
        <w:spacing w:after="0"/>
        <w:rPr>
          <w:rFonts w:ascii="Times New Roman" w:hAnsi="Times New Roman"/>
        </w:rPr>
      </w:pPr>
      <w:r w:rsidRPr="00D74DA1">
        <w:rPr>
          <w:rFonts w:ascii="Times New Roman" w:hAnsi="Times New Roman"/>
        </w:rPr>
        <w:t>De doelgroepen en de voorwaarden voor distributie van al deze materialen dienen te worden. afgestemd op het niveau van de lidstaat. De vergunninghouder dient de finale tekst en de context van het voorlichtingsmateriaal voor beroepsbeoefenaren in de gezondheidszorg en patiënten samen met een communicatieplan overeen te komen met de nationale bevoegde instantie in elke lidstaat vóór lancering van het geneesmiddel.</w:t>
      </w:r>
    </w:p>
    <w:p w14:paraId="6DD29987" w14:textId="77777777" w:rsidR="00BA01FF" w:rsidRPr="00D74DA1" w:rsidRDefault="00BA01FF">
      <w:pPr>
        <w:spacing w:after="0"/>
        <w:rPr>
          <w:rFonts w:ascii="Times New Roman" w:hAnsi="Times New Roman"/>
        </w:rPr>
      </w:pPr>
    </w:p>
    <w:p w14:paraId="4358B45F" w14:textId="77777777" w:rsidR="00BA01FF" w:rsidRPr="00D74DA1" w:rsidRDefault="00BC6111">
      <w:pPr>
        <w:spacing w:after="0"/>
        <w:rPr>
          <w:rFonts w:ascii="Times New Roman" w:hAnsi="Times New Roman"/>
        </w:rPr>
      </w:pPr>
      <w:r w:rsidRPr="00D74DA1">
        <w:rPr>
          <w:rFonts w:ascii="Times New Roman" w:hAnsi="Times New Roman"/>
        </w:rPr>
        <w:br w:type="page"/>
      </w:r>
    </w:p>
    <w:p w14:paraId="3D0C82BE" w14:textId="77777777" w:rsidR="00BA01FF" w:rsidRPr="00D74DA1" w:rsidRDefault="00BA01FF">
      <w:pPr>
        <w:spacing w:after="0"/>
        <w:rPr>
          <w:rFonts w:ascii="Times New Roman" w:hAnsi="Times New Roman"/>
        </w:rPr>
      </w:pPr>
    </w:p>
    <w:p w14:paraId="240091E2" w14:textId="77777777" w:rsidR="00BA01FF" w:rsidRPr="00D74DA1" w:rsidRDefault="00BA01FF">
      <w:pPr>
        <w:spacing w:after="0"/>
        <w:rPr>
          <w:rFonts w:ascii="Times New Roman" w:hAnsi="Times New Roman"/>
        </w:rPr>
      </w:pPr>
    </w:p>
    <w:p w14:paraId="44E9634B" w14:textId="77777777" w:rsidR="00BA01FF" w:rsidRPr="00D74DA1" w:rsidRDefault="00BA01FF">
      <w:pPr>
        <w:spacing w:after="0"/>
        <w:rPr>
          <w:rFonts w:ascii="Times New Roman" w:hAnsi="Times New Roman"/>
        </w:rPr>
      </w:pPr>
    </w:p>
    <w:p w14:paraId="48930611" w14:textId="77777777" w:rsidR="00BA01FF" w:rsidRPr="00D74DA1" w:rsidRDefault="00BA01FF">
      <w:pPr>
        <w:spacing w:after="0"/>
        <w:rPr>
          <w:rFonts w:ascii="Times New Roman" w:hAnsi="Times New Roman"/>
        </w:rPr>
      </w:pPr>
    </w:p>
    <w:p w14:paraId="4B5CA180" w14:textId="77777777" w:rsidR="00BA01FF" w:rsidRPr="00D74DA1" w:rsidRDefault="00BA01FF">
      <w:pPr>
        <w:spacing w:after="0"/>
        <w:rPr>
          <w:rFonts w:ascii="Times New Roman" w:hAnsi="Times New Roman"/>
        </w:rPr>
      </w:pPr>
    </w:p>
    <w:p w14:paraId="3BAC97D9" w14:textId="77777777" w:rsidR="00BA01FF" w:rsidRPr="00D74DA1" w:rsidRDefault="00BA01FF">
      <w:pPr>
        <w:spacing w:after="0"/>
        <w:rPr>
          <w:rFonts w:ascii="Times New Roman" w:hAnsi="Times New Roman"/>
        </w:rPr>
      </w:pPr>
    </w:p>
    <w:p w14:paraId="674A2C55" w14:textId="77777777" w:rsidR="00BA01FF" w:rsidRPr="00D74DA1" w:rsidRDefault="00BA01FF">
      <w:pPr>
        <w:spacing w:after="0"/>
        <w:rPr>
          <w:rFonts w:ascii="Times New Roman" w:hAnsi="Times New Roman"/>
        </w:rPr>
      </w:pPr>
    </w:p>
    <w:p w14:paraId="2393A42E" w14:textId="77777777" w:rsidR="00BA01FF" w:rsidRPr="00D74DA1" w:rsidRDefault="00BA01FF">
      <w:pPr>
        <w:spacing w:after="0"/>
        <w:rPr>
          <w:rFonts w:ascii="Times New Roman" w:hAnsi="Times New Roman"/>
        </w:rPr>
      </w:pPr>
    </w:p>
    <w:p w14:paraId="720E3061" w14:textId="77777777" w:rsidR="00BA01FF" w:rsidRPr="00D74DA1" w:rsidRDefault="00BA01FF">
      <w:pPr>
        <w:spacing w:after="0"/>
        <w:rPr>
          <w:rFonts w:ascii="Times New Roman" w:hAnsi="Times New Roman"/>
        </w:rPr>
      </w:pPr>
    </w:p>
    <w:p w14:paraId="2562F7DE" w14:textId="77777777" w:rsidR="00BA01FF" w:rsidRPr="00D74DA1" w:rsidRDefault="00BA01FF">
      <w:pPr>
        <w:spacing w:after="0"/>
        <w:rPr>
          <w:rFonts w:ascii="Times New Roman" w:hAnsi="Times New Roman"/>
        </w:rPr>
      </w:pPr>
    </w:p>
    <w:p w14:paraId="60CBD896" w14:textId="77777777" w:rsidR="00BA01FF" w:rsidRPr="00D74DA1" w:rsidRDefault="00BA01FF">
      <w:pPr>
        <w:spacing w:after="0"/>
        <w:rPr>
          <w:rFonts w:ascii="Times New Roman" w:hAnsi="Times New Roman"/>
        </w:rPr>
      </w:pPr>
    </w:p>
    <w:p w14:paraId="0740E3A3" w14:textId="77777777" w:rsidR="00BA01FF" w:rsidRPr="00D74DA1" w:rsidRDefault="00BA01FF">
      <w:pPr>
        <w:spacing w:after="0"/>
        <w:rPr>
          <w:rFonts w:ascii="Times New Roman" w:hAnsi="Times New Roman"/>
        </w:rPr>
      </w:pPr>
    </w:p>
    <w:p w14:paraId="5F69A254" w14:textId="77777777" w:rsidR="00BA01FF" w:rsidRPr="00D74DA1" w:rsidRDefault="00BA01FF">
      <w:pPr>
        <w:spacing w:after="0"/>
        <w:rPr>
          <w:rFonts w:ascii="Times New Roman" w:hAnsi="Times New Roman"/>
        </w:rPr>
      </w:pPr>
    </w:p>
    <w:p w14:paraId="7285609B" w14:textId="77777777" w:rsidR="00BA01FF" w:rsidRPr="00D74DA1" w:rsidRDefault="00BA01FF">
      <w:pPr>
        <w:spacing w:after="0"/>
        <w:rPr>
          <w:rFonts w:ascii="Times New Roman" w:hAnsi="Times New Roman"/>
        </w:rPr>
      </w:pPr>
    </w:p>
    <w:p w14:paraId="01D81053" w14:textId="77777777" w:rsidR="00BA01FF" w:rsidRPr="00D74DA1" w:rsidRDefault="00BA01FF">
      <w:pPr>
        <w:spacing w:after="0"/>
        <w:rPr>
          <w:rFonts w:ascii="Times New Roman" w:hAnsi="Times New Roman"/>
        </w:rPr>
      </w:pPr>
    </w:p>
    <w:p w14:paraId="58F6F6EC" w14:textId="77777777" w:rsidR="00BA01FF" w:rsidRPr="00D74DA1" w:rsidRDefault="00BA01FF">
      <w:pPr>
        <w:spacing w:after="0"/>
        <w:rPr>
          <w:rFonts w:ascii="Times New Roman" w:hAnsi="Times New Roman"/>
        </w:rPr>
      </w:pPr>
    </w:p>
    <w:p w14:paraId="156BB37A" w14:textId="77777777" w:rsidR="00BA01FF" w:rsidRPr="00D74DA1" w:rsidRDefault="00BA01FF">
      <w:pPr>
        <w:spacing w:after="0"/>
        <w:rPr>
          <w:rFonts w:ascii="Times New Roman" w:hAnsi="Times New Roman"/>
        </w:rPr>
      </w:pPr>
    </w:p>
    <w:p w14:paraId="5FD0FD79" w14:textId="77777777" w:rsidR="00BA01FF" w:rsidRPr="00D74DA1" w:rsidRDefault="00BA01FF">
      <w:pPr>
        <w:spacing w:after="0"/>
        <w:rPr>
          <w:rFonts w:ascii="Times New Roman" w:hAnsi="Times New Roman"/>
        </w:rPr>
      </w:pPr>
    </w:p>
    <w:p w14:paraId="6F9906F6" w14:textId="77777777" w:rsidR="00BA01FF" w:rsidRPr="00D74DA1" w:rsidRDefault="00BA01FF">
      <w:pPr>
        <w:spacing w:after="0"/>
        <w:rPr>
          <w:rFonts w:ascii="Times New Roman" w:hAnsi="Times New Roman"/>
        </w:rPr>
      </w:pPr>
    </w:p>
    <w:p w14:paraId="5CACFCCF" w14:textId="77777777" w:rsidR="00BA01FF" w:rsidRPr="00D74DA1" w:rsidRDefault="00BA01FF">
      <w:pPr>
        <w:spacing w:after="0"/>
        <w:rPr>
          <w:rFonts w:ascii="Times New Roman" w:hAnsi="Times New Roman"/>
        </w:rPr>
      </w:pPr>
    </w:p>
    <w:p w14:paraId="736B6B56" w14:textId="77777777" w:rsidR="00BA01FF" w:rsidRPr="00D74DA1" w:rsidRDefault="00BA01FF">
      <w:pPr>
        <w:spacing w:after="0"/>
        <w:rPr>
          <w:rFonts w:ascii="Times New Roman" w:hAnsi="Times New Roman"/>
        </w:rPr>
      </w:pPr>
    </w:p>
    <w:p w14:paraId="7B01AFC9" w14:textId="77777777" w:rsidR="00BA01FF" w:rsidRPr="00D74DA1" w:rsidRDefault="00BA01FF">
      <w:pPr>
        <w:spacing w:after="0"/>
        <w:rPr>
          <w:rFonts w:ascii="Times New Roman" w:hAnsi="Times New Roman"/>
        </w:rPr>
      </w:pPr>
    </w:p>
    <w:p w14:paraId="0AC1A171" w14:textId="77777777" w:rsidR="00BA01FF" w:rsidRPr="00D74DA1" w:rsidRDefault="00BC6111">
      <w:pPr>
        <w:spacing w:after="0"/>
        <w:jc w:val="center"/>
        <w:rPr>
          <w:rFonts w:ascii="Times New Roman" w:hAnsi="Times New Roman"/>
          <w:b/>
        </w:rPr>
      </w:pPr>
      <w:r w:rsidRPr="00D74DA1">
        <w:rPr>
          <w:rFonts w:ascii="Times New Roman" w:hAnsi="Times New Roman"/>
          <w:b/>
        </w:rPr>
        <w:t>BIJLAGE III</w:t>
      </w:r>
    </w:p>
    <w:p w14:paraId="415B236C" w14:textId="77777777" w:rsidR="00BA01FF" w:rsidRPr="00D74DA1" w:rsidRDefault="00BA01FF">
      <w:pPr>
        <w:spacing w:after="0"/>
        <w:rPr>
          <w:rFonts w:ascii="Times New Roman" w:hAnsi="Times New Roman"/>
          <w:b/>
        </w:rPr>
      </w:pPr>
    </w:p>
    <w:p w14:paraId="606AC8FD" w14:textId="77777777" w:rsidR="00BA01FF" w:rsidRPr="00D74DA1" w:rsidRDefault="00BC6111">
      <w:pPr>
        <w:spacing w:after="0"/>
        <w:jc w:val="center"/>
        <w:rPr>
          <w:rFonts w:ascii="Times New Roman" w:hAnsi="Times New Roman"/>
          <w:b/>
        </w:rPr>
      </w:pPr>
      <w:r w:rsidRPr="00D74DA1">
        <w:rPr>
          <w:rFonts w:ascii="Times New Roman" w:hAnsi="Times New Roman"/>
          <w:b/>
        </w:rPr>
        <w:t>ETIKETTERING EN BIJSLUITER</w:t>
      </w:r>
    </w:p>
    <w:p w14:paraId="7BAD7B2E" w14:textId="77777777" w:rsidR="00BA01FF" w:rsidRPr="00D74DA1" w:rsidRDefault="00BA01FF">
      <w:pPr>
        <w:spacing w:after="0"/>
        <w:rPr>
          <w:rFonts w:ascii="Times New Roman" w:hAnsi="Times New Roman"/>
          <w:b/>
        </w:rPr>
      </w:pPr>
    </w:p>
    <w:p w14:paraId="495B9BC8" w14:textId="77777777" w:rsidR="00BA01FF" w:rsidRPr="00D74DA1" w:rsidRDefault="00BC6111">
      <w:pPr>
        <w:spacing w:after="0"/>
        <w:rPr>
          <w:rFonts w:ascii="Times New Roman" w:hAnsi="Times New Roman"/>
        </w:rPr>
      </w:pPr>
      <w:r w:rsidRPr="00D74DA1">
        <w:rPr>
          <w:rFonts w:ascii="Times New Roman" w:hAnsi="Times New Roman"/>
        </w:rPr>
        <w:br w:type="page"/>
      </w:r>
    </w:p>
    <w:p w14:paraId="5A741C19" w14:textId="77777777" w:rsidR="00BA01FF" w:rsidRPr="00D74DA1" w:rsidRDefault="00BA01FF">
      <w:pPr>
        <w:spacing w:after="0"/>
        <w:rPr>
          <w:rFonts w:ascii="Times New Roman" w:hAnsi="Times New Roman"/>
        </w:rPr>
      </w:pPr>
    </w:p>
    <w:p w14:paraId="3366E01F" w14:textId="77777777" w:rsidR="00BA01FF" w:rsidRPr="00D74DA1" w:rsidRDefault="00BA01FF">
      <w:pPr>
        <w:spacing w:after="0"/>
        <w:rPr>
          <w:rFonts w:ascii="Times New Roman" w:hAnsi="Times New Roman"/>
        </w:rPr>
      </w:pPr>
    </w:p>
    <w:p w14:paraId="0CB0D477" w14:textId="77777777" w:rsidR="00BA01FF" w:rsidRPr="00D74DA1" w:rsidRDefault="00BA01FF">
      <w:pPr>
        <w:spacing w:after="0"/>
        <w:rPr>
          <w:rFonts w:ascii="Times New Roman" w:hAnsi="Times New Roman"/>
        </w:rPr>
      </w:pPr>
    </w:p>
    <w:p w14:paraId="76D38C7A" w14:textId="77777777" w:rsidR="00BA01FF" w:rsidRPr="00D74DA1" w:rsidRDefault="00BA01FF">
      <w:pPr>
        <w:spacing w:after="0"/>
        <w:rPr>
          <w:rFonts w:ascii="Times New Roman" w:hAnsi="Times New Roman"/>
        </w:rPr>
      </w:pPr>
    </w:p>
    <w:p w14:paraId="2CC12DD1" w14:textId="77777777" w:rsidR="00BA01FF" w:rsidRPr="00D74DA1" w:rsidRDefault="00BA01FF">
      <w:pPr>
        <w:spacing w:after="0"/>
        <w:rPr>
          <w:rFonts w:ascii="Times New Roman" w:hAnsi="Times New Roman"/>
        </w:rPr>
      </w:pPr>
    </w:p>
    <w:p w14:paraId="0A076A65" w14:textId="77777777" w:rsidR="00BA01FF" w:rsidRPr="00D74DA1" w:rsidRDefault="00BA01FF">
      <w:pPr>
        <w:spacing w:after="0"/>
        <w:rPr>
          <w:rFonts w:ascii="Times New Roman" w:hAnsi="Times New Roman"/>
        </w:rPr>
      </w:pPr>
    </w:p>
    <w:p w14:paraId="59895265" w14:textId="77777777" w:rsidR="00BA01FF" w:rsidRPr="00D74DA1" w:rsidRDefault="00BA01FF">
      <w:pPr>
        <w:spacing w:after="0"/>
        <w:rPr>
          <w:rFonts w:ascii="Times New Roman" w:hAnsi="Times New Roman"/>
        </w:rPr>
      </w:pPr>
    </w:p>
    <w:p w14:paraId="042AE541" w14:textId="77777777" w:rsidR="00BA01FF" w:rsidRPr="00D74DA1" w:rsidRDefault="00BA01FF">
      <w:pPr>
        <w:spacing w:after="0"/>
        <w:rPr>
          <w:rFonts w:ascii="Times New Roman" w:hAnsi="Times New Roman"/>
        </w:rPr>
      </w:pPr>
    </w:p>
    <w:p w14:paraId="7CA9AC0D" w14:textId="77777777" w:rsidR="00BA01FF" w:rsidRPr="00D74DA1" w:rsidRDefault="00BA01FF">
      <w:pPr>
        <w:spacing w:after="0"/>
        <w:rPr>
          <w:rFonts w:ascii="Times New Roman" w:hAnsi="Times New Roman"/>
        </w:rPr>
      </w:pPr>
    </w:p>
    <w:p w14:paraId="143A6CD4" w14:textId="77777777" w:rsidR="00BA01FF" w:rsidRPr="00D74DA1" w:rsidRDefault="00BA01FF">
      <w:pPr>
        <w:spacing w:after="0"/>
        <w:rPr>
          <w:rFonts w:ascii="Times New Roman" w:hAnsi="Times New Roman"/>
        </w:rPr>
      </w:pPr>
    </w:p>
    <w:p w14:paraId="206DCF78" w14:textId="77777777" w:rsidR="00BA01FF" w:rsidRPr="00D74DA1" w:rsidRDefault="00BA01FF">
      <w:pPr>
        <w:spacing w:after="0"/>
        <w:rPr>
          <w:rFonts w:ascii="Times New Roman" w:hAnsi="Times New Roman"/>
        </w:rPr>
      </w:pPr>
    </w:p>
    <w:p w14:paraId="2FBCE8E4" w14:textId="77777777" w:rsidR="00BA01FF" w:rsidRPr="00D74DA1" w:rsidRDefault="00BA01FF">
      <w:pPr>
        <w:spacing w:after="0"/>
        <w:rPr>
          <w:rFonts w:ascii="Times New Roman" w:hAnsi="Times New Roman"/>
        </w:rPr>
      </w:pPr>
    </w:p>
    <w:p w14:paraId="7D3F3270" w14:textId="77777777" w:rsidR="00BA01FF" w:rsidRPr="00D74DA1" w:rsidRDefault="00BA01FF">
      <w:pPr>
        <w:spacing w:after="0"/>
        <w:rPr>
          <w:rFonts w:ascii="Times New Roman" w:hAnsi="Times New Roman"/>
        </w:rPr>
      </w:pPr>
    </w:p>
    <w:p w14:paraId="7C7EFB0E" w14:textId="77777777" w:rsidR="00BA01FF" w:rsidRPr="00D74DA1" w:rsidRDefault="00BA01FF">
      <w:pPr>
        <w:spacing w:after="0"/>
        <w:rPr>
          <w:rFonts w:ascii="Times New Roman" w:hAnsi="Times New Roman"/>
        </w:rPr>
      </w:pPr>
    </w:p>
    <w:p w14:paraId="2E723868" w14:textId="77777777" w:rsidR="00BA01FF" w:rsidRPr="00D74DA1" w:rsidRDefault="00BA01FF">
      <w:pPr>
        <w:spacing w:after="0"/>
        <w:rPr>
          <w:rFonts w:ascii="Times New Roman" w:hAnsi="Times New Roman"/>
        </w:rPr>
      </w:pPr>
    </w:p>
    <w:p w14:paraId="6EEAAC0B" w14:textId="77777777" w:rsidR="00BA01FF" w:rsidRPr="00D74DA1" w:rsidRDefault="00BA01FF">
      <w:pPr>
        <w:spacing w:after="0"/>
        <w:rPr>
          <w:rFonts w:ascii="Times New Roman" w:hAnsi="Times New Roman"/>
        </w:rPr>
      </w:pPr>
    </w:p>
    <w:p w14:paraId="3BD72007" w14:textId="77777777" w:rsidR="00BA01FF" w:rsidRPr="00D74DA1" w:rsidRDefault="00BA01FF">
      <w:pPr>
        <w:spacing w:after="0"/>
        <w:rPr>
          <w:rFonts w:ascii="Times New Roman" w:hAnsi="Times New Roman"/>
        </w:rPr>
      </w:pPr>
    </w:p>
    <w:p w14:paraId="46F47419" w14:textId="77777777" w:rsidR="00BA01FF" w:rsidRPr="00D74DA1" w:rsidRDefault="00BA01FF">
      <w:pPr>
        <w:spacing w:after="0"/>
        <w:rPr>
          <w:rFonts w:ascii="Times New Roman" w:hAnsi="Times New Roman"/>
        </w:rPr>
      </w:pPr>
    </w:p>
    <w:p w14:paraId="2B16CED5" w14:textId="77777777" w:rsidR="00BA01FF" w:rsidRPr="00D74DA1" w:rsidRDefault="00BA01FF">
      <w:pPr>
        <w:spacing w:after="0"/>
        <w:rPr>
          <w:rFonts w:ascii="Times New Roman" w:hAnsi="Times New Roman"/>
        </w:rPr>
      </w:pPr>
    </w:p>
    <w:p w14:paraId="25097C80" w14:textId="77777777" w:rsidR="00BA01FF" w:rsidRPr="00D74DA1" w:rsidRDefault="00BA01FF">
      <w:pPr>
        <w:spacing w:after="0"/>
        <w:rPr>
          <w:rFonts w:ascii="Times New Roman" w:hAnsi="Times New Roman"/>
        </w:rPr>
      </w:pPr>
    </w:p>
    <w:p w14:paraId="77F9FA09" w14:textId="77777777" w:rsidR="00BA01FF" w:rsidRPr="00D74DA1" w:rsidRDefault="00BA01FF">
      <w:pPr>
        <w:spacing w:after="0"/>
        <w:rPr>
          <w:rFonts w:ascii="Times New Roman" w:hAnsi="Times New Roman"/>
        </w:rPr>
      </w:pPr>
    </w:p>
    <w:p w14:paraId="4BFA2CAC" w14:textId="77777777" w:rsidR="00BA01FF" w:rsidRPr="00D74DA1" w:rsidRDefault="00BA01FF">
      <w:pPr>
        <w:spacing w:after="0"/>
        <w:rPr>
          <w:rFonts w:ascii="Times New Roman" w:hAnsi="Times New Roman"/>
        </w:rPr>
      </w:pPr>
    </w:p>
    <w:p w14:paraId="579090A2" w14:textId="77777777" w:rsidR="00BA01FF" w:rsidRPr="00D74DA1" w:rsidRDefault="00BC6111">
      <w:pPr>
        <w:spacing w:after="0"/>
        <w:jc w:val="center"/>
        <w:rPr>
          <w:rFonts w:ascii="Times New Roman" w:hAnsi="Times New Roman"/>
          <w:b/>
        </w:rPr>
      </w:pPr>
      <w:r w:rsidRPr="00D74DA1">
        <w:rPr>
          <w:rFonts w:ascii="Times New Roman" w:hAnsi="Times New Roman"/>
          <w:b/>
        </w:rPr>
        <w:t>A. ETIKETTERING</w:t>
      </w:r>
    </w:p>
    <w:p w14:paraId="600981FF" w14:textId="77777777" w:rsidR="00BA01FF" w:rsidRPr="00D74DA1" w:rsidRDefault="00BC6111">
      <w:pPr>
        <w:spacing w:after="0"/>
        <w:rPr>
          <w:rFonts w:ascii="Times New Roman" w:hAnsi="Times New Roman"/>
        </w:rPr>
      </w:pPr>
      <w:r w:rsidRPr="00D74DA1">
        <w:rPr>
          <w:rFonts w:ascii="Times New Roman" w:hAnsi="Times New Roman"/>
          <w:b/>
        </w:rPr>
        <w:br w:type="page"/>
      </w:r>
    </w:p>
    <w:p w14:paraId="67CD0A19"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rPr>
          <w:rFonts w:ascii="Times New Roman" w:hAnsi="Times New Roman"/>
          <w:b/>
          <w:color w:val="000000"/>
        </w:rPr>
      </w:pPr>
      <w:r w:rsidRPr="00D74DA1">
        <w:rPr>
          <w:rFonts w:ascii="Times New Roman" w:hAnsi="Times New Roman"/>
          <w:b/>
          <w:color w:val="000000"/>
        </w:rPr>
        <w:lastRenderedPageBreak/>
        <w:t>GEGEVENS DIE OP DE BUITENVERPAKKING MOETEN WORDEN VERMELD</w:t>
      </w:r>
    </w:p>
    <w:p w14:paraId="40094197" w14:textId="77777777" w:rsidR="00BA01FF" w:rsidRPr="00D74DA1" w:rsidRDefault="00BA01FF">
      <w:pPr>
        <w:pBdr>
          <w:top w:val="single" w:sz="4" w:space="1" w:color="auto"/>
          <w:left w:val="single" w:sz="4" w:space="4" w:color="auto"/>
          <w:bottom w:val="single" w:sz="4" w:space="1" w:color="auto"/>
          <w:right w:val="single" w:sz="4" w:space="4" w:color="auto"/>
        </w:pBdr>
        <w:tabs>
          <w:tab w:val="left" w:pos="567"/>
        </w:tabs>
        <w:suppressAutoHyphens/>
        <w:spacing w:after="0"/>
        <w:rPr>
          <w:rFonts w:ascii="Times New Roman" w:hAnsi="Times New Roman"/>
          <w:b/>
          <w:color w:val="000000"/>
        </w:rPr>
      </w:pPr>
    </w:p>
    <w:p w14:paraId="3E2615E6"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rPr>
          <w:rFonts w:ascii="Times New Roman" w:hAnsi="Times New Roman"/>
          <w:b/>
          <w:color w:val="000000"/>
        </w:rPr>
      </w:pPr>
      <w:r w:rsidRPr="00D74DA1">
        <w:rPr>
          <w:rFonts w:ascii="Times New Roman" w:hAnsi="Times New Roman"/>
          <w:b/>
          <w:color w:val="000000"/>
        </w:rPr>
        <w:t>BUITENVERPAKKING</w:t>
      </w:r>
    </w:p>
    <w:p w14:paraId="5622DC70" w14:textId="77777777" w:rsidR="00BA01FF" w:rsidRPr="00D74DA1" w:rsidRDefault="00BA01FF">
      <w:pPr>
        <w:tabs>
          <w:tab w:val="left" w:pos="567"/>
        </w:tabs>
        <w:suppressAutoHyphens/>
        <w:spacing w:after="0"/>
        <w:rPr>
          <w:rFonts w:ascii="Times New Roman" w:hAnsi="Times New Roman"/>
          <w:color w:val="000000"/>
        </w:rPr>
      </w:pPr>
    </w:p>
    <w:p w14:paraId="126FA442" w14:textId="77777777" w:rsidR="00BA01FF" w:rsidRPr="00D74DA1" w:rsidRDefault="00BA01FF">
      <w:pPr>
        <w:tabs>
          <w:tab w:val="left" w:pos="567"/>
          <w:tab w:val="center" w:pos="4536"/>
          <w:tab w:val="right" w:pos="9072"/>
        </w:tabs>
        <w:suppressAutoHyphens/>
        <w:spacing w:after="0"/>
        <w:rPr>
          <w:rFonts w:ascii="Times New Roman" w:hAnsi="Times New Roman"/>
          <w:color w:val="000000"/>
        </w:rPr>
      </w:pPr>
    </w:p>
    <w:p w14:paraId="5FFD3D35"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i/>
          <w:color w:val="000000"/>
        </w:rPr>
      </w:pPr>
      <w:r w:rsidRPr="00D74DA1">
        <w:rPr>
          <w:rFonts w:ascii="Times New Roman" w:hAnsi="Times New Roman"/>
          <w:b/>
          <w:color w:val="000000"/>
        </w:rPr>
        <w:t>1.</w:t>
      </w:r>
      <w:r w:rsidRPr="00D74DA1">
        <w:rPr>
          <w:rFonts w:ascii="Times New Roman" w:hAnsi="Times New Roman"/>
          <w:b/>
          <w:color w:val="000000"/>
        </w:rPr>
        <w:tab/>
        <w:t>NAAM VAN HET GENEESMIDDEL</w:t>
      </w:r>
      <w:r w:rsidRPr="00D74DA1">
        <w:rPr>
          <w:rFonts w:ascii="Times New Roman" w:hAnsi="Times New Roman"/>
          <w:color w:val="000000"/>
        </w:rPr>
        <w:t xml:space="preserve"> </w:t>
      </w:r>
    </w:p>
    <w:p w14:paraId="1122142A" w14:textId="77777777" w:rsidR="00BA01FF" w:rsidRPr="00D74DA1" w:rsidRDefault="00BA01FF">
      <w:pPr>
        <w:tabs>
          <w:tab w:val="left" w:pos="567"/>
        </w:tabs>
        <w:suppressAutoHyphens/>
        <w:spacing w:after="0"/>
        <w:rPr>
          <w:rFonts w:ascii="Times New Roman" w:hAnsi="Times New Roman"/>
          <w:color w:val="000000"/>
        </w:rPr>
      </w:pPr>
    </w:p>
    <w:p w14:paraId="636C570A"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Toujeo </w:t>
      </w:r>
      <w:r w:rsidRPr="00D74DA1">
        <w:rPr>
          <w:rFonts w:ascii="Times New Roman" w:hAnsi="Times New Roman"/>
          <w:color w:val="000000"/>
        </w:rPr>
        <w:t>300 eenheden/ml SoloStar, oplossing voor injectie in een voorgevulde pen</w:t>
      </w:r>
    </w:p>
    <w:p w14:paraId="4E53F4EC"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insuline glargine</w:t>
      </w:r>
    </w:p>
    <w:p w14:paraId="05E7D6DB" w14:textId="77777777" w:rsidR="00BA01FF" w:rsidRPr="00D74DA1" w:rsidRDefault="00BC6111">
      <w:pPr>
        <w:tabs>
          <w:tab w:val="left" w:pos="567"/>
        </w:tabs>
        <w:spacing w:after="0"/>
        <w:rPr>
          <w:rFonts w:ascii="Times New Roman" w:hAnsi="Times New Roman"/>
        </w:rPr>
      </w:pPr>
      <w:r w:rsidRPr="00D74DA1">
        <w:rPr>
          <w:rFonts w:ascii="Times New Roman" w:hAnsi="Times New Roman"/>
          <w:highlight w:val="lightGray"/>
        </w:rPr>
        <w:t>Toujeo 300 eenheden/ml DoubleStar, oplossing voor injectie in een voorgevulde pen</w:t>
      </w:r>
    </w:p>
    <w:p w14:paraId="2A2A5039"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insuline glargine</w:t>
      </w:r>
    </w:p>
    <w:p w14:paraId="34546B2E" w14:textId="77777777" w:rsidR="00BA01FF" w:rsidRPr="00D74DA1" w:rsidRDefault="00BA01FF">
      <w:pPr>
        <w:tabs>
          <w:tab w:val="left" w:pos="567"/>
        </w:tabs>
        <w:suppressAutoHyphens/>
        <w:spacing w:after="0"/>
        <w:rPr>
          <w:rFonts w:ascii="Times New Roman" w:hAnsi="Times New Roman"/>
          <w:color w:val="000000"/>
        </w:rPr>
      </w:pPr>
    </w:p>
    <w:p w14:paraId="25A0A0B3" w14:textId="77777777" w:rsidR="00BA01FF" w:rsidRPr="00D74DA1" w:rsidRDefault="00BA01FF">
      <w:pPr>
        <w:tabs>
          <w:tab w:val="left" w:pos="567"/>
        </w:tabs>
        <w:suppressAutoHyphens/>
        <w:spacing w:after="0"/>
        <w:rPr>
          <w:rFonts w:ascii="Times New Roman" w:hAnsi="Times New Roman"/>
          <w:color w:val="000000"/>
        </w:rPr>
      </w:pPr>
    </w:p>
    <w:p w14:paraId="1E41B677"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2.</w:t>
      </w:r>
      <w:r w:rsidRPr="00D74DA1">
        <w:rPr>
          <w:rFonts w:ascii="Times New Roman" w:hAnsi="Times New Roman"/>
          <w:b/>
          <w:color w:val="000000"/>
        </w:rPr>
        <w:tab/>
        <w:t>GEHALTE AAN WERKZAME STOF(FEN)</w:t>
      </w:r>
    </w:p>
    <w:p w14:paraId="5A01B8FD" w14:textId="77777777" w:rsidR="00BA01FF" w:rsidRPr="00D74DA1" w:rsidRDefault="00BA01FF">
      <w:pPr>
        <w:tabs>
          <w:tab w:val="left" w:pos="567"/>
        </w:tabs>
        <w:suppressAutoHyphens/>
        <w:spacing w:after="0"/>
        <w:rPr>
          <w:rFonts w:ascii="Times New Roman" w:hAnsi="Times New Roman"/>
          <w:color w:val="000000"/>
        </w:rPr>
      </w:pPr>
    </w:p>
    <w:p w14:paraId="0F229FE0"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 xml:space="preserve">Elke ml bevat 300 eenheden </w:t>
      </w:r>
      <w:r w:rsidRPr="00D74DA1">
        <w:rPr>
          <w:rFonts w:ascii="Times New Roman" w:hAnsi="Times New Roman"/>
        </w:rPr>
        <w:t xml:space="preserve">(10,91 mg) </w:t>
      </w:r>
      <w:r w:rsidRPr="00D74DA1">
        <w:rPr>
          <w:rFonts w:ascii="Times New Roman" w:hAnsi="Times New Roman"/>
          <w:color w:val="000000"/>
        </w:rPr>
        <w:t>insuline glargine.</w:t>
      </w:r>
    </w:p>
    <w:p w14:paraId="3E5BFF4F" w14:textId="77777777" w:rsidR="00BA01FF" w:rsidRPr="00D74DA1" w:rsidRDefault="00BC6111">
      <w:pPr>
        <w:tabs>
          <w:tab w:val="left" w:pos="567"/>
        </w:tabs>
        <w:spacing w:after="0"/>
        <w:rPr>
          <w:rFonts w:ascii="Times New Roman" w:hAnsi="Times New Roman"/>
        </w:rPr>
      </w:pPr>
      <w:r w:rsidRPr="00D74DA1">
        <w:rPr>
          <w:rFonts w:ascii="Times New Roman" w:hAnsi="Times New Roman"/>
          <w:highlight w:val="lightGray"/>
        </w:rPr>
        <w:t>SoloStar pen:</w:t>
      </w:r>
    </w:p>
    <w:p w14:paraId="6A5E569C"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Elke pen bevat 1,5 ml oplossing, wat overeenkomt met 450 eenheden.</w:t>
      </w:r>
    </w:p>
    <w:p w14:paraId="402D8181" w14:textId="77777777" w:rsidR="00BA01FF" w:rsidRPr="00D74DA1" w:rsidRDefault="00BC6111">
      <w:pPr>
        <w:tabs>
          <w:tab w:val="left" w:pos="567"/>
        </w:tabs>
        <w:spacing w:after="0"/>
        <w:rPr>
          <w:rFonts w:ascii="Times New Roman" w:hAnsi="Times New Roman"/>
          <w:highlight w:val="lightGray"/>
        </w:rPr>
      </w:pPr>
      <w:r w:rsidRPr="00D74DA1">
        <w:rPr>
          <w:rFonts w:ascii="Times New Roman" w:hAnsi="Times New Roman"/>
          <w:highlight w:val="lightGray"/>
        </w:rPr>
        <w:t>DoubleStar pen:</w:t>
      </w:r>
    </w:p>
    <w:p w14:paraId="2CCDFBBE" w14:textId="77777777" w:rsidR="00BA01FF" w:rsidRPr="00D74DA1" w:rsidRDefault="00BC6111">
      <w:pPr>
        <w:tabs>
          <w:tab w:val="left" w:pos="567"/>
        </w:tabs>
        <w:spacing w:after="0"/>
        <w:rPr>
          <w:rFonts w:ascii="Times New Roman" w:hAnsi="Times New Roman"/>
        </w:rPr>
      </w:pPr>
      <w:r w:rsidRPr="00D74DA1">
        <w:rPr>
          <w:rFonts w:ascii="Times New Roman" w:hAnsi="Times New Roman"/>
          <w:highlight w:val="lightGray"/>
        </w:rPr>
        <w:t>Elke pen bevat 3 ml oplossing, wat overeenkomt met 900 eenheden.</w:t>
      </w:r>
    </w:p>
    <w:p w14:paraId="753F859B" w14:textId="77777777" w:rsidR="00BA01FF" w:rsidRPr="00D74DA1" w:rsidRDefault="00BA01FF">
      <w:pPr>
        <w:tabs>
          <w:tab w:val="left" w:pos="567"/>
        </w:tabs>
        <w:suppressAutoHyphens/>
        <w:spacing w:after="0"/>
        <w:rPr>
          <w:rFonts w:ascii="Times New Roman" w:hAnsi="Times New Roman"/>
          <w:color w:val="000000"/>
        </w:rPr>
      </w:pPr>
    </w:p>
    <w:p w14:paraId="20F5867E" w14:textId="77777777" w:rsidR="00BA01FF" w:rsidRPr="00D74DA1" w:rsidRDefault="00BA01FF">
      <w:pPr>
        <w:tabs>
          <w:tab w:val="left" w:pos="567"/>
        </w:tabs>
        <w:suppressAutoHyphens/>
        <w:spacing w:after="0"/>
        <w:rPr>
          <w:rFonts w:ascii="Times New Roman" w:hAnsi="Times New Roman"/>
          <w:color w:val="000000"/>
        </w:rPr>
      </w:pPr>
    </w:p>
    <w:p w14:paraId="06355AEE"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3.</w:t>
      </w:r>
      <w:r w:rsidRPr="00D74DA1">
        <w:rPr>
          <w:rFonts w:ascii="Times New Roman" w:hAnsi="Times New Roman"/>
          <w:b/>
          <w:color w:val="000000"/>
        </w:rPr>
        <w:tab/>
        <w:t xml:space="preserve">LIJST VAN HULPSTOFFEN </w:t>
      </w:r>
    </w:p>
    <w:p w14:paraId="47EE170E" w14:textId="77777777" w:rsidR="00BA01FF" w:rsidRPr="00D74DA1" w:rsidRDefault="00BA01FF">
      <w:pPr>
        <w:tabs>
          <w:tab w:val="left" w:pos="567"/>
        </w:tabs>
        <w:suppressAutoHyphens/>
        <w:spacing w:after="0"/>
        <w:rPr>
          <w:rFonts w:ascii="Times New Roman" w:hAnsi="Times New Roman"/>
          <w:color w:val="000000"/>
        </w:rPr>
      </w:pPr>
    </w:p>
    <w:p w14:paraId="13F74F94"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Zinkchloride, metacresol, glycerol, zoutzuur / natriumhydroxide (voor pH-instelling), water voor injectie.</w:t>
      </w:r>
    </w:p>
    <w:p w14:paraId="11B48BED" w14:textId="77777777" w:rsidR="00BA01FF" w:rsidRPr="00D74DA1" w:rsidRDefault="00BA01FF">
      <w:pPr>
        <w:tabs>
          <w:tab w:val="left" w:pos="567"/>
        </w:tabs>
        <w:suppressAutoHyphens/>
        <w:spacing w:after="0"/>
        <w:rPr>
          <w:rFonts w:ascii="Times New Roman" w:hAnsi="Times New Roman"/>
          <w:color w:val="000000"/>
        </w:rPr>
      </w:pPr>
    </w:p>
    <w:p w14:paraId="5668CE8D" w14:textId="77777777" w:rsidR="00BA01FF" w:rsidRPr="00D74DA1" w:rsidRDefault="00BA01FF">
      <w:pPr>
        <w:tabs>
          <w:tab w:val="left" w:pos="567"/>
        </w:tabs>
        <w:suppressAutoHyphens/>
        <w:spacing w:after="0"/>
        <w:rPr>
          <w:rFonts w:ascii="Times New Roman" w:hAnsi="Times New Roman"/>
          <w:color w:val="000000"/>
        </w:rPr>
      </w:pPr>
    </w:p>
    <w:p w14:paraId="0DC8CDB1"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4.</w:t>
      </w:r>
      <w:r w:rsidRPr="00D74DA1">
        <w:rPr>
          <w:rFonts w:ascii="Times New Roman" w:hAnsi="Times New Roman"/>
          <w:b/>
          <w:color w:val="000000"/>
        </w:rPr>
        <w:tab/>
        <w:t xml:space="preserve">FARMACEUTISCHE VORM EN INHOUD </w:t>
      </w:r>
    </w:p>
    <w:p w14:paraId="6B87CA4D" w14:textId="77777777" w:rsidR="00BA01FF" w:rsidRPr="00D74DA1" w:rsidRDefault="00BA01FF">
      <w:pPr>
        <w:tabs>
          <w:tab w:val="left" w:pos="567"/>
        </w:tabs>
        <w:suppressAutoHyphens/>
        <w:spacing w:after="0"/>
        <w:rPr>
          <w:rFonts w:ascii="Times New Roman" w:hAnsi="Times New Roman"/>
          <w:color w:val="000000"/>
        </w:rPr>
      </w:pPr>
    </w:p>
    <w:p w14:paraId="5368E55B"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highlight w:val="lightGray"/>
        </w:rPr>
        <w:t>Oplossing voor injectie in een voorgevulde pen</w:t>
      </w:r>
      <w:r w:rsidRPr="00D74DA1">
        <w:rPr>
          <w:rFonts w:ascii="Times New Roman" w:hAnsi="Times New Roman"/>
          <w:color w:val="000000"/>
        </w:rPr>
        <w:t xml:space="preserve">. </w:t>
      </w:r>
    </w:p>
    <w:p w14:paraId="7A33B7C9" w14:textId="77777777" w:rsidR="00BA01FF" w:rsidRPr="00D74DA1" w:rsidRDefault="00BC6111">
      <w:pPr>
        <w:tabs>
          <w:tab w:val="left" w:pos="567"/>
        </w:tabs>
        <w:spacing w:after="0"/>
        <w:rPr>
          <w:rFonts w:ascii="Times New Roman" w:hAnsi="Times New Roman"/>
          <w:highlight w:val="lightGray"/>
          <w:lang w:val="sv-SE"/>
        </w:rPr>
      </w:pPr>
      <w:r w:rsidRPr="00D74DA1">
        <w:rPr>
          <w:rFonts w:ascii="Times New Roman" w:hAnsi="Times New Roman"/>
          <w:highlight w:val="lightGray"/>
          <w:lang w:val="sv-SE"/>
        </w:rPr>
        <w:t>SoloStar pen:</w:t>
      </w:r>
    </w:p>
    <w:p w14:paraId="2D1E9128" w14:textId="77777777" w:rsidR="00BA01FF" w:rsidRPr="00D74DA1" w:rsidRDefault="00BC6111">
      <w:pPr>
        <w:autoSpaceDE w:val="0"/>
        <w:autoSpaceDN w:val="0"/>
        <w:adjustRightInd w:val="0"/>
        <w:spacing w:after="0"/>
        <w:rPr>
          <w:rFonts w:ascii="Times New Roman" w:hAnsi="Times New Roman"/>
          <w:lang w:val="sv-SE"/>
        </w:rPr>
      </w:pPr>
      <w:r w:rsidRPr="00D74DA1">
        <w:rPr>
          <w:rFonts w:ascii="Times New Roman" w:hAnsi="Times New Roman"/>
          <w:lang w:val="sv-SE"/>
        </w:rPr>
        <w:t>1 pen</w:t>
      </w:r>
    </w:p>
    <w:p w14:paraId="08B37E2E" w14:textId="77777777" w:rsidR="00BA01FF" w:rsidRPr="00D74DA1" w:rsidRDefault="00BC6111">
      <w:pPr>
        <w:autoSpaceDE w:val="0"/>
        <w:autoSpaceDN w:val="0"/>
        <w:adjustRightInd w:val="0"/>
        <w:spacing w:after="0"/>
        <w:rPr>
          <w:rFonts w:ascii="Times New Roman" w:hAnsi="Times New Roman"/>
          <w:highlight w:val="lightGray"/>
          <w:lang w:val="sv-SE"/>
        </w:rPr>
      </w:pPr>
      <w:r w:rsidRPr="00D74DA1">
        <w:rPr>
          <w:rFonts w:ascii="Times New Roman" w:hAnsi="Times New Roman"/>
          <w:highlight w:val="lightGray"/>
          <w:lang w:val="sv-SE"/>
        </w:rPr>
        <w:t>3 pennen</w:t>
      </w:r>
    </w:p>
    <w:p w14:paraId="68FC6B99" w14:textId="77777777" w:rsidR="00BA01FF" w:rsidRPr="00D74DA1" w:rsidRDefault="00BC6111">
      <w:pPr>
        <w:autoSpaceDE w:val="0"/>
        <w:autoSpaceDN w:val="0"/>
        <w:adjustRightInd w:val="0"/>
        <w:spacing w:after="0"/>
        <w:rPr>
          <w:rFonts w:ascii="Times New Roman" w:hAnsi="Times New Roman"/>
          <w:lang w:val="sv-SE"/>
        </w:rPr>
      </w:pPr>
      <w:r w:rsidRPr="00D74DA1">
        <w:rPr>
          <w:rFonts w:ascii="Times New Roman" w:hAnsi="Times New Roman"/>
          <w:highlight w:val="lightGray"/>
          <w:lang w:val="sv-SE"/>
        </w:rPr>
        <w:t>5 pennen</w:t>
      </w:r>
    </w:p>
    <w:p w14:paraId="36B8B1F6" w14:textId="77777777" w:rsidR="00BA01FF" w:rsidRPr="00D74DA1" w:rsidRDefault="00BC6111">
      <w:pPr>
        <w:autoSpaceDE w:val="0"/>
        <w:autoSpaceDN w:val="0"/>
        <w:adjustRightInd w:val="0"/>
        <w:spacing w:after="0"/>
        <w:rPr>
          <w:rFonts w:ascii="Times New Roman" w:hAnsi="Times New Roman"/>
          <w:lang w:val="sv-SE"/>
        </w:rPr>
      </w:pPr>
      <w:r w:rsidRPr="00D74DA1">
        <w:rPr>
          <w:rFonts w:ascii="Times New Roman" w:hAnsi="Times New Roman"/>
          <w:highlight w:val="lightGray"/>
          <w:lang w:val="sv-SE"/>
        </w:rPr>
        <w:t>10 pennen</w:t>
      </w:r>
    </w:p>
    <w:p w14:paraId="668FFAFD" w14:textId="77777777" w:rsidR="00BA01FF" w:rsidRPr="00D74DA1" w:rsidRDefault="00BC6111">
      <w:pPr>
        <w:tabs>
          <w:tab w:val="left" w:pos="567"/>
        </w:tabs>
        <w:spacing w:after="0"/>
        <w:rPr>
          <w:rFonts w:ascii="Times New Roman" w:hAnsi="Times New Roman"/>
          <w:highlight w:val="lightGray"/>
          <w:lang w:val="nl-BE"/>
        </w:rPr>
      </w:pPr>
      <w:r w:rsidRPr="00D74DA1">
        <w:rPr>
          <w:rFonts w:ascii="Times New Roman" w:hAnsi="Times New Roman"/>
          <w:highlight w:val="lightGray"/>
          <w:lang w:val="nl-BE"/>
        </w:rPr>
        <w:t>DoubleStar pen:</w:t>
      </w:r>
    </w:p>
    <w:p w14:paraId="3C9CA6D5" w14:textId="77777777" w:rsidR="00BA01FF" w:rsidRPr="00D74DA1" w:rsidRDefault="00BC6111">
      <w:pPr>
        <w:tabs>
          <w:tab w:val="left" w:pos="567"/>
        </w:tabs>
        <w:spacing w:after="0"/>
        <w:rPr>
          <w:rFonts w:ascii="Times New Roman" w:hAnsi="Times New Roman"/>
          <w:highlight w:val="lightGray"/>
          <w:lang w:val="nl-BE"/>
        </w:rPr>
      </w:pPr>
      <w:r w:rsidRPr="00D74DA1">
        <w:rPr>
          <w:rFonts w:ascii="Times New Roman" w:hAnsi="Times New Roman"/>
          <w:highlight w:val="lightGray"/>
          <w:lang w:val="nl-BE"/>
        </w:rPr>
        <w:t xml:space="preserve">1 pen </w:t>
      </w:r>
    </w:p>
    <w:p w14:paraId="60B91AEF" w14:textId="77777777" w:rsidR="00BA01FF" w:rsidRPr="00D74DA1" w:rsidRDefault="00BC6111">
      <w:pPr>
        <w:tabs>
          <w:tab w:val="left" w:pos="567"/>
        </w:tabs>
        <w:spacing w:after="0"/>
        <w:rPr>
          <w:rFonts w:ascii="Times New Roman" w:hAnsi="Times New Roman"/>
          <w:highlight w:val="lightGray"/>
          <w:lang w:val="nl-BE"/>
        </w:rPr>
      </w:pPr>
      <w:r w:rsidRPr="00D74DA1">
        <w:rPr>
          <w:rFonts w:ascii="Times New Roman" w:hAnsi="Times New Roman"/>
          <w:highlight w:val="lightGray"/>
          <w:lang w:val="nl-BE"/>
        </w:rPr>
        <w:t>3 pennen</w:t>
      </w:r>
    </w:p>
    <w:p w14:paraId="384B2FB2" w14:textId="77777777" w:rsidR="00BA01FF" w:rsidRPr="00D74DA1" w:rsidRDefault="00BC6111">
      <w:pPr>
        <w:tabs>
          <w:tab w:val="left" w:pos="567"/>
        </w:tabs>
        <w:spacing w:after="0"/>
        <w:rPr>
          <w:rFonts w:ascii="Times New Roman" w:hAnsi="Times New Roman"/>
          <w:highlight w:val="lightGray"/>
          <w:lang w:val="nl-BE"/>
        </w:rPr>
      </w:pPr>
      <w:r w:rsidRPr="00D74DA1">
        <w:rPr>
          <w:rFonts w:ascii="Times New Roman" w:hAnsi="Times New Roman"/>
          <w:highlight w:val="lightGray"/>
          <w:lang w:val="nl-BE"/>
        </w:rPr>
        <w:t>10 pennen</w:t>
      </w:r>
    </w:p>
    <w:p w14:paraId="37719695" w14:textId="77777777" w:rsidR="00BA01FF" w:rsidRPr="00D74DA1" w:rsidRDefault="00BA01FF">
      <w:pPr>
        <w:tabs>
          <w:tab w:val="left" w:pos="567"/>
        </w:tabs>
        <w:suppressAutoHyphens/>
        <w:spacing w:after="0"/>
        <w:rPr>
          <w:rFonts w:ascii="Times New Roman" w:hAnsi="Times New Roman"/>
          <w:color w:val="000000"/>
          <w:lang w:val="nl"/>
        </w:rPr>
      </w:pPr>
    </w:p>
    <w:p w14:paraId="1BAAA095" w14:textId="77777777" w:rsidR="00BA01FF" w:rsidRPr="00D74DA1" w:rsidRDefault="00BA01FF">
      <w:pPr>
        <w:tabs>
          <w:tab w:val="left" w:pos="567"/>
        </w:tabs>
        <w:suppressAutoHyphens/>
        <w:spacing w:after="0"/>
        <w:rPr>
          <w:rFonts w:ascii="Times New Roman" w:hAnsi="Times New Roman"/>
          <w:color w:val="000000"/>
          <w:lang w:val="nl"/>
        </w:rPr>
      </w:pPr>
    </w:p>
    <w:p w14:paraId="7BDF2E6B"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lang w:val="nl"/>
        </w:rPr>
      </w:pPr>
      <w:r w:rsidRPr="00D74DA1">
        <w:rPr>
          <w:rFonts w:ascii="Times New Roman" w:hAnsi="Times New Roman"/>
          <w:b/>
          <w:color w:val="000000"/>
          <w:lang w:val="nl"/>
        </w:rPr>
        <w:t>5.</w:t>
      </w:r>
      <w:r w:rsidRPr="00D74DA1">
        <w:rPr>
          <w:rFonts w:ascii="Times New Roman" w:hAnsi="Times New Roman"/>
          <w:b/>
          <w:color w:val="000000"/>
          <w:lang w:val="nl"/>
        </w:rPr>
        <w:tab/>
        <w:t>WIJZE VAN GEBRUIK EN TOEDIENINGSWEG(EN)</w:t>
      </w:r>
    </w:p>
    <w:p w14:paraId="3C04CB36" w14:textId="77777777" w:rsidR="00BA01FF" w:rsidRPr="00D74DA1" w:rsidRDefault="00BC6111">
      <w:pPr>
        <w:tabs>
          <w:tab w:val="left" w:pos="567"/>
        </w:tabs>
        <w:suppressAutoHyphens/>
        <w:spacing w:after="0"/>
        <w:rPr>
          <w:rFonts w:ascii="Times New Roman" w:hAnsi="Times New Roman"/>
          <w:color w:val="000000"/>
          <w:highlight w:val="lightGray"/>
          <w:lang w:val="nl"/>
        </w:rPr>
      </w:pPr>
      <w:r w:rsidRPr="00D74DA1">
        <w:rPr>
          <w:rFonts w:ascii="Times New Roman" w:hAnsi="Times New Roman"/>
          <w:color w:val="000000"/>
          <w:highlight w:val="lightGray"/>
          <w:lang w:val="nl"/>
        </w:rPr>
        <w:t>SoloStar pen</w:t>
      </w:r>
    </w:p>
    <w:p w14:paraId="1EF4B8B3" w14:textId="77777777" w:rsidR="00BA01FF" w:rsidRPr="00D74DA1" w:rsidRDefault="00BC6111">
      <w:pPr>
        <w:tabs>
          <w:tab w:val="left" w:pos="567"/>
        </w:tabs>
        <w:suppressAutoHyphens/>
        <w:spacing w:after="0"/>
        <w:rPr>
          <w:rFonts w:ascii="Times New Roman" w:hAnsi="Times New Roman"/>
          <w:color w:val="000000"/>
          <w:highlight w:val="lightGray"/>
          <w:lang w:val="nl"/>
        </w:rPr>
      </w:pPr>
      <w:r w:rsidRPr="00D74DA1">
        <w:rPr>
          <w:rFonts w:ascii="Times New Roman" w:hAnsi="Times New Roman"/>
          <w:color w:val="000000"/>
          <w:highlight w:val="lightGray"/>
          <w:lang w:val="nl"/>
        </w:rPr>
        <w:t>1 stap = 1 eenheid</w:t>
      </w:r>
    </w:p>
    <w:p w14:paraId="2D5E7BF4" w14:textId="77777777" w:rsidR="00BA01FF" w:rsidRPr="00D74DA1" w:rsidRDefault="00BC6111">
      <w:pPr>
        <w:tabs>
          <w:tab w:val="left" w:pos="567"/>
        </w:tabs>
        <w:suppressAutoHyphens/>
        <w:spacing w:after="0"/>
        <w:rPr>
          <w:rFonts w:ascii="Times New Roman" w:hAnsi="Times New Roman"/>
          <w:color w:val="000000"/>
          <w:highlight w:val="lightGray"/>
          <w:lang w:val="nl"/>
        </w:rPr>
      </w:pPr>
      <w:r w:rsidRPr="00D74DA1">
        <w:rPr>
          <w:rFonts w:ascii="Times New Roman" w:hAnsi="Times New Roman"/>
          <w:color w:val="000000"/>
          <w:highlight w:val="lightGray"/>
          <w:lang w:val="nl"/>
        </w:rPr>
        <w:t>DoubleStar pen</w:t>
      </w:r>
    </w:p>
    <w:p w14:paraId="1CC5F9B6" w14:textId="77777777" w:rsidR="00BA01FF" w:rsidRPr="00D74DA1" w:rsidRDefault="00BC6111">
      <w:pPr>
        <w:tabs>
          <w:tab w:val="left" w:pos="567"/>
        </w:tabs>
        <w:suppressAutoHyphens/>
        <w:spacing w:after="0"/>
        <w:rPr>
          <w:rFonts w:ascii="Times New Roman" w:hAnsi="Times New Roman"/>
          <w:color w:val="000000"/>
          <w:lang w:val="nl"/>
        </w:rPr>
      </w:pPr>
      <w:r w:rsidRPr="00D74DA1">
        <w:rPr>
          <w:rFonts w:ascii="Times New Roman" w:hAnsi="Times New Roman"/>
          <w:color w:val="000000"/>
          <w:highlight w:val="lightGray"/>
          <w:lang w:val="nl"/>
        </w:rPr>
        <w:t>1 stap = 2 eenheden</w:t>
      </w:r>
    </w:p>
    <w:p w14:paraId="72098C30"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Lees voor het gebruik de bijsluiter.</w:t>
      </w:r>
    </w:p>
    <w:p w14:paraId="7353FBCE" w14:textId="77777777" w:rsidR="00BA01FF" w:rsidRPr="00D74DA1" w:rsidRDefault="00BC6111">
      <w:pPr>
        <w:tabs>
          <w:tab w:val="left" w:pos="567"/>
        </w:tabs>
        <w:suppressAutoHyphens/>
        <w:spacing w:after="0"/>
        <w:rPr>
          <w:rFonts w:ascii="Times New Roman" w:hAnsi="Times New Roman"/>
          <w:color w:val="000000"/>
          <w:lang w:val="nl"/>
        </w:rPr>
      </w:pPr>
      <w:r w:rsidRPr="00D74DA1">
        <w:rPr>
          <w:rFonts w:ascii="Times New Roman" w:hAnsi="Times New Roman"/>
          <w:color w:val="000000"/>
          <w:lang w:val="nl"/>
        </w:rPr>
        <w:t>Hier openen</w:t>
      </w:r>
    </w:p>
    <w:p w14:paraId="77EFFD1A" w14:textId="77777777" w:rsidR="00BA01FF" w:rsidRPr="00D74DA1" w:rsidRDefault="00BC6111">
      <w:pPr>
        <w:tabs>
          <w:tab w:val="left" w:pos="567"/>
        </w:tabs>
        <w:suppressAutoHyphens/>
        <w:spacing w:after="0"/>
        <w:rPr>
          <w:rFonts w:ascii="Times New Roman" w:hAnsi="Times New Roman"/>
          <w:color w:val="000000"/>
          <w:lang w:val="nl"/>
        </w:rPr>
      </w:pPr>
      <w:r w:rsidRPr="00D74DA1">
        <w:rPr>
          <w:rFonts w:ascii="Times New Roman" w:hAnsi="Times New Roman"/>
          <w:color w:val="000000"/>
          <w:lang w:val="nl"/>
        </w:rPr>
        <w:t>Subcutaan gebruik.</w:t>
      </w:r>
    </w:p>
    <w:p w14:paraId="4CCDC49B" w14:textId="77777777" w:rsidR="00BA01FF" w:rsidRPr="00D74DA1" w:rsidRDefault="00BA01FF">
      <w:pPr>
        <w:tabs>
          <w:tab w:val="left" w:pos="567"/>
        </w:tabs>
        <w:suppressAutoHyphens/>
        <w:spacing w:after="0"/>
        <w:rPr>
          <w:rFonts w:ascii="Times New Roman" w:hAnsi="Times New Roman"/>
          <w:color w:val="000000"/>
        </w:rPr>
      </w:pPr>
    </w:p>
    <w:p w14:paraId="0CFC5962" w14:textId="77777777" w:rsidR="00BA01FF" w:rsidRPr="00D74DA1" w:rsidRDefault="00BA01FF">
      <w:pPr>
        <w:tabs>
          <w:tab w:val="left" w:pos="567"/>
        </w:tabs>
        <w:suppressAutoHyphens/>
        <w:spacing w:after="0"/>
        <w:rPr>
          <w:rFonts w:ascii="Times New Roman" w:hAnsi="Times New Roman"/>
          <w:color w:val="000000"/>
        </w:rPr>
      </w:pPr>
    </w:p>
    <w:p w14:paraId="47FDCDBB"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lastRenderedPageBreak/>
        <w:t>6.</w:t>
      </w:r>
      <w:r w:rsidRPr="00D74DA1">
        <w:rPr>
          <w:rFonts w:ascii="Times New Roman" w:hAnsi="Times New Roman"/>
          <w:b/>
          <w:color w:val="000000"/>
        </w:rPr>
        <w:tab/>
        <w:t>EEN SPECIALE WAARSCHUWING DAT HET GENEESMIDDEL BUITEN HET ZICHT EN BEREIK VAN KINDEREN DIENT TE WORDEN GEHOUDEN</w:t>
      </w:r>
    </w:p>
    <w:p w14:paraId="6ECA638F" w14:textId="77777777" w:rsidR="00BA01FF" w:rsidRPr="00D74DA1" w:rsidRDefault="00BA01FF">
      <w:pPr>
        <w:tabs>
          <w:tab w:val="left" w:pos="567"/>
        </w:tabs>
        <w:suppressAutoHyphens/>
        <w:spacing w:after="0"/>
        <w:rPr>
          <w:rFonts w:ascii="Times New Roman" w:hAnsi="Times New Roman"/>
          <w:color w:val="000000"/>
        </w:rPr>
      </w:pPr>
    </w:p>
    <w:p w14:paraId="655A62FA"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Buiten het zicht en bereik van kinderen houden.</w:t>
      </w:r>
    </w:p>
    <w:p w14:paraId="5793FEBD" w14:textId="77777777" w:rsidR="00BA01FF" w:rsidRPr="00D74DA1" w:rsidRDefault="00BA01FF">
      <w:pPr>
        <w:tabs>
          <w:tab w:val="left" w:pos="567"/>
        </w:tabs>
        <w:suppressAutoHyphens/>
        <w:spacing w:after="0"/>
        <w:rPr>
          <w:rFonts w:ascii="Times New Roman" w:hAnsi="Times New Roman"/>
          <w:color w:val="000000"/>
        </w:rPr>
      </w:pPr>
    </w:p>
    <w:p w14:paraId="63A08468" w14:textId="77777777" w:rsidR="00BA01FF" w:rsidRPr="00D74DA1" w:rsidRDefault="00BA01FF">
      <w:pPr>
        <w:tabs>
          <w:tab w:val="left" w:pos="567"/>
        </w:tabs>
        <w:suppressAutoHyphens/>
        <w:spacing w:after="0"/>
        <w:rPr>
          <w:rFonts w:ascii="Times New Roman" w:hAnsi="Times New Roman"/>
          <w:color w:val="000000"/>
        </w:rPr>
      </w:pPr>
    </w:p>
    <w:p w14:paraId="20046B44"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7.</w:t>
      </w:r>
      <w:r w:rsidRPr="00D74DA1">
        <w:rPr>
          <w:rFonts w:ascii="Times New Roman" w:hAnsi="Times New Roman"/>
          <w:b/>
          <w:color w:val="000000"/>
        </w:rPr>
        <w:tab/>
        <w:t>ANDERE SPECIALE WAARSCHUWING(EN), INDIEN NODIG</w:t>
      </w:r>
    </w:p>
    <w:p w14:paraId="6493CF3E" w14:textId="77777777" w:rsidR="00BA01FF" w:rsidRPr="00D74DA1" w:rsidRDefault="00BA01FF">
      <w:pPr>
        <w:tabs>
          <w:tab w:val="left" w:pos="567"/>
        </w:tabs>
        <w:suppressAutoHyphens/>
        <w:spacing w:after="0"/>
        <w:rPr>
          <w:rFonts w:ascii="Times New Roman" w:hAnsi="Times New Roman"/>
          <w:color w:val="000000"/>
        </w:rPr>
      </w:pPr>
    </w:p>
    <w:p w14:paraId="15825890"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Alleen in deze pen gebruiken, anders kan ernstige overdosering optreden.</w:t>
      </w:r>
    </w:p>
    <w:p w14:paraId="448C5A63"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Gebruik altijd voor elke injectie een nieuwe naald.</w:t>
      </w:r>
    </w:p>
    <w:p w14:paraId="57746C25"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Uitsluitend voor gebruik bij één patiënt.</w:t>
      </w:r>
    </w:p>
    <w:p w14:paraId="28659BAA"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 xml:space="preserve">Gebruik alleen heldere en kleurloze oplossingen. </w:t>
      </w:r>
    </w:p>
    <w:p w14:paraId="5D118287"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highlight w:val="lightGray"/>
        </w:rPr>
        <w:t>450 eenheden per pen (SoloStar pen)</w:t>
      </w:r>
    </w:p>
    <w:p w14:paraId="03C9509C" w14:textId="77777777" w:rsidR="00BA01FF" w:rsidRPr="00D74DA1" w:rsidRDefault="00BC6111">
      <w:pPr>
        <w:tabs>
          <w:tab w:val="left" w:pos="567"/>
        </w:tabs>
        <w:spacing w:after="0"/>
        <w:rPr>
          <w:rFonts w:ascii="Times New Roman" w:hAnsi="Times New Roman"/>
          <w:highlight w:val="lightGray"/>
          <w:lang w:val="nl-BE"/>
        </w:rPr>
      </w:pPr>
      <w:r w:rsidRPr="00D74DA1">
        <w:rPr>
          <w:rFonts w:ascii="Times New Roman" w:hAnsi="Times New Roman"/>
          <w:highlight w:val="lightGray"/>
          <w:lang w:val="nl-BE"/>
        </w:rPr>
        <w:t>900 eenheden per pen (DoubleStar pen)</w:t>
      </w:r>
    </w:p>
    <w:p w14:paraId="5D2622CC" w14:textId="77777777" w:rsidR="00BA01FF" w:rsidRPr="00D74DA1" w:rsidRDefault="00BA01FF">
      <w:pPr>
        <w:tabs>
          <w:tab w:val="left" w:pos="567"/>
        </w:tabs>
        <w:suppressAutoHyphens/>
        <w:spacing w:after="0"/>
        <w:rPr>
          <w:rFonts w:ascii="Times New Roman" w:hAnsi="Times New Roman"/>
          <w:color w:val="000000"/>
        </w:rPr>
      </w:pPr>
    </w:p>
    <w:p w14:paraId="1B11D9CF" w14:textId="77777777" w:rsidR="00BA01FF" w:rsidRPr="00D74DA1" w:rsidRDefault="00BA01FF">
      <w:pPr>
        <w:tabs>
          <w:tab w:val="left" w:pos="567"/>
        </w:tabs>
        <w:suppressAutoHyphens/>
        <w:spacing w:after="0"/>
        <w:rPr>
          <w:rFonts w:ascii="Times New Roman" w:hAnsi="Times New Roman"/>
          <w:color w:val="000000"/>
        </w:rPr>
      </w:pPr>
    </w:p>
    <w:p w14:paraId="16DD8AAE" w14:textId="77777777" w:rsidR="00BA01FF" w:rsidRPr="00D74DA1" w:rsidRDefault="00BC6111">
      <w:pPr>
        <w:keepNext/>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8.</w:t>
      </w:r>
      <w:r w:rsidRPr="00D74DA1">
        <w:rPr>
          <w:rFonts w:ascii="Times New Roman" w:hAnsi="Times New Roman"/>
          <w:b/>
          <w:color w:val="000000"/>
        </w:rPr>
        <w:tab/>
        <w:t>UITERSTE GEBRUIKSDATUM</w:t>
      </w:r>
    </w:p>
    <w:p w14:paraId="4C1DFCB1" w14:textId="77777777" w:rsidR="00BA01FF" w:rsidRPr="00D74DA1" w:rsidRDefault="00BA01FF">
      <w:pPr>
        <w:keepNext/>
        <w:tabs>
          <w:tab w:val="left" w:pos="567"/>
        </w:tabs>
        <w:suppressAutoHyphens/>
        <w:spacing w:after="0"/>
        <w:rPr>
          <w:rFonts w:ascii="Times New Roman" w:hAnsi="Times New Roman"/>
          <w:color w:val="000000"/>
          <w:u w:val="single"/>
        </w:rPr>
      </w:pPr>
    </w:p>
    <w:p w14:paraId="3573F715" w14:textId="77777777" w:rsidR="00BA01FF" w:rsidRPr="00D74DA1" w:rsidRDefault="00BC6111">
      <w:pPr>
        <w:keepNext/>
        <w:tabs>
          <w:tab w:val="left" w:pos="567"/>
        </w:tabs>
        <w:suppressAutoHyphens/>
        <w:spacing w:after="0"/>
        <w:rPr>
          <w:rFonts w:ascii="Times New Roman" w:hAnsi="Times New Roman"/>
          <w:color w:val="000000"/>
        </w:rPr>
      </w:pPr>
      <w:r w:rsidRPr="00D74DA1">
        <w:rPr>
          <w:rFonts w:ascii="Times New Roman" w:hAnsi="Times New Roman"/>
          <w:color w:val="000000"/>
        </w:rPr>
        <w:t xml:space="preserve">EXP </w:t>
      </w:r>
    </w:p>
    <w:p w14:paraId="3CDA9FDE" w14:textId="77777777" w:rsidR="00BA01FF" w:rsidRPr="00D74DA1" w:rsidRDefault="00BA01FF">
      <w:pPr>
        <w:tabs>
          <w:tab w:val="left" w:pos="567"/>
        </w:tabs>
        <w:suppressAutoHyphens/>
        <w:spacing w:after="0"/>
        <w:rPr>
          <w:rFonts w:ascii="Times New Roman" w:hAnsi="Times New Roman"/>
          <w:color w:val="000000"/>
        </w:rPr>
      </w:pPr>
    </w:p>
    <w:p w14:paraId="2A33ED2E" w14:textId="77777777" w:rsidR="00BA01FF" w:rsidRPr="00D74DA1" w:rsidRDefault="00BA01FF">
      <w:pPr>
        <w:tabs>
          <w:tab w:val="left" w:pos="567"/>
        </w:tabs>
        <w:suppressAutoHyphens/>
        <w:spacing w:after="0"/>
        <w:rPr>
          <w:rFonts w:ascii="Times New Roman" w:hAnsi="Times New Roman"/>
          <w:color w:val="000000"/>
        </w:rPr>
      </w:pPr>
    </w:p>
    <w:p w14:paraId="251EB5E9"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9.</w:t>
      </w:r>
      <w:r w:rsidRPr="00D74DA1">
        <w:rPr>
          <w:rFonts w:ascii="Times New Roman" w:hAnsi="Times New Roman"/>
          <w:b/>
          <w:color w:val="000000"/>
        </w:rPr>
        <w:tab/>
        <w:t>BIJZONDERE VOORZORGSMAATREGELEN VOOR DE BEWARING</w:t>
      </w:r>
    </w:p>
    <w:p w14:paraId="263567F7" w14:textId="77777777" w:rsidR="00BA01FF" w:rsidRPr="00D74DA1" w:rsidRDefault="00BA01FF">
      <w:pPr>
        <w:tabs>
          <w:tab w:val="left" w:pos="567"/>
        </w:tabs>
        <w:suppressAutoHyphens/>
        <w:spacing w:after="0"/>
        <w:rPr>
          <w:rFonts w:ascii="Times New Roman" w:hAnsi="Times New Roman"/>
          <w:color w:val="000000"/>
          <w:u w:val="single"/>
        </w:rPr>
      </w:pPr>
    </w:p>
    <w:p w14:paraId="69E22AAC" w14:textId="77777777" w:rsidR="00BA01FF" w:rsidRPr="00D74DA1" w:rsidRDefault="00BC6111">
      <w:pPr>
        <w:tabs>
          <w:tab w:val="left" w:pos="567"/>
        </w:tabs>
        <w:suppressAutoHyphens/>
        <w:spacing w:after="0"/>
        <w:rPr>
          <w:rFonts w:ascii="Times New Roman" w:hAnsi="Times New Roman"/>
          <w:color w:val="000000"/>
          <w:u w:val="single"/>
        </w:rPr>
      </w:pPr>
      <w:r w:rsidRPr="00D74DA1">
        <w:rPr>
          <w:rFonts w:ascii="Times New Roman" w:hAnsi="Times New Roman"/>
          <w:color w:val="000000"/>
          <w:u w:val="single"/>
        </w:rPr>
        <w:t>Voor het eerste gebruik</w:t>
      </w:r>
    </w:p>
    <w:p w14:paraId="248BEE50"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Bewaren in de koelkast. </w:t>
      </w:r>
    </w:p>
    <w:p w14:paraId="27424722"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 xml:space="preserve">Niet in de vriezer bewaren, niet naast het vriesvak of een koelelement bewaren. </w:t>
      </w:r>
    </w:p>
    <w:p w14:paraId="34AFB58D"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De voorgevulde pen in de buitenverpakking bewaren ter bescherming tegen licht.</w:t>
      </w:r>
    </w:p>
    <w:p w14:paraId="53D49FAA" w14:textId="77777777" w:rsidR="00BA01FF" w:rsidRPr="00D74DA1" w:rsidRDefault="00BA01FF">
      <w:pPr>
        <w:tabs>
          <w:tab w:val="left" w:pos="567"/>
        </w:tabs>
        <w:suppressAutoHyphens/>
        <w:spacing w:after="0"/>
        <w:rPr>
          <w:rFonts w:ascii="Times New Roman" w:hAnsi="Times New Roman"/>
          <w:color w:val="000000"/>
          <w:u w:val="single"/>
        </w:rPr>
      </w:pPr>
    </w:p>
    <w:p w14:paraId="1EFE1480" w14:textId="77777777" w:rsidR="00BA01FF" w:rsidRPr="00D74DA1" w:rsidRDefault="00BC6111">
      <w:pPr>
        <w:spacing w:after="0"/>
        <w:rPr>
          <w:rFonts w:ascii="Times New Roman" w:hAnsi="Times New Roman"/>
          <w:u w:val="single"/>
        </w:rPr>
      </w:pPr>
      <w:r w:rsidRPr="00D74DA1">
        <w:rPr>
          <w:rFonts w:ascii="Times New Roman" w:hAnsi="Times New Roman"/>
          <w:u w:val="single"/>
        </w:rPr>
        <w:t>Na het eerste gebruik</w:t>
      </w:r>
    </w:p>
    <w:p w14:paraId="146540E1" w14:textId="77777777" w:rsidR="00BA01FF" w:rsidRPr="00D74DA1" w:rsidRDefault="00BC6111">
      <w:pPr>
        <w:spacing w:after="0"/>
        <w:rPr>
          <w:rFonts w:ascii="Times New Roman" w:hAnsi="Times New Roman"/>
          <w:color w:val="000000"/>
          <w:u w:val="single"/>
        </w:rPr>
      </w:pPr>
      <w:r w:rsidRPr="00D74DA1">
        <w:rPr>
          <w:rFonts w:ascii="Times New Roman" w:hAnsi="Times New Roman"/>
        </w:rPr>
        <w:t xml:space="preserve">Het product kan maximaal 6 weken worden bewaard beneden 30ºC. </w:t>
      </w:r>
      <w:r w:rsidRPr="00D74DA1">
        <w:rPr>
          <w:rFonts w:ascii="Times New Roman" w:hAnsi="Times New Roman"/>
          <w:color w:val="000000"/>
        </w:rPr>
        <w:t>Niet in de koelkast bewaren. Plaats de dop terug op de pen na elke injectie ter bescherming tegen licht.</w:t>
      </w:r>
      <w:r w:rsidRPr="00D74DA1">
        <w:rPr>
          <w:rFonts w:ascii="Times New Roman" w:hAnsi="Times New Roman"/>
          <w:color w:val="000000"/>
          <w:u w:val="single"/>
        </w:rPr>
        <w:t xml:space="preserve"> </w:t>
      </w:r>
    </w:p>
    <w:p w14:paraId="0B76AB11" w14:textId="77777777" w:rsidR="00BA01FF" w:rsidRPr="00D74DA1" w:rsidRDefault="00BA01FF">
      <w:pPr>
        <w:tabs>
          <w:tab w:val="left" w:pos="567"/>
        </w:tabs>
        <w:suppressAutoHyphens/>
        <w:spacing w:after="0"/>
        <w:rPr>
          <w:rFonts w:ascii="Times New Roman" w:hAnsi="Times New Roman"/>
          <w:color w:val="000000"/>
        </w:rPr>
      </w:pPr>
    </w:p>
    <w:p w14:paraId="628D6EE9" w14:textId="77777777" w:rsidR="00BA01FF" w:rsidRPr="00D74DA1" w:rsidRDefault="00BA01FF">
      <w:pPr>
        <w:tabs>
          <w:tab w:val="left" w:pos="567"/>
        </w:tabs>
        <w:suppressAutoHyphens/>
        <w:spacing w:after="0"/>
        <w:rPr>
          <w:rFonts w:ascii="Times New Roman" w:hAnsi="Times New Roman"/>
          <w:color w:val="000000"/>
        </w:rPr>
      </w:pPr>
    </w:p>
    <w:p w14:paraId="66E4C246"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10.</w:t>
      </w:r>
      <w:r w:rsidRPr="00D74DA1">
        <w:rPr>
          <w:rFonts w:ascii="Times New Roman" w:hAnsi="Times New Roman"/>
          <w:b/>
          <w:color w:val="000000"/>
        </w:rPr>
        <w:tab/>
        <w:t>BIJZONDERE VOORZORGSMAATREGELEN VOOR HET VERWIJDEREN VAN NIET-GEBRUIKTE GENEESMIDDELEN OF DAARVAN AFGELEIDE AFVALSTOFFEN (INDIEN VAN TOEPASSING)</w:t>
      </w:r>
    </w:p>
    <w:p w14:paraId="70FDEB44" w14:textId="77777777" w:rsidR="00BA01FF" w:rsidRPr="00D74DA1" w:rsidRDefault="00BA01FF">
      <w:pPr>
        <w:tabs>
          <w:tab w:val="left" w:pos="567"/>
        </w:tabs>
        <w:suppressAutoHyphens/>
        <w:spacing w:after="0"/>
        <w:rPr>
          <w:rFonts w:ascii="Times New Roman" w:hAnsi="Times New Roman"/>
          <w:color w:val="000000"/>
        </w:rPr>
      </w:pPr>
    </w:p>
    <w:p w14:paraId="583788DC" w14:textId="77777777" w:rsidR="00BA01FF" w:rsidRPr="00D74DA1" w:rsidRDefault="00BA01FF">
      <w:pPr>
        <w:tabs>
          <w:tab w:val="left" w:pos="567"/>
        </w:tabs>
        <w:suppressAutoHyphens/>
        <w:spacing w:after="0"/>
        <w:rPr>
          <w:rFonts w:ascii="Times New Roman" w:hAnsi="Times New Roman"/>
          <w:color w:val="000000"/>
        </w:rPr>
      </w:pPr>
    </w:p>
    <w:p w14:paraId="658A552F"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1" w:hanging="561"/>
        <w:rPr>
          <w:rFonts w:ascii="Times New Roman" w:hAnsi="Times New Roman"/>
          <w:b/>
          <w:color w:val="000000"/>
        </w:rPr>
      </w:pPr>
      <w:r w:rsidRPr="00D74DA1">
        <w:rPr>
          <w:rFonts w:ascii="Times New Roman" w:hAnsi="Times New Roman"/>
          <w:b/>
          <w:color w:val="000000"/>
        </w:rPr>
        <w:t>11.</w:t>
      </w:r>
      <w:r w:rsidRPr="00D74DA1">
        <w:rPr>
          <w:rFonts w:ascii="Times New Roman" w:hAnsi="Times New Roman"/>
          <w:b/>
          <w:color w:val="000000"/>
        </w:rPr>
        <w:tab/>
        <w:t>NAAM EN ADRES VAN DE HOUDER VAN DE VERGUNNING VOOR HET IN DE HANDEL BRENGEN</w:t>
      </w:r>
    </w:p>
    <w:p w14:paraId="06F2D02F" w14:textId="77777777" w:rsidR="00BA01FF" w:rsidRPr="00D74DA1" w:rsidRDefault="00BA01FF">
      <w:pPr>
        <w:tabs>
          <w:tab w:val="left" w:pos="567"/>
        </w:tabs>
        <w:suppressAutoHyphens/>
        <w:spacing w:after="0"/>
        <w:rPr>
          <w:rFonts w:ascii="Times New Roman" w:hAnsi="Times New Roman"/>
          <w:color w:val="000000"/>
        </w:rPr>
      </w:pPr>
    </w:p>
    <w:p w14:paraId="2C2941F7" w14:textId="77777777" w:rsidR="00BA01FF" w:rsidRPr="00D74DA1" w:rsidRDefault="00BC6111">
      <w:pPr>
        <w:tabs>
          <w:tab w:val="left" w:pos="567"/>
        </w:tabs>
        <w:suppressAutoHyphens/>
        <w:spacing w:after="0"/>
        <w:rPr>
          <w:rFonts w:ascii="Times New Roman" w:hAnsi="Times New Roman"/>
          <w:color w:val="000000"/>
          <w:lang w:val="de-DE"/>
        </w:rPr>
      </w:pPr>
      <w:r w:rsidRPr="00D74DA1">
        <w:rPr>
          <w:rFonts w:ascii="Times New Roman" w:hAnsi="Times New Roman"/>
          <w:color w:val="000000"/>
          <w:lang w:val="de-DE"/>
        </w:rPr>
        <w:t>Sanofi-Aventis Deutschland GmbH</w:t>
      </w:r>
    </w:p>
    <w:p w14:paraId="45D45E9F" w14:textId="77777777" w:rsidR="00BA01FF" w:rsidRPr="00D74DA1" w:rsidRDefault="00BC6111">
      <w:pPr>
        <w:tabs>
          <w:tab w:val="left" w:pos="567"/>
        </w:tabs>
        <w:suppressAutoHyphens/>
        <w:spacing w:after="0"/>
        <w:rPr>
          <w:rFonts w:ascii="Times New Roman" w:hAnsi="Times New Roman"/>
          <w:color w:val="000000"/>
          <w:lang w:val="de-DE"/>
        </w:rPr>
      </w:pPr>
      <w:r w:rsidRPr="00D74DA1">
        <w:rPr>
          <w:rFonts w:ascii="Times New Roman" w:hAnsi="Times New Roman"/>
          <w:color w:val="000000"/>
          <w:lang w:val="de-DE"/>
        </w:rPr>
        <w:t>D-65926 Frankfurt am Main,</w:t>
      </w:r>
    </w:p>
    <w:p w14:paraId="7F3ED4F2"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Duitsland</w:t>
      </w:r>
    </w:p>
    <w:p w14:paraId="287C4A4B" w14:textId="77777777" w:rsidR="00BA01FF" w:rsidRPr="00D74DA1" w:rsidRDefault="00BA01FF">
      <w:pPr>
        <w:tabs>
          <w:tab w:val="left" w:pos="567"/>
        </w:tabs>
        <w:suppressAutoHyphens/>
        <w:spacing w:after="0"/>
        <w:rPr>
          <w:rFonts w:ascii="Times New Roman" w:hAnsi="Times New Roman"/>
          <w:color w:val="000000"/>
        </w:rPr>
      </w:pPr>
    </w:p>
    <w:p w14:paraId="433AD4D2" w14:textId="77777777" w:rsidR="00BA01FF" w:rsidRPr="00D74DA1" w:rsidRDefault="00BA01FF">
      <w:pPr>
        <w:tabs>
          <w:tab w:val="left" w:pos="567"/>
        </w:tabs>
        <w:suppressAutoHyphens/>
        <w:spacing w:after="0"/>
        <w:rPr>
          <w:rFonts w:ascii="Times New Roman" w:hAnsi="Times New Roman"/>
          <w:color w:val="000000"/>
        </w:rPr>
      </w:pPr>
    </w:p>
    <w:p w14:paraId="43035142"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12.</w:t>
      </w:r>
      <w:r w:rsidRPr="00D74DA1">
        <w:rPr>
          <w:rFonts w:ascii="Times New Roman" w:hAnsi="Times New Roman"/>
          <w:b/>
          <w:color w:val="000000"/>
        </w:rPr>
        <w:tab/>
        <w:t>NUMMER(S) VAN DE VERGUNNING VOOR HET IN DE HANDEL BRENGEN</w:t>
      </w:r>
    </w:p>
    <w:p w14:paraId="71512A10" w14:textId="77777777" w:rsidR="00BA01FF" w:rsidRPr="00D74DA1" w:rsidRDefault="00BA01FF">
      <w:pPr>
        <w:tabs>
          <w:tab w:val="left" w:pos="567"/>
        </w:tabs>
        <w:suppressAutoHyphens/>
        <w:spacing w:after="0"/>
        <w:rPr>
          <w:rFonts w:ascii="Times New Roman" w:hAnsi="Times New Roman"/>
          <w:color w:val="000000"/>
        </w:rPr>
      </w:pPr>
    </w:p>
    <w:p w14:paraId="51C7A6E4" w14:textId="77777777" w:rsidR="00BA01FF" w:rsidRPr="00D74DA1" w:rsidRDefault="00BC6111">
      <w:pPr>
        <w:autoSpaceDE w:val="0"/>
        <w:autoSpaceDN w:val="0"/>
        <w:adjustRightInd w:val="0"/>
        <w:spacing w:after="0"/>
        <w:rPr>
          <w:rFonts w:ascii="Times New Roman" w:hAnsi="Times New Roman"/>
          <w:lang w:val="sv-SE"/>
        </w:rPr>
      </w:pPr>
      <w:r w:rsidRPr="00D74DA1">
        <w:rPr>
          <w:rFonts w:ascii="Times New Roman" w:hAnsi="Times New Roman"/>
          <w:lang w:val="sv-SE"/>
        </w:rPr>
        <w:t xml:space="preserve">EU/1/00/133/033 </w:t>
      </w:r>
      <w:r w:rsidRPr="00D74DA1">
        <w:rPr>
          <w:rFonts w:ascii="Times New Roman" w:hAnsi="Times New Roman"/>
          <w:highlight w:val="lightGray"/>
          <w:lang w:val="sv-SE"/>
        </w:rPr>
        <w:t>1 pen</w:t>
      </w:r>
      <w:r w:rsidRPr="00D74DA1">
        <w:rPr>
          <w:rFonts w:ascii="Times New Roman" w:hAnsi="Times New Roman"/>
          <w:lang w:val="sv-SE"/>
        </w:rPr>
        <w:t xml:space="preserve"> </w:t>
      </w:r>
      <w:r w:rsidRPr="00D74DA1">
        <w:rPr>
          <w:rFonts w:ascii="Times New Roman" w:hAnsi="Times New Roman"/>
          <w:highlight w:val="lightGray"/>
          <w:lang w:val="sv-SE"/>
        </w:rPr>
        <w:t>(SoloStar)</w:t>
      </w:r>
    </w:p>
    <w:p w14:paraId="735A5510" w14:textId="77777777" w:rsidR="00BA01FF" w:rsidRPr="00D74DA1" w:rsidRDefault="00BC6111">
      <w:pPr>
        <w:autoSpaceDE w:val="0"/>
        <w:autoSpaceDN w:val="0"/>
        <w:adjustRightInd w:val="0"/>
        <w:spacing w:after="0"/>
        <w:rPr>
          <w:rFonts w:ascii="Times New Roman" w:hAnsi="Times New Roman"/>
          <w:highlight w:val="lightGray"/>
          <w:lang w:val="sv-SE"/>
        </w:rPr>
      </w:pPr>
      <w:r w:rsidRPr="00D74DA1">
        <w:rPr>
          <w:rFonts w:ascii="Times New Roman" w:hAnsi="Times New Roman"/>
          <w:highlight w:val="lightGray"/>
          <w:lang w:val="sv-SE"/>
        </w:rPr>
        <w:t>EU/1/00/133/034 3 pennen (SoloStar)</w:t>
      </w:r>
    </w:p>
    <w:p w14:paraId="6B7E37A7" w14:textId="77777777" w:rsidR="00BA01FF" w:rsidRPr="00D74DA1" w:rsidRDefault="00BC6111">
      <w:pPr>
        <w:autoSpaceDE w:val="0"/>
        <w:autoSpaceDN w:val="0"/>
        <w:adjustRightInd w:val="0"/>
        <w:spacing w:after="0"/>
        <w:rPr>
          <w:rFonts w:ascii="Times New Roman" w:hAnsi="Times New Roman"/>
          <w:lang w:val="sv-SE"/>
        </w:rPr>
      </w:pPr>
      <w:r w:rsidRPr="00D74DA1">
        <w:rPr>
          <w:rFonts w:ascii="Times New Roman" w:hAnsi="Times New Roman"/>
          <w:highlight w:val="lightGray"/>
          <w:lang w:val="sv-SE"/>
        </w:rPr>
        <w:t>EU/1/00/133/035 5 pennen</w:t>
      </w:r>
      <w:r w:rsidRPr="00D74DA1">
        <w:rPr>
          <w:rFonts w:ascii="Times New Roman" w:hAnsi="Times New Roman"/>
          <w:lang w:val="sv-SE"/>
        </w:rPr>
        <w:t xml:space="preserve"> </w:t>
      </w:r>
      <w:r w:rsidRPr="00D74DA1">
        <w:rPr>
          <w:rFonts w:ascii="Times New Roman" w:hAnsi="Times New Roman"/>
          <w:highlight w:val="lightGray"/>
          <w:lang w:val="sv-SE"/>
        </w:rPr>
        <w:t>(SoloStar)</w:t>
      </w:r>
    </w:p>
    <w:p w14:paraId="6429F0C9" w14:textId="77777777" w:rsidR="00BA01FF" w:rsidRPr="00D74DA1" w:rsidRDefault="00BC6111">
      <w:pPr>
        <w:autoSpaceDE w:val="0"/>
        <w:autoSpaceDN w:val="0"/>
        <w:adjustRightInd w:val="0"/>
        <w:spacing w:after="0"/>
        <w:rPr>
          <w:rFonts w:ascii="Times New Roman" w:hAnsi="Times New Roman"/>
          <w:lang w:val="sv-SE"/>
        </w:rPr>
      </w:pPr>
      <w:r w:rsidRPr="00D74DA1">
        <w:rPr>
          <w:rFonts w:ascii="Times New Roman" w:hAnsi="Times New Roman"/>
          <w:highlight w:val="lightGray"/>
          <w:lang w:val="sv-SE"/>
        </w:rPr>
        <w:lastRenderedPageBreak/>
        <w:t>EU/1/00/133/036 10 pennen</w:t>
      </w:r>
      <w:r w:rsidRPr="00D74DA1">
        <w:rPr>
          <w:rFonts w:ascii="Times New Roman" w:hAnsi="Times New Roman"/>
          <w:lang w:val="sv-SE"/>
        </w:rPr>
        <w:t xml:space="preserve"> </w:t>
      </w:r>
      <w:r w:rsidRPr="00D74DA1">
        <w:rPr>
          <w:rFonts w:ascii="Times New Roman" w:hAnsi="Times New Roman"/>
          <w:highlight w:val="lightGray"/>
          <w:lang w:val="sv-SE"/>
        </w:rPr>
        <w:t>(SoloStar)</w:t>
      </w:r>
    </w:p>
    <w:p w14:paraId="3807373F" w14:textId="77777777" w:rsidR="00BA01FF" w:rsidRPr="00D74DA1" w:rsidRDefault="00BC6111">
      <w:pPr>
        <w:tabs>
          <w:tab w:val="left" w:pos="567"/>
        </w:tabs>
        <w:spacing w:after="0"/>
        <w:rPr>
          <w:rFonts w:ascii="Times New Roman" w:hAnsi="Times New Roman"/>
          <w:highlight w:val="lightGray"/>
          <w:lang w:val="fr-FR"/>
        </w:rPr>
      </w:pPr>
      <w:r w:rsidRPr="00D74DA1">
        <w:rPr>
          <w:rFonts w:ascii="Times New Roman" w:hAnsi="Times New Roman"/>
          <w:highlight w:val="lightGray"/>
          <w:lang w:val="fr-FR"/>
        </w:rPr>
        <w:t>EU/1/00/133/037 1 pen (DoubleStar)</w:t>
      </w:r>
    </w:p>
    <w:p w14:paraId="07DF38C4" w14:textId="77777777" w:rsidR="00BA01FF" w:rsidRPr="00D74DA1" w:rsidRDefault="00BC6111">
      <w:pPr>
        <w:tabs>
          <w:tab w:val="left" w:pos="567"/>
        </w:tabs>
        <w:spacing w:after="0"/>
        <w:rPr>
          <w:rFonts w:ascii="Times New Roman" w:hAnsi="Times New Roman"/>
          <w:highlight w:val="lightGray"/>
          <w:lang w:val="fr-FR"/>
        </w:rPr>
      </w:pPr>
      <w:r w:rsidRPr="00D74DA1">
        <w:rPr>
          <w:rFonts w:ascii="Times New Roman" w:hAnsi="Times New Roman"/>
          <w:highlight w:val="lightGray"/>
          <w:lang w:val="fr-FR"/>
        </w:rPr>
        <w:t>EU/1/00/133/038 3 pennen (DoubleStar)</w:t>
      </w:r>
    </w:p>
    <w:p w14:paraId="1991789E" w14:textId="77777777" w:rsidR="00BA01FF" w:rsidRPr="00D74DA1" w:rsidRDefault="00BC6111">
      <w:pPr>
        <w:tabs>
          <w:tab w:val="left" w:pos="567"/>
        </w:tabs>
        <w:spacing w:after="0"/>
        <w:rPr>
          <w:rFonts w:ascii="Times New Roman" w:hAnsi="Times New Roman"/>
          <w:highlight w:val="lightGray"/>
          <w:lang w:val="nl-BE"/>
        </w:rPr>
      </w:pPr>
      <w:r w:rsidRPr="00D74DA1">
        <w:rPr>
          <w:rFonts w:ascii="Times New Roman" w:hAnsi="Times New Roman"/>
          <w:highlight w:val="lightGray"/>
          <w:lang w:val="nl-BE"/>
        </w:rPr>
        <w:t>EU/1/00/133/041 10 pennen (DoubleStar)</w:t>
      </w:r>
    </w:p>
    <w:p w14:paraId="7CCD0ED3" w14:textId="77777777" w:rsidR="00BA01FF" w:rsidRPr="00D74DA1" w:rsidRDefault="00BA01FF">
      <w:pPr>
        <w:tabs>
          <w:tab w:val="left" w:pos="567"/>
        </w:tabs>
        <w:suppressAutoHyphens/>
        <w:spacing w:after="0"/>
        <w:rPr>
          <w:rFonts w:ascii="Times New Roman" w:hAnsi="Times New Roman"/>
          <w:color w:val="000000"/>
          <w:lang w:val="nl-BE"/>
        </w:rPr>
      </w:pPr>
    </w:p>
    <w:p w14:paraId="61BEB527" w14:textId="77777777" w:rsidR="00BA01FF" w:rsidRPr="00D74DA1" w:rsidRDefault="00BA01FF">
      <w:pPr>
        <w:tabs>
          <w:tab w:val="left" w:pos="567"/>
        </w:tabs>
        <w:suppressAutoHyphens/>
        <w:spacing w:after="0"/>
        <w:rPr>
          <w:rFonts w:ascii="Times New Roman" w:hAnsi="Times New Roman"/>
          <w:color w:val="000000"/>
          <w:lang w:val="nl-BE"/>
        </w:rPr>
      </w:pPr>
    </w:p>
    <w:p w14:paraId="6C3886C9"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13.</w:t>
      </w:r>
      <w:r w:rsidRPr="00D74DA1">
        <w:rPr>
          <w:rFonts w:ascii="Times New Roman" w:hAnsi="Times New Roman"/>
          <w:b/>
          <w:color w:val="000000"/>
        </w:rPr>
        <w:tab/>
        <w:t xml:space="preserve">BATCHNUMMER </w:t>
      </w:r>
    </w:p>
    <w:p w14:paraId="4F97C341" w14:textId="77777777" w:rsidR="00BA01FF" w:rsidRPr="00D74DA1" w:rsidRDefault="00BA01FF">
      <w:pPr>
        <w:tabs>
          <w:tab w:val="left" w:pos="567"/>
        </w:tabs>
        <w:suppressAutoHyphens/>
        <w:spacing w:after="0"/>
        <w:rPr>
          <w:rFonts w:ascii="Times New Roman" w:hAnsi="Times New Roman"/>
          <w:color w:val="000000"/>
        </w:rPr>
      </w:pPr>
    </w:p>
    <w:p w14:paraId="0C2A86BC"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Lot</w:t>
      </w:r>
    </w:p>
    <w:p w14:paraId="567F7FE9" w14:textId="77777777" w:rsidR="00BA01FF" w:rsidRPr="00D74DA1" w:rsidRDefault="00BA01FF">
      <w:pPr>
        <w:tabs>
          <w:tab w:val="left" w:pos="567"/>
        </w:tabs>
        <w:suppressAutoHyphens/>
        <w:spacing w:after="0"/>
        <w:rPr>
          <w:rFonts w:ascii="Times New Roman" w:hAnsi="Times New Roman"/>
          <w:color w:val="000000"/>
        </w:rPr>
      </w:pPr>
    </w:p>
    <w:p w14:paraId="745AEE86" w14:textId="77777777" w:rsidR="00BA01FF" w:rsidRPr="00D74DA1" w:rsidRDefault="00BA01FF">
      <w:pPr>
        <w:tabs>
          <w:tab w:val="left" w:pos="567"/>
        </w:tabs>
        <w:suppressAutoHyphens/>
        <w:spacing w:after="0"/>
        <w:rPr>
          <w:rFonts w:ascii="Times New Roman" w:hAnsi="Times New Roman"/>
          <w:color w:val="000000"/>
        </w:rPr>
      </w:pPr>
    </w:p>
    <w:p w14:paraId="5F7D858F"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14.</w:t>
      </w:r>
      <w:r w:rsidRPr="00D74DA1">
        <w:rPr>
          <w:rFonts w:ascii="Times New Roman" w:hAnsi="Times New Roman"/>
          <w:b/>
          <w:color w:val="000000"/>
        </w:rPr>
        <w:tab/>
        <w:t>ALGEMENE INDELING VOOR DE AFLEVERING</w:t>
      </w:r>
    </w:p>
    <w:p w14:paraId="6D79BAF4" w14:textId="77777777" w:rsidR="00BA01FF" w:rsidRPr="00D74DA1" w:rsidRDefault="00BA01FF">
      <w:pPr>
        <w:tabs>
          <w:tab w:val="left" w:pos="567"/>
        </w:tabs>
        <w:suppressAutoHyphens/>
        <w:spacing w:after="0"/>
        <w:rPr>
          <w:rFonts w:ascii="Times New Roman" w:hAnsi="Times New Roman"/>
          <w:color w:val="000000"/>
        </w:rPr>
      </w:pPr>
    </w:p>
    <w:p w14:paraId="72061414" w14:textId="77777777" w:rsidR="00BA01FF" w:rsidRPr="00D74DA1" w:rsidRDefault="00BA01FF">
      <w:pPr>
        <w:tabs>
          <w:tab w:val="left" w:pos="567"/>
        </w:tabs>
        <w:suppressAutoHyphens/>
        <w:spacing w:after="0"/>
        <w:rPr>
          <w:rFonts w:ascii="Times New Roman" w:hAnsi="Times New Roman"/>
          <w:color w:val="000000"/>
        </w:rPr>
      </w:pPr>
    </w:p>
    <w:p w14:paraId="6E3D43C4"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15.</w:t>
      </w:r>
      <w:r w:rsidRPr="00D74DA1">
        <w:rPr>
          <w:rFonts w:ascii="Times New Roman" w:hAnsi="Times New Roman"/>
          <w:b/>
          <w:color w:val="000000"/>
        </w:rPr>
        <w:tab/>
        <w:t>INSTRUCTIES VOOR GEBRUIK</w:t>
      </w:r>
    </w:p>
    <w:p w14:paraId="3F5DA3D3" w14:textId="77777777" w:rsidR="00BA01FF" w:rsidRPr="00D74DA1" w:rsidRDefault="00BA01FF">
      <w:pPr>
        <w:keepNext/>
        <w:tabs>
          <w:tab w:val="left" w:pos="567"/>
        </w:tabs>
        <w:spacing w:after="0"/>
        <w:rPr>
          <w:rFonts w:ascii="Times New Roman" w:hAnsi="Times New Roman"/>
          <w:highlight w:val="lightGray"/>
          <w:lang w:val="fr-FR"/>
        </w:rPr>
      </w:pPr>
    </w:p>
    <w:p w14:paraId="0662A59B" w14:textId="77777777" w:rsidR="00BA01FF" w:rsidRPr="00D74DA1" w:rsidRDefault="00BA01FF">
      <w:pPr>
        <w:tabs>
          <w:tab w:val="left" w:pos="567"/>
        </w:tabs>
        <w:spacing w:after="0"/>
        <w:rPr>
          <w:rFonts w:ascii="Times New Roman" w:hAnsi="Times New Roman"/>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F0A" w:rsidRPr="00D74DA1" w14:paraId="3D93C33D" w14:textId="77777777">
        <w:tc>
          <w:tcPr>
            <w:tcW w:w="9287" w:type="dxa"/>
          </w:tcPr>
          <w:p w14:paraId="1177D785" w14:textId="77777777" w:rsidR="00BA01FF" w:rsidRPr="00D74DA1" w:rsidRDefault="00BC6111">
            <w:pPr>
              <w:tabs>
                <w:tab w:val="left" w:pos="567"/>
              </w:tabs>
              <w:spacing w:after="0"/>
              <w:ind w:left="567" w:hanging="567"/>
              <w:rPr>
                <w:rFonts w:ascii="Times New Roman" w:hAnsi="Times New Roman"/>
                <w:b/>
                <w:color w:val="000000"/>
                <w:lang w:val="de-DE"/>
              </w:rPr>
            </w:pPr>
            <w:r w:rsidRPr="00D74DA1">
              <w:rPr>
                <w:rFonts w:ascii="Times New Roman" w:hAnsi="Times New Roman"/>
                <w:b/>
                <w:color w:val="000000"/>
                <w:lang w:val="de-DE"/>
              </w:rPr>
              <w:t>16.</w:t>
            </w:r>
            <w:r w:rsidRPr="00D74DA1">
              <w:rPr>
                <w:rFonts w:ascii="Times New Roman" w:hAnsi="Times New Roman"/>
                <w:b/>
                <w:color w:val="000000"/>
                <w:lang w:val="de-DE"/>
              </w:rPr>
              <w:tab/>
              <w:t>INFORMATIE IN BRAILLE</w:t>
            </w:r>
          </w:p>
        </w:tc>
      </w:tr>
    </w:tbl>
    <w:p w14:paraId="68B5BE4B" w14:textId="77777777" w:rsidR="00BA01FF" w:rsidRPr="00D74DA1" w:rsidRDefault="00BA01FF">
      <w:pPr>
        <w:tabs>
          <w:tab w:val="left" w:pos="567"/>
        </w:tabs>
        <w:spacing w:after="0"/>
        <w:rPr>
          <w:rFonts w:ascii="Times New Roman" w:hAnsi="Times New Roman"/>
          <w:color w:val="000000"/>
          <w:u w:val="single"/>
          <w:lang w:val="de-DE"/>
        </w:rPr>
      </w:pPr>
    </w:p>
    <w:p w14:paraId="1F5239DC" w14:textId="77777777" w:rsidR="00BA01FF" w:rsidRPr="00D74DA1" w:rsidRDefault="00BC6111">
      <w:pPr>
        <w:autoSpaceDE w:val="0"/>
        <w:autoSpaceDN w:val="0"/>
        <w:adjustRightInd w:val="0"/>
        <w:spacing w:after="0"/>
        <w:rPr>
          <w:rFonts w:ascii="Times New Roman" w:hAnsi="Times New Roman"/>
          <w:highlight w:val="lightGray"/>
        </w:rPr>
      </w:pPr>
      <w:r w:rsidRPr="00D74DA1">
        <w:rPr>
          <w:rFonts w:ascii="Times New Roman" w:hAnsi="Times New Roman"/>
        </w:rPr>
        <w:t xml:space="preserve">Toujeo 300 </w:t>
      </w:r>
      <w:r w:rsidRPr="00D74DA1">
        <w:rPr>
          <w:rFonts w:ascii="Times New Roman" w:hAnsi="Times New Roman"/>
          <w:highlight w:val="lightGray"/>
        </w:rPr>
        <w:t>SoloStar</w:t>
      </w:r>
    </w:p>
    <w:p w14:paraId="30827501"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highlight w:val="lightGray"/>
        </w:rPr>
        <w:t>Toujeo 300 DoubleStar</w:t>
      </w:r>
    </w:p>
    <w:p w14:paraId="17CF772A" w14:textId="77777777" w:rsidR="00BA01FF" w:rsidRPr="00D74DA1" w:rsidRDefault="00BA01FF">
      <w:pPr>
        <w:spacing w:after="0"/>
        <w:rPr>
          <w:rFonts w:ascii="Times New Roman" w:hAnsi="Times New Roman"/>
          <w:lang w:val="nl-BE"/>
        </w:rPr>
      </w:pPr>
    </w:p>
    <w:p w14:paraId="0D1B4AE5" w14:textId="77777777" w:rsidR="00BA01FF" w:rsidRPr="00D74DA1" w:rsidRDefault="00BA01FF">
      <w:pPr>
        <w:spacing w:after="0"/>
        <w:rPr>
          <w:rFonts w:ascii="Times New Roman" w:hAnsi="Times New Roman"/>
          <w:lang w:val="nl-BE"/>
        </w:rPr>
      </w:pPr>
    </w:p>
    <w:p w14:paraId="6B14F55A" w14:textId="77777777" w:rsidR="00BA01FF" w:rsidRPr="00D74DA1" w:rsidRDefault="00BC6111">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i/>
          <w:lang w:val="nl-BE"/>
        </w:rPr>
      </w:pPr>
      <w:r w:rsidRPr="00D74DA1">
        <w:rPr>
          <w:rFonts w:ascii="Times New Roman" w:hAnsi="Times New Roman"/>
          <w:b/>
          <w:lang w:val="nl-BE"/>
        </w:rPr>
        <w:t>17.</w:t>
      </w:r>
      <w:r w:rsidRPr="00D74DA1">
        <w:rPr>
          <w:rFonts w:ascii="Times New Roman" w:hAnsi="Times New Roman"/>
          <w:b/>
          <w:lang w:val="nl-BE"/>
        </w:rPr>
        <w:tab/>
        <w:t>UNIEK IDENTIFICATIEKENMERK - 2D MATRIXCODE</w:t>
      </w:r>
    </w:p>
    <w:p w14:paraId="1E156673" w14:textId="77777777" w:rsidR="00BA01FF" w:rsidRPr="00D74DA1" w:rsidRDefault="00BA01FF">
      <w:pPr>
        <w:spacing w:after="0"/>
        <w:rPr>
          <w:rFonts w:ascii="Times New Roman" w:hAnsi="Times New Roman"/>
          <w:lang w:val="nl-BE"/>
        </w:rPr>
      </w:pPr>
    </w:p>
    <w:p w14:paraId="3607FADB" w14:textId="77777777" w:rsidR="00BA01FF" w:rsidRPr="00D74DA1" w:rsidRDefault="00BC6111">
      <w:pPr>
        <w:tabs>
          <w:tab w:val="left" w:pos="567"/>
        </w:tabs>
        <w:spacing w:after="0"/>
        <w:rPr>
          <w:rFonts w:ascii="Times New Roman" w:hAnsi="Times New Roman"/>
          <w:highlight w:val="lightGray"/>
          <w:shd w:val="clear" w:color="auto" w:fill="CCCCCC"/>
          <w:lang w:val="nl-BE"/>
        </w:rPr>
      </w:pPr>
      <w:r w:rsidRPr="00D74DA1">
        <w:rPr>
          <w:rFonts w:ascii="Times New Roman" w:hAnsi="Times New Roman"/>
          <w:highlight w:val="lightGray"/>
          <w:shd w:val="clear" w:color="auto" w:fill="CCCCCC"/>
          <w:lang w:val="nl-BE"/>
        </w:rPr>
        <w:t>2D matrixcode met het unieke identificatiekenmerk.</w:t>
      </w:r>
    </w:p>
    <w:p w14:paraId="6B2F7C6C" w14:textId="77777777" w:rsidR="00BA01FF" w:rsidRPr="00D74DA1" w:rsidRDefault="00BA01FF">
      <w:pPr>
        <w:spacing w:after="0"/>
        <w:rPr>
          <w:rFonts w:ascii="Times New Roman" w:hAnsi="Times New Roman"/>
          <w:lang w:val="nl-BE"/>
        </w:rPr>
      </w:pPr>
    </w:p>
    <w:p w14:paraId="17C52569" w14:textId="77777777" w:rsidR="00BA01FF" w:rsidRPr="00D74DA1" w:rsidRDefault="00BA01FF">
      <w:pPr>
        <w:spacing w:after="0"/>
        <w:rPr>
          <w:rFonts w:ascii="Times New Roman" w:hAnsi="Times New Roman"/>
          <w:lang w:val="nl-BE"/>
        </w:rPr>
      </w:pPr>
    </w:p>
    <w:p w14:paraId="0138EF76" w14:textId="77777777" w:rsidR="00BA01FF" w:rsidRPr="00D74DA1" w:rsidRDefault="00BC6111">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i/>
          <w:lang w:val="nl-BE"/>
        </w:rPr>
      </w:pPr>
      <w:r w:rsidRPr="00D74DA1">
        <w:rPr>
          <w:rFonts w:ascii="Times New Roman" w:hAnsi="Times New Roman"/>
          <w:b/>
          <w:lang w:val="nl-BE"/>
        </w:rPr>
        <w:t>18.</w:t>
      </w:r>
      <w:r w:rsidRPr="00D74DA1">
        <w:rPr>
          <w:rFonts w:ascii="Times New Roman" w:hAnsi="Times New Roman"/>
          <w:b/>
          <w:lang w:val="nl-BE"/>
        </w:rPr>
        <w:tab/>
        <w:t>UNIEK IDENTIFICATIEKENMERK - VOOR MENSEN LEESBARE GEGEVENS</w:t>
      </w:r>
    </w:p>
    <w:p w14:paraId="00472BD5" w14:textId="77777777" w:rsidR="00BA01FF" w:rsidRPr="00D74DA1" w:rsidRDefault="00BA01FF">
      <w:pPr>
        <w:spacing w:after="0"/>
        <w:rPr>
          <w:rFonts w:ascii="Times New Roman" w:hAnsi="Times New Roman"/>
          <w:lang w:val="nl-BE"/>
        </w:rPr>
      </w:pPr>
    </w:p>
    <w:p w14:paraId="45693311" w14:textId="77777777" w:rsidR="00BA01FF" w:rsidRPr="00D74DA1" w:rsidRDefault="00BC6111">
      <w:pPr>
        <w:spacing w:after="0"/>
        <w:rPr>
          <w:rFonts w:ascii="Times New Roman" w:hAnsi="Times New Roman"/>
          <w:lang w:val="nl-BE"/>
        </w:rPr>
      </w:pPr>
      <w:r w:rsidRPr="00D74DA1">
        <w:rPr>
          <w:rFonts w:ascii="Times New Roman" w:hAnsi="Times New Roman"/>
          <w:lang w:val="nl-BE"/>
        </w:rPr>
        <w:t xml:space="preserve">PC: </w:t>
      </w:r>
    </w:p>
    <w:p w14:paraId="6FD8EA5A" w14:textId="77777777" w:rsidR="00BA01FF" w:rsidRPr="00D74DA1" w:rsidRDefault="00BC6111">
      <w:pPr>
        <w:spacing w:after="0"/>
        <w:rPr>
          <w:rFonts w:ascii="Times New Roman" w:hAnsi="Times New Roman"/>
          <w:lang w:val="nl-BE"/>
        </w:rPr>
      </w:pPr>
      <w:r w:rsidRPr="00D74DA1">
        <w:rPr>
          <w:rFonts w:ascii="Times New Roman" w:hAnsi="Times New Roman"/>
          <w:lang w:val="nl-BE"/>
        </w:rPr>
        <w:t xml:space="preserve">SN: </w:t>
      </w:r>
    </w:p>
    <w:p w14:paraId="6FA36498" w14:textId="77777777" w:rsidR="00BA01FF" w:rsidRPr="00D74DA1" w:rsidRDefault="00BC6111">
      <w:pPr>
        <w:spacing w:after="0"/>
        <w:rPr>
          <w:rFonts w:ascii="Times New Roman" w:hAnsi="Times New Roman"/>
          <w:lang w:val="nl-BE"/>
        </w:rPr>
      </w:pPr>
      <w:r w:rsidRPr="00D74DA1">
        <w:rPr>
          <w:rFonts w:ascii="Times New Roman" w:hAnsi="Times New Roman"/>
          <w:lang w:val="nl-BE"/>
        </w:rPr>
        <w:t xml:space="preserve">NN: </w:t>
      </w:r>
    </w:p>
    <w:p w14:paraId="6A571C9E" w14:textId="77777777" w:rsidR="00BA01FF" w:rsidRPr="00D74DA1" w:rsidRDefault="00BA01FF">
      <w:pPr>
        <w:autoSpaceDE w:val="0"/>
        <w:autoSpaceDN w:val="0"/>
        <w:adjustRightInd w:val="0"/>
        <w:spacing w:after="0"/>
        <w:rPr>
          <w:rFonts w:ascii="Times New Roman" w:hAnsi="Times New Roman"/>
        </w:rPr>
      </w:pPr>
    </w:p>
    <w:p w14:paraId="2AF1CDEA" w14:textId="77777777" w:rsidR="00BA01FF" w:rsidRPr="00D74DA1" w:rsidRDefault="00BA01FF">
      <w:pPr>
        <w:autoSpaceDE w:val="0"/>
        <w:autoSpaceDN w:val="0"/>
        <w:adjustRightInd w:val="0"/>
        <w:spacing w:after="0"/>
        <w:rPr>
          <w:rFonts w:ascii="Times New Roman" w:hAnsi="Times New Roman"/>
        </w:rPr>
      </w:pPr>
    </w:p>
    <w:p w14:paraId="19754ECB" w14:textId="77777777" w:rsidR="00BA01FF" w:rsidRPr="00D74DA1" w:rsidRDefault="00BC6111">
      <w:pPr>
        <w:spacing w:after="0"/>
        <w:rPr>
          <w:rFonts w:ascii="Times New Roman" w:hAnsi="Times New Roman"/>
        </w:rPr>
      </w:pPr>
      <w:r w:rsidRPr="00D74DA1">
        <w:rPr>
          <w:rFonts w:ascii="Times New Roman" w:hAnsi="Times New Roman"/>
          <w:b/>
          <w:color w:val="000000"/>
        </w:rPr>
        <w:br w:type="page"/>
      </w:r>
    </w:p>
    <w:p w14:paraId="445C91D8"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rPr>
          <w:rFonts w:ascii="Times New Roman" w:hAnsi="Times New Roman"/>
          <w:b/>
          <w:color w:val="000000"/>
        </w:rPr>
      </w:pPr>
      <w:r w:rsidRPr="00D74DA1">
        <w:rPr>
          <w:rFonts w:ascii="Times New Roman" w:hAnsi="Times New Roman"/>
          <w:b/>
          <w:color w:val="000000"/>
        </w:rPr>
        <w:lastRenderedPageBreak/>
        <w:t>GEGEVENS DIE OP DE BUITENVERPAKKING MOETEN WORDEN VERMELD</w:t>
      </w:r>
    </w:p>
    <w:p w14:paraId="2E53EBFA" w14:textId="77777777" w:rsidR="00BA01FF" w:rsidRPr="00D74DA1" w:rsidRDefault="00BA01FF">
      <w:pPr>
        <w:pBdr>
          <w:top w:val="single" w:sz="4" w:space="1" w:color="auto"/>
          <w:left w:val="single" w:sz="4" w:space="4" w:color="auto"/>
          <w:bottom w:val="single" w:sz="4" w:space="1" w:color="auto"/>
          <w:right w:val="single" w:sz="4" w:space="4" w:color="auto"/>
        </w:pBdr>
        <w:tabs>
          <w:tab w:val="left" w:pos="567"/>
        </w:tabs>
        <w:suppressAutoHyphens/>
        <w:spacing w:after="0"/>
        <w:rPr>
          <w:rFonts w:ascii="Times New Roman" w:hAnsi="Times New Roman"/>
          <w:b/>
          <w:color w:val="000000"/>
        </w:rPr>
      </w:pPr>
    </w:p>
    <w:p w14:paraId="6490ADDC"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rPr>
          <w:rFonts w:ascii="Times New Roman" w:hAnsi="Times New Roman"/>
          <w:b/>
          <w:color w:val="000000"/>
        </w:rPr>
      </w:pPr>
      <w:r w:rsidRPr="00D74DA1">
        <w:rPr>
          <w:rFonts w:ascii="Times New Roman" w:hAnsi="Times New Roman"/>
          <w:b/>
          <w:color w:val="000000"/>
        </w:rPr>
        <w:t>BUITENVERPAKKING Multiverpakking (bevat Blue Box)</w:t>
      </w:r>
    </w:p>
    <w:p w14:paraId="1D6ABB2C" w14:textId="77777777" w:rsidR="00BA01FF" w:rsidRPr="00D74DA1" w:rsidRDefault="00BA01FF">
      <w:pPr>
        <w:tabs>
          <w:tab w:val="left" w:pos="567"/>
        </w:tabs>
        <w:suppressAutoHyphens/>
        <w:spacing w:after="0"/>
        <w:rPr>
          <w:rFonts w:ascii="Times New Roman" w:hAnsi="Times New Roman"/>
          <w:color w:val="000000"/>
        </w:rPr>
      </w:pPr>
    </w:p>
    <w:p w14:paraId="229B5031" w14:textId="77777777" w:rsidR="00BA01FF" w:rsidRPr="00D74DA1" w:rsidRDefault="00BA01FF">
      <w:pPr>
        <w:tabs>
          <w:tab w:val="left" w:pos="567"/>
          <w:tab w:val="center" w:pos="4536"/>
          <w:tab w:val="right" w:pos="9072"/>
        </w:tabs>
        <w:suppressAutoHyphens/>
        <w:spacing w:after="0"/>
        <w:rPr>
          <w:rFonts w:ascii="Times New Roman" w:hAnsi="Times New Roman"/>
          <w:color w:val="000000"/>
        </w:rPr>
      </w:pPr>
    </w:p>
    <w:p w14:paraId="3B602D09"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i/>
          <w:color w:val="000000"/>
        </w:rPr>
      </w:pPr>
      <w:r w:rsidRPr="00D74DA1">
        <w:rPr>
          <w:rFonts w:ascii="Times New Roman" w:hAnsi="Times New Roman"/>
          <w:b/>
          <w:color w:val="000000"/>
        </w:rPr>
        <w:t>1.</w:t>
      </w:r>
      <w:r w:rsidRPr="00D74DA1">
        <w:rPr>
          <w:rFonts w:ascii="Times New Roman" w:hAnsi="Times New Roman"/>
          <w:b/>
          <w:color w:val="000000"/>
        </w:rPr>
        <w:tab/>
        <w:t>NAAM VAN HET GENEESMIDDEL</w:t>
      </w:r>
      <w:r w:rsidRPr="00D74DA1">
        <w:rPr>
          <w:rFonts w:ascii="Times New Roman" w:hAnsi="Times New Roman"/>
          <w:color w:val="000000"/>
        </w:rPr>
        <w:t xml:space="preserve"> </w:t>
      </w:r>
    </w:p>
    <w:p w14:paraId="73AC85D0" w14:textId="77777777" w:rsidR="00BA01FF" w:rsidRPr="00D74DA1" w:rsidRDefault="00BA01FF">
      <w:pPr>
        <w:tabs>
          <w:tab w:val="left" w:pos="567"/>
        </w:tabs>
        <w:suppressAutoHyphens/>
        <w:spacing w:after="0"/>
        <w:rPr>
          <w:rFonts w:ascii="Times New Roman" w:hAnsi="Times New Roman"/>
          <w:color w:val="000000"/>
        </w:rPr>
      </w:pPr>
    </w:p>
    <w:p w14:paraId="3C966AB5"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Toujeo </w:t>
      </w:r>
      <w:r w:rsidRPr="00D74DA1">
        <w:rPr>
          <w:rFonts w:ascii="Times New Roman" w:hAnsi="Times New Roman"/>
          <w:color w:val="000000"/>
        </w:rPr>
        <w:t>300 eenheden/ml DoubleStar, oplossing voor injectie in een voorgevulde pen</w:t>
      </w:r>
    </w:p>
    <w:p w14:paraId="71887C31"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insuline glargine</w:t>
      </w:r>
    </w:p>
    <w:p w14:paraId="1C1146DC" w14:textId="77777777" w:rsidR="00BA01FF" w:rsidRPr="00D74DA1" w:rsidRDefault="00BA01FF">
      <w:pPr>
        <w:tabs>
          <w:tab w:val="left" w:pos="567"/>
        </w:tabs>
        <w:suppressAutoHyphens/>
        <w:spacing w:after="0"/>
        <w:rPr>
          <w:rFonts w:ascii="Times New Roman" w:hAnsi="Times New Roman"/>
          <w:color w:val="000000"/>
        </w:rPr>
      </w:pPr>
    </w:p>
    <w:p w14:paraId="5DD81E7E" w14:textId="77777777" w:rsidR="00BA01FF" w:rsidRPr="00D74DA1" w:rsidRDefault="00BA01FF">
      <w:pPr>
        <w:tabs>
          <w:tab w:val="left" w:pos="567"/>
        </w:tabs>
        <w:suppressAutoHyphens/>
        <w:spacing w:after="0"/>
        <w:rPr>
          <w:rFonts w:ascii="Times New Roman" w:hAnsi="Times New Roman"/>
          <w:color w:val="000000"/>
        </w:rPr>
      </w:pPr>
    </w:p>
    <w:p w14:paraId="4716A6EF"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2.</w:t>
      </w:r>
      <w:r w:rsidRPr="00D74DA1">
        <w:rPr>
          <w:rFonts w:ascii="Times New Roman" w:hAnsi="Times New Roman"/>
          <w:b/>
          <w:color w:val="000000"/>
        </w:rPr>
        <w:tab/>
        <w:t>GEHALTE AAN WERKZAME STOF(FEN)</w:t>
      </w:r>
    </w:p>
    <w:p w14:paraId="4B0EEC86" w14:textId="77777777" w:rsidR="00BA01FF" w:rsidRPr="00D74DA1" w:rsidRDefault="00BA01FF">
      <w:pPr>
        <w:tabs>
          <w:tab w:val="left" w:pos="567"/>
        </w:tabs>
        <w:suppressAutoHyphens/>
        <w:spacing w:after="0"/>
        <w:rPr>
          <w:rFonts w:ascii="Times New Roman" w:hAnsi="Times New Roman"/>
          <w:color w:val="000000"/>
        </w:rPr>
      </w:pPr>
    </w:p>
    <w:p w14:paraId="1694B862"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 xml:space="preserve">Elke ml bevat 300 eenheden </w:t>
      </w:r>
      <w:r w:rsidRPr="00D74DA1">
        <w:rPr>
          <w:rFonts w:ascii="Times New Roman" w:hAnsi="Times New Roman"/>
        </w:rPr>
        <w:t xml:space="preserve">(10,91 mg) </w:t>
      </w:r>
      <w:r w:rsidRPr="00D74DA1">
        <w:rPr>
          <w:rFonts w:ascii="Times New Roman" w:hAnsi="Times New Roman"/>
          <w:color w:val="000000"/>
        </w:rPr>
        <w:t>insuline glargine.</w:t>
      </w:r>
    </w:p>
    <w:p w14:paraId="62724A10"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Elke pen bevat 3 ml oplossing, wat overeenkomt met 900 eenheden.</w:t>
      </w:r>
    </w:p>
    <w:p w14:paraId="55902612" w14:textId="77777777" w:rsidR="00BA01FF" w:rsidRPr="00D74DA1" w:rsidRDefault="00BA01FF">
      <w:pPr>
        <w:tabs>
          <w:tab w:val="left" w:pos="567"/>
        </w:tabs>
        <w:suppressAutoHyphens/>
        <w:spacing w:after="0"/>
        <w:rPr>
          <w:rFonts w:ascii="Times New Roman" w:hAnsi="Times New Roman"/>
          <w:color w:val="000000"/>
        </w:rPr>
      </w:pPr>
    </w:p>
    <w:p w14:paraId="16116DB6" w14:textId="77777777" w:rsidR="00BA01FF" w:rsidRPr="00D74DA1" w:rsidRDefault="00BA01FF">
      <w:pPr>
        <w:tabs>
          <w:tab w:val="left" w:pos="567"/>
        </w:tabs>
        <w:suppressAutoHyphens/>
        <w:spacing w:after="0"/>
        <w:rPr>
          <w:rFonts w:ascii="Times New Roman" w:hAnsi="Times New Roman"/>
          <w:color w:val="000000"/>
        </w:rPr>
      </w:pPr>
    </w:p>
    <w:p w14:paraId="35AAAB8C"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3.</w:t>
      </w:r>
      <w:r w:rsidRPr="00D74DA1">
        <w:rPr>
          <w:rFonts w:ascii="Times New Roman" w:hAnsi="Times New Roman"/>
          <w:b/>
          <w:color w:val="000000"/>
        </w:rPr>
        <w:tab/>
        <w:t xml:space="preserve">LIJST VAN HULPSTOFFEN </w:t>
      </w:r>
    </w:p>
    <w:p w14:paraId="6F83D7D3" w14:textId="77777777" w:rsidR="00BA01FF" w:rsidRPr="00D74DA1" w:rsidRDefault="00BA01FF">
      <w:pPr>
        <w:tabs>
          <w:tab w:val="left" w:pos="567"/>
        </w:tabs>
        <w:suppressAutoHyphens/>
        <w:spacing w:after="0"/>
        <w:rPr>
          <w:rFonts w:ascii="Times New Roman" w:hAnsi="Times New Roman"/>
          <w:color w:val="000000"/>
        </w:rPr>
      </w:pPr>
    </w:p>
    <w:p w14:paraId="2FFB9BCF"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Zinkchloride, metacresol, glycerol, zoutzuur / natriumhydroxide (voor pH-instelling), water voor injectie.</w:t>
      </w:r>
    </w:p>
    <w:p w14:paraId="62952C3D" w14:textId="77777777" w:rsidR="00BA01FF" w:rsidRPr="00D74DA1" w:rsidRDefault="00BA01FF">
      <w:pPr>
        <w:tabs>
          <w:tab w:val="left" w:pos="567"/>
        </w:tabs>
        <w:suppressAutoHyphens/>
        <w:spacing w:after="0"/>
        <w:rPr>
          <w:rFonts w:ascii="Times New Roman" w:hAnsi="Times New Roman"/>
          <w:color w:val="000000"/>
        </w:rPr>
      </w:pPr>
    </w:p>
    <w:p w14:paraId="0FCF0A69" w14:textId="77777777" w:rsidR="00BA01FF" w:rsidRPr="00D74DA1" w:rsidRDefault="00BA01FF">
      <w:pPr>
        <w:tabs>
          <w:tab w:val="left" w:pos="567"/>
        </w:tabs>
        <w:suppressAutoHyphens/>
        <w:spacing w:after="0"/>
        <w:rPr>
          <w:rFonts w:ascii="Times New Roman" w:hAnsi="Times New Roman"/>
          <w:color w:val="000000"/>
        </w:rPr>
      </w:pPr>
    </w:p>
    <w:p w14:paraId="14CF275A"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4.</w:t>
      </w:r>
      <w:r w:rsidRPr="00D74DA1">
        <w:rPr>
          <w:rFonts w:ascii="Times New Roman" w:hAnsi="Times New Roman"/>
          <w:b/>
          <w:color w:val="000000"/>
        </w:rPr>
        <w:tab/>
        <w:t xml:space="preserve">FARMACEUTISCHE VORM EN INHOUD </w:t>
      </w:r>
    </w:p>
    <w:p w14:paraId="6A256CED" w14:textId="77777777" w:rsidR="00BA01FF" w:rsidRPr="00D74DA1" w:rsidRDefault="00BA01FF">
      <w:pPr>
        <w:tabs>
          <w:tab w:val="left" w:pos="567"/>
        </w:tabs>
        <w:suppressAutoHyphens/>
        <w:spacing w:after="0"/>
        <w:rPr>
          <w:rFonts w:ascii="Times New Roman" w:hAnsi="Times New Roman"/>
          <w:color w:val="000000"/>
        </w:rPr>
      </w:pPr>
    </w:p>
    <w:p w14:paraId="38D0BA02"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highlight w:val="lightGray"/>
        </w:rPr>
        <w:t>Oplossing voor injectie in een voorgevulde pen.</w:t>
      </w:r>
      <w:r w:rsidRPr="00D74DA1">
        <w:rPr>
          <w:rFonts w:ascii="Times New Roman" w:hAnsi="Times New Roman"/>
          <w:color w:val="000000"/>
        </w:rPr>
        <w:t xml:space="preserve"> </w:t>
      </w:r>
    </w:p>
    <w:p w14:paraId="3A7CA682" w14:textId="77777777" w:rsidR="00BA01FF" w:rsidRPr="00D74DA1" w:rsidRDefault="00BA01FF">
      <w:pPr>
        <w:tabs>
          <w:tab w:val="left" w:pos="567"/>
        </w:tabs>
        <w:suppressAutoHyphens/>
        <w:spacing w:after="0"/>
        <w:rPr>
          <w:rFonts w:ascii="Times New Roman" w:hAnsi="Times New Roman"/>
          <w:color w:val="000000"/>
        </w:rPr>
      </w:pPr>
    </w:p>
    <w:p w14:paraId="5B0CA384"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Multiverpakking: 6 (2 verpakkingen met 3) pennen</w:t>
      </w:r>
    </w:p>
    <w:p w14:paraId="0EE9D413"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highlight w:val="lightGray"/>
        </w:rPr>
        <w:t>Multiverpakking: 9 (3 verpakkingen met 3) pennen</w:t>
      </w:r>
    </w:p>
    <w:p w14:paraId="3B799D91" w14:textId="77777777" w:rsidR="00BA01FF" w:rsidRPr="00D74DA1" w:rsidRDefault="00BA01FF">
      <w:pPr>
        <w:tabs>
          <w:tab w:val="left" w:pos="567"/>
        </w:tabs>
        <w:suppressAutoHyphens/>
        <w:spacing w:after="0"/>
        <w:rPr>
          <w:rFonts w:ascii="Times New Roman" w:hAnsi="Times New Roman"/>
          <w:color w:val="000000"/>
        </w:rPr>
      </w:pPr>
    </w:p>
    <w:p w14:paraId="439E9426" w14:textId="77777777" w:rsidR="00BA01FF" w:rsidRPr="00D74DA1" w:rsidRDefault="00BA01FF">
      <w:pPr>
        <w:tabs>
          <w:tab w:val="left" w:pos="567"/>
        </w:tabs>
        <w:suppressAutoHyphens/>
        <w:spacing w:after="0"/>
        <w:rPr>
          <w:rFonts w:ascii="Times New Roman" w:hAnsi="Times New Roman"/>
          <w:color w:val="000000"/>
          <w:lang w:val="nl"/>
        </w:rPr>
      </w:pPr>
    </w:p>
    <w:p w14:paraId="35A652CB"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lang w:val="nl"/>
        </w:rPr>
      </w:pPr>
      <w:r w:rsidRPr="00D74DA1">
        <w:rPr>
          <w:rFonts w:ascii="Times New Roman" w:hAnsi="Times New Roman"/>
          <w:b/>
          <w:color w:val="000000"/>
          <w:lang w:val="nl"/>
        </w:rPr>
        <w:t>5.</w:t>
      </w:r>
      <w:r w:rsidRPr="00D74DA1">
        <w:rPr>
          <w:rFonts w:ascii="Times New Roman" w:hAnsi="Times New Roman"/>
          <w:b/>
          <w:color w:val="000000"/>
          <w:lang w:val="nl"/>
        </w:rPr>
        <w:tab/>
        <w:t>WIJZE VAN GEBRUIK EN TOEDIENINGSWEG(EN)</w:t>
      </w:r>
    </w:p>
    <w:p w14:paraId="48C2F92E" w14:textId="77777777" w:rsidR="00BA01FF" w:rsidRPr="00D74DA1" w:rsidRDefault="00BA01FF">
      <w:pPr>
        <w:tabs>
          <w:tab w:val="left" w:pos="567"/>
        </w:tabs>
        <w:suppressAutoHyphens/>
        <w:spacing w:after="0"/>
        <w:rPr>
          <w:rFonts w:ascii="Times New Roman" w:hAnsi="Times New Roman"/>
          <w:color w:val="000000"/>
          <w:lang w:val="nl"/>
        </w:rPr>
      </w:pPr>
    </w:p>
    <w:p w14:paraId="7ADE45D4" w14:textId="77777777" w:rsidR="00BA01FF" w:rsidRPr="00D74DA1" w:rsidRDefault="00BC6111">
      <w:pPr>
        <w:tabs>
          <w:tab w:val="left" w:pos="567"/>
        </w:tabs>
        <w:suppressAutoHyphens/>
        <w:spacing w:after="0"/>
        <w:rPr>
          <w:rFonts w:ascii="Times New Roman" w:hAnsi="Times New Roman"/>
          <w:color w:val="000000"/>
          <w:lang w:val="nl"/>
        </w:rPr>
      </w:pPr>
      <w:r w:rsidRPr="00D74DA1">
        <w:rPr>
          <w:rFonts w:ascii="Times New Roman" w:hAnsi="Times New Roman"/>
          <w:color w:val="000000"/>
          <w:lang w:val="nl"/>
        </w:rPr>
        <w:t>1 stap = 2 eenheden</w:t>
      </w:r>
    </w:p>
    <w:p w14:paraId="3C29DA57"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Lees voor het gebruik de bijsluiter.</w:t>
      </w:r>
    </w:p>
    <w:p w14:paraId="2CAA0D0E" w14:textId="77777777" w:rsidR="00BA01FF" w:rsidRPr="00D74DA1" w:rsidRDefault="00BC6111">
      <w:pPr>
        <w:tabs>
          <w:tab w:val="left" w:pos="567"/>
        </w:tabs>
        <w:suppressAutoHyphens/>
        <w:spacing w:after="0"/>
        <w:rPr>
          <w:rFonts w:ascii="Times New Roman" w:hAnsi="Times New Roman"/>
          <w:color w:val="000000"/>
          <w:lang w:val="nl"/>
        </w:rPr>
      </w:pPr>
      <w:r w:rsidRPr="00D74DA1">
        <w:rPr>
          <w:rFonts w:ascii="Times New Roman" w:hAnsi="Times New Roman"/>
          <w:color w:val="000000"/>
          <w:lang w:val="nl"/>
        </w:rPr>
        <w:t>Subcutaan gebruik.</w:t>
      </w:r>
    </w:p>
    <w:p w14:paraId="12C39693" w14:textId="77777777" w:rsidR="00BA01FF" w:rsidRPr="00D74DA1" w:rsidRDefault="00BC6111">
      <w:pPr>
        <w:tabs>
          <w:tab w:val="left" w:pos="567"/>
        </w:tabs>
        <w:suppressAutoHyphens/>
        <w:spacing w:after="0"/>
        <w:rPr>
          <w:rFonts w:ascii="Times New Roman" w:hAnsi="Times New Roman"/>
          <w:color w:val="000000"/>
          <w:lang w:val="nl"/>
        </w:rPr>
      </w:pPr>
      <w:r w:rsidRPr="00D74DA1">
        <w:rPr>
          <w:rFonts w:ascii="Times New Roman" w:hAnsi="Times New Roman"/>
          <w:color w:val="000000"/>
          <w:lang w:val="nl"/>
        </w:rPr>
        <w:t>Hier openen</w:t>
      </w:r>
    </w:p>
    <w:p w14:paraId="747439A0" w14:textId="77777777" w:rsidR="00BA01FF" w:rsidRPr="00D74DA1" w:rsidRDefault="00BA01FF">
      <w:pPr>
        <w:tabs>
          <w:tab w:val="left" w:pos="567"/>
        </w:tabs>
        <w:suppressAutoHyphens/>
        <w:spacing w:after="0"/>
        <w:rPr>
          <w:rFonts w:ascii="Times New Roman" w:hAnsi="Times New Roman"/>
          <w:color w:val="000000"/>
        </w:rPr>
      </w:pPr>
    </w:p>
    <w:p w14:paraId="29D3A01E" w14:textId="77777777" w:rsidR="00BA01FF" w:rsidRPr="00D74DA1" w:rsidRDefault="00BA01FF">
      <w:pPr>
        <w:tabs>
          <w:tab w:val="left" w:pos="567"/>
        </w:tabs>
        <w:suppressAutoHyphens/>
        <w:spacing w:after="0"/>
        <w:rPr>
          <w:rFonts w:ascii="Times New Roman" w:hAnsi="Times New Roman"/>
          <w:color w:val="000000"/>
        </w:rPr>
      </w:pPr>
    </w:p>
    <w:p w14:paraId="36B27571"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6.</w:t>
      </w:r>
      <w:r w:rsidRPr="00D74DA1">
        <w:rPr>
          <w:rFonts w:ascii="Times New Roman" w:hAnsi="Times New Roman"/>
          <w:b/>
          <w:color w:val="000000"/>
        </w:rPr>
        <w:tab/>
        <w:t>EEN SPECIALE WAARSCHUWING DAT HET GENEESMIDDEL BUITEN HET ZICHT EN BEREIK VAN KINDEREN DIENT TE WORDEN GEHOUDEN</w:t>
      </w:r>
    </w:p>
    <w:p w14:paraId="77504205" w14:textId="77777777" w:rsidR="00BA01FF" w:rsidRPr="00D74DA1" w:rsidRDefault="00BA01FF">
      <w:pPr>
        <w:tabs>
          <w:tab w:val="left" w:pos="567"/>
        </w:tabs>
        <w:suppressAutoHyphens/>
        <w:spacing w:after="0"/>
        <w:rPr>
          <w:rFonts w:ascii="Times New Roman" w:hAnsi="Times New Roman"/>
          <w:color w:val="000000"/>
        </w:rPr>
      </w:pPr>
    </w:p>
    <w:p w14:paraId="5D01AF14"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Buiten het zicht en bereik van kinderen houden.</w:t>
      </w:r>
    </w:p>
    <w:p w14:paraId="24A67672" w14:textId="77777777" w:rsidR="00BA01FF" w:rsidRPr="00D74DA1" w:rsidRDefault="00BA01FF">
      <w:pPr>
        <w:tabs>
          <w:tab w:val="left" w:pos="567"/>
        </w:tabs>
        <w:suppressAutoHyphens/>
        <w:spacing w:after="0"/>
        <w:rPr>
          <w:rFonts w:ascii="Times New Roman" w:hAnsi="Times New Roman"/>
          <w:color w:val="000000"/>
        </w:rPr>
      </w:pPr>
    </w:p>
    <w:p w14:paraId="211AC7A3" w14:textId="77777777" w:rsidR="00BA01FF" w:rsidRPr="00D74DA1" w:rsidRDefault="00BA01FF">
      <w:pPr>
        <w:tabs>
          <w:tab w:val="left" w:pos="567"/>
        </w:tabs>
        <w:suppressAutoHyphens/>
        <w:spacing w:after="0"/>
        <w:rPr>
          <w:rFonts w:ascii="Times New Roman" w:hAnsi="Times New Roman"/>
          <w:color w:val="000000"/>
        </w:rPr>
      </w:pPr>
    </w:p>
    <w:p w14:paraId="1B6971FD"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7.</w:t>
      </w:r>
      <w:r w:rsidRPr="00D74DA1">
        <w:rPr>
          <w:rFonts w:ascii="Times New Roman" w:hAnsi="Times New Roman"/>
          <w:b/>
          <w:color w:val="000000"/>
        </w:rPr>
        <w:tab/>
        <w:t>ANDERE SPECIALE WAARSCHUWING(EN), INDIEN NODIG</w:t>
      </w:r>
    </w:p>
    <w:p w14:paraId="3746AC1C" w14:textId="77777777" w:rsidR="00BA01FF" w:rsidRPr="00D74DA1" w:rsidRDefault="00BA01FF">
      <w:pPr>
        <w:tabs>
          <w:tab w:val="left" w:pos="567"/>
        </w:tabs>
        <w:suppressAutoHyphens/>
        <w:spacing w:after="0"/>
        <w:rPr>
          <w:rFonts w:ascii="Times New Roman" w:hAnsi="Times New Roman"/>
          <w:color w:val="000000"/>
        </w:rPr>
      </w:pPr>
    </w:p>
    <w:p w14:paraId="2D4586AA"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Alleen in deze pen gebruiken, anders kan ernstige overdosering optreden.</w:t>
      </w:r>
    </w:p>
    <w:p w14:paraId="5F4BEF17"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Gebruik altijd voor elke injectie een nieuwe naald.</w:t>
      </w:r>
    </w:p>
    <w:p w14:paraId="7F201C32"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Uitsluitend voor gebruik bij één patiënt.</w:t>
      </w:r>
    </w:p>
    <w:p w14:paraId="0DE69803"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 xml:space="preserve">Gebruik alleen heldere en kleurloze oplossingen. </w:t>
      </w:r>
    </w:p>
    <w:p w14:paraId="626269A7" w14:textId="77777777" w:rsidR="00BA01FF" w:rsidRPr="00D74DA1" w:rsidRDefault="00BC6111">
      <w:pPr>
        <w:tabs>
          <w:tab w:val="left" w:pos="567"/>
        </w:tabs>
        <w:spacing w:after="0"/>
        <w:rPr>
          <w:rFonts w:ascii="Times New Roman" w:hAnsi="Times New Roman"/>
          <w:lang w:val="nl-BE"/>
        </w:rPr>
      </w:pPr>
      <w:r w:rsidRPr="00D74DA1">
        <w:rPr>
          <w:rFonts w:ascii="Times New Roman" w:hAnsi="Times New Roman"/>
          <w:lang w:val="nl-BE"/>
        </w:rPr>
        <w:lastRenderedPageBreak/>
        <w:t>900 eenheden per pen</w:t>
      </w:r>
    </w:p>
    <w:p w14:paraId="747C1F34" w14:textId="77777777" w:rsidR="00BA01FF" w:rsidRPr="00D74DA1" w:rsidRDefault="00BA01FF">
      <w:pPr>
        <w:tabs>
          <w:tab w:val="left" w:pos="567"/>
        </w:tabs>
        <w:suppressAutoHyphens/>
        <w:spacing w:after="0"/>
        <w:rPr>
          <w:rFonts w:ascii="Times New Roman" w:hAnsi="Times New Roman"/>
          <w:color w:val="000000"/>
        </w:rPr>
      </w:pPr>
    </w:p>
    <w:p w14:paraId="58C6118A" w14:textId="77777777" w:rsidR="00BA01FF" w:rsidRPr="00D74DA1" w:rsidRDefault="00BA01FF">
      <w:pPr>
        <w:tabs>
          <w:tab w:val="left" w:pos="567"/>
        </w:tabs>
        <w:suppressAutoHyphens/>
        <w:spacing w:after="0"/>
        <w:rPr>
          <w:rFonts w:ascii="Times New Roman" w:hAnsi="Times New Roman"/>
          <w:color w:val="000000"/>
        </w:rPr>
      </w:pPr>
    </w:p>
    <w:p w14:paraId="419BBA84" w14:textId="77777777" w:rsidR="00BA01FF" w:rsidRPr="00D74DA1" w:rsidRDefault="00BC6111">
      <w:pPr>
        <w:keepNext/>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8.</w:t>
      </w:r>
      <w:r w:rsidRPr="00D74DA1">
        <w:rPr>
          <w:rFonts w:ascii="Times New Roman" w:hAnsi="Times New Roman"/>
          <w:b/>
          <w:color w:val="000000"/>
        </w:rPr>
        <w:tab/>
        <w:t>UITERSTE GEBRUIKSDATUM</w:t>
      </w:r>
    </w:p>
    <w:p w14:paraId="0E4F3C90" w14:textId="77777777" w:rsidR="00BA01FF" w:rsidRPr="00D74DA1" w:rsidRDefault="00BA01FF">
      <w:pPr>
        <w:keepNext/>
        <w:tabs>
          <w:tab w:val="left" w:pos="567"/>
        </w:tabs>
        <w:suppressAutoHyphens/>
        <w:spacing w:after="0"/>
        <w:rPr>
          <w:rFonts w:ascii="Times New Roman" w:hAnsi="Times New Roman"/>
          <w:color w:val="000000"/>
          <w:u w:val="single"/>
        </w:rPr>
      </w:pPr>
    </w:p>
    <w:p w14:paraId="10D3154A" w14:textId="77777777" w:rsidR="00BA01FF" w:rsidRPr="00D74DA1" w:rsidRDefault="00BC6111">
      <w:pPr>
        <w:keepNext/>
        <w:tabs>
          <w:tab w:val="left" w:pos="567"/>
        </w:tabs>
        <w:suppressAutoHyphens/>
        <w:spacing w:after="0"/>
        <w:rPr>
          <w:rFonts w:ascii="Times New Roman" w:hAnsi="Times New Roman"/>
          <w:color w:val="000000"/>
        </w:rPr>
      </w:pPr>
      <w:r w:rsidRPr="00D74DA1">
        <w:rPr>
          <w:rFonts w:ascii="Times New Roman" w:hAnsi="Times New Roman"/>
          <w:color w:val="000000"/>
        </w:rPr>
        <w:t xml:space="preserve">EXP </w:t>
      </w:r>
    </w:p>
    <w:p w14:paraId="0CE47B79" w14:textId="77777777" w:rsidR="00BA01FF" w:rsidRPr="00D74DA1" w:rsidRDefault="00BA01FF">
      <w:pPr>
        <w:tabs>
          <w:tab w:val="left" w:pos="567"/>
        </w:tabs>
        <w:suppressAutoHyphens/>
        <w:spacing w:after="0"/>
        <w:rPr>
          <w:rFonts w:ascii="Times New Roman" w:hAnsi="Times New Roman"/>
          <w:color w:val="000000"/>
        </w:rPr>
      </w:pPr>
    </w:p>
    <w:p w14:paraId="34617E4A" w14:textId="77777777" w:rsidR="00BA01FF" w:rsidRPr="00D74DA1" w:rsidRDefault="00BA01FF">
      <w:pPr>
        <w:tabs>
          <w:tab w:val="left" w:pos="567"/>
        </w:tabs>
        <w:suppressAutoHyphens/>
        <w:spacing w:after="0"/>
        <w:rPr>
          <w:rFonts w:ascii="Times New Roman" w:hAnsi="Times New Roman"/>
          <w:color w:val="000000"/>
        </w:rPr>
      </w:pPr>
    </w:p>
    <w:p w14:paraId="1B36B29A"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9.</w:t>
      </w:r>
      <w:r w:rsidRPr="00D74DA1">
        <w:rPr>
          <w:rFonts w:ascii="Times New Roman" w:hAnsi="Times New Roman"/>
          <w:b/>
          <w:color w:val="000000"/>
        </w:rPr>
        <w:tab/>
        <w:t>BIJZONDERE VOORZORGSMAATREGELEN VOOR DE BEWARING</w:t>
      </w:r>
    </w:p>
    <w:p w14:paraId="1C6E8FFF" w14:textId="77777777" w:rsidR="00BA01FF" w:rsidRPr="00D74DA1" w:rsidRDefault="00BA01FF">
      <w:pPr>
        <w:tabs>
          <w:tab w:val="left" w:pos="567"/>
        </w:tabs>
        <w:suppressAutoHyphens/>
        <w:spacing w:after="0"/>
        <w:rPr>
          <w:rFonts w:ascii="Times New Roman" w:hAnsi="Times New Roman"/>
          <w:color w:val="000000"/>
          <w:u w:val="single"/>
        </w:rPr>
      </w:pPr>
    </w:p>
    <w:p w14:paraId="5896D924" w14:textId="77777777" w:rsidR="00BA01FF" w:rsidRPr="00D74DA1" w:rsidRDefault="00BC6111">
      <w:pPr>
        <w:tabs>
          <w:tab w:val="left" w:pos="567"/>
        </w:tabs>
        <w:suppressAutoHyphens/>
        <w:spacing w:after="0"/>
        <w:rPr>
          <w:rFonts w:ascii="Times New Roman" w:hAnsi="Times New Roman"/>
          <w:color w:val="000000"/>
          <w:u w:val="single"/>
        </w:rPr>
      </w:pPr>
      <w:r w:rsidRPr="00D74DA1">
        <w:rPr>
          <w:rFonts w:ascii="Times New Roman" w:hAnsi="Times New Roman"/>
          <w:color w:val="000000"/>
          <w:u w:val="single"/>
        </w:rPr>
        <w:t>Voor het eerste gebruik</w:t>
      </w:r>
    </w:p>
    <w:p w14:paraId="2E151A10"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Bewaren in de koelkast. </w:t>
      </w:r>
    </w:p>
    <w:p w14:paraId="7A95A56F"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 xml:space="preserve">Niet in de vriezer bewaren, niet naast het vriesvak of een koelelement bewaren. </w:t>
      </w:r>
    </w:p>
    <w:p w14:paraId="59F89A6B"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De voorgevulde pen in de buitenverpakking bewaren ter bescherming tegen licht.</w:t>
      </w:r>
    </w:p>
    <w:p w14:paraId="3148E7E5" w14:textId="77777777" w:rsidR="00BA01FF" w:rsidRPr="00D74DA1" w:rsidRDefault="00BA01FF">
      <w:pPr>
        <w:tabs>
          <w:tab w:val="left" w:pos="567"/>
        </w:tabs>
        <w:suppressAutoHyphens/>
        <w:spacing w:after="0"/>
        <w:rPr>
          <w:rFonts w:ascii="Times New Roman" w:hAnsi="Times New Roman"/>
          <w:color w:val="000000"/>
          <w:u w:val="single"/>
        </w:rPr>
      </w:pPr>
    </w:p>
    <w:p w14:paraId="54F4FAAE" w14:textId="77777777" w:rsidR="00BA01FF" w:rsidRPr="00D74DA1" w:rsidRDefault="00BC6111">
      <w:pPr>
        <w:spacing w:after="0"/>
        <w:rPr>
          <w:rFonts w:ascii="Times New Roman" w:hAnsi="Times New Roman"/>
          <w:u w:val="single"/>
        </w:rPr>
      </w:pPr>
      <w:r w:rsidRPr="00D74DA1">
        <w:rPr>
          <w:rFonts w:ascii="Times New Roman" w:hAnsi="Times New Roman"/>
          <w:u w:val="single"/>
        </w:rPr>
        <w:t>Na het eerste gebruik</w:t>
      </w:r>
    </w:p>
    <w:p w14:paraId="5541D1C8" w14:textId="77777777" w:rsidR="00BA01FF" w:rsidRPr="00D74DA1" w:rsidRDefault="00BC6111">
      <w:pPr>
        <w:spacing w:after="0"/>
        <w:rPr>
          <w:rFonts w:ascii="Times New Roman" w:hAnsi="Times New Roman"/>
          <w:color w:val="000000"/>
          <w:u w:val="single"/>
        </w:rPr>
      </w:pPr>
      <w:r w:rsidRPr="00D74DA1">
        <w:rPr>
          <w:rFonts w:ascii="Times New Roman" w:hAnsi="Times New Roman"/>
        </w:rPr>
        <w:t xml:space="preserve">Het product kan maximaal 6 weken worden bewaard beneden 30ºC. </w:t>
      </w:r>
      <w:r w:rsidRPr="00D74DA1">
        <w:rPr>
          <w:rFonts w:ascii="Times New Roman" w:hAnsi="Times New Roman"/>
          <w:color w:val="000000"/>
        </w:rPr>
        <w:t>Niet in de koelkast bewaren. Plaats de dop terug op de pen na elke injectie ter bescherming tegen licht.</w:t>
      </w:r>
      <w:r w:rsidRPr="00D74DA1">
        <w:rPr>
          <w:rFonts w:ascii="Times New Roman" w:hAnsi="Times New Roman"/>
          <w:color w:val="000000"/>
          <w:u w:val="single"/>
        </w:rPr>
        <w:t xml:space="preserve"> </w:t>
      </w:r>
    </w:p>
    <w:p w14:paraId="5919C710" w14:textId="77777777" w:rsidR="00BA01FF" w:rsidRPr="00D74DA1" w:rsidRDefault="00BA01FF">
      <w:pPr>
        <w:tabs>
          <w:tab w:val="left" w:pos="567"/>
        </w:tabs>
        <w:suppressAutoHyphens/>
        <w:spacing w:after="0"/>
        <w:rPr>
          <w:rFonts w:ascii="Times New Roman" w:hAnsi="Times New Roman"/>
          <w:color w:val="000000"/>
        </w:rPr>
      </w:pPr>
    </w:p>
    <w:p w14:paraId="4CF68FBF" w14:textId="77777777" w:rsidR="00BA01FF" w:rsidRPr="00D74DA1" w:rsidRDefault="00BA01FF">
      <w:pPr>
        <w:tabs>
          <w:tab w:val="left" w:pos="567"/>
        </w:tabs>
        <w:suppressAutoHyphens/>
        <w:spacing w:after="0"/>
        <w:rPr>
          <w:rFonts w:ascii="Times New Roman" w:hAnsi="Times New Roman"/>
          <w:color w:val="000000"/>
        </w:rPr>
      </w:pPr>
    </w:p>
    <w:p w14:paraId="29F5718C"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10.</w:t>
      </w:r>
      <w:r w:rsidRPr="00D74DA1">
        <w:rPr>
          <w:rFonts w:ascii="Times New Roman" w:hAnsi="Times New Roman"/>
          <w:b/>
          <w:color w:val="000000"/>
        </w:rPr>
        <w:tab/>
        <w:t>BIJZONDERE VOORZORGSMAATREGELEN VOOR HET VERWIJDEREN VAN NIET-GEBRUIKTE GENEESMIDDELEN OF DAARVAN AFGELEIDE AFVALSTOFFEN (INDIEN VAN TOEPASSING)</w:t>
      </w:r>
    </w:p>
    <w:p w14:paraId="4811D58F" w14:textId="77777777" w:rsidR="00BA01FF" w:rsidRPr="00D74DA1" w:rsidRDefault="00BA01FF">
      <w:pPr>
        <w:tabs>
          <w:tab w:val="left" w:pos="567"/>
        </w:tabs>
        <w:suppressAutoHyphens/>
        <w:spacing w:after="0"/>
        <w:rPr>
          <w:rFonts w:ascii="Times New Roman" w:hAnsi="Times New Roman"/>
          <w:color w:val="000000"/>
        </w:rPr>
      </w:pPr>
    </w:p>
    <w:p w14:paraId="6F3AB6A6" w14:textId="77777777" w:rsidR="00BA01FF" w:rsidRPr="00D74DA1" w:rsidRDefault="00BA01FF">
      <w:pPr>
        <w:tabs>
          <w:tab w:val="left" w:pos="567"/>
        </w:tabs>
        <w:suppressAutoHyphens/>
        <w:spacing w:after="0"/>
        <w:rPr>
          <w:rFonts w:ascii="Times New Roman" w:hAnsi="Times New Roman"/>
          <w:color w:val="000000"/>
        </w:rPr>
      </w:pPr>
    </w:p>
    <w:p w14:paraId="3A7DE721"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1" w:hanging="561"/>
        <w:rPr>
          <w:rFonts w:ascii="Times New Roman" w:hAnsi="Times New Roman"/>
          <w:b/>
          <w:color w:val="000000"/>
        </w:rPr>
      </w:pPr>
      <w:r w:rsidRPr="00D74DA1">
        <w:rPr>
          <w:rFonts w:ascii="Times New Roman" w:hAnsi="Times New Roman"/>
          <w:b/>
          <w:color w:val="000000"/>
        </w:rPr>
        <w:t>11.</w:t>
      </w:r>
      <w:r w:rsidRPr="00D74DA1">
        <w:rPr>
          <w:rFonts w:ascii="Times New Roman" w:hAnsi="Times New Roman"/>
          <w:b/>
          <w:color w:val="000000"/>
        </w:rPr>
        <w:tab/>
        <w:t>NAAM EN ADRES VAN DE HOUDER VAN DE VERGUNNING VOOR HET IN DE HANDEL BRENGEN</w:t>
      </w:r>
    </w:p>
    <w:p w14:paraId="0B18BB54" w14:textId="77777777" w:rsidR="00BA01FF" w:rsidRPr="00D74DA1" w:rsidRDefault="00BA01FF">
      <w:pPr>
        <w:tabs>
          <w:tab w:val="left" w:pos="567"/>
        </w:tabs>
        <w:suppressAutoHyphens/>
        <w:spacing w:after="0"/>
        <w:rPr>
          <w:rFonts w:ascii="Times New Roman" w:hAnsi="Times New Roman"/>
          <w:color w:val="000000"/>
        </w:rPr>
      </w:pPr>
    </w:p>
    <w:p w14:paraId="4ED72CED" w14:textId="77777777" w:rsidR="00BA01FF" w:rsidRPr="00D74DA1" w:rsidRDefault="00BC6111">
      <w:pPr>
        <w:tabs>
          <w:tab w:val="left" w:pos="567"/>
        </w:tabs>
        <w:suppressAutoHyphens/>
        <w:spacing w:after="0"/>
        <w:rPr>
          <w:rFonts w:ascii="Times New Roman" w:hAnsi="Times New Roman"/>
          <w:color w:val="000000"/>
          <w:lang w:val="de-DE"/>
        </w:rPr>
      </w:pPr>
      <w:r w:rsidRPr="00D74DA1">
        <w:rPr>
          <w:rFonts w:ascii="Times New Roman" w:hAnsi="Times New Roman"/>
          <w:color w:val="000000"/>
          <w:lang w:val="de-DE"/>
        </w:rPr>
        <w:t>Sanofi-Aventis Deutschland GmbH</w:t>
      </w:r>
    </w:p>
    <w:p w14:paraId="2FE36EC5" w14:textId="77777777" w:rsidR="00BA01FF" w:rsidRPr="00D74DA1" w:rsidRDefault="00BC6111">
      <w:pPr>
        <w:tabs>
          <w:tab w:val="left" w:pos="567"/>
        </w:tabs>
        <w:suppressAutoHyphens/>
        <w:spacing w:after="0"/>
        <w:rPr>
          <w:rFonts w:ascii="Times New Roman" w:hAnsi="Times New Roman"/>
          <w:color w:val="000000"/>
          <w:lang w:val="de-DE"/>
        </w:rPr>
      </w:pPr>
      <w:r w:rsidRPr="00D74DA1">
        <w:rPr>
          <w:rFonts w:ascii="Times New Roman" w:hAnsi="Times New Roman"/>
          <w:color w:val="000000"/>
          <w:lang w:val="de-DE"/>
        </w:rPr>
        <w:t>D-65926 Frankfurt am Main,</w:t>
      </w:r>
    </w:p>
    <w:p w14:paraId="431D39E8"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Duitsland</w:t>
      </w:r>
    </w:p>
    <w:p w14:paraId="534357EA" w14:textId="77777777" w:rsidR="00BA01FF" w:rsidRPr="00D74DA1" w:rsidRDefault="00BA01FF">
      <w:pPr>
        <w:tabs>
          <w:tab w:val="left" w:pos="567"/>
        </w:tabs>
        <w:suppressAutoHyphens/>
        <w:spacing w:after="0"/>
        <w:rPr>
          <w:rFonts w:ascii="Times New Roman" w:hAnsi="Times New Roman"/>
          <w:color w:val="000000"/>
        </w:rPr>
      </w:pPr>
    </w:p>
    <w:p w14:paraId="599095A8" w14:textId="77777777" w:rsidR="00BA01FF" w:rsidRPr="00D74DA1" w:rsidRDefault="00BA01FF">
      <w:pPr>
        <w:tabs>
          <w:tab w:val="left" w:pos="567"/>
        </w:tabs>
        <w:suppressAutoHyphens/>
        <w:spacing w:after="0"/>
        <w:rPr>
          <w:rFonts w:ascii="Times New Roman" w:hAnsi="Times New Roman"/>
          <w:color w:val="000000"/>
        </w:rPr>
      </w:pPr>
    </w:p>
    <w:p w14:paraId="1ACA2C38"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12.</w:t>
      </w:r>
      <w:r w:rsidRPr="00D74DA1">
        <w:rPr>
          <w:rFonts w:ascii="Times New Roman" w:hAnsi="Times New Roman"/>
          <w:b/>
          <w:color w:val="000000"/>
        </w:rPr>
        <w:tab/>
        <w:t>NUMMER(S) VAN DE VERGUNNING VOOR HET IN DE HANDEL BRENGEN</w:t>
      </w:r>
    </w:p>
    <w:p w14:paraId="590F202E" w14:textId="77777777" w:rsidR="00BA01FF" w:rsidRPr="00D74DA1" w:rsidRDefault="00BA01FF">
      <w:pPr>
        <w:tabs>
          <w:tab w:val="left" w:pos="567"/>
        </w:tabs>
        <w:suppressAutoHyphens/>
        <w:spacing w:after="0"/>
        <w:rPr>
          <w:rFonts w:ascii="Times New Roman" w:hAnsi="Times New Roman"/>
          <w:color w:val="000000"/>
        </w:rPr>
      </w:pPr>
    </w:p>
    <w:p w14:paraId="34527BA0" w14:textId="77777777" w:rsidR="00BA01FF" w:rsidRPr="00D74DA1" w:rsidRDefault="00BC6111">
      <w:pPr>
        <w:keepNext/>
        <w:tabs>
          <w:tab w:val="left" w:pos="567"/>
        </w:tabs>
        <w:spacing w:after="0"/>
        <w:rPr>
          <w:rFonts w:ascii="Times New Roman" w:hAnsi="Times New Roman"/>
        </w:rPr>
      </w:pPr>
      <w:r w:rsidRPr="00D74DA1">
        <w:rPr>
          <w:rFonts w:ascii="Times New Roman" w:hAnsi="Times New Roman"/>
        </w:rPr>
        <w:t>EU/1/00/133/039</w:t>
      </w:r>
      <w:r w:rsidRPr="00D74DA1">
        <w:rPr>
          <w:rFonts w:ascii="Times New Roman" w:hAnsi="Times New Roman"/>
          <w:highlight w:val="lightGray"/>
        </w:rPr>
        <w:t xml:space="preserve"> 6 pennen (2 verpakkingen van 3)</w:t>
      </w:r>
    </w:p>
    <w:p w14:paraId="5B5D66B7" w14:textId="77777777" w:rsidR="00BA01FF" w:rsidRPr="00D74DA1" w:rsidRDefault="00BC6111">
      <w:pPr>
        <w:keepNext/>
        <w:tabs>
          <w:tab w:val="left" w:pos="567"/>
        </w:tabs>
        <w:spacing w:after="0"/>
        <w:rPr>
          <w:rFonts w:ascii="Times New Roman" w:hAnsi="Times New Roman"/>
          <w:highlight w:val="lightGray"/>
        </w:rPr>
      </w:pPr>
      <w:r w:rsidRPr="00D74DA1">
        <w:rPr>
          <w:rFonts w:ascii="Times New Roman" w:hAnsi="Times New Roman"/>
          <w:highlight w:val="lightGray"/>
        </w:rPr>
        <w:t>EU/1/00/133/040 9 pennen (3 verpakkingen van 3)</w:t>
      </w:r>
    </w:p>
    <w:p w14:paraId="293A6029" w14:textId="77777777" w:rsidR="00BA01FF" w:rsidRPr="00D74DA1" w:rsidRDefault="00BA01FF">
      <w:pPr>
        <w:tabs>
          <w:tab w:val="left" w:pos="567"/>
        </w:tabs>
        <w:suppressAutoHyphens/>
        <w:spacing w:after="0"/>
        <w:rPr>
          <w:rFonts w:ascii="Times New Roman" w:hAnsi="Times New Roman"/>
          <w:color w:val="000000"/>
        </w:rPr>
      </w:pPr>
    </w:p>
    <w:p w14:paraId="3F87CB07" w14:textId="77777777" w:rsidR="00BA01FF" w:rsidRPr="00D74DA1" w:rsidRDefault="00BA01FF">
      <w:pPr>
        <w:tabs>
          <w:tab w:val="left" w:pos="567"/>
        </w:tabs>
        <w:suppressAutoHyphens/>
        <w:spacing w:after="0"/>
        <w:rPr>
          <w:rFonts w:ascii="Times New Roman" w:hAnsi="Times New Roman"/>
          <w:color w:val="000000"/>
          <w:lang w:val="nl-BE"/>
        </w:rPr>
      </w:pPr>
    </w:p>
    <w:p w14:paraId="5784A5FB"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13.</w:t>
      </w:r>
      <w:r w:rsidRPr="00D74DA1">
        <w:rPr>
          <w:rFonts w:ascii="Times New Roman" w:hAnsi="Times New Roman"/>
          <w:b/>
          <w:color w:val="000000"/>
        </w:rPr>
        <w:tab/>
        <w:t xml:space="preserve">BATCHNUMMER </w:t>
      </w:r>
    </w:p>
    <w:p w14:paraId="16E0713E" w14:textId="77777777" w:rsidR="00BA01FF" w:rsidRPr="00D74DA1" w:rsidRDefault="00BA01FF">
      <w:pPr>
        <w:tabs>
          <w:tab w:val="left" w:pos="567"/>
        </w:tabs>
        <w:suppressAutoHyphens/>
        <w:spacing w:after="0"/>
        <w:rPr>
          <w:rFonts w:ascii="Times New Roman" w:hAnsi="Times New Roman"/>
          <w:color w:val="000000"/>
        </w:rPr>
      </w:pPr>
    </w:p>
    <w:p w14:paraId="3B650FF2"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Lot</w:t>
      </w:r>
    </w:p>
    <w:p w14:paraId="2F218823" w14:textId="77777777" w:rsidR="00BA01FF" w:rsidRPr="00D74DA1" w:rsidRDefault="00BA01FF">
      <w:pPr>
        <w:tabs>
          <w:tab w:val="left" w:pos="567"/>
        </w:tabs>
        <w:suppressAutoHyphens/>
        <w:spacing w:after="0"/>
        <w:rPr>
          <w:rFonts w:ascii="Times New Roman" w:hAnsi="Times New Roman"/>
          <w:color w:val="000000"/>
        </w:rPr>
      </w:pPr>
    </w:p>
    <w:p w14:paraId="34707CA9" w14:textId="77777777" w:rsidR="00BA01FF" w:rsidRPr="00D74DA1" w:rsidRDefault="00BA01FF">
      <w:pPr>
        <w:tabs>
          <w:tab w:val="left" w:pos="567"/>
        </w:tabs>
        <w:suppressAutoHyphens/>
        <w:spacing w:after="0"/>
        <w:rPr>
          <w:rFonts w:ascii="Times New Roman" w:hAnsi="Times New Roman"/>
          <w:color w:val="000000"/>
        </w:rPr>
      </w:pPr>
    </w:p>
    <w:p w14:paraId="5A6B1FFB"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14.</w:t>
      </w:r>
      <w:r w:rsidRPr="00D74DA1">
        <w:rPr>
          <w:rFonts w:ascii="Times New Roman" w:hAnsi="Times New Roman"/>
          <w:b/>
          <w:color w:val="000000"/>
        </w:rPr>
        <w:tab/>
        <w:t>ALGEMENE INDELING VOOR DE AFLEVERING</w:t>
      </w:r>
    </w:p>
    <w:p w14:paraId="5AB6D00D" w14:textId="77777777" w:rsidR="00BA01FF" w:rsidRPr="00D74DA1" w:rsidRDefault="00BA01FF">
      <w:pPr>
        <w:tabs>
          <w:tab w:val="left" w:pos="567"/>
        </w:tabs>
        <w:suppressAutoHyphens/>
        <w:spacing w:after="0"/>
        <w:rPr>
          <w:rFonts w:ascii="Times New Roman" w:hAnsi="Times New Roman"/>
          <w:color w:val="000000"/>
        </w:rPr>
      </w:pPr>
    </w:p>
    <w:p w14:paraId="325863D5" w14:textId="77777777" w:rsidR="00BA01FF" w:rsidRPr="00D74DA1" w:rsidRDefault="00BA01FF">
      <w:pPr>
        <w:tabs>
          <w:tab w:val="left" w:pos="567"/>
        </w:tabs>
        <w:suppressAutoHyphens/>
        <w:spacing w:after="0"/>
        <w:rPr>
          <w:rFonts w:ascii="Times New Roman" w:hAnsi="Times New Roman"/>
          <w:color w:val="000000"/>
        </w:rPr>
      </w:pPr>
    </w:p>
    <w:p w14:paraId="03FAA572"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15.</w:t>
      </w:r>
      <w:r w:rsidRPr="00D74DA1">
        <w:rPr>
          <w:rFonts w:ascii="Times New Roman" w:hAnsi="Times New Roman"/>
          <w:b/>
          <w:color w:val="000000"/>
        </w:rPr>
        <w:tab/>
        <w:t>INSTRUCTIES VOOR GEBRUIK</w:t>
      </w:r>
    </w:p>
    <w:p w14:paraId="41A9A955" w14:textId="77777777" w:rsidR="00BA01FF" w:rsidRPr="00D74DA1" w:rsidRDefault="00BA01FF">
      <w:pPr>
        <w:keepNext/>
        <w:tabs>
          <w:tab w:val="left" w:pos="567"/>
        </w:tabs>
        <w:spacing w:after="0"/>
        <w:rPr>
          <w:rFonts w:ascii="Times New Roman" w:hAnsi="Times New Roman"/>
          <w:highlight w:val="lightGray"/>
          <w:lang w:val="fr-FR"/>
        </w:rPr>
      </w:pPr>
    </w:p>
    <w:p w14:paraId="24D1EE15" w14:textId="77777777" w:rsidR="00BA01FF" w:rsidRPr="00D74DA1" w:rsidRDefault="00BA01FF">
      <w:pPr>
        <w:tabs>
          <w:tab w:val="left" w:pos="567"/>
        </w:tabs>
        <w:suppressAutoHyphens/>
        <w:spacing w:after="0"/>
        <w:rPr>
          <w:rFonts w:ascii="Times New Roman" w:hAnsi="Times New Roman"/>
          <w:color w:val="000000"/>
        </w:rPr>
      </w:pPr>
    </w:p>
    <w:p w14:paraId="24A76B0E" w14:textId="77777777" w:rsidR="00BA01FF" w:rsidRPr="00D74DA1" w:rsidRDefault="00BA01FF">
      <w:pPr>
        <w:tabs>
          <w:tab w:val="left" w:pos="567"/>
        </w:tabs>
        <w:spacing w:after="0"/>
        <w:rPr>
          <w:rFonts w:ascii="Times New Roman" w:hAnsi="Times New Roman"/>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F0A" w:rsidRPr="00D74DA1" w14:paraId="5B55E14A" w14:textId="77777777">
        <w:tc>
          <w:tcPr>
            <w:tcW w:w="9287" w:type="dxa"/>
          </w:tcPr>
          <w:p w14:paraId="45C2C03E" w14:textId="77777777" w:rsidR="00BA01FF" w:rsidRPr="00D74DA1" w:rsidRDefault="00BC6111">
            <w:pPr>
              <w:tabs>
                <w:tab w:val="left" w:pos="567"/>
              </w:tabs>
              <w:spacing w:after="0"/>
              <w:ind w:left="567" w:hanging="567"/>
              <w:rPr>
                <w:rFonts w:ascii="Times New Roman" w:hAnsi="Times New Roman"/>
                <w:b/>
                <w:color w:val="000000"/>
                <w:lang w:val="de-DE"/>
              </w:rPr>
            </w:pPr>
            <w:r w:rsidRPr="00D74DA1">
              <w:rPr>
                <w:rFonts w:ascii="Times New Roman" w:hAnsi="Times New Roman"/>
                <w:b/>
                <w:color w:val="000000"/>
                <w:lang w:val="de-DE"/>
              </w:rPr>
              <w:lastRenderedPageBreak/>
              <w:t>16.</w:t>
            </w:r>
            <w:r w:rsidRPr="00D74DA1">
              <w:rPr>
                <w:rFonts w:ascii="Times New Roman" w:hAnsi="Times New Roman"/>
                <w:b/>
                <w:color w:val="000000"/>
                <w:lang w:val="de-DE"/>
              </w:rPr>
              <w:tab/>
              <w:t>INFORMATIE IN BRAILLE</w:t>
            </w:r>
          </w:p>
        </w:tc>
      </w:tr>
    </w:tbl>
    <w:p w14:paraId="08B0BAC3" w14:textId="77777777" w:rsidR="00BA01FF" w:rsidRPr="00D74DA1" w:rsidRDefault="00BA01FF">
      <w:pPr>
        <w:tabs>
          <w:tab w:val="left" w:pos="567"/>
        </w:tabs>
        <w:spacing w:after="0"/>
        <w:rPr>
          <w:rFonts w:ascii="Times New Roman" w:hAnsi="Times New Roman"/>
          <w:color w:val="000000"/>
          <w:u w:val="single"/>
          <w:lang w:val="de-DE"/>
        </w:rPr>
      </w:pPr>
    </w:p>
    <w:p w14:paraId="7EF98D5F"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Toujeo 300 </w:t>
      </w:r>
      <w:r w:rsidRPr="00D74DA1">
        <w:rPr>
          <w:rFonts w:ascii="Times New Roman" w:hAnsi="Times New Roman"/>
          <w:highlight w:val="lightGray"/>
        </w:rPr>
        <w:t>DoubleStar</w:t>
      </w:r>
    </w:p>
    <w:p w14:paraId="46B1811A" w14:textId="77777777" w:rsidR="00BA01FF" w:rsidRPr="00D74DA1" w:rsidRDefault="00BA01FF">
      <w:pPr>
        <w:spacing w:after="0"/>
        <w:rPr>
          <w:rFonts w:ascii="Times New Roman" w:hAnsi="Times New Roman"/>
          <w:lang w:val="nl-BE"/>
        </w:rPr>
      </w:pPr>
    </w:p>
    <w:p w14:paraId="22B2AB92" w14:textId="77777777" w:rsidR="00BA01FF" w:rsidRPr="00D74DA1" w:rsidRDefault="00BA01FF">
      <w:pPr>
        <w:spacing w:after="0"/>
        <w:rPr>
          <w:rFonts w:ascii="Times New Roman" w:hAnsi="Times New Roman"/>
          <w:lang w:val="nl-BE"/>
        </w:rPr>
      </w:pPr>
    </w:p>
    <w:p w14:paraId="3B6CD3CF" w14:textId="77777777" w:rsidR="00BA01FF" w:rsidRPr="00D74DA1" w:rsidRDefault="00BC6111">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i/>
          <w:lang w:val="nl-BE"/>
        </w:rPr>
      </w:pPr>
      <w:r w:rsidRPr="00D74DA1">
        <w:rPr>
          <w:rFonts w:ascii="Times New Roman" w:hAnsi="Times New Roman"/>
          <w:b/>
          <w:lang w:val="nl-BE"/>
        </w:rPr>
        <w:t>17.</w:t>
      </w:r>
      <w:r w:rsidRPr="00D74DA1">
        <w:rPr>
          <w:rFonts w:ascii="Times New Roman" w:hAnsi="Times New Roman"/>
          <w:b/>
          <w:lang w:val="nl-BE"/>
        </w:rPr>
        <w:tab/>
        <w:t>UNIEK IDENTIFICATIEKENMERK - 2D MATRIXCODE</w:t>
      </w:r>
    </w:p>
    <w:p w14:paraId="590688E2" w14:textId="77777777" w:rsidR="00BA01FF" w:rsidRPr="00D74DA1" w:rsidRDefault="00BA01FF">
      <w:pPr>
        <w:spacing w:after="0"/>
        <w:rPr>
          <w:rFonts w:ascii="Times New Roman" w:hAnsi="Times New Roman"/>
          <w:lang w:val="nl-BE"/>
        </w:rPr>
      </w:pPr>
    </w:p>
    <w:p w14:paraId="6ABE3A63" w14:textId="77777777" w:rsidR="00BA01FF" w:rsidRPr="00D74DA1" w:rsidRDefault="00BC6111">
      <w:pPr>
        <w:tabs>
          <w:tab w:val="left" w:pos="567"/>
        </w:tabs>
        <w:spacing w:after="0"/>
        <w:rPr>
          <w:rFonts w:ascii="Times New Roman" w:hAnsi="Times New Roman"/>
          <w:highlight w:val="lightGray"/>
          <w:shd w:val="clear" w:color="auto" w:fill="CCCCCC"/>
          <w:lang w:val="nl-BE"/>
        </w:rPr>
      </w:pPr>
      <w:r w:rsidRPr="00D74DA1">
        <w:rPr>
          <w:rFonts w:ascii="Times New Roman" w:hAnsi="Times New Roman"/>
          <w:highlight w:val="lightGray"/>
          <w:shd w:val="clear" w:color="auto" w:fill="CCCCCC"/>
          <w:lang w:val="nl-BE"/>
        </w:rPr>
        <w:t>2D matrixcode met het unieke identificatiekenmerk.</w:t>
      </w:r>
    </w:p>
    <w:p w14:paraId="1ED2E493" w14:textId="77777777" w:rsidR="00BA01FF" w:rsidRPr="00D74DA1" w:rsidRDefault="00BA01FF">
      <w:pPr>
        <w:spacing w:after="0"/>
        <w:rPr>
          <w:rFonts w:ascii="Times New Roman" w:hAnsi="Times New Roman"/>
          <w:lang w:val="nl-BE"/>
        </w:rPr>
      </w:pPr>
    </w:p>
    <w:p w14:paraId="1B979181" w14:textId="77777777" w:rsidR="00BA01FF" w:rsidRPr="00D74DA1" w:rsidRDefault="00BA01FF">
      <w:pPr>
        <w:spacing w:after="0"/>
        <w:rPr>
          <w:rFonts w:ascii="Times New Roman" w:hAnsi="Times New Roman"/>
          <w:lang w:val="nl-BE"/>
        </w:rPr>
      </w:pPr>
    </w:p>
    <w:p w14:paraId="20B5BAE3" w14:textId="77777777" w:rsidR="00BA01FF" w:rsidRPr="00D74DA1" w:rsidRDefault="00BC6111">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i/>
          <w:lang w:val="nl-BE"/>
        </w:rPr>
      </w:pPr>
      <w:r w:rsidRPr="00D74DA1">
        <w:rPr>
          <w:rFonts w:ascii="Times New Roman" w:hAnsi="Times New Roman"/>
          <w:b/>
          <w:lang w:val="nl-BE"/>
        </w:rPr>
        <w:t>18.</w:t>
      </w:r>
      <w:r w:rsidRPr="00D74DA1">
        <w:rPr>
          <w:rFonts w:ascii="Times New Roman" w:hAnsi="Times New Roman"/>
          <w:b/>
          <w:lang w:val="nl-BE"/>
        </w:rPr>
        <w:tab/>
        <w:t>UNIEK IDENTIFICATIEKENMERK - VOOR MENSEN LEESBARE GEGEVENS</w:t>
      </w:r>
    </w:p>
    <w:p w14:paraId="76CF52B4" w14:textId="77777777" w:rsidR="00BA01FF" w:rsidRPr="00D74DA1" w:rsidRDefault="00BA01FF">
      <w:pPr>
        <w:spacing w:after="0"/>
        <w:rPr>
          <w:rFonts w:ascii="Times New Roman" w:hAnsi="Times New Roman"/>
          <w:lang w:val="nl-BE"/>
        </w:rPr>
      </w:pPr>
    </w:p>
    <w:p w14:paraId="0AA4C518" w14:textId="77777777" w:rsidR="00BA01FF" w:rsidRPr="00D74DA1" w:rsidRDefault="00BC6111">
      <w:pPr>
        <w:spacing w:after="0"/>
        <w:rPr>
          <w:rFonts w:ascii="Times New Roman" w:hAnsi="Times New Roman"/>
          <w:lang w:val="nl-BE"/>
        </w:rPr>
      </w:pPr>
      <w:r w:rsidRPr="00D74DA1">
        <w:rPr>
          <w:rFonts w:ascii="Times New Roman" w:hAnsi="Times New Roman"/>
          <w:lang w:val="nl-BE"/>
        </w:rPr>
        <w:t xml:space="preserve">PC: </w:t>
      </w:r>
    </w:p>
    <w:p w14:paraId="6E29ED60" w14:textId="77777777" w:rsidR="00BA01FF" w:rsidRPr="00D74DA1" w:rsidRDefault="00BC6111">
      <w:pPr>
        <w:spacing w:after="0"/>
        <w:rPr>
          <w:rFonts w:ascii="Times New Roman" w:hAnsi="Times New Roman"/>
          <w:lang w:val="nl-BE"/>
        </w:rPr>
      </w:pPr>
      <w:r w:rsidRPr="00D74DA1">
        <w:rPr>
          <w:rFonts w:ascii="Times New Roman" w:hAnsi="Times New Roman"/>
          <w:lang w:val="nl-BE"/>
        </w:rPr>
        <w:t xml:space="preserve">SN: </w:t>
      </w:r>
    </w:p>
    <w:p w14:paraId="59847CE6" w14:textId="77777777" w:rsidR="00BA01FF" w:rsidRPr="00D74DA1" w:rsidRDefault="00BC6111">
      <w:pPr>
        <w:spacing w:after="0"/>
        <w:rPr>
          <w:rFonts w:ascii="Times New Roman" w:hAnsi="Times New Roman"/>
          <w:lang w:val="nl-BE"/>
        </w:rPr>
      </w:pPr>
      <w:r w:rsidRPr="00D74DA1">
        <w:rPr>
          <w:rFonts w:ascii="Times New Roman" w:hAnsi="Times New Roman"/>
          <w:lang w:val="nl-BE"/>
        </w:rPr>
        <w:t xml:space="preserve">NN: </w:t>
      </w:r>
    </w:p>
    <w:p w14:paraId="4AB87BAA" w14:textId="77777777" w:rsidR="00BA01FF" w:rsidRPr="00D74DA1" w:rsidRDefault="00BA01FF">
      <w:pPr>
        <w:autoSpaceDE w:val="0"/>
        <w:autoSpaceDN w:val="0"/>
        <w:adjustRightInd w:val="0"/>
        <w:spacing w:after="0"/>
        <w:rPr>
          <w:rFonts w:ascii="Times New Roman" w:hAnsi="Times New Roman"/>
        </w:rPr>
      </w:pPr>
    </w:p>
    <w:p w14:paraId="226D091E" w14:textId="77777777" w:rsidR="00BA01FF" w:rsidRPr="00D74DA1" w:rsidRDefault="00BA01FF">
      <w:pPr>
        <w:autoSpaceDE w:val="0"/>
        <w:autoSpaceDN w:val="0"/>
        <w:adjustRightInd w:val="0"/>
        <w:spacing w:after="0"/>
        <w:rPr>
          <w:rFonts w:ascii="Times New Roman" w:hAnsi="Times New Roman"/>
        </w:rPr>
      </w:pPr>
    </w:p>
    <w:p w14:paraId="4C038E01" w14:textId="77777777" w:rsidR="00BA01FF" w:rsidRPr="00D74DA1" w:rsidRDefault="00BC6111">
      <w:pPr>
        <w:spacing w:after="0"/>
        <w:rPr>
          <w:rFonts w:ascii="Times New Roman" w:hAnsi="Times New Roman"/>
        </w:rPr>
      </w:pPr>
      <w:r w:rsidRPr="00D74DA1">
        <w:rPr>
          <w:rFonts w:ascii="Times New Roman" w:hAnsi="Times New Roman"/>
          <w:b/>
          <w:color w:val="000000"/>
        </w:rPr>
        <w:br w:type="page"/>
      </w:r>
    </w:p>
    <w:p w14:paraId="3F6B887E"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rPr>
          <w:rFonts w:ascii="Times New Roman" w:hAnsi="Times New Roman"/>
          <w:b/>
          <w:color w:val="000000"/>
        </w:rPr>
      </w:pPr>
      <w:r w:rsidRPr="00D74DA1">
        <w:rPr>
          <w:rFonts w:ascii="Times New Roman" w:hAnsi="Times New Roman"/>
          <w:b/>
          <w:color w:val="000000"/>
        </w:rPr>
        <w:lastRenderedPageBreak/>
        <w:t>GEGEVENS DIE OP DE BINNENVERPAKKING MOETEN WORDEN VERMELD</w:t>
      </w:r>
    </w:p>
    <w:p w14:paraId="1B60123B" w14:textId="77777777" w:rsidR="00BA01FF" w:rsidRPr="00D74DA1" w:rsidRDefault="00BA01FF">
      <w:pPr>
        <w:pBdr>
          <w:top w:val="single" w:sz="4" w:space="1" w:color="auto"/>
          <w:left w:val="single" w:sz="4" w:space="4" w:color="auto"/>
          <w:bottom w:val="single" w:sz="4" w:space="1" w:color="auto"/>
          <w:right w:val="single" w:sz="4" w:space="4" w:color="auto"/>
        </w:pBdr>
        <w:tabs>
          <w:tab w:val="left" w:pos="567"/>
        </w:tabs>
        <w:suppressAutoHyphens/>
        <w:spacing w:after="0"/>
        <w:rPr>
          <w:rFonts w:ascii="Times New Roman" w:hAnsi="Times New Roman"/>
          <w:b/>
          <w:color w:val="000000"/>
        </w:rPr>
      </w:pPr>
    </w:p>
    <w:p w14:paraId="4FA82DB6"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rPr>
          <w:rFonts w:ascii="Times New Roman" w:hAnsi="Times New Roman"/>
          <w:b/>
          <w:color w:val="000000"/>
        </w:rPr>
      </w:pPr>
      <w:r w:rsidRPr="00D74DA1">
        <w:rPr>
          <w:rFonts w:ascii="Times New Roman" w:hAnsi="Times New Roman"/>
          <w:b/>
          <w:color w:val="000000"/>
        </w:rPr>
        <w:t>BINNENVERPAKKING (zonder Blue Box)</w:t>
      </w:r>
    </w:p>
    <w:p w14:paraId="01EE7583" w14:textId="77777777" w:rsidR="00BA01FF" w:rsidRPr="00D74DA1" w:rsidRDefault="00BA01FF">
      <w:pPr>
        <w:tabs>
          <w:tab w:val="left" w:pos="567"/>
        </w:tabs>
        <w:suppressAutoHyphens/>
        <w:spacing w:after="0"/>
        <w:rPr>
          <w:rFonts w:ascii="Times New Roman" w:hAnsi="Times New Roman"/>
          <w:color w:val="000000"/>
        </w:rPr>
      </w:pPr>
    </w:p>
    <w:p w14:paraId="341EE6A0" w14:textId="77777777" w:rsidR="00BA01FF" w:rsidRPr="00D74DA1" w:rsidRDefault="00BA01FF">
      <w:pPr>
        <w:tabs>
          <w:tab w:val="left" w:pos="567"/>
          <w:tab w:val="center" w:pos="4536"/>
          <w:tab w:val="right" w:pos="9072"/>
        </w:tabs>
        <w:suppressAutoHyphens/>
        <w:spacing w:after="0"/>
        <w:rPr>
          <w:rFonts w:ascii="Times New Roman" w:hAnsi="Times New Roman"/>
          <w:color w:val="000000"/>
        </w:rPr>
      </w:pPr>
    </w:p>
    <w:p w14:paraId="20825F45"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i/>
          <w:color w:val="000000"/>
        </w:rPr>
      </w:pPr>
      <w:r w:rsidRPr="00D74DA1">
        <w:rPr>
          <w:rFonts w:ascii="Times New Roman" w:hAnsi="Times New Roman"/>
          <w:b/>
          <w:color w:val="000000"/>
        </w:rPr>
        <w:t>1.</w:t>
      </w:r>
      <w:r w:rsidRPr="00D74DA1">
        <w:rPr>
          <w:rFonts w:ascii="Times New Roman" w:hAnsi="Times New Roman"/>
          <w:b/>
          <w:color w:val="000000"/>
        </w:rPr>
        <w:tab/>
        <w:t>NAAM VAN HET GENEESMIDDEL</w:t>
      </w:r>
      <w:r w:rsidRPr="00D74DA1">
        <w:rPr>
          <w:rFonts w:ascii="Times New Roman" w:hAnsi="Times New Roman"/>
          <w:color w:val="000000"/>
        </w:rPr>
        <w:t xml:space="preserve"> </w:t>
      </w:r>
    </w:p>
    <w:p w14:paraId="448DAE10" w14:textId="77777777" w:rsidR="00BA01FF" w:rsidRPr="00D74DA1" w:rsidRDefault="00BA01FF">
      <w:pPr>
        <w:tabs>
          <w:tab w:val="left" w:pos="567"/>
        </w:tabs>
        <w:suppressAutoHyphens/>
        <w:spacing w:after="0"/>
        <w:rPr>
          <w:rFonts w:ascii="Times New Roman" w:hAnsi="Times New Roman"/>
          <w:color w:val="000000"/>
        </w:rPr>
      </w:pPr>
    </w:p>
    <w:p w14:paraId="0A5B670B"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Toujeo </w:t>
      </w:r>
      <w:r w:rsidRPr="00D74DA1">
        <w:rPr>
          <w:rFonts w:ascii="Times New Roman" w:hAnsi="Times New Roman"/>
          <w:color w:val="000000"/>
        </w:rPr>
        <w:t>300 eenheden/ml DoubleStar, oplossing voor injectie in een voorgevulde pen</w:t>
      </w:r>
    </w:p>
    <w:p w14:paraId="6F8CD28E"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insuline glargine</w:t>
      </w:r>
    </w:p>
    <w:p w14:paraId="08768F52" w14:textId="77777777" w:rsidR="00BA01FF" w:rsidRPr="00D74DA1" w:rsidRDefault="00BA01FF">
      <w:pPr>
        <w:tabs>
          <w:tab w:val="left" w:pos="567"/>
        </w:tabs>
        <w:suppressAutoHyphens/>
        <w:spacing w:after="0"/>
        <w:rPr>
          <w:rFonts w:ascii="Times New Roman" w:hAnsi="Times New Roman"/>
          <w:color w:val="000000"/>
        </w:rPr>
      </w:pPr>
    </w:p>
    <w:p w14:paraId="4764E879" w14:textId="77777777" w:rsidR="00BA01FF" w:rsidRPr="00D74DA1" w:rsidRDefault="00BA01FF">
      <w:pPr>
        <w:tabs>
          <w:tab w:val="left" w:pos="567"/>
        </w:tabs>
        <w:suppressAutoHyphens/>
        <w:spacing w:after="0"/>
        <w:rPr>
          <w:rFonts w:ascii="Times New Roman" w:hAnsi="Times New Roman"/>
          <w:color w:val="000000"/>
        </w:rPr>
      </w:pPr>
    </w:p>
    <w:p w14:paraId="05373FD4"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2.</w:t>
      </w:r>
      <w:r w:rsidRPr="00D74DA1">
        <w:rPr>
          <w:rFonts w:ascii="Times New Roman" w:hAnsi="Times New Roman"/>
          <w:b/>
          <w:color w:val="000000"/>
        </w:rPr>
        <w:tab/>
        <w:t>GEHALTE AAN WERKZAME STOF(FEN)</w:t>
      </w:r>
    </w:p>
    <w:p w14:paraId="339861A3" w14:textId="77777777" w:rsidR="00BA01FF" w:rsidRPr="00D74DA1" w:rsidRDefault="00BA01FF">
      <w:pPr>
        <w:tabs>
          <w:tab w:val="left" w:pos="567"/>
        </w:tabs>
        <w:suppressAutoHyphens/>
        <w:spacing w:after="0"/>
        <w:rPr>
          <w:rFonts w:ascii="Times New Roman" w:hAnsi="Times New Roman"/>
          <w:color w:val="000000"/>
        </w:rPr>
      </w:pPr>
    </w:p>
    <w:p w14:paraId="77E677D6"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 xml:space="preserve">Elke ml bevat 300 eenheden </w:t>
      </w:r>
      <w:r w:rsidRPr="00D74DA1">
        <w:rPr>
          <w:rFonts w:ascii="Times New Roman" w:hAnsi="Times New Roman"/>
        </w:rPr>
        <w:t xml:space="preserve">(10,91 mg) </w:t>
      </w:r>
      <w:r w:rsidRPr="00D74DA1">
        <w:rPr>
          <w:rFonts w:ascii="Times New Roman" w:hAnsi="Times New Roman"/>
          <w:color w:val="000000"/>
        </w:rPr>
        <w:t>insuline glargine.</w:t>
      </w:r>
    </w:p>
    <w:p w14:paraId="5F9053D6"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Elke pen bevat 3 ml oplossing, wat overeenkomt met 900 eenheden.</w:t>
      </w:r>
    </w:p>
    <w:p w14:paraId="3EED25C3" w14:textId="77777777" w:rsidR="00BA01FF" w:rsidRPr="00D74DA1" w:rsidRDefault="00BA01FF">
      <w:pPr>
        <w:tabs>
          <w:tab w:val="left" w:pos="567"/>
        </w:tabs>
        <w:suppressAutoHyphens/>
        <w:spacing w:after="0"/>
        <w:rPr>
          <w:rFonts w:ascii="Times New Roman" w:hAnsi="Times New Roman"/>
          <w:color w:val="000000"/>
        </w:rPr>
      </w:pPr>
    </w:p>
    <w:p w14:paraId="2ACE8EB2" w14:textId="77777777" w:rsidR="00BA01FF" w:rsidRPr="00D74DA1" w:rsidRDefault="00BA01FF">
      <w:pPr>
        <w:tabs>
          <w:tab w:val="left" w:pos="567"/>
        </w:tabs>
        <w:suppressAutoHyphens/>
        <w:spacing w:after="0"/>
        <w:rPr>
          <w:rFonts w:ascii="Times New Roman" w:hAnsi="Times New Roman"/>
          <w:color w:val="000000"/>
        </w:rPr>
      </w:pPr>
    </w:p>
    <w:p w14:paraId="514508DF"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3.</w:t>
      </w:r>
      <w:r w:rsidRPr="00D74DA1">
        <w:rPr>
          <w:rFonts w:ascii="Times New Roman" w:hAnsi="Times New Roman"/>
          <w:b/>
          <w:color w:val="000000"/>
        </w:rPr>
        <w:tab/>
        <w:t xml:space="preserve">LIJST VAN HULPSTOFFEN </w:t>
      </w:r>
    </w:p>
    <w:p w14:paraId="6072346B" w14:textId="77777777" w:rsidR="00BA01FF" w:rsidRPr="00D74DA1" w:rsidRDefault="00BA01FF">
      <w:pPr>
        <w:tabs>
          <w:tab w:val="left" w:pos="567"/>
        </w:tabs>
        <w:suppressAutoHyphens/>
        <w:spacing w:after="0"/>
        <w:rPr>
          <w:rFonts w:ascii="Times New Roman" w:hAnsi="Times New Roman"/>
          <w:color w:val="000000"/>
        </w:rPr>
      </w:pPr>
    </w:p>
    <w:p w14:paraId="1851CBCF"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Zinkchloride, metacresol, glycerol, zoutzuur / natriumhydroxide (voor pH-instelling), water voor injectie.</w:t>
      </w:r>
    </w:p>
    <w:p w14:paraId="15047CFF" w14:textId="77777777" w:rsidR="00BA01FF" w:rsidRPr="00D74DA1" w:rsidRDefault="00BA01FF">
      <w:pPr>
        <w:tabs>
          <w:tab w:val="left" w:pos="567"/>
        </w:tabs>
        <w:suppressAutoHyphens/>
        <w:spacing w:after="0"/>
        <w:rPr>
          <w:rFonts w:ascii="Times New Roman" w:hAnsi="Times New Roman"/>
          <w:color w:val="000000"/>
        </w:rPr>
      </w:pPr>
    </w:p>
    <w:p w14:paraId="683C1056" w14:textId="77777777" w:rsidR="00BA01FF" w:rsidRPr="00D74DA1" w:rsidRDefault="00BA01FF">
      <w:pPr>
        <w:tabs>
          <w:tab w:val="left" w:pos="567"/>
        </w:tabs>
        <w:suppressAutoHyphens/>
        <w:spacing w:after="0"/>
        <w:rPr>
          <w:rFonts w:ascii="Times New Roman" w:hAnsi="Times New Roman"/>
          <w:color w:val="000000"/>
        </w:rPr>
      </w:pPr>
    </w:p>
    <w:p w14:paraId="634B9AF1"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4.</w:t>
      </w:r>
      <w:r w:rsidRPr="00D74DA1">
        <w:rPr>
          <w:rFonts w:ascii="Times New Roman" w:hAnsi="Times New Roman"/>
          <w:b/>
          <w:color w:val="000000"/>
        </w:rPr>
        <w:tab/>
        <w:t xml:space="preserve">FARMACEUTISCHE VORM EN INHOUD </w:t>
      </w:r>
    </w:p>
    <w:p w14:paraId="6683F860" w14:textId="77777777" w:rsidR="00BA01FF" w:rsidRPr="00D74DA1" w:rsidRDefault="00BA01FF">
      <w:pPr>
        <w:tabs>
          <w:tab w:val="left" w:pos="567"/>
        </w:tabs>
        <w:suppressAutoHyphens/>
        <w:spacing w:after="0"/>
        <w:rPr>
          <w:rFonts w:ascii="Times New Roman" w:hAnsi="Times New Roman"/>
          <w:color w:val="000000"/>
        </w:rPr>
      </w:pPr>
    </w:p>
    <w:p w14:paraId="6FDC5922"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highlight w:val="lightGray"/>
        </w:rPr>
        <w:t>Oplossing voor injectie in een voorgevulde pen.</w:t>
      </w:r>
      <w:r w:rsidRPr="00D74DA1">
        <w:rPr>
          <w:rFonts w:ascii="Times New Roman" w:hAnsi="Times New Roman"/>
          <w:color w:val="000000"/>
        </w:rPr>
        <w:t xml:space="preserve"> </w:t>
      </w:r>
    </w:p>
    <w:p w14:paraId="73545A85" w14:textId="77777777" w:rsidR="00BA01FF" w:rsidRPr="00D74DA1" w:rsidRDefault="00BA01FF">
      <w:pPr>
        <w:autoSpaceDE w:val="0"/>
        <w:autoSpaceDN w:val="0"/>
        <w:adjustRightInd w:val="0"/>
        <w:spacing w:after="0"/>
        <w:rPr>
          <w:rFonts w:ascii="Times New Roman" w:hAnsi="Times New Roman"/>
        </w:rPr>
      </w:pPr>
    </w:p>
    <w:p w14:paraId="0621932F"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6 pennen</w:t>
      </w:r>
    </w:p>
    <w:p w14:paraId="51183715"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highlight w:val="lightGray"/>
        </w:rPr>
        <w:t>9 pennen</w:t>
      </w:r>
    </w:p>
    <w:p w14:paraId="290605A2" w14:textId="77777777" w:rsidR="00BA01FF" w:rsidRPr="00D74DA1" w:rsidRDefault="00BA01FF">
      <w:pPr>
        <w:autoSpaceDE w:val="0"/>
        <w:autoSpaceDN w:val="0"/>
        <w:adjustRightInd w:val="0"/>
        <w:spacing w:after="0"/>
        <w:rPr>
          <w:rFonts w:ascii="Times New Roman" w:hAnsi="Times New Roman"/>
        </w:rPr>
      </w:pPr>
    </w:p>
    <w:p w14:paraId="6712EBFE"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Maakt deel uit van een multiverpakking, mag niet apart verkocht worden.</w:t>
      </w:r>
    </w:p>
    <w:p w14:paraId="5BF46ECD" w14:textId="77777777" w:rsidR="00BA01FF" w:rsidRPr="00D74DA1" w:rsidRDefault="00BA01FF">
      <w:pPr>
        <w:tabs>
          <w:tab w:val="left" w:pos="567"/>
        </w:tabs>
        <w:suppressAutoHyphens/>
        <w:spacing w:after="0"/>
        <w:rPr>
          <w:rFonts w:ascii="Times New Roman" w:hAnsi="Times New Roman"/>
          <w:color w:val="000000"/>
          <w:lang w:val="nl"/>
        </w:rPr>
      </w:pPr>
    </w:p>
    <w:p w14:paraId="4B4B8E28"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lang w:val="nl"/>
        </w:rPr>
      </w:pPr>
      <w:r w:rsidRPr="00D74DA1">
        <w:rPr>
          <w:rFonts w:ascii="Times New Roman" w:hAnsi="Times New Roman"/>
          <w:b/>
          <w:color w:val="000000"/>
          <w:lang w:val="nl"/>
        </w:rPr>
        <w:t>5.</w:t>
      </w:r>
      <w:r w:rsidRPr="00D74DA1">
        <w:rPr>
          <w:rFonts w:ascii="Times New Roman" w:hAnsi="Times New Roman"/>
          <w:b/>
          <w:color w:val="000000"/>
          <w:lang w:val="nl"/>
        </w:rPr>
        <w:tab/>
        <w:t>WIJZE VAN GEBRUIK EN TOEDIENINGSWEG(EN)</w:t>
      </w:r>
    </w:p>
    <w:p w14:paraId="2C996CA6" w14:textId="77777777" w:rsidR="00BA01FF" w:rsidRPr="00D74DA1" w:rsidRDefault="00BA01FF">
      <w:pPr>
        <w:tabs>
          <w:tab w:val="left" w:pos="567"/>
        </w:tabs>
        <w:suppressAutoHyphens/>
        <w:spacing w:after="0"/>
        <w:rPr>
          <w:rFonts w:ascii="Times New Roman" w:hAnsi="Times New Roman"/>
          <w:color w:val="000000"/>
          <w:lang w:val="nl"/>
        </w:rPr>
      </w:pPr>
    </w:p>
    <w:p w14:paraId="14E9E729"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highlight w:val="lightGray"/>
        </w:rPr>
        <w:t>1 stap = 2 eenheden</w:t>
      </w:r>
    </w:p>
    <w:p w14:paraId="6C55D4FA"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Lees voor het gebruik de bijsluiter.</w:t>
      </w:r>
    </w:p>
    <w:p w14:paraId="33D866CB" w14:textId="77777777" w:rsidR="00BA01FF" w:rsidRPr="00D74DA1" w:rsidRDefault="00BC6111">
      <w:pPr>
        <w:tabs>
          <w:tab w:val="left" w:pos="567"/>
        </w:tabs>
        <w:suppressAutoHyphens/>
        <w:spacing w:after="0"/>
        <w:rPr>
          <w:rFonts w:ascii="Times New Roman" w:hAnsi="Times New Roman"/>
          <w:color w:val="000000"/>
          <w:lang w:val="nl"/>
        </w:rPr>
      </w:pPr>
      <w:r w:rsidRPr="00D74DA1">
        <w:rPr>
          <w:rFonts w:ascii="Times New Roman" w:hAnsi="Times New Roman"/>
          <w:color w:val="000000"/>
          <w:lang w:val="nl"/>
        </w:rPr>
        <w:t>Subcutaan gebruik.</w:t>
      </w:r>
    </w:p>
    <w:p w14:paraId="0FEC49D9" w14:textId="77777777" w:rsidR="00BA01FF" w:rsidRPr="00D74DA1" w:rsidRDefault="00BC6111">
      <w:pPr>
        <w:tabs>
          <w:tab w:val="left" w:pos="567"/>
        </w:tabs>
        <w:suppressAutoHyphens/>
        <w:spacing w:after="0"/>
        <w:rPr>
          <w:rFonts w:ascii="Times New Roman" w:hAnsi="Times New Roman"/>
          <w:color w:val="000000"/>
          <w:lang w:val="nl"/>
        </w:rPr>
      </w:pPr>
      <w:r w:rsidRPr="00D74DA1">
        <w:rPr>
          <w:rFonts w:ascii="Times New Roman" w:hAnsi="Times New Roman"/>
          <w:color w:val="000000"/>
          <w:lang w:val="nl"/>
        </w:rPr>
        <w:t>Hier openen</w:t>
      </w:r>
    </w:p>
    <w:p w14:paraId="76D9C3F9" w14:textId="77777777" w:rsidR="00BA01FF" w:rsidRPr="00D74DA1" w:rsidRDefault="00BA01FF">
      <w:pPr>
        <w:tabs>
          <w:tab w:val="left" w:pos="567"/>
        </w:tabs>
        <w:suppressAutoHyphens/>
        <w:spacing w:after="0"/>
        <w:rPr>
          <w:rFonts w:ascii="Times New Roman" w:hAnsi="Times New Roman"/>
          <w:color w:val="000000"/>
        </w:rPr>
      </w:pPr>
    </w:p>
    <w:p w14:paraId="1B4025DD" w14:textId="77777777" w:rsidR="00BA01FF" w:rsidRPr="00D74DA1" w:rsidRDefault="00BA01FF">
      <w:pPr>
        <w:tabs>
          <w:tab w:val="left" w:pos="567"/>
        </w:tabs>
        <w:suppressAutoHyphens/>
        <w:spacing w:after="0"/>
        <w:rPr>
          <w:rFonts w:ascii="Times New Roman" w:hAnsi="Times New Roman"/>
          <w:color w:val="000000"/>
        </w:rPr>
      </w:pPr>
    </w:p>
    <w:p w14:paraId="06F95340"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6.</w:t>
      </w:r>
      <w:r w:rsidRPr="00D74DA1">
        <w:rPr>
          <w:rFonts w:ascii="Times New Roman" w:hAnsi="Times New Roman"/>
          <w:b/>
          <w:color w:val="000000"/>
        </w:rPr>
        <w:tab/>
        <w:t>EEN SPECIALE WAARSCHUWING DAT HET GENEESMIDDEL BUITEN HET ZICHT EN BEREIK VAN KINDEREN DIENT TE WORDEN GEHOUDEN</w:t>
      </w:r>
    </w:p>
    <w:p w14:paraId="25FB6810" w14:textId="77777777" w:rsidR="00BA01FF" w:rsidRPr="00D74DA1" w:rsidRDefault="00BA01FF">
      <w:pPr>
        <w:tabs>
          <w:tab w:val="left" w:pos="567"/>
        </w:tabs>
        <w:suppressAutoHyphens/>
        <w:spacing w:after="0"/>
        <w:rPr>
          <w:rFonts w:ascii="Times New Roman" w:hAnsi="Times New Roman"/>
          <w:color w:val="000000"/>
        </w:rPr>
      </w:pPr>
    </w:p>
    <w:p w14:paraId="38D3EEED"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Buiten het zicht en bereik van kinderen houden.</w:t>
      </w:r>
    </w:p>
    <w:p w14:paraId="3581CE05" w14:textId="77777777" w:rsidR="00BA01FF" w:rsidRPr="00D74DA1" w:rsidRDefault="00BA01FF">
      <w:pPr>
        <w:tabs>
          <w:tab w:val="left" w:pos="567"/>
        </w:tabs>
        <w:suppressAutoHyphens/>
        <w:spacing w:after="0"/>
        <w:rPr>
          <w:rFonts w:ascii="Times New Roman" w:hAnsi="Times New Roman"/>
          <w:color w:val="000000"/>
        </w:rPr>
      </w:pPr>
    </w:p>
    <w:p w14:paraId="4FC95A13" w14:textId="77777777" w:rsidR="00BA01FF" w:rsidRPr="00D74DA1" w:rsidRDefault="00BA01FF">
      <w:pPr>
        <w:tabs>
          <w:tab w:val="left" w:pos="567"/>
        </w:tabs>
        <w:suppressAutoHyphens/>
        <w:spacing w:after="0"/>
        <w:rPr>
          <w:rFonts w:ascii="Times New Roman" w:hAnsi="Times New Roman"/>
          <w:color w:val="000000"/>
        </w:rPr>
      </w:pPr>
    </w:p>
    <w:p w14:paraId="7A9176F2"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7.</w:t>
      </w:r>
      <w:r w:rsidRPr="00D74DA1">
        <w:rPr>
          <w:rFonts w:ascii="Times New Roman" w:hAnsi="Times New Roman"/>
          <w:b/>
          <w:color w:val="000000"/>
        </w:rPr>
        <w:tab/>
        <w:t>ANDERE SPECIALE WAARSCHUWING(EN), INDIEN NODIG</w:t>
      </w:r>
    </w:p>
    <w:p w14:paraId="398D1F45" w14:textId="77777777" w:rsidR="00BA01FF" w:rsidRPr="00D74DA1" w:rsidRDefault="00BA01FF">
      <w:pPr>
        <w:tabs>
          <w:tab w:val="left" w:pos="567"/>
        </w:tabs>
        <w:suppressAutoHyphens/>
        <w:spacing w:after="0"/>
        <w:rPr>
          <w:rFonts w:ascii="Times New Roman" w:hAnsi="Times New Roman"/>
          <w:color w:val="000000"/>
        </w:rPr>
      </w:pPr>
    </w:p>
    <w:p w14:paraId="75F56F8E"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Alleen in deze pen gebruiken, anders kan ernstige overdosering optreden.</w:t>
      </w:r>
    </w:p>
    <w:p w14:paraId="63C5A474"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Gebruik altijd voor elke injectie een nieuwe naald.</w:t>
      </w:r>
    </w:p>
    <w:p w14:paraId="3042D85F"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Uitsluitend voor gebruik bij één patiënt.</w:t>
      </w:r>
    </w:p>
    <w:p w14:paraId="0F739360"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lastRenderedPageBreak/>
        <w:t xml:space="preserve">Gebruik alleen heldere en kleurloze oplossingen. </w:t>
      </w:r>
    </w:p>
    <w:p w14:paraId="5FE97BB3" w14:textId="77777777" w:rsidR="00BA01FF" w:rsidRPr="00D74DA1" w:rsidRDefault="00BC6111">
      <w:pPr>
        <w:tabs>
          <w:tab w:val="left" w:pos="567"/>
        </w:tabs>
        <w:spacing w:after="0"/>
        <w:rPr>
          <w:rFonts w:ascii="Times New Roman" w:hAnsi="Times New Roman"/>
          <w:lang w:val="nl-BE"/>
        </w:rPr>
      </w:pPr>
      <w:r w:rsidRPr="00D74DA1">
        <w:rPr>
          <w:rFonts w:ascii="Times New Roman" w:hAnsi="Times New Roman"/>
          <w:lang w:val="nl-BE"/>
        </w:rPr>
        <w:t>900 eenheden per pen</w:t>
      </w:r>
    </w:p>
    <w:p w14:paraId="1B3B7A37" w14:textId="77777777" w:rsidR="00BA01FF" w:rsidRPr="00D74DA1" w:rsidRDefault="00BA01FF">
      <w:pPr>
        <w:tabs>
          <w:tab w:val="left" w:pos="567"/>
        </w:tabs>
        <w:suppressAutoHyphens/>
        <w:spacing w:after="0"/>
        <w:rPr>
          <w:rFonts w:ascii="Times New Roman" w:hAnsi="Times New Roman"/>
          <w:color w:val="000000"/>
        </w:rPr>
      </w:pPr>
    </w:p>
    <w:p w14:paraId="53CC50F1" w14:textId="77777777" w:rsidR="00BA01FF" w:rsidRPr="00D74DA1" w:rsidRDefault="00BA01FF">
      <w:pPr>
        <w:tabs>
          <w:tab w:val="left" w:pos="567"/>
        </w:tabs>
        <w:suppressAutoHyphens/>
        <w:spacing w:after="0"/>
        <w:rPr>
          <w:rFonts w:ascii="Times New Roman" w:hAnsi="Times New Roman"/>
          <w:color w:val="000000"/>
        </w:rPr>
      </w:pPr>
    </w:p>
    <w:p w14:paraId="604A19E5" w14:textId="77777777" w:rsidR="00BA01FF" w:rsidRPr="00D74DA1" w:rsidRDefault="00BC6111">
      <w:pPr>
        <w:keepNext/>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8.</w:t>
      </w:r>
      <w:r w:rsidRPr="00D74DA1">
        <w:rPr>
          <w:rFonts w:ascii="Times New Roman" w:hAnsi="Times New Roman"/>
          <w:b/>
          <w:color w:val="000000"/>
        </w:rPr>
        <w:tab/>
        <w:t>UITERSTE GEBRUIKSDATUM</w:t>
      </w:r>
    </w:p>
    <w:p w14:paraId="15D0590F" w14:textId="77777777" w:rsidR="00BA01FF" w:rsidRPr="00D74DA1" w:rsidRDefault="00BA01FF">
      <w:pPr>
        <w:keepNext/>
        <w:tabs>
          <w:tab w:val="left" w:pos="567"/>
        </w:tabs>
        <w:suppressAutoHyphens/>
        <w:spacing w:after="0"/>
        <w:rPr>
          <w:rFonts w:ascii="Times New Roman" w:hAnsi="Times New Roman"/>
          <w:color w:val="000000"/>
          <w:u w:val="single"/>
        </w:rPr>
      </w:pPr>
    </w:p>
    <w:p w14:paraId="74F55961" w14:textId="77777777" w:rsidR="00BA01FF" w:rsidRPr="00D74DA1" w:rsidRDefault="00BC6111">
      <w:pPr>
        <w:keepNext/>
        <w:tabs>
          <w:tab w:val="left" w:pos="567"/>
        </w:tabs>
        <w:suppressAutoHyphens/>
        <w:spacing w:after="0"/>
        <w:rPr>
          <w:rFonts w:ascii="Times New Roman" w:hAnsi="Times New Roman"/>
          <w:color w:val="000000"/>
        </w:rPr>
      </w:pPr>
      <w:r w:rsidRPr="00D74DA1">
        <w:rPr>
          <w:rFonts w:ascii="Times New Roman" w:hAnsi="Times New Roman"/>
          <w:color w:val="000000"/>
        </w:rPr>
        <w:t xml:space="preserve">EXP </w:t>
      </w:r>
    </w:p>
    <w:p w14:paraId="0372E2A4" w14:textId="77777777" w:rsidR="00BA01FF" w:rsidRPr="00D74DA1" w:rsidRDefault="00BA01FF">
      <w:pPr>
        <w:tabs>
          <w:tab w:val="left" w:pos="567"/>
        </w:tabs>
        <w:suppressAutoHyphens/>
        <w:spacing w:after="0"/>
        <w:rPr>
          <w:rFonts w:ascii="Times New Roman" w:hAnsi="Times New Roman"/>
          <w:color w:val="000000"/>
        </w:rPr>
      </w:pPr>
    </w:p>
    <w:p w14:paraId="696D5F8E" w14:textId="77777777" w:rsidR="00BA01FF" w:rsidRPr="00D74DA1" w:rsidRDefault="00BA01FF">
      <w:pPr>
        <w:tabs>
          <w:tab w:val="left" w:pos="567"/>
        </w:tabs>
        <w:suppressAutoHyphens/>
        <w:spacing w:after="0"/>
        <w:rPr>
          <w:rFonts w:ascii="Times New Roman" w:hAnsi="Times New Roman"/>
          <w:color w:val="000000"/>
        </w:rPr>
      </w:pPr>
    </w:p>
    <w:p w14:paraId="23F7AA59"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9.</w:t>
      </w:r>
      <w:r w:rsidRPr="00D74DA1">
        <w:rPr>
          <w:rFonts w:ascii="Times New Roman" w:hAnsi="Times New Roman"/>
          <w:b/>
          <w:color w:val="000000"/>
        </w:rPr>
        <w:tab/>
        <w:t>BIJZONDERE VOORZORGSMAATREGELEN VOOR DE BEWARING</w:t>
      </w:r>
    </w:p>
    <w:p w14:paraId="6F4ED10D" w14:textId="77777777" w:rsidR="00BA01FF" w:rsidRPr="00D74DA1" w:rsidRDefault="00BA01FF">
      <w:pPr>
        <w:tabs>
          <w:tab w:val="left" w:pos="567"/>
        </w:tabs>
        <w:suppressAutoHyphens/>
        <w:spacing w:after="0"/>
        <w:rPr>
          <w:rFonts w:ascii="Times New Roman" w:hAnsi="Times New Roman"/>
          <w:color w:val="000000"/>
          <w:u w:val="single"/>
        </w:rPr>
      </w:pPr>
    </w:p>
    <w:p w14:paraId="3DB6CCD2" w14:textId="77777777" w:rsidR="00BA01FF" w:rsidRPr="00D74DA1" w:rsidRDefault="00BC6111">
      <w:pPr>
        <w:tabs>
          <w:tab w:val="left" w:pos="567"/>
        </w:tabs>
        <w:suppressAutoHyphens/>
        <w:spacing w:after="0"/>
        <w:rPr>
          <w:rFonts w:ascii="Times New Roman" w:hAnsi="Times New Roman"/>
          <w:color w:val="000000"/>
          <w:u w:val="single"/>
        </w:rPr>
      </w:pPr>
      <w:r w:rsidRPr="00D74DA1">
        <w:rPr>
          <w:rFonts w:ascii="Times New Roman" w:hAnsi="Times New Roman"/>
          <w:color w:val="000000"/>
          <w:u w:val="single"/>
        </w:rPr>
        <w:t>Voor het eerste gebruik</w:t>
      </w:r>
    </w:p>
    <w:p w14:paraId="28DC59C0" w14:textId="77777777" w:rsidR="00BA01FF" w:rsidRPr="00D74DA1" w:rsidRDefault="00BC6111">
      <w:pPr>
        <w:tabs>
          <w:tab w:val="left" w:pos="567"/>
        </w:tabs>
        <w:spacing w:after="0"/>
        <w:rPr>
          <w:rFonts w:ascii="Times New Roman" w:hAnsi="Times New Roman"/>
          <w:color w:val="000000"/>
        </w:rPr>
      </w:pPr>
      <w:r w:rsidRPr="00D74DA1">
        <w:rPr>
          <w:rFonts w:ascii="Times New Roman" w:hAnsi="Times New Roman"/>
          <w:color w:val="000000"/>
        </w:rPr>
        <w:t xml:space="preserve">Bewaren in de koelkast. </w:t>
      </w:r>
    </w:p>
    <w:p w14:paraId="286BDCD7"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 xml:space="preserve">Niet in de vriezer bewaren, niet naast het vriesvak of een koelelement bewaren. </w:t>
      </w:r>
    </w:p>
    <w:p w14:paraId="4D03DF86"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De voorgevulde pen in de oorspronkelijke verpakking bewaren ter bescherming tegen licht.</w:t>
      </w:r>
    </w:p>
    <w:p w14:paraId="28A2F318" w14:textId="77777777" w:rsidR="00BA01FF" w:rsidRPr="00D74DA1" w:rsidRDefault="00BA01FF">
      <w:pPr>
        <w:tabs>
          <w:tab w:val="left" w:pos="567"/>
        </w:tabs>
        <w:suppressAutoHyphens/>
        <w:spacing w:after="0"/>
        <w:rPr>
          <w:rFonts w:ascii="Times New Roman" w:hAnsi="Times New Roman"/>
          <w:color w:val="000000"/>
          <w:u w:val="single"/>
        </w:rPr>
      </w:pPr>
    </w:p>
    <w:p w14:paraId="0E54AA47" w14:textId="77777777" w:rsidR="00BA01FF" w:rsidRPr="00D74DA1" w:rsidRDefault="00BC6111">
      <w:pPr>
        <w:spacing w:after="0"/>
        <w:rPr>
          <w:rFonts w:ascii="Times New Roman" w:hAnsi="Times New Roman"/>
          <w:u w:val="single"/>
        </w:rPr>
      </w:pPr>
      <w:r w:rsidRPr="00D74DA1">
        <w:rPr>
          <w:rFonts w:ascii="Times New Roman" w:hAnsi="Times New Roman"/>
          <w:u w:val="single"/>
        </w:rPr>
        <w:t>Na het eerste gebruik</w:t>
      </w:r>
    </w:p>
    <w:p w14:paraId="61150F00" w14:textId="77777777" w:rsidR="00BA01FF" w:rsidRPr="00D74DA1" w:rsidRDefault="00BC6111">
      <w:pPr>
        <w:spacing w:after="0"/>
        <w:rPr>
          <w:rFonts w:ascii="Times New Roman" w:hAnsi="Times New Roman"/>
          <w:color w:val="000000"/>
          <w:u w:val="single"/>
        </w:rPr>
      </w:pPr>
      <w:r w:rsidRPr="00D74DA1">
        <w:rPr>
          <w:rFonts w:ascii="Times New Roman" w:hAnsi="Times New Roman"/>
        </w:rPr>
        <w:t xml:space="preserve">Het product kan maximaal 6 weken worden bewaard beneden 30ºC. </w:t>
      </w:r>
      <w:r w:rsidRPr="00D74DA1">
        <w:rPr>
          <w:rFonts w:ascii="Times New Roman" w:hAnsi="Times New Roman"/>
          <w:color w:val="000000"/>
        </w:rPr>
        <w:t>Niet in de koelkast bewaren. Plaats de dop terug op de pen na elke injectie ter bescherming tegen licht.</w:t>
      </w:r>
      <w:r w:rsidRPr="00D74DA1">
        <w:rPr>
          <w:rFonts w:ascii="Times New Roman" w:hAnsi="Times New Roman"/>
          <w:color w:val="000000"/>
          <w:u w:val="single"/>
        </w:rPr>
        <w:t xml:space="preserve"> </w:t>
      </w:r>
    </w:p>
    <w:p w14:paraId="7FED6F74" w14:textId="77777777" w:rsidR="00BA01FF" w:rsidRPr="00D74DA1" w:rsidRDefault="00BA01FF">
      <w:pPr>
        <w:tabs>
          <w:tab w:val="left" w:pos="567"/>
        </w:tabs>
        <w:suppressAutoHyphens/>
        <w:spacing w:after="0"/>
        <w:rPr>
          <w:rFonts w:ascii="Times New Roman" w:hAnsi="Times New Roman"/>
          <w:color w:val="000000"/>
        </w:rPr>
      </w:pPr>
    </w:p>
    <w:p w14:paraId="52D9AA07" w14:textId="77777777" w:rsidR="00BA01FF" w:rsidRPr="00D74DA1" w:rsidRDefault="00BA01FF">
      <w:pPr>
        <w:tabs>
          <w:tab w:val="left" w:pos="567"/>
        </w:tabs>
        <w:suppressAutoHyphens/>
        <w:spacing w:after="0"/>
        <w:rPr>
          <w:rFonts w:ascii="Times New Roman" w:hAnsi="Times New Roman"/>
          <w:color w:val="000000"/>
        </w:rPr>
      </w:pPr>
    </w:p>
    <w:p w14:paraId="035CB62C"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10.</w:t>
      </w:r>
      <w:r w:rsidRPr="00D74DA1">
        <w:rPr>
          <w:rFonts w:ascii="Times New Roman" w:hAnsi="Times New Roman"/>
          <w:b/>
          <w:color w:val="000000"/>
        </w:rPr>
        <w:tab/>
        <w:t>BIJZONDERE VOORZORGSMAATREGELEN VOOR HET VERWIJDEREN VAN NIET-GEBRUIKTE GENEESMIDDELEN OF DAARVAN AFGELEIDE AFVALSTOFFEN (INDIEN VAN TOEPASSING)</w:t>
      </w:r>
    </w:p>
    <w:p w14:paraId="16C5717B" w14:textId="77777777" w:rsidR="00BA01FF" w:rsidRPr="00D74DA1" w:rsidRDefault="00BA01FF">
      <w:pPr>
        <w:tabs>
          <w:tab w:val="left" w:pos="567"/>
        </w:tabs>
        <w:suppressAutoHyphens/>
        <w:spacing w:after="0"/>
        <w:rPr>
          <w:rFonts w:ascii="Times New Roman" w:hAnsi="Times New Roman"/>
          <w:color w:val="000000"/>
        </w:rPr>
      </w:pPr>
    </w:p>
    <w:p w14:paraId="2F9F37B4" w14:textId="77777777" w:rsidR="00BA01FF" w:rsidRPr="00D74DA1" w:rsidRDefault="00BA01FF">
      <w:pPr>
        <w:tabs>
          <w:tab w:val="left" w:pos="567"/>
        </w:tabs>
        <w:suppressAutoHyphens/>
        <w:spacing w:after="0"/>
        <w:rPr>
          <w:rFonts w:ascii="Times New Roman" w:hAnsi="Times New Roman"/>
          <w:color w:val="000000"/>
        </w:rPr>
      </w:pPr>
    </w:p>
    <w:p w14:paraId="0A28BAD4"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1" w:hanging="561"/>
        <w:rPr>
          <w:rFonts w:ascii="Times New Roman" w:hAnsi="Times New Roman"/>
          <w:b/>
          <w:color w:val="000000"/>
        </w:rPr>
      </w:pPr>
      <w:r w:rsidRPr="00D74DA1">
        <w:rPr>
          <w:rFonts w:ascii="Times New Roman" w:hAnsi="Times New Roman"/>
          <w:b/>
          <w:color w:val="000000"/>
        </w:rPr>
        <w:t>11.</w:t>
      </w:r>
      <w:r w:rsidRPr="00D74DA1">
        <w:rPr>
          <w:rFonts w:ascii="Times New Roman" w:hAnsi="Times New Roman"/>
          <w:b/>
          <w:color w:val="000000"/>
        </w:rPr>
        <w:tab/>
        <w:t>NAAM EN ADRES VAN DE HOUDER VAN DE VERGUNNING VOOR HET IN DE HANDEL BRENGEN</w:t>
      </w:r>
    </w:p>
    <w:p w14:paraId="5794009A" w14:textId="77777777" w:rsidR="00BA01FF" w:rsidRPr="00D74DA1" w:rsidRDefault="00BA01FF">
      <w:pPr>
        <w:tabs>
          <w:tab w:val="left" w:pos="567"/>
        </w:tabs>
        <w:suppressAutoHyphens/>
        <w:spacing w:after="0"/>
        <w:rPr>
          <w:rFonts w:ascii="Times New Roman" w:hAnsi="Times New Roman"/>
          <w:color w:val="000000"/>
        </w:rPr>
      </w:pPr>
    </w:p>
    <w:p w14:paraId="63E7E684" w14:textId="77777777" w:rsidR="00BA01FF" w:rsidRPr="00D74DA1" w:rsidRDefault="00BC6111">
      <w:pPr>
        <w:tabs>
          <w:tab w:val="left" w:pos="567"/>
        </w:tabs>
        <w:suppressAutoHyphens/>
        <w:spacing w:after="0"/>
        <w:rPr>
          <w:rFonts w:ascii="Times New Roman" w:hAnsi="Times New Roman"/>
          <w:color w:val="000000"/>
          <w:lang w:val="de-DE"/>
        </w:rPr>
      </w:pPr>
      <w:r w:rsidRPr="00D74DA1">
        <w:rPr>
          <w:rFonts w:ascii="Times New Roman" w:hAnsi="Times New Roman"/>
          <w:color w:val="000000"/>
          <w:lang w:val="de-DE"/>
        </w:rPr>
        <w:t>Sanofi-Aventis Deutschland GmbH</w:t>
      </w:r>
    </w:p>
    <w:p w14:paraId="5283363C" w14:textId="77777777" w:rsidR="00BA01FF" w:rsidRPr="00D74DA1" w:rsidRDefault="00BC6111">
      <w:pPr>
        <w:tabs>
          <w:tab w:val="left" w:pos="567"/>
        </w:tabs>
        <w:suppressAutoHyphens/>
        <w:spacing w:after="0"/>
        <w:rPr>
          <w:rFonts w:ascii="Times New Roman" w:hAnsi="Times New Roman"/>
          <w:color w:val="000000"/>
          <w:lang w:val="de-DE"/>
        </w:rPr>
      </w:pPr>
      <w:r w:rsidRPr="00D74DA1">
        <w:rPr>
          <w:rFonts w:ascii="Times New Roman" w:hAnsi="Times New Roman"/>
          <w:color w:val="000000"/>
          <w:lang w:val="de-DE"/>
        </w:rPr>
        <w:t>D-65926 Frankfurt am Main,</w:t>
      </w:r>
    </w:p>
    <w:p w14:paraId="0EC4854D"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Duitsland</w:t>
      </w:r>
    </w:p>
    <w:p w14:paraId="243A84DC" w14:textId="77777777" w:rsidR="00BA01FF" w:rsidRPr="00D74DA1" w:rsidRDefault="00BA01FF">
      <w:pPr>
        <w:tabs>
          <w:tab w:val="left" w:pos="567"/>
        </w:tabs>
        <w:suppressAutoHyphens/>
        <w:spacing w:after="0"/>
        <w:rPr>
          <w:rFonts w:ascii="Times New Roman" w:hAnsi="Times New Roman"/>
          <w:color w:val="000000"/>
        </w:rPr>
      </w:pPr>
    </w:p>
    <w:p w14:paraId="7407B400" w14:textId="77777777" w:rsidR="00BA01FF" w:rsidRPr="00D74DA1" w:rsidRDefault="00BA01FF">
      <w:pPr>
        <w:tabs>
          <w:tab w:val="left" w:pos="567"/>
        </w:tabs>
        <w:suppressAutoHyphens/>
        <w:spacing w:after="0"/>
        <w:rPr>
          <w:rFonts w:ascii="Times New Roman" w:hAnsi="Times New Roman"/>
          <w:color w:val="000000"/>
        </w:rPr>
      </w:pPr>
    </w:p>
    <w:p w14:paraId="66915A29"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12.</w:t>
      </w:r>
      <w:r w:rsidRPr="00D74DA1">
        <w:rPr>
          <w:rFonts w:ascii="Times New Roman" w:hAnsi="Times New Roman"/>
          <w:b/>
          <w:color w:val="000000"/>
        </w:rPr>
        <w:tab/>
        <w:t>NUMMER(S) VAN DE VERGUNNING VOOR HET IN DE HANDEL BRENGEN</w:t>
      </w:r>
    </w:p>
    <w:p w14:paraId="713CC1F7" w14:textId="77777777" w:rsidR="00BA01FF" w:rsidRPr="00D74DA1" w:rsidRDefault="00BA01FF">
      <w:pPr>
        <w:tabs>
          <w:tab w:val="left" w:pos="567"/>
        </w:tabs>
        <w:suppressAutoHyphens/>
        <w:spacing w:after="0"/>
        <w:rPr>
          <w:rFonts w:ascii="Times New Roman" w:hAnsi="Times New Roman"/>
          <w:color w:val="000000"/>
        </w:rPr>
      </w:pPr>
    </w:p>
    <w:p w14:paraId="42EA1039" w14:textId="77777777" w:rsidR="00BA01FF" w:rsidRPr="00D74DA1" w:rsidRDefault="00BC6111">
      <w:pPr>
        <w:keepNext/>
        <w:tabs>
          <w:tab w:val="left" w:pos="567"/>
        </w:tabs>
        <w:spacing w:after="0"/>
        <w:rPr>
          <w:rFonts w:ascii="Times New Roman" w:hAnsi="Times New Roman"/>
        </w:rPr>
      </w:pPr>
      <w:r w:rsidRPr="00D74DA1">
        <w:rPr>
          <w:rFonts w:ascii="Times New Roman" w:hAnsi="Times New Roman"/>
        </w:rPr>
        <w:t>EU/1/00/133/039</w:t>
      </w:r>
      <w:r w:rsidRPr="00D74DA1">
        <w:rPr>
          <w:rFonts w:ascii="Times New Roman" w:hAnsi="Times New Roman"/>
          <w:highlight w:val="lightGray"/>
        </w:rPr>
        <w:t xml:space="preserve"> 6 pennen (2 verpakkingen van 3)</w:t>
      </w:r>
    </w:p>
    <w:p w14:paraId="287D3F56" w14:textId="77777777" w:rsidR="00BA01FF" w:rsidRPr="00D74DA1" w:rsidRDefault="00BC6111">
      <w:pPr>
        <w:keepNext/>
        <w:tabs>
          <w:tab w:val="left" w:pos="567"/>
        </w:tabs>
        <w:spacing w:after="0"/>
        <w:rPr>
          <w:rFonts w:ascii="Times New Roman" w:hAnsi="Times New Roman"/>
          <w:highlight w:val="lightGray"/>
        </w:rPr>
      </w:pPr>
      <w:r w:rsidRPr="00D74DA1">
        <w:rPr>
          <w:rFonts w:ascii="Times New Roman" w:hAnsi="Times New Roman"/>
          <w:highlight w:val="lightGray"/>
        </w:rPr>
        <w:t>EU/1/00/133/040 9 pennen (3 verpakkingen van 3)</w:t>
      </w:r>
    </w:p>
    <w:p w14:paraId="67F39DE8" w14:textId="77777777" w:rsidR="00BA01FF" w:rsidRPr="00D74DA1" w:rsidRDefault="00BA01FF">
      <w:pPr>
        <w:tabs>
          <w:tab w:val="left" w:pos="567"/>
        </w:tabs>
        <w:suppressAutoHyphens/>
        <w:spacing w:after="0"/>
        <w:rPr>
          <w:rFonts w:ascii="Times New Roman" w:hAnsi="Times New Roman"/>
          <w:color w:val="000000"/>
        </w:rPr>
      </w:pPr>
    </w:p>
    <w:p w14:paraId="07FDBB0E" w14:textId="77777777" w:rsidR="00BA01FF" w:rsidRPr="00D74DA1" w:rsidRDefault="00BA01FF">
      <w:pPr>
        <w:tabs>
          <w:tab w:val="left" w:pos="567"/>
        </w:tabs>
        <w:suppressAutoHyphens/>
        <w:spacing w:after="0"/>
        <w:rPr>
          <w:rFonts w:ascii="Times New Roman" w:hAnsi="Times New Roman"/>
          <w:color w:val="000000"/>
          <w:lang w:val="nl-BE"/>
        </w:rPr>
      </w:pPr>
    </w:p>
    <w:p w14:paraId="2BFDBF89"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13.</w:t>
      </w:r>
      <w:r w:rsidRPr="00D74DA1">
        <w:rPr>
          <w:rFonts w:ascii="Times New Roman" w:hAnsi="Times New Roman"/>
          <w:b/>
          <w:color w:val="000000"/>
        </w:rPr>
        <w:tab/>
        <w:t xml:space="preserve">BATCHNUMMER </w:t>
      </w:r>
    </w:p>
    <w:p w14:paraId="40A9AE21" w14:textId="77777777" w:rsidR="00BA01FF" w:rsidRPr="00D74DA1" w:rsidRDefault="00BA01FF">
      <w:pPr>
        <w:tabs>
          <w:tab w:val="left" w:pos="567"/>
        </w:tabs>
        <w:suppressAutoHyphens/>
        <w:spacing w:after="0"/>
        <w:rPr>
          <w:rFonts w:ascii="Times New Roman" w:hAnsi="Times New Roman"/>
          <w:color w:val="000000"/>
        </w:rPr>
      </w:pPr>
    </w:p>
    <w:p w14:paraId="488A0D24"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Lot</w:t>
      </w:r>
    </w:p>
    <w:p w14:paraId="73270028" w14:textId="77777777" w:rsidR="00BA01FF" w:rsidRPr="00D74DA1" w:rsidRDefault="00BA01FF">
      <w:pPr>
        <w:tabs>
          <w:tab w:val="left" w:pos="567"/>
        </w:tabs>
        <w:suppressAutoHyphens/>
        <w:spacing w:after="0"/>
        <w:rPr>
          <w:rFonts w:ascii="Times New Roman" w:hAnsi="Times New Roman"/>
          <w:color w:val="000000"/>
        </w:rPr>
      </w:pPr>
    </w:p>
    <w:p w14:paraId="3A3DF5D1" w14:textId="77777777" w:rsidR="00BA01FF" w:rsidRPr="00D74DA1" w:rsidRDefault="00BA01FF">
      <w:pPr>
        <w:tabs>
          <w:tab w:val="left" w:pos="567"/>
        </w:tabs>
        <w:suppressAutoHyphens/>
        <w:spacing w:after="0"/>
        <w:rPr>
          <w:rFonts w:ascii="Times New Roman" w:hAnsi="Times New Roman"/>
          <w:color w:val="000000"/>
        </w:rPr>
      </w:pPr>
    </w:p>
    <w:p w14:paraId="760C335B"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14.</w:t>
      </w:r>
      <w:r w:rsidRPr="00D74DA1">
        <w:rPr>
          <w:rFonts w:ascii="Times New Roman" w:hAnsi="Times New Roman"/>
          <w:b/>
          <w:color w:val="000000"/>
        </w:rPr>
        <w:tab/>
        <w:t>ALGEMENE INDELING VOOR DE AFLEVERING</w:t>
      </w:r>
    </w:p>
    <w:p w14:paraId="4D1B217E" w14:textId="77777777" w:rsidR="00BA01FF" w:rsidRPr="00D74DA1" w:rsidRDefault="00BA01FF">
      <w:pPr>
        <w:tabs>
          <w:tab w:val="left" w:pos="567"/>
        </w:tabs>
        <w:suppressAutoHyphens/>
        <w:spacing w:after="0"/>
        <w:rPr>
          <w:rFonts w:ascii="Times New Roman" w:hAnsi="Times New Roman"/>
          <w:color w:val="000000"/>
        </w:rPr>
      </w:pPr>
    </w:p>
    <w:p w14:paraId="24E0CD4B" w14:textId="77777777" w:rsidR="00BA01FF" w:rsidRPr="00D74DA1" w:rsidRDefault="00BA01FF">
      <w:pPr>
        <w:tabs>
          <w:tab w:val="left" w:pos="567"/>
        </w:tabs>
        <w:suppressAutoHyphens/>
        <w:spacing w:after="0"/>
        <w:rPr>
          <w:rFonts w:ascii="Times New Roman" w:hAnsi="Times New Roman"/>
          <w:color w:val="000000"/>
        </w:rPr>
      </w:pPr>
    </w:p>
    <w:p w14:paraId="5F308D03"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15.</w:t>
      </w:r>
      <w:r w:rsidRPr="00D74DA1">
        <w:rPr>
          <w:rFonts w:ascii="Times New Roman" w:hAnsi="Times New Roman"/>
          <w:b/>
          <w:color w:val="000000"/>
        </w:rPr>
        <w:tab/>
        <w:t>INSTRUCTIES VOOR GEBRUIK</w:t>
      </w:r>
    </w:p>
    <w:p w14:paraId="649E92F7" w14:textId="77777777" w:rsidR="00BA01FF" w:rsidRPr="00D74DA1" w:rsidRDefault="00BA01FF">
      <w:pPr>
        <w:keepNext/>
        <w:tabs>
          <w:tab w:val="left" w:pos="567"/>
        </w:tabs>
        <w:spacing w:after="0"/>
        <w:rPr>
          <w:rFonts w:ascii="Times New Roman" w:hAnsi="Times New Roman"/>
          <w:highlight w:val="lightGray"/>
          <w:lang w:val="fr-FR"/>
        </w:rPr>
      </w:pPr>
    </w:p>
    <w:p w14:paraId="3278F6A2" w14:textId="77777777" w:rsidR="00BA01FF" w:rsidRPr="00D74DA1" w:rsidRDefault="00BA01FF">
      <w:pPr>
        <w:tabs>
          <w:tab w:val="left" w:pos="567"/>
        </w:tabs>
        <w:suppressAutoHyphens/>
        <w:spacing w:after="0"/>
        <w:rPr>
          <w:rFonts w:ascii="Times New Roman" w:hAnsi="Times New Roman"/>
          <w:color w:val="000000"/>
        </w:rPr>
      </w:pPr>
    </w:p>
    <w:p w14:paraId="659A63B7" w14:textId="77777777" w:rsidR="00BA01FF" w:rsidRPr="00D74DA1" w:rsidRDefault="00BA01FF">
      <w:pPr>
        <w:tabs>
          <w:tab w:val="left" w:pos="567"/>
        </w:tabs>
        <w:spacing w:after="0"/>
        <w:rPr>
          <w:rFonts w:ascii="Times New Roman" w:hAnsi="Times New Roman"/>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75F0A" w:rsidRPr="00D74DA1" w14:paraId="13B4CA36" w14:textId="77777777">
        <w:tc>
          <w:tcPr>
            <w:tcW w:w="9287" w:type="dxa"/>
          </w:tcPr>
          <w:p w14:paraId="6EF04C87" w14:textId="77777777" w:rsidR="00BA01FF" w:rsidRPr="00D74DA1" w:rsidRDefault="00BC6111">
            <w:pPr>
              <w:tabs>
                <w:tab w:val="left" w:pos="567"/>
              </w:tabs>
              <w:spacing w:after="0"/>
              <w:ind w:left="567" w:hanging="567"/>
              <w:rPr>
                <w:rFonts w:ascii="Times New Roman" w:hAnsi="Times New Roman"/>
                <w:b/>
                <w:color w:val="000000"/>
                <w:lang w:val="de-DE"/>
              </w:rPr>
            </w:pPr>
            <w:r w:rsidRPr="00D74DA1">
              <w:rPr>
                <w:rFonts w:ascii="Times New Roman" w:hAnsi="Times New Roman"/>
                <w:b/>
                <w:color w:val="000000"/>
                <w:lang w:val="de-DE"/>
              </w:rPr>
              <w:t>16.</w:t>
            </w:r>
            <w:r w:rsidRPr="00D74DA1">
              <w:rPr>
                <w:rFonts w:ascii="Times New Roman" w:hAnsi="Times New Roman"/>
                <w:b/>
                <w:color w:val="000000"/>
                <w:lang w:val="de-DE"/>
              </w:rPr>
              <w:tab/>
              <w:t>INFORMATIE IN BRAILLE</w:t>
            </w:r>
          </w:p>
        </w:tc>
      </w:tr>
    </w:tbl>
    <w:p w14:paraId="19BE3424" w14:textId="77777777" w:rsidR="00BA01FF" w:rsidRPr="00D74DA1" w:rsidRDefault="00BA01FF">
      <w:pPr>
        <w:tabs>
          <w:tab w:val="left" w:pos="567"/>
        </w:tabs>
        <w:spacing w:after="0"/>
        <w:rPr>
          <w:rFonts w:ascii="Times New Roman" w:hAnsi="Times New Roman"/>
          <w:color w:val="000000"/>
          <w:u w:val="single"/>
          <w:lang w:val="de-DE"/>
        </w:rPr>
      </w:pPr>
    </w:p>
    <w:p w14:paraId="30E2F73C"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Toujeo 300 </w:t>
      </w:r>
      <w:r w:rsidRPr="00D74DA1">
        <w:rPr>
          <w:rFonts w:ascii="Times New Roman" w:hAnsi="Times New Roman"/>
          <w:highlight w:val="lightGray"/>
        </w:rPr>
        <w:t>DoubleStar</w:t>
      </w:r>
    </w:p>
    <w:p w14:paraId="0E338E71" w14:textId="77777777" w:rsidR="00BA01FF" w:rsidRPr="00D74DA1" w:rsidRDefault="00BA01FF">
      <w:pPr>
        <w:spacing w:after="0"/>
        <w:rPr>
          <w:rFonts w:ascii="Times New Roman" w:hAnsi="Times New Roman"/>
          <w:lang w:val="nl-BE"/>
        </w:rPr>
      </w:pPr>
    </w:p>
    <w:p w14:paraId="6AEC5020" w14:textId="77777777" w:rsidR="00BA01FF" w:rsidRPr="00D74DA1" w:rsidRDefault="00BA01FF">
      <w:pPr>
        <w:spacing w:after="0"/>
        <w:rPr>
          <w:rFonts w:ascii="Times New Roman" w:hAnsi="Times New Roman"/>
          <w:lang w:val="nl-BE"/>
        </w:rPr>
      </w:pPr>
    </w:p>
    <w:p w14:paraId="06CADBFB" w14:textId="77777777" w:rsidR="00BA01FF" w:rsidRPr="00D74DA1" w:rsidRDefault="00BC6111">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i/>
          <w:lang w:val="nl-BE"/>
        </w:rPr>
      </w:pPr>
      <w:r w:rsidRPr="00D74DA1">
        <w:rPr>
          <w:rFonts w:ascii="Times New Roman" w:hAnsi="Times New Roman"/>
          <w:b/>
          <w:lang w:val="nl-BE"/>
        </w:rPr>
        <w:t>17.</w:t>
      </w:r>
      <w:r w:rsidRPr="00D74DA1">
        <w:rPr>
          <w:rFonts w:ascii="Times New Roman" w:hAnsi="Times New Roman"/>
          <w:b/>
          <w:lang w:val="nl-BE"/>
        </w:rPr>
        <w:tab/>
        <w:t>UNIEK IDENTIFICATIEKENMERK - 2D MATRIXCODE</w:t>
      </w:r>
    </w:p>
    <w:p w14:paraId="2F65E581" w14:textId="77777777" w:rsidR="00BA01FF" w:rsidRPr="00D74DA1" w:rsidRDefault="00BA01FF">
      <w:pPr>
        <w:spacing w:after="0"/>
        <w:rPr>
          <w:rFonts w:ascii="Times New Roman" w:hAnsi="Times New Roman"/>
          <w:lang w:val="nl-BE"/>
        </w:rPr>
      </w:pPr>
    </w:p>
    <w:p w14:paraId="73225DFA" w14:textId="77777777" w:rsidR="00BA01FF" w:rsidRPr="00D74DA1" w:rsidRDefault="00BC6111">
      <w:pPr>
        <w:tabs>
          <w:tab w:val="left" w:pos="567"/>
        </w:tabs>
        <w:spacing w:after="0"/>
        <w:rPr>
          <w:rFonts w:ascii="Times New Roman" w:hAnsi="Times New Roman"/>
          <w:highlight w:val="lightGray"/>
          <w:shd w:val="clear" w:color="auto" w:fill="CCCCCC"/>
          <w:lang w:val="nl-BE"/>
        </w:rPr>
      </w:pPr>
      <w:r w:rsidRPr="00D74DA1">
        <w:rPr>
          <w:rFonts w:ascii="Times New Roman" w:hAnsi="Times New Roman"/>
          <w:highlight w:val="lightGray"/>
          <w:shd w:val="clear" w:color="auto" w:fill="CCCCCC"/>
          <w:lang w:val="nl-BE"/>
        </w:rPr>
        <w:t>2D matrixcode met het unieke identificatiekenmerk.</w:t>
      </w:r>
    </w:p>
    <w:p w14:paraId="087C310A" w14:textId="77777777" w:rsidR="00BA01FF" w:rsidRPr="00D74DA1" w:rsidRDefault="00BA01FF">
      <w:pPr>
        <w:spacing w:after="0"/>
        <w:rPr>
          <w:rFonts w:ascii="Times New Roman" w:hAnsi="Times New Roman"/>
          <w:lang w:val="nl-BE"/>
        </w:rPr>
      </w:pPr>
    </w:p>
    <w:p w14:paraId="1F7211CB" w14:textId="77777777" w:rsidR="00BA01FF" w:rsidRPr="00D74DA1" w:rsidRDefault="00BA01FF">
      <w:pPr>
        <w:spacing w:after="0"/>
        <w:rPr>
          <w:rFonts w:ascii="Times New Roman" w:hAnsi="Times New Roman"/>
          <w:lang w:val="nl-BE"/>
        </w:rPr>
      </w:pPr>
    </w:p>
    <w:p w14:paraId="76216552" w14:textId="77777777" w:rsidR="00BA01FF" w:rsidRPr="00D74DA1" w:rsidRDefault="00BC6111">
      <w:pPr>
        <w:pBdr>
          <w:top w:val="single" w:sz="4" w:space="1" w:color="auto"/>
          <w:left w:val="single" w:sz="4" w:space="4" w:color="auto"/>
          <w:bottom w:val="single" w:sz="4" w:space="1" w:color="auto"/>
          <w:right w:val="single" w:sz="4" w:space="4" w:color="auto"/>
        </w:pBdr>
        <w:spacing w:after="0"/>
        <w:ind w:left="567" w:hanging="567"/>
        <w:rPr>
          <w:rFonts w:ascii="Times New Roman" w:hAnsi="Times New Roman"/>
          <w:i/>
          <w:lang w:val="nl-BE"/>
        </w:rPr>
      </w:pPr>
      <w:r w:rsidRPr="00D74DA1">
        <w:rPr>
          <w:rFonts w:ascii="Times New Roman" w:hAnsi="Times New Roman"/>
          <w:b/>
          <w:lang w:val="nl-BE"/>
        </w:rPr>
        <w:t>18.</w:t>
      </w:r>
      <w:r w:rsidRPr="00D74DA1">
        <w:rPr>
          <w:rFonts w:ascii="Times New Roman" w:hAnsi="Times New Roman"/>
          <w:b/>
          <w:lang w:val="nl-BE"/>
        </w:rPr>
        <w:tab/>
        <w:t>UNIEK IDENTIFICATIEKENMERK - VOOR MENSEN LEESBARE GEGEVENS</w:t>
      </w:r>
    </w:p>
    <w:p w14:paraId="7A38ED0D" w14:textId="77777777" w:rsidR="00BA01FF" w:rsidRPr="00D74DA1" w:rsidRDefault="00BA01FF">
      <w:pPr>
        <w:spacing w:after="0"/>
        <w:rPr>
          <w:rFonts w:ascii="Times New Roman" w:hAnsi="Times New Roman"/>
          <w:lang w:val="nl-BE"/>
        </w:rPr>
      </w:pPr>
    </w:p>
    <w:p w14:paraId="74EB0C12" w14:textId="77777777" w:rsidR="00BA01FF" w:rsidRPr="00D74DA1" w:rsidRDefault="00BC6111">
      <w:pPr>
        <w:spacing w:after="0"/>
        <w:rPr>
          <w:rFonts w:ascii="Times New Roman" w:hAnsi="Times New Roman"/>
          <w:lang w:val="nl-BE"/>
        </w:rPr>
      </w:pPr>
      <w:r w:rsidRPr="00D74DA1">
        <w:rPr>
          <w:rFonts w:ascii="Times New Roman" w:hAnsi="Times New Roman"/>
          <w:lang w:val="nl-BE"/>
        </w:rPr>
        <w:t xml:space="preserve">PC: </w:t>
      </w:r>
    </w:p>
    <w:p w14:paraId="783B1495" w14:textId="77777777" w:rsidR="00BA01FF" w:rsidRPr="00D74DA1" w:rsidRDefault="00BC6111">
      <w:pPr>
        <w:spacing w:after="0"/>
        <w:rPr>
          <w:rFonts w:ascii="Times New Roman" w:hAnsi="Times New Roman"/>
          <w:lang w:val="nl-BE"/>
        </w:rPr>
      </w:pPr>
      <w:r w:rsidRPr="00D74DA1">
        <w:rPr>
          <w:rFonts w:ascii="Times New Roman" w:hAnsi="Times New Roman"/>
          <w:lang w:val="nl-BE"/>
        </w:rPr>
        <w:t xml:space="preserve">SN: </w:t>
      </w:r>
    </w:p>
    <w:p w14:paraId="0D9196B0" w14:textId="77777777" w:rsidR="00BA01FF" w:rsidRPr="00D74DA1" w:rsidRDefault="00BC6111">
      <w:pPr>
        <w:spacing w:after="0"/>
        <w:rPr>
          <w:rFonts w:ascii="Times New Roman" w:hAnsi="Times New Roman"/>
          <w:lang w:val="nl-BE"/>
        </w:rPr>
      </w:pPr>
      <w:r w:rsidRPr="00D74DA1">
        <w:rPr>
          <w:rFonts w:ascii="Times New Roman" w:hAnsi="Times New Roman"/>
          <w:lang w:val="nl-BE"/>
        </w:rPr>
        <w:t xml:space="preserve">NN: </w:t>
      </w:r>
    </w:p>
    <w:p w14:paraId="254E8979" w14:textId="77777777" w:rsidR="00BA01FF" w:rsidRPr="00D74DA1" w:rsidRDefault="00BA01FF">
      <w:pPr>
        <w:autoSpaceDE w:val="0"/>
        <w:autoSpaceDN w:val="0"/>
        <w:adjustRightInd w:val="0"/>
        <w:spacing w:after="0"/>
        <w:rPr>
          <w:rFonts w:ascii="Times New Roman" w:hAnsi="Times New Roman"/>
        </w:rPr>
      </w:pPr>
    </w:p>
    <w:p w14:paraId="50FCAEE3"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rPr>
          <w:rFonts w:ascii="Times New Roman" w:hAnsi="Times New Roman"/>
          <w:b/>
          <w:color w:val="000000"/>
        </w:rPr>
      </w:pPr>
      <w:r w:rsidRPr="00D74DA1">
        <w:rPr>
          <w:rFonts w:ascii="Times New Roman" w:hAnsi="Times New Roman"/>
          <w:color w:val="000000"/>
        </w:rPr>
        <w:br w:type="page"/>
      </w:r>
      <w:r w:rsidRPr="00D74DA1">
        <w:rPr>
          <w:rFonts w:ascii="Times New Roman" w:hAnsi="Times New Roman"/>
          <w:b/>
          <w:color w:val="000000"/>
        </w:rPr>
        <w:lastRenderedPageBreak/>
        <w:t>GEGEVENS DIE IN IEDER GEVAL OP PRIMAIRE KLEINVERPAKKINGEN MOETEN WORDEN VERMELD</w:t>
      </w:r>
    </w:p>
    <w:p w14:paraId="08CE22B2" w14:textId="77777777" w:rsidR="00BA01FF" w:rsidRPr="00D74DA1" w:rsidRDefault="00BA01FF">
      <w:pPr>
        <w:pBdr>
          <w:top w:val="single" w:sz="4" w:space="1" w:color="auto"/>
          <w:left w:val="single" w:sz="4" w:space="4" w:color="auto"/>
          <w:bottom w:val="single" w:sz="4" w:space="1" w:color="auto"/>
          <w:right w:val="single" w:sz="4" w:space="4" w:color="auto"/>
        </w:pBdr>
        <w:tabs>
          <w:tab w:val="left" w:pos="567"/>
        </w:tabs>
        <w:suppressAutoHyphens/>
        <w:spacing w:after="0"/>
        <w:rPr>
          <w:rFonts w:ascii="Times New Roman" w:hAnsi="Times New Roman"/>
          <w:b/>
          <w:color w:val="000000"/>
        </w:rPr>
      </w:pPr>
    </w:p>
    <w:p w14:paraId="6715AD2D"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rPr>
          <w:rFonts w:ascii="Times New Roman" w:hAnsi="Times New Roman"/>
          <w:b/>
          <w:color w:val="000000"/>
        </w:rPr>
      </w:pPr>
      <w:r w:rsidRPr="00D74DA1">
        <w:rPr>
          <w:rFonts w:ascii="Times New Roman" w:hAnsi="Times New Roman"/>
          <w:b/>
          <w:color w:val="000000"/>
        </w:rPr>
        <w:t>ETIKET VAN DE PEN</w:t>
      </w:r>
    </w:p>
    <w:p w14:paraId="45A17F20" w14:textId="77777777" w:rsidR="00BA01FF" w:rsidRPr="00D74DA1" w:rsidRDefault="00BA01FF">
      <w:pPr>
        <w:tabs>
          <w:tab w:val="left" w:pos="567"/>
        </w:tabs>
        <w:suppressAutoHyphens/>
        <w:spacing w:after="0"/>
        <w:ind w:left="567" w:hanging="567"/>
        <w:rPr>
          <w:rFonts w:ascii="Times New Roman" w:hAnsi="Times New Roman"/>
          <w:color w:val="000000"/>
        </w:rPr>
      </w:pPr>
    </w:p>
    <w:p w14:paraId="5F96B80E" w14:textId="77777777" w:rsidR="00BA01FF" w:rsidRPr="00D74DA1" w:rsidRDefault="00BA01FF">
      <w:pPr>
        <w:tabs>
          <w:tab w:val="left" w:pos="567"/>
        </w:tabs>
        <w:suppressAutoHyphens/>
        <w:spacing w:after="0"/>
        <w:rPr>
          <w:rFonts w:ascii="Times New Roman" w:hAnsi="Times New Roman"/>
          <w:color w:val="000000"/>
        </w:rPr>
      </w:pPr>
    </w:p>
    <w:p w14:paraId="341FCB3A"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1.</w:t>
      </w:r>
      <w:r w:rsidRPr="00D74DA1">
        <w:rPr>
          <w:rFonts w:ascii="Times New Roman" w:hAnsi="Times New Roman"/>
          <w:b/>
          <w:color w:val="000000"/>
        </w:rPr>
        <w:tab/>
        <w:t>NAAM VAN HET GENEESMIDDEL EN DE TOEDIENINGSWEG(EN)</w:t>
      </w:r>
    </w:p>
    <w:p w14:paraId="42C43741" w14:textId="77777777" w:rsidR="00BA01FF" w:rsidRPr="00D74DA1" w:rsidRDefault="00BA01FF">
      <w:pPr>
        <w:tabs>
          <w:tab w:val="left" w:pos="567"/>
        </w:tabs>
        <w:suppressAutoHyphens/>
        <w:spacing w:after="0"/>
        <w:rPr>
          <w:rFonts w:ascii="Times New Roman" w:hAnsi="Times New Roman"/>
          <w:color w:val="000000"/>
        </w:rPr>
      </w:pPr>
    </w:p>
    <w:p w14:paraId="7C888184"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Toujeo </w:t>
      </w:r>
      <w:r w:rsidRPr="00D74DA1">
        <w:rPr>
          <w:rFonts w:ascii="Times New Roman" w:hAnsi="Times New Roman"/>
          <w:color w:val="000000"/>
        </w:rPr>
        <w:t>300 eenheden/ml</w:t>
      </w:r>
      <w:r w:rsidRPr="00D74DA1">
        <w:rPr>
          <w:rFonts w:ascii="Times New Roman" w:hAnsi="Times New Roman"/>
        </w:rPr>
        <w:t xml:space="preserve"> SoloStar injectie</w:t>
      </w:r>
    </w:p>
    <w:p w14:paraId="1BDD9B0B"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highlight w:val="lightGray"/>
        </w:rPr>
        <w:t>Toujeo 300 eenheden/ml DoubleStar injectie</w:t>
      </w:r>
    </w:p>
    <w:p w14:paraId="1F91B2AA"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insuline glargine</w:t>
      </w:r>
    </w:p>
    <w:p w14:paraId="337FEA0B"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Subcutaan gebruik</w:t>
      </w:r>
    </w:p>
    <w:p w14:paraId="4D426A02" w14:textId="77777777" w:rsidR="00BA01FF" w:rsidRPr="00D74DA1" w:rsidRDefault="00BA01FF">
      <w:pPr>
        <w:tabs>
          <w:tab w:val="left" w:pos="567"/>
        </w:tabs>
        <w:suppressAutoHyphens/>
        <w:spacing w:after="0"/>
        <w:rPr>
          <w:rFonts w:ascii="Times New Roman" w:hAnsi="Times New Roman"/>
          <w:color w:val="000000"/>
        </w:rPr>
      </w:pPr>
    </w:p>
    <w:p w14:paraId="07E9A98B" w14:textId="77777777" w:rsidR="00BA01FF" w:rsidRPr="00D74DA1" w:rsidRDefault="00BA01FF">
      <w:pPr>
        <w:tabs>
          <w:tab w:val="left" w:pos="567"/>
        </w:tabs>
        <w:suppressAutoHyphens/>
        <w:spacing w:after="0"/>
        <w:rPr>
          <w:rFonts w:ascii="Times New Roman" w:hAnsi="Times New Roman"/>
          <w:color w:val="000000"/>
        </w:rPr>
      </w:pPr>
    </w:p>
    <w:p w14:paraId="2A19F2AB"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2.</w:t>
      </w:r>
      <w:r w:rsidRPr="00D74DA1">
        <w:rPr>
          <w:rFonts w:ascii="Times New Roman" w:hAnsi="Times New Roman"/>
          <w:b/>
          <w:color w:val="000000"/>
        </w:rPr>
        <w:tab/>
        <w:t>WIJZE VAN TOEDIENING</w:t>
      </w:r>
    </w:p>
    <w:p w14:paraId="407F544D" w14:textId="77777777" w:rsidR="00BA01FF" w:rsidRPr="00D74DA1" w:rsidRDefault="00BA01FF">
      <w:pPr>
        <w:tabs>
          <w:tab w:val="left" w:pos="567"/>
        </w:tabs>
        <w:suppressAutoHyphens/>
        <w:spacing w:after="0"/>
        <w:rPr>
          <w:rFonts w:ascii="Times New Roman" w:hAnsi="Times New Roman"/>
          <w:color w:val="000000"/>
        </w:rPr>
      </w:pPr>
    </w:p>
    <w:p w14:paraId="6FD1E111"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Alleen in deze pen gebruiken, anders kan ernstige overdosering optreden.</w:t>
      </w:r>
    </w:p>
    <w:p w14:paraId="61B433DF" w14:textId="77777777" w:rsidR="00BA01FF" w:rsidRPr="00D74DA1" w:rsidRDefault="00BA01FF">
      <w:pPr>
        <w:tabs>
          <w:tab w:val="left" w:pos="567"/>
        </w:tabs>
        <w:suppressAutoHyphens/>
        <w:spacing w:after="0"/>
        <w:rPr>
          <w:rFonts w:ascii="Times New Roman" w:hAnsi="Times New Roman"/>
          <w:color w:val="000000"/>
        </w:rPr>
      </w:pPr>
    </w:p>
    <w:p w14:paraId="5936E507" w14:textId="77777777" w:rsidR="00BA01FF" w:rsidRPr="00D74DA1" w:rsidRDefault="00BA01FF">
      <w:pPr>
        <w:tabs>
          <w:tab w:val="left" w:pos="567"/>
        </w:tabs>
        <w:suppressAutoHyphens/>
        <w:spacing w:after="0"/>
        <w:rPr>
          <w:rFonts w:ascii="Times New Roman" w:hAnsi="Times New Roman"/>
          <w:color w:val="000000"/>
        </w:rPr>
      </w:pPr>
    </w:p>
    <w:p w14:paraId="29FD106A"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3.</w:t>
      </w:r>
      <w:r w:rsidRPr="00D74DA1">
        <w:rPr>
          <w:rFonts w:ascii="Times New Roman" w:hAnsi="Times New Roman"/>
          <w:b/>
          <w:color w:val="000000"/>
        </w:rPr>
        <w:tab/>
        <w:t>UITERSTE GEBRUIKSDATUM</w:t>
      </w:r>
    </w:p>
    <w:p w14:paraId="6C6B884C" w14:textId="77777777" w:rsidR="00BA01FF" w:rsidRPr="00D74DA1" w:rsidRDefault="00BA01FF">
      <w:pPr>
        <w:tabs>
          <w:tab w:val="left" w:pos="567"/>
        </w:tabs>
        <w:suppressAutoHyphens/>
        <w:spacing w:after="0"/>
        <w:rPr>
          <w:rFonts w:ascii="Times New Roman" w:hAnsi="Times New Roman"/>
          <w:color w:val="000000"/>
        </w:rPr>
      </w:pPr>
    </w:p>
    <w:p w14:paraId="7458CAFC"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EXP</w:t>
      </w:r>
    </w:p>
    <w:p w14:paraId="0D701DA9" w14:textId="77777777" w:rsidR="00BA01FF" w:rsidRPr="00D74DA1" w:rsidRDefault="00BA01FF">
      <w:pPr>
        <w:tabs>
          <w:tab w:val="left" w:pos="567"/>
        </w:tabs>
        <w:suppressAutoHyphens/>
        <w:spacing w:after="0"/>
        <w:rPr>
          <w:rFonts w:ascii="Times New Roman" w:hAnsi="Times New Roman"/>
          <w:color w:val="000000"/>
        </w:rPr>
      </w:pPr>
    </w:p>
    <w:p w14:paraId="212E9677" w14:textId="77777777" w:rsidR="00BA01FF" w:rsidRPr="00D74DA1" w:rsidRDefault="00BA01FF">
      <w:pPr>
        <w:tabs>
          <w:tab w:val="left" w:pos="567"/>
        </w:tabs>
        <w:suppressAutoHyphens/>
        <w:spacing w:after="0"/>
        <w:rPr>
          <w:rFonts w:ascii="Times New Roman" w:hAnsi="Times New Roman"/>
          <w:color w:val="000000"/>
        </w:rPr>
      </w:pPr>
    </w:p>
    <w:p w14:paraId="134F244E"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4.</w:t>
      </w:r>
      <w:r w:rsidRPr="00D74DA1">
        <w:rPr>
          <w:rFonts w:ascii="Times New Roman" w:hAnsi="Times New Roman"/>
          <w:b/>
          <w:color w:val="000000"/>
        </w:rPr>
        <w:tab/>
        <w:t>BATCHNUMMER</w:t>
      </w:r>
    </w:p>
    <w:p w14:paraId="5E308C57" w14:textId="77777777" w:rsidR="00BA01FF" w:rsidRPr="00D74DA1" w:rsidRDefault="00BA01FF">
      <w:pPr>
        <w:tabs>
          <w:tab w:val="left" w:pos="567"/>
        </w:tabs>
        <w:suppressAutoHyphens/>
        <w:spacing w:after="0"/>
        <w:rPr>
          <w:rFonts w:ascii="Times New Roman" w:hAnsi="Times New Roman"/>
          <w:color w:val="000000"/>
        </w:rPr>
      </w:pPr>
    </w:p>
    <w:p w14:paraId="0784D4CE" w14:textId="77777777" w:rsidR="00BA01FF" w:rsidRPr="00D74DA1" w:rsidRDefault="00BC6111">
      <w:pPr>
        <w:tabs>
          <w:tab w:val="left" w:pos="567"/>
        </w:tabs>
        <w:suppressAutoHyphens/>
        <w:spacing w:after="0"/>
        <w:rPr>
          <w:rFonts w:ascii="Times New Roman" w:hAnsi="Times New Roman"/>
          <w:color w:val="000000"/>
        </w:rPr>
      </w:pPr>
      <w:r w:rsidRPr="00D74DA1">
        <w:rPr>
          <w:rFonts w:ascii="Times New Roman" w:hAnsi="Times New Roman"/>
          <w:color w:val="000000"/>
        </w:rPr>
        <w:t>Batch</w:t>
      </w:r>
    </w:p>
    <w:p w14:paraId="0DE4853B" w14:textId="77777777" w:rsidR="00BA01FF" w:rsidRPr="00D74DA1" w:rsidRDefault="00BA01FF">
      <w:pPr>
        <w:tabs>
          <w:tab w:val="left" w:pos="567"/>
        </w:tabs>
        <w:suppressAutoHyphens/>
        <w:spacing w:after="0"/>
        <w:rPr>
          <w:rFonts w:ascii="Times New Roman" w:hAnsi="Times New Roman"/>
          <w:color w:val="000000"/>
        </w:rPr>
      </w:pPr>
    </w:p>
    <w:p w14:paraId="12D7EA39" w14:textId="77777777" w:rsidR="00BA01FF" w:rsidRPr="00D74DA1" w:rsidRDefault="00BA01FF">
      <w:pPr>
        <w:tabs>
          <w:tab w:val="left" w:pos="567"/>
        </w:tabs>
        <w:suppressAutoHyphens/>
        <w:spacing w:after="0"/>
        <w:rPr>
          <w:rFonts w:ascii="Times New Roman" w:hAnsi="Times New Roman"/>
          <w:color w:val="000000"/>
        </w:rPr>
      </w:pPr>
    </w:p>
    <w:p w14:paraId="0041529F"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5.</w:t>
      </w:r>
      <w:r w:rsidRPr="00D74DA1">
        <w:rPr>
          <w:rFonts w:ascii="Times New Roman" w:hAnsi="Times New Roman"/>
          <w:b/>
          <w:color w:val="000000"/>
        </w:rPr>
        <w:tab/>
        <w:t>INHOUD UITGEDRUKT IN GEWICHT, VOLUME OF EENHEID</w:t>
      </w:r>
    </w:p>
    <w:p w14:paraId="650B3CEE" w14:textId="77777777" w:rsidR="00BA01FF" w:rsidRPr="00D74DA1" w:rsidRDefault="00BA01FF">
      <w:pPr>
        <w:tabs>
          <w:tab w:val="left" w:pos="567"/>
        </w:tabs>
        <w:suppressAutoHyphens/>
        <w:spacing w:after="0"/>
        <w:rPr>
          <w:rFonts w:ascii="Times New Roman" w:hAnsi="Times New Roman"/>
          <w:color w:val="000000"/>
        </w:rPr>
      </w:pPr>
    </w:p>
    <w:p w14:paraId="7B2D65E1" w14:textId="77777777" w:rsidR="00BA01FF" w:rsidRPr="00D74DA1" w:rsidRDefault="00BC6111">
      <w:pPr>
        <w:tabs>
          <w:tab w:val="left" w:pos="567"/>
        </w:tabs>
        <w:spacing w:after="0"/>
        <w:rPr>
          <w:rFonts w:ascii="Times New Roman" w:hAnsi="Times New Roman"/>
          <w:lang w:val="nl-BE"/>
        </w:rPr>
      </w:pPr>
      <w:r w:rsidRPr="00D74DA1">
        <w:rPr>
          <w:rFonts w:ascii="Times New Roman" w:hAnsi="Times New Roman"/>
        </w:rPr>
        <w:t xml:space="preserve">1,5 ml </w:t>
      </w:r>
      <w:r w:rsidRPr="00D74DA1">
        <w:rPr>
          <w:rFonts w:ascii="Times New Roman" w:hAnsi="Times New Roman"/>
          <w:highlight w:val="lightGray"/>
          <w:lang w:val="nl-BE"/>
        </w:rPr>
        <w:t>(SoloStar)</w:t>
      </w:r>
    </w:p>
    <w:p w14:paraId="17AA54CA"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highlight w:val="lightGray"/>
          <w:lang w:val="nl-BE"/>
        </w:rPr>
        <w:t>3 ml (DoubleStar)</w:t>
      </w:r>
    </w:p>
    <w:p w14:paraId="7C837A28" w14:textId="77777777" w:rsidR="00BA01FF" w:rsidRPr="00D74DA1" w:rsidRDefault="00BA01FF">
      <w:pPr>
        <w:tabs>
          <w:tab w:val="left" w:pos="567"/>
        </w:tabs>
        <w:suppressAutoHyphens/>
        <w:spacing w:after="0"/>
        <w:rPr>
          <w:rFonts w:ascii="Times New Roman" w:hAnsi="Times New Roman"/>
          <w:color w:val="000000"/>
        </w:rPr>
      </w:pPr>
    </w:p>
    <w:p w14:paraId="5AF25A40" w14:textId="77777777" w:rsidR="00BA01FF" w:rsidRPr="00D74DA1" w:rsidRDefault="00BA01FF">
      <w:pPr>
        <w:tabs>
          <w:tab w:val="left" w:pos="567"/>
        </w:tabs>
        <w:suppressAutoHyphens/>
        <w:spacing w:after="0"/>
        <w:rPr>
          <w:rFonts w:ascii="Times New Roman" w:hAnsi="Times New Roman"/>
          <w:color w:val="000000"/>
        </w:rPr>
      </w:pPr>
    </w:p>
    <w:p w14:paraId="1E7D1DB2" w14:textId="77777777" w:rsidR="00BA01FF" w:rsidRPr="00D74DA1" w:rsidRDefault="00BC6111">
      <w:pPr>
        <w:pBdr>
          <w:top w:val="single" w:sz="4" w:space="1" w:color="auto"/>
          <w:left w:val="single" w:sz="4" w:space="4" w:color="auto"/>
          <w:bottom w:val="single" w:sz="4" w:space="1" w:color="auto"/>
          <w:right w:val="single" w:sz="4" w:space="4" w:color="auto"/>
        </w:pBdr>
        <w:tabs>
          <w:tab w:val="left" w:pos="567"/>
        </w:tabs>
        <w:suppressAutoHyphens/>
        <w:spacing w:after="0"/>
        <w:ind w:left="567" w:hanging="567"/>
        <w:rPr>
          <w:rFonts w:ascii="Times New Roman" w:hAnsi="Times New Roman"/>
          <w:b/>
          <w:color w:val="000000"/>
        </w:rPr>
      </w:pPr>
      <w:r w:rsidRPr="00D74DA1">
        <w:rPr>
          <w:rFonts w:ascii="Times New Roman" w:hAnsi="Times New Roman"/>
          <w:b/>
          <w:color w:val="000000"/>
        </w:rPr>
        <w:t>6.</w:t>
      </w:r>
      <w:r w:rsidRPr="00D74DA1">
        <w:rPr>
          <w:rFonts w:ascii="Times New Roman" w:hAnsi="Times New Roman"/>
          <w:b/>
          <w:color w:val="000000"/>
        </w:rPr>
        <w:tab/>
        <w:t>OVERIGE</w:t>
      </w:r>
    </w:p>
    <w:p w14:paraId="40E90457" w14:textId="77777777" w:rsidR="00BA01FF" w:rsidRPr="00D74DA1" w:rsidRDefault="00BA01FF">
      <w:pPr>
        <w:tabs>
          <w:tab w:val="left" w:pos="567"/>
        </w:tabs>
        <w:suppressAutoHyphens/>
        <w:spacing w:after="0"/>
        <w:rPr>
          <w:rFonts w:ascii="Times New Roman" w:hAnsi="Times New Roman"/>
        </w:rPr>
      </w:pPr>
    </w:p>
    <w:p w14:paraId="46584CCE" w14:textId="77777777" w:rsidR="00BA01FF" w:rsidRPr="00D74DA1" w:rsidRDefault="00BC6111">
      <w:pPr>
        <w:spacing w:after="0"/>
        <w:rPr>
          <w:rFonts w:ascii="Times New Roman" w:hAnsi="Times New Roman"/>
          <w:highlight w:val="lightGray"/>
        </w:rPr>
      </w:pPr>
      <w:r w:rsidRPr="00D74DA1">
        <w:rPr>
          <w:rFonts w:ascii="Times New Roman" w:hAnsi="Times New Roman"/>
          <w:highlight w:val="lightGray"/>
        </w:rPr>
        <w:t>SoloStar pen</w:t>
      </w:r>
    </w:p>
    <w:p w14:paraId="44875473" w14:textId="77777777" w:rsidR="00BA01FF" w:rsidRPr="00D74DA1" w:rsidRDefault="00BC6111">
      <w:pPr>
        <w:spacing w:after="0"/>
        <w:rPr>
          <w:rFonts w:ascii="Times New Roman" w:hAnsi="Times New Roman"/>
          <w:highlight w:val="lightGray"/>
        </w:rPr>
      </w:pPr>
      <w:r w:rsidRPr="00D74DA1">
        <w:rPr>
          <w:rFonts w:ascii="Times New Roman" w:hAnsi="Times New Roman"/>
          <w:highlight w:val="lightGray"/>
        </w:rPr>
        <w:t>1 stap = 1 eenheid</w:t>
      </w:r>
    </w:p>
    <w:p w14:paraId="16BFA2E9" w14:textId="77777777" w:rsidR="00BA01FF" w:rsidRPr="00D74DA1" w:rsidRDefault="00BC6111">
      <w:pPr>
        <w:spacing w:after="0"/>
        <w:rPr>
          <w:rFonts w:ascii="Times New Roman" w:hAnsi="Times New Roman"/>
          <w:highlight w:val="lightGray"/>
        </w:rPr>
      </w:pPr>
      <w:r w:rsidRPr="00D74DA1">
        <w:rPr>
          <w:rFonts w:ascii="Times New Roman" w:hAnsi="Times New Roman"/>
          <w:highlight w:val="lightGray"/>
        </w:rPr>
        <w:t>DoubleStar pen</w:t>
      </w:r>
    </w:p>
    <w:p w14:paraId="50D98408" w14:textId="77777777" w:rsidR="00BA01FF" w:rsidRPr="00D74DA1" w:rsidRDefault="00BC6111">
      <w:pPr>
        <w:spacing w:after="0"/>
        <w:rPr>
          <w:rFonts w:ascii="Times New Roman" w:hAnsi="Times New Roman"/>
        </w:rPr>
      </w:pPr>
      <w:r w:rsidRPr="00D74DA1">
        <w:rPr>
          <w:rFonts w:ascii="Times New Roman" w:hAnsi="Times New Roman"/>
          <w:highlight w:val="lightGray"/>
        </w:rPr>
        <w:t>1 stap = 2 eenheden</w:t>
      </w:r>
    </w:p>
    <w:p w14:paraId="43AB1A5F" w14:textId="77777777" w:rsidR="00BA01FF" w:rsidRPr="00D74DA1" w:rsidRDefault="00BC6111">
      <w:pPr>
        <w:spacing w:after="0"/>
        <w:rPr>
          <w:rFonts w:ascii="Times New Roman" w:hAnsi="Times New Roman"/>
        </w:rPr>
      </w:pPr>
      <w:r w:rsidRPr="00D74DA1">
        <w:rPr>
          <w:rFonts w:ascii="Times New Roman" w:hAnsi="Times New Roman"/>
          <w:color w:val="000000"/>
        </w:rPr>
        <w:br w:type="page"/>
      </w:r>
    </w:p>
    <w:p w14:paraId="161F84D5" w14:textId="77777777" w:rsidR="00BA01FF" w:rsidRPr="00D74DA1" w:rsidRDefault="00BA01FF">
      <w:pPr>
        <w:spacing w:after="0"/>
        <w:rPr>
          <w:rFonts w:ascii="Times New Roman" w:hAnsi="Times New Roman"/>
        </w:rPr>
      </w:pPr>
    </w:p>
    <w:p w14:paraId="52379C72" w14:textId="77777777" w:rsidR="00BA01FF" w:rsidRPr="00D74DA1" w:rsidRDefault="00BA01FF">
      <w:pPr>
        <w:spacing w:after="0"/>
        <w:rPr>
          <w:rFonts w:ascii="Times New Roman" w:hAnsi="Times New Roman"/>
        </w:rPr>
      </w:pPr>
    </w:p>
    <w:p w14:paraId="3A799CAD" w14:textId="77777777" w:rsidR="00BA01FF" w:rsidRPr="00D74DA1" w:rsidRDefault="00BA01FF">
      <w:pPr>
        <w:spacing w:after="0"/>
        <w:rPr>
          <w:rFonts w:ascii="Times New Roman" w:hAnsi="Times New Roman"/>
        </w:rPr>
      </w:pPr>
    </w:p>
    <w:p w14:paraId="667C7BD3" w14:textId="77777777" w:rsidR="00BA01FF" w:rsidRPr="00D74DA1" w:rsidRDefault="00BA01FF">
      <w:pPr>
        <w:spacing w:after="0"/>
        <w:rPr>
          <w:rFonts w:ascii="Times New Roman" w:hAnsi="Times New Roman"/>
        </w:rPr>
      </w:pPr>
    </w:p>
    <w:p w14:paraId="50A74BD5" w14:textId="77777777" w:rsidR="00BA01FF" w:rsidRPr="00D74DA1" w:rsidRDefault="00BA01FF">
      <w:pPr>
        <w:spacing w:after="0"/>
        <w:rPr>
          <w:rFonts w:ascii="Times New Roman" w:hAnsi="Times New Roman"/>
        </w:rPr>
      </w:pPr>
    </w:p>
    <w:p w14:paraId="3D14FFB9" w14:textId="77777777" w:rsidR="00BA01FF" w:rsidRPr="00D74DA1" w:rsidRDefault="00BA01FF">
      <w:pPr>
        <w:spacing w:after="0"/>
        <w:rPr>
          <w:rFonts w:ascii="Times New Roman" w:hAnsi="Times New Roman"/>
        </w:rPr>
      </w:pPr>
    </w:p>
    <w:p w14:paraId="69A331C6" w14:textId="77777777" w:rsidR="00BA01FF" w:rsidRPr="00D74DA1" w:rsidRDefault="00BA01FF">
      <w:pPr>
        <w:spacing w:after="0"/>
        <w:rPr>
          <w:rFonts w:ascii="Times New Roman" w:hAnsi="Times New Roman"/>
        </w:rPr>
      </w:pPr>
    </w:p>
    <w:p w14:paraId="34B96367" w14:textId="77777777" w:rsidR="00BA01FF" w:rsidRPr="00D74DA1" w:rsidRDefault="00BA01FF">
      <w:pPr>
        <w:spacing w:after="0"/>
        <w:rPr>
          <w:rFonts w:ascii="Times New Roman" w:hAnsi="Times New Roman"/>
        </w:rPr>
      </w:pPr>
    </w:p>
    <w:p w14:paraId="47274487" w14:textId="77777777" w:rsidR="00BA01FF" w:rsidRPr="00D74DA1" w:rsidRDefault="00BA01FF">
      <w:pPr>
        <w:spacing w:after="0"/>
        <w:rPr>
          <w:rFonts w:ascii="Times New Roman" w:hAnsi="Times New Roman"/>
        </w:rPr>
      </w:pPr>
    </w:p>
    <w:p w14:paraId="487CCE47" w14:textId="77777777" w:rsidR="00BA01FF" w:rsidRPr="00D74DA1" w:rsidRDefault="00BA01FF">
      <w:pPr>
        <w:spacing w:after="0"/>
        <w:rPr>
          <w:rFonts w:ascii="Times New Roman" w:hAnsi="Times New Roman"/>
        </w:rPr>
      </w:pPr>
    </w:p>
    <w:p w14:paraId="77024E75" w14:textId="77777777" w:rsidR="00BA01FF" w:rsidRPr="00D74DA1" w:rsidRDefault="00BA01FF">
      <w:pPr>
        <w:spacing w:after="0"/>
        <w:rPr>
          <w:rFonts w:ascii="Times New Roman" w:hAnsi="Times New Roman"/>
        </w:rPr>
      </w:pPr>
    </w:p>
    <w:p w14:paraId="2E88E873" w14:textId="77777777" w:rsidR="00BA01FF" w:rsidRPr="00D74DA1" w:rsidRDefault="00BA01FF">
      <w:pPr>
        <w:spacing w:after="0"/>
        <w:rPr>
          <w:rFonts w:ascii="Times New Roman" w:hAnsi="Times New Roman"/>
        </w:rPr>
      </w:pPr>
    </w:p>
    <w:p w14:paraId="554A46B0" w14:textId="77777777" w:rsidR="00BA01FF" w:rsidRPr="00D74DA1" w:rsidRDefault="00BA01FF">
      <w:pPr>
        <w:spacing w:after="0"/>
        <w:rPr>
          <w:rFonts w:ascii="Times New Roman" w:hAnsi="Times New Roman"/>
        </w:rPr>
      </w:pPr>
    </w:p>
    <w:p w14:paraId="1D86AFA5" w14:textId="77777777" w:rsidR="00BA01FF" w:rsidRPr="00D74DA1" w:rsidRDefault="00BA01FF">
      <w:pPr>
        <w:spacing w:after="0"/>
        <w:rPr>
          <w:rFonts w:ascii="Times New Roman" w:hAnsi="Times New Roman"/>
        </w:rPr>
      </w:pPr>
    </w:p>
    <w:p w14:paraId="530D2162" w14:textId="77777777" w:rsidR="00BA01FF" w:rsidRPr="00D74DA1" w:rsidRDefault="00BA01FF">
      <w:pPr>
        <w:spacing w:after="0"/>
        <w:rPr>
          <w:rFonts w:ascii="Times New Roman" w:hAnsi="Times New Roman"/>
        </w:rPr>
      </w:pPr>
    </w:p>
    <w:p w14:paraId="39C6A1A4" w14:textId="77777777" w:rsidR="00BA01FF" w:rsidRPr="00D74DA1" w:rsidRDefault="00BA01FF">
      <w:pPr>
        <w:spacing w:after="0"/>
        <w:rPr>
          <w:rFonts w:ascii="Times New Roman" w:hAnsi="Times New Roman"/>
        </w:rPr>
      </w:pPr>
    </w:p>
    <w:p w14:paraId="1433DFC8" w14:textId="77777777" w:rsidR="00BA01FF" w:rsidRPr="00D74DA1" w:rsidRDefault="00BA01FF">
      <w:pPr>
        <w:spacing w:after="0"/>
        <w:rPr>
          <w:rFonts w:ascii="Times New Roman" w:hAnsi="Times New Roman"/>
        </w:rPr>
      </w:pPr>
    </w:p>
    <w:p w14:paraId="251CAEE9" w14:textId="77777777" w:rsidR="00BA01FF" w:rsidRPr="00D74DA1" w:rsidRDefault="00BA01FF">
      <w:pPr>
        <w:spacing w:after="0"/>
        <w:rPr>
          <w:rFonts w:ascii="Times New Roman" w:hAnsi="Times New Roman"/>
        </w:rPr>
      </w:pPr>
    </w:p>
    <w:p w14:paraId="586EDD69" w14:textId="77777777" w:rsidR="00BA01FF" w:rsidRPr="00D74DA1" w:rsidRDefault="00BA01FF">
      <w:pPr>
        <w:spacing w:after="0"/>
        <w:rPr>
          <w:rFonts w:ascii="Times New Roman" w:hAnsi="Times New Roman"/>
        </w:rPr>
      </w:pPr>
    </w:p>
    <w:p w14:paraId="3030EAE6" w14:textId="77777777" w:rsidR="00BA01FF" w:rsidRPr="00600558" w:rsidRDefault="00BC6111">
      <w:pPr>
        <w:tabs>
          <w:tab w:val="left" w:pos="567"/>
        </w:tabs>
        <w:spacing w:after="0"/>
        <w:ind w:left="567" w:hanging="567"/>
        <w:jc w:val="center"/>
        <w:outlineLvl w:val="0"/>
        <w:rPr>
          <w:rFonts w:ascii="Times New Roman" w:hAnsi="Times New Roman"/>
          <w:b/>
          <w:caps/>
        </w:rPr>
      </w:pPr>
      <w:r w:rsidRPr="00600558">
        <w:rPr>
          <w:rFonts w:ascii="Times New Roman" w:hAnsi="Times New Roman"/>
          <w:b/>
          <w:caps/>
        </w:rPr>
        <w:t>B. BIJSLUITER</w:t>
      </w:r>
      <w:r w:rsidR="0078080B" w:rsidRPr="00600558">
        <w:rPr>
          <w:rFonts w:ascii="Times New Roman" w:hAnsi="Times New Roman"/>
          <w:b/>
          <w:caps/>
        </w:rPr>
        <w:fldChar w:fldCharType="begin"/>
      </w:r>
      <w:r w:rsidR="0078080B" w:rsidRPr="00600558">
        <w:rPr>
          <w:rFonts w:ascii="Times New Roman" w:hAnsi="Times New Roman"/>
          <w:b/>
          <w:caps/>
        </w:rPr>
        <w:instrText xml:space="preserve"> DOCVARIABLE VAULT_ND_04283557-d1aa-430e-9daa-062bfe25d3e9 \* MERGEFORMAT </w:instrText>
      </w:r>
      <w:r w:rsidR="0078080B" w:rsidRPr="00600558">
        <w:rPr>
          <w:rFonts w:ascii="Times New Roman" w:hAnsi="Times New Roman"/>
          <w:b/>
          <w:caps/>
        </w:rPr>
        <w:fldChar w:fldCharType="separate"/>
      </w:r>
      <w:r w:rsidR="0078080B" w:rsidRPr="00600558">
        <w:rPr>
          <w:rFonts w:ascii="Times New Roman" w:hAnsi="Times New Roman"/>
          <w:b/>
          <w:caps/>
        </w:rPr>
        <w:t xml:space="preserve"> </w:t>
      </w:r>
      <w:r w:rsidR="0078080B" w:rsidRPr="00600558">
        <w:rPr>
          <w:rFonts w:ascii="Times New Roman" w:hAnsi="Times New Roman"/>
          <w:b/>
          <w:caps/>
        </w:rPr>
        <w:fldChar w:fldCharType="end"/>
      </w:r>
    </w:p>
    <w:p w14:paraId="5FB046A7" w14:textId="77777777" w:rsidR="00BA01FF" w:rsidRPr="00D74DA1" w:rsidRDefault="00BA01FF">
      <w:pPr>
        <w:spacing w:after="0"/>
        <w:rPr>
          <w:rFonts w:ascii="Times New Roman" w:hAnsi="Times New Roman"/>
        </w:rPr>
      </w:pPr>
    </w:p>
    <w:p w14:paraId="0893715A" w14:textId="77777777" w:rsidR="00BA01FF" w:rsidRPr="00D74DA1" w:rsidRDefault="00BC6111">
      <w:pPr>
        <w:spacing w:after="0"/>
        <w:jc w:val="center"/>
        <w:rPr>
          <w:rFonts w:ascii="Times New Roman" w:hAnsi="Times New Roman"/>
          <w:b/>
        </w:rPr>
      </w:pPr>
      <w:r w:rsidRPr="00D74DA1">
        <w:rPr>
          <w:rFonts w:ascii="Times New Roman" w:hAnsi="Times New Roman"/>
        </w:rPr>
        <w:br w:type="page"/>
      </w:r>
      <w:r w:rsidRPr="00D74DA1">
        <w:rPr>
          <w:rFonts w:ascii="Times New Roman" w:hAnsi="Times New Roman"/>
          <w:b/>
        </w:rPr>
        <w:lastRenderedPageBreak/>
        <w:t>Bijsluiter: informatie voor de gebruiker</w:t>
      </w:r>
    </w:p>
    <w:p w14:paraId="1B7046C4" w14:textId="77777777" w:rsidR="00BA01FF" w:rsidRPr="00D74DA1" w:rsidRDefault="00BA01FF">
      <w:pPr>
        <w:spacing w:after="0"/>
        <w:jc w:val="center"/>
        <w:rPr>
          <w:rFonts w:ascii="Times New Roman" w:hAnsi="Times New Roman"/>
        </w:rPr>
      </w:pPr>
    </w:p>
    <w:p w14:paraId="3D57821A" w14:textId="77777777" w:rsidR="00BA01FF" w:rsidRPr="00D74DA1" w:rsidRDefault="00BC6111">
      <w:pPr>
        <w:spacing w:after="0"/>
        <w:jc w:val="center"/>
        <w:rPr>
          <w:rFonts w:ascii="Times New Roman" w:hAnsi="Times New Roman"/>
          <w:b/>
        </w:rPr>
      </w:pPr>
      <w:r w:rsidRPr="00D74DA1">
        <w:rPr>
          <w:rFonts w:ascii="Times New Roman" w:hAnsi="Times New Roman"/>
          <w:b/>
        </w:rPr>
        <w:t>Toujeo 300 eenheden/ml SoloStar oplossing voor injectie in een voorgevulde pen</w:t>
      </w:r>
    </w:p>
    <w:p w14:paraId="6127026D" w14:textId="77777777" w:rsidR="00BA01FF" w:rsidRPr="00D74DA1" w:rsidRDefault="00BC6111">
      <w:pPr>
        <w:spacing w:after="0"/>
        <w:jc w:val="center"/>
        <w:rPr>
          <w:rFonts w:ascii="Times New Roman" w:hAnsi="Times New Roman"/>
        </w:rPr>
      </w:pPr>
      <w:r w:rsidRPr="00D74DA1">
        <w:rPr>
          <w:rFonts w:ascii="Times New Roman" w:hAnsi="Times New Roman"/>
        </w:rPr>
        <w:t>Insuline glargine</w:t>
      </w:r>
    </w:p>
    <w:p w14:paraId="3094E76A" w14:textId="77777777" w:rsidR="00BA01FF" w:rsidRPr="00D74DA1" w:rsidRDefault="00BC6111">
      <w:pPr>
        <w:spacing w:after="0"/>
        <w:jc w:val="center"/>
        <w:rPr>
          <w:rFonts w:ascii="Times New Roman" w:hAnsi="Times New Roman"/>
        </w:rPr>
      </w:pPr>
      <w:r w:rsidRPr="00D74DA1">
        <w:rPr>
          <w:rFonts w:ascii="Times New Roman" w:hAnsi="Times New Roman"/>
        </w:rPr>
        <w:t>Elke SoloStar pen levert 1-80 eenheden in stappen van 1 eenheid.</w:t>
      </w:r>
    </w:p>
    <w:p w14:paraId="5B7EA2DA" w14:textId="77777777" w:rsidR="00BA01FF" w:rsidRPr="00D74DA1" w:rsidRDefault="00BA01FF">
      <w:pPr>
        <w:spacing w:after="0"/>
        <w:rPr>
          <w:rFonts w:ascii="Times New Roman" w:hAnsi="Times New Roman"/>
          <w:i/>
        </w:rPr>
      </w:pPr>
    </w:p>
    <w:p w14:paraId="243A5AC4" w14:textId="77777777" w:rsidR="00BA01FF" w:rsidRPr="00D74DA1" w:rsidRDefault="00BC6111">
      <w:pPr>
        <w:tabs>
          <w:tab w:val="left" w:pos="567"/>
        </w:tabs>
        <w:spacing w:after="0"/>
        <w:rPr>
          <w:rFonts w:ascii="Times New Roman" w:hAnsi="Times New Roman"/>
          <w:b/>
        </w:rPr>
      </w:pPr>
      <w:r w:rsidRPr="00D74DA1">
        <w:rPr>
          <w:rFonts w:ascii="Times New Roman" w:hAnsi="Times New Roman"/>
          <w:b/>
        </w:rPr>
        <w:t>Lees goed de hele bijsluiter voordat u dit geneesmiddel gaat gebruiken want er staat belangrijke informatie in voor u.</w:t>
      </w:r>
    </w:p>
    <w:p w14:paraId="6DB8D54F" w14:textId="77777777" w:rsidR="00BA01FF" w:rsidRPr="00306485"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183" w:author="Auteur">
          <w:pPr>
            <w:numPr>
              <w:numId w:val="76"/>
            </w:numPr>
            <w:spacing w:after="0"/>
            <w:ind w:left="851" w:hanging="567"/>
          </w:pPr>
        </w:pPrChange>
      </w:pPr>
      <w:r w:rsidRPr="008E2823">
        <w:rPr>
          <w:rFonts w:ascii="Times New Roman" w:eastAsia="Calibri" w:hAnsi="Times New Roman" w:cs="Times New Roman"/>
          <w:szCs w:val="22"/>
          <w:rPrChange w:id="184" w:author="Auteur">
            <w:rPr>
              <w:rFonts w:ascii="Times New Roman" w:hAnsi="Times New Roman"/>
            </w:rPr>
          </w:rPrChange>
        </w:rPr>
        <w:t>Bewaar deze bijsluiter. Misschien heeft u hem later weer nodig.</w:t>
      </w:r>
    </w:p>
    <w:p w14:paraId="66DC3C2C" w14:textId="77777777" w:rsidR="00BA01FF" w:rsidRPr="00306485"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185" w:author="Auteur">
          <w:pPr>
            <w:numPr>
              <w:numId w:val="76"/>
            </w:numPr>
            <w:spacing w:after="0"/>
            <w:ind w:left="851" w:hanging="567"/>
          </w:pPr>
        </w:pPrChange>
      </w:pPr>
      <w:r w:rsidRPr="008E2823">
        <w:rPr>
          <w:rFonts w:ascii="Times New Roman" w:eastAsia="Calibri" w:hAnsi="Times New Roman" w:cs="Times New Roman"/>
          <w:szCs w:val="22"/>
          <w:rPrChange w:id="186" w:author="Auteur">
            <w:rPr>
              <w:rFonts w:ascii="Times New Roman" w:hAnsi="Times New Roman"/>
            </w:rPr>
          </w:rPrChange>
        </w:rPr>
        <w:t>Heeft u nog vragen? Neem dan contact op met uw arts, apotheker of verpleegkundige.</w:t>
      </w:r>
    </w:p>
    <w:p w14:paraId="29FD4338" w14:textId="4EAC1BC7" w:rsidR="00BA01FF" w:rsidRPr="00306485"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187" w:author="Auteur">
          <w:pPr>
            <w:numPr>
              <w:numId w:val="76"/>
            </w:numPr>
            <w:spacing w:after="0"/>
            <w:ind w:left="851" w:hanging="567"/>
          </w:pPr>
        </w:pPrChange>
      </w:pPr>
      <w:r w:rsidRPr="008E2823">
        <w:rPr>
          <w:rFonts w:ascii="Times New Roman" w:eastAsia="Calibri" w:hAnsi="Times New Roman" w:cs="Times New Roman"/>
          <w:szCs w:val="22"/>
          <w:rPrChange w:id="188" w:author="Auteur">
            <w:rPr>
              <w:rFonts w:ascii="Times New Roman" w:hAnsi="Times New Roman"/>
            </w:rPr>
          </w:rPrChange>
        </w:rPr>
        <w:t>Geef dit geneesmiddel niet door aan anderen, want het is alleen aan u voorgeschreven. Het kan</w:t>
      </w:r>
      <w:ins w:id="189" w:author="Auteur">
        <w:r w:rsidR="00244E21" w:rsidRPr="008E2823">
          <w:rPr>
            <w:rFonts w:ascii="Times New Roman" w:eastAsia="Calibri" w:hAnsi="Times New Roman" w:cs="Times New Roman"/>
            <w:szCs w:val="22"/>
            <w:rPrChange w:id="190" w:author="Auteur">
              <w:rPr>
                <w:rFonts w:ascii="Times New Roman" w:hAnsi="Times New Roman" w:cs="Times New Roman"/>
                <w:lang w:val="en-GB"/>
              </w:rPr>
            </w:rPrChange>
          </w:rPr>
          <w:t xml:space="preserve"> </w:t>
        </w:r>
      </w:ins>
      <w:del w:id="191" w:author="Auteur">
        <w:r w:rsidRPr="008E2823" w:rsidDel="00244E21">
          <w:rPr>
            <w:rFonts w:ascii="Times New Roman" w:eastAsia="Calibri" w:hAnsi="Times New Roman" w:cs="Times New Roman"/>
            <w:szCs w:val="22"/>
            <w:rPrChange w:id="192" w:author="Auteur">
              <w:rPr>
                <w:rFonts w:ascii="Times New Roman" w:hAnsi="Times New Roman"/>
              </w:rPr>
            </w:rPrChange>
          </w:rPr>
          <w:delText xml:space="preserve"> </w:delText>
        </w:r>
      </w:del>
      <w:r w:rsidRPr="008E2823">
        <w:rPr>
          <w:rFonts w:ascii="Times New Roman" w:eastAsia="Calibri" w:hAnsi="Times New Roman" w:cs="Times New Roman"/>
          <w:szCs w:val="22"/>
          <w:rPrChange w:id="193" w:author="Auteur">
            <w:rPr>
              <w:rFonts w:ascii="Times New Roman" w:hAnsi="Times New Roman"/>
            </w:rPr>
          </w:rPrChange>
        </w:rPr>
        <w:t>schadelijk zijn voor anderen, ook al hebben zij dezelfde klachten als u.</w:t>
      </w:r>
    </w:p>
    <w:p w14:paraId="74089003" w14:textId="77777777" w:rsidR="00BA01FF" w:rsidRPr="00306485"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194" w:author="Auteur">
          <w:pPr>
            <w:numPr>
              <w:numId w:val="76"/>
            </w:numPr>
            <w:spacing w:after="0"/>
            <w:ind w:left="851" w:hanging="567"/>
          </w:pPr>
        </w:pPrChange>
      </w:pPr>
      <w:r w:rsidRPr="008E2823">
        <w:rPr>
          <w:rFonts w:ascii="Times New Roman" w:eastAsia="Calibri" w:hAnsi="Times New Roman" w:cs="Times New Roman"/>
          <w:szCs w:val="22"/>
          <w:rPrChange w:id="195" w:author="Auteur">
            <w:rPr>
              <w:rFonts w:ascii="Times New Roman" w:hAnsi="Times New Roman"/>
            </w:rPr>
          </w:rPrChange>
        </w:rPr>
        <w:t>Krijgt u last van een van de bijwerkingen die in rubriek 4 staan? Of krijgt u een bijwerking die niet in deze bijsluiter staat? Neem dan contact op met uw arts of apotheker.</w:t>
      </w:r>
    </w:p>
    <w:p w14:paraId="0789A6AC" w14:textId="6C5255FE" w:rsidR="00BA01FF" w:rsidRPr="00D74DA1" w:rsidRDefault="00BA01FF">
      <w:pPr>
        <w:spacing w:after="0"/>
        <w:rPr>
          <w:rFonts w:ascii="Times New Roman" w:hAnsi="Times New Roman"/>
        </w:rPr>
      </w:pPr>
    </w:p>
    <w:p w14:paraId="46CBD765" w14:textId="7C3BE2F7" w:rsidR="00BA01FF" w:rsidRPr="00D74DA1" w:rsidDel="00306485" w:rsidRDefault="00BA01FF">
      <w:pPr>
        <w:spacing w:after="0"/>
        <w:rPr>
          <w:del w:id="196" w:author="Auteur"/>
          <w:rFonts w:ascii="Times New Roman" w:hAnsi="Times New Roman"/>
        </w:rPr>
      </w:pPr>
    </w:p>
    <w:p w14:paraId="15131F67" w14:textId="77777777" w:rsidR="00BA01FF" w:rsidRPr="00D74DA1" w:rsidRDefault="00BC6111">
      <w:pPr>
        <w:numPr>
          <w:ilvl w:val="12"/>
          <w:numId w:val="0"/>
        </w:numPr>
        <w:tabs>
          <w:tab w:val="left" w:pos="567"/>
        </w:tabs>
        <w:spacing w:after="0"/>
        <w:rPr>
          <w:rFonts w:ascii="Times New Roman" w:hAnsi="Times New Roman"/>
        </w:rPr>
      </w:pPr>
      <w:r w:rsidRPr="00D74DA1">
        <w:rPr>
          <w:rFonts w:ascii="Times New Roman" w:hAnsi="Times New Roman"/>
          <w:b/>
        </w:rPr>
        <w:t>Inhoud van deze bijsluiter</w:t>
      </w:r>
    </w:p>
    <w:p w14:paraId="19A86080" w14:textId="77777777" w:rsidR="00BA01FF" w:rsidRPr="00D74DA1" w:rsidRDefault="00BC6111">
      <w:pPr>
        <w:numPr>
          <w:ilvl w:val="0"/>
          <w:numId w:val="23"/>
        </w:numPr>
        <w:tabs>
          <w:tab w:val="left" w:pos="567"/>
        </w:tabs>
        <w:spacing w:after="0"/>
        <w:rPr>
          <w:rFonts w:ascii="Times New Roman" w:hAnsi="Times New Roman"/>
        </w:rPr>
      </w:pPr>
      <w:r w:rsidRPr="00D74DA1">
        <w:rPr>
          <w:rFonts w:ascii="Times New Roman" w:hAnsi="Times New Roman"/>
        </w:rPr>
        <w:t>Wat is Toujeo en waarvoor wordt dit middel gebruikt?</w:t>
      </w:r>
    </w:p>
    <w:p w14:paraId="6B8ADD2C" w14:textId="77777777" w:rsidR="00BA01FF" w:rsidRPr="00D74DA1" w:rsidRDefault="00BC6111">
      <w:pPr>
        <w:numPr>
          <w:ilvl w:val="0"/>
          <w:numId w:val="23"/>
        </w:numPr>
        <w:tabs>
          <w:tab w:val="left" w:pos="567"/>
        </w:tabs>
        <w:spacing w:after="0"/>
        <w:rPr>
          <w:rFonts w:ascii="Times New Roman" w:hAnsi="Times New Roman"/>
        </w:rPr>
      </w:pPr>
      <w:r w:rsidRPr="00D74DA1">
        <w:rPr>
          <w:rFonts w:ascii="Times New Roman" w:hAnsi="Times New Roman"/>
        </w:rPr>
        <w:t>Wanneer mag u dit middel niet gebruiken of moet u er extra voorzichtig mee zijn?</w:t>
      </w:r>
    </w:p>
    <w:p w14:paraId="4953D68C" w14:textId="77777777" w:rsidR="00BA01FF" w:rsidRPr="00D74DA1" w:rsidRDefault="00BC6111">
      <w:pPr>
        <w:numPr>
          <w:ilvl w:val="0"/>
          <w:numId w:val="23"/>
        </w:numPr>
        <w:tabs>
          <w:tab w:val="left" w:pos="567"/>
        </w:tabs>
        <w:spacing w:after="0"/>
        <w:rPr>
          <w:rFonts w:ascii="Times New Roman" w:hAnsi="Times New Roman"/>
        </w:rPr>
      </w:pPr>
      <w:r w:rsidRPr="00D74DA1">
        <w:rPr>
          <w:rFonts w:ascii="Times New Roman" w:hAnsi="Times New Roman"/>
        </w:rPr>
        <w:t>Hoe gebruikt u dit middel?</w:t>
      </w:r>
    </w:p>
    <w:p w14:paraId="305A928D" w14:textId="77777777" w:rsidR="00BA01FF" w:rsidRPr="00D74DA1" w:rsidRDefault="00BC6111">
      <w:pPr>
        <w:numPr>
          <w:ilvl w:val="0"/>
          <w:numId w:val="23"/>
        </w:numPr>
        <w:tabs>
          <w:tab w:val="left" w:pos="567"/>
        </w:tabs>
        <w:spacing w:after="0"/>
        <w:rPr>
          <w:rFonts w:ascii="Times New Roman" w:hAnsi="Times New Roman"/>
        </w:rPr>
      </w:pPr>
      <w:r w:rsidRPr="00D74DA1">
        <w:rPr>
          <w:rFonts w:ascii="Times New Roman" w:hAnsi="Times New Roman"/>
        </w:rPr>
        <w:t>Mogelijke bijwerkingen</w:t>
      </w:r>
    </w:p>
    <w:p w14:paraId="1DB4EEF6" w14:textId="77777777" w:rsidR="00BA01FF" w:rsidRPr="00D74DA1" w:rsidRDefault="00BC6111">
      <w:pPr>
        <w:numPr>
          <w:ilvl w:val="0"/>
          <w:numId w:val="23"/>
        </w:numPr>
        <w:tabs>
          <w:tab w:val="left" w:pos="567"/>
        </w:tabs>
        <w:spacing w:after="0"/>
        <w:rPr>
          <w:rFonts w:ascii="Times New Roman" w:hAnsi="Times New Roman"/>
        </w:rPr>
      </w:pPr>
      <w:r w:rsidRPr="00D74DA1">
        <w:rPr>
          <w:rFonts w:ascii="Times New Roman" w:hAnsi="Times New Roman"/>
        </w:rPr>
        <w:t>Hoe bewaart u dit middel?</w:t>
      </w:r>
    </w:p>
    <w:p w14:paraId="41400EA3" w14:textId="77777777" w:rsidR="00BA01FF" w:rsidRPr="00D74DA1" w:rsidRDefault="00BC6111">
      <w:pPr>
        <w:numPr>
          <w:ilvl w:val="0"/>
          <w:numId w:val="23"/>
        </w:numPr>
        <w:tabs>
          <w:tab w:val="left" w:pos="567"/>
        </w:tabs>
        <w:spacing w:after="0"/>
        <w:ind w:right="-29"/>
        <w:rPr>
          <w:rFonts w:ascii="Times New Roman" w:hAnsi="Times New Roman"/>
        </w:rPr>
      </w:pPr>
      <w:r w:rsidRPr="00D74DA1">
        <w:rPr>
          <w:rFonts w:ascii="Times New Roman" w:hAnsi="Times New Roman"/>
        </w:rPr>
        <w:t>Inhoud van de verpakking en overige informatie</w:t>
      </w:r>
    </w:p>
    <w:p w14:paraId="517E50B1" w14:textId="77777777" w:rsidR="00BA01FF" w:rsidRPr="00D74DA1" w:rsidRDefault="00BA01FF">
      <w:pPr>
        <w:spacing w:after="0"/>
        <w:rPr>
          <w:rFonts w:ascii="Times New Roman" w:hAnsi="Times New Roman"/>
        </w:rPr>
      </w:pPr>
    </w:p>
    <w:p w14:paraId="75EA6918" w14:textId="77777777" w:rsidR="00BA01FF" w:rsidRPr="00D74DA1" w:rsidRDefault="00BA01FF">
      <w:pPr>
        <w:spacing w:after="0"/>
        <w:rPr>
          <w:rFonts w:ascii="Times New Roman" w:hAnsi="Times New Roman"/>
        </w:rPr>
      </w:pPr>
    </w:p>
    <w:p w14:paraId="3CCEB2E8" w14:textId="77777777" w:rsidR="00BA01FF" w:rsidRPr="00D74DA1" w:rsidRDefault="00BC6111">
      <w:pPr>
        <w:keepNext/>
        <w:numPr>
          <w:ilvl w:val="0"/>
          <w:numId w:val="29"/>
        </w:numPr>
        <w:tabs>
          <w:tab w:val="clear" w:pos="360"/>
          <w:tab w:val="num" w:pos="567"/>
        </w:tabs>
        <w:spacing w:after="0"/>
        <w:ind w:left="567" w:hanging="567"/>
        <w:rPr>
          <w:rFonts w:ascii="Times New Roman" w:hAnsi="Times New Roman"/>
          <w:b/>
        </w:rPr>
      </w:pPr>
      <w:r w:rsidRPr="00D74DA1">
        <w:rPr>
          <w:rFonts w:ascii="Times New Roman" w:hAnsi="Times New Roman"/>
          <w:b/>
        </w:rPr>
        <w:t>Wat is Toujeo en waarvoor wordt dit middel gebruikt?</w:t>
      </w:r>
    </w:p>
    <w:p w14:paraId="60B24B6A" w14:textId="77777777" w:rsidR="00BA01FF" w:rsidRPr="00D74DA1" w:rsidRDefault="00BA01FF">
      <w:pPr>
        <w:spacing w:after="0"/>
        <w:rPr>
          <w:rFonts w:ascii="Times New Roman" w:hAnsi="Times New Roman"/>
        </w:rPr>
      </w:pPr>
    </w:p>
    <w:p w14:paraId="211EA29C" w14:textId="5CFD8FE9" w:rsidR="004E3AD1" w:rsidRDefault="00BC6111">
      <w:pPr>
        <w:spacing w:after="0"/>
        <w:rPr>
          <w:ins w:id="197" w:author="Auteur"/>
          <w:rFonts w:ascii="Times New Roman" w:hAnsi="Times New Roman"/>
        </w:rPr>
      </w:pPr>
      <w:r w:rsidRPr="00D74DA1">
        <w:rPr>
          <w:rFonts w:ascii="Times New Roman" w:hAnsi="Times New Roman"/>
        </w:rPr>
        <w:t xml:space="preserve">Toujeo </w:t>
      </w:r>
      <w:del w:id="198" w:author="Auteur">
        <w:r w:rsidRPr="00D74DA1" w:rsidDel="004E3AD1">
          <w:rPr>
            <w:rFonts w:ascii="Times New Roman" w:hAnsi="Times New Roman"/>
          </w:rPr>
          <w:delText xml:space="preserve">bevat </w:delText>
        </w:r>
      </w:del>
      <w:ins w:id="199" w:author="Auteur">
        <w:r w:rsidR="004E3AD1">
          <w:rPr>
            <w:rFonts w:ascii="Times New Roman" w:hAnsi="Times New Roman"/>
          </w:rPr>
          <w:t>is</w:t>
        </w:r>
        <w:r w:rsidR="004E3AD1" w:rsidRPr="00D74DA1">
          <w:rPr>
            <w:rFonts w:ascii="Times New Roman" w:hAnsi="Times New Roman"/>
          </w:rPr>
          <w:t xml:space="preserve"> </w:t>
        </w:r>
      </w:ins>
      <w:r w:rsidRPr="00D74DA1">
        <w:rPr>
          <w:rFonts w:ascii="Times New Roman" w:hAnsi="Times New Roman"/>
        </w:rPr>
        <w:t>een</w:t>
      </w:r>
      <w:ins w:id="200" w:author="Auteur">
        <w:r w:rsidR="004E3AD1">
          <w:rPr>
            <w:rFonts w:ascii="Times New Roman" w:hAnsi="Times New Roman"/>
          </w:rPr>
          <w:t xml:space="preserve"> </w:t>
        </w:r>
        <w:del w:id="201" w:author="Auteur">
          <w:r w:rsidR="004E3AD1" w:rsidDel="00095423">
            <w:rPr>
              <w:rFonts w:ascii="Times New Roman" w:hAnsi="Times New Roman"/>
            </w:rPr>
            <w:delText xml:space="preserve">soort </w:delText>
          </w:r>
        </w:del>
        <w:r w:rsidR="00095423">
          <w:rPr>
            <w:rFonts w:ascii="Times New Roman" w:hAnsi="Times New Roman"/>
          </w:rPr>
          <w:t xml:space="preserve">type </w:t>
        </w:r>
        <w:r w:rsidR="004E3AD1">
          <w:rPr>
            <w:rFonts w:ascii="Times New Roman" w:hAnsi="Times New Roman"/>
          </w:rPr>
          <w:t>langwerkende</w:t>
        </w:r>
      </w:ins>
      <w:r w:rsidRPr="00D74DA1">
        <w:rPr>
          <w:rFonts w:ascii="Times New Roman" w:hAnsi="Times New Roman"/>
        </w:rPr>
        <w:t xml:space="preserve"> insuline die </w:t>
      </w:r>
      <w:ins w:id="202" w:author="Auteur">
        <w:r w:rsidR="004E3AD1">
          <w:rPr>
            <w:rFonts w:ascii="Times New Roman" w:hAnsi="Times New Roman"/>
          </w:rPr>
          <w:t>‘</w:t>
        </w:r>
      </w:ins>
      <w:r w:rsidRPr="00D74DA1">
        <w:rPr>
          <w:rFonts w:ascii="Times New Roman" w:hAnsi="Times New Roman"/>
        </w:rPr>
        <w:t>insuline glargine</w:t>
      </w:r>
      <w:ins w:id="203" w:author="Auteur">
        <w:r w:rsidR="004E3AD1">
          <w:rPr>
            <w:rFonts w:ascii="Times New Roman" w:hAnsi="Times New Roman"/>
          </w:rPr>
          <w:t>’</w:t>
        </w:r>
      </w:ins>
      <w:r w:rsidRPr="00D74DA1">
        <w:rPr>
          <w:rFonts w:ascii="Times New Roman" w:hAnsi="Times New Roman"/>
        </w:rPr>
        <w:t xml:space="preserve"> genoemd wordt. </w:t>
      </w:r>
      <w:del w:id="204" w:author="Auteur">
        <w:r w:rsidRPr="00D74DA1" w:rsidDel="004E3AD1">
          <w:rPr>
            <w:rFonts w:ascii="Times New Roman" w:hAnsi="Times New Roman"/>
          </w:rPr>
          <w:delText xml:space="preserve">Insuline glargine is een aangepaste insulinesoort, die </w:delText>
        </w:r>
      </w:del>
    </w:p>
    <w:p w14:paraId="3304193F" w14:textId="57880CD5" w:rsidR="00BA01FF" w:rsidRPr="008E2823" w:rsidDel="004E3AD1" w:rsidRDefault="004E3AD1">
      <w:pPr>
        <w:pStyle w:val="Paragraphedeliste"/>
        <w:numPr>
          <w:ilvl w:val="0"/>
          <w:numId w:val="246"/>
        </w:numPr>
        <w:tabs>
          <w:tab w:val="left" w:pos="567"/>
        </w:tabs>
        <w:spacing w:after="0" w:line="240" w:lineRule="auto"/>
        <w:ind w:left="562" w:hanging="562"/>
        <w:rPr>
          <w:del w:id="205" w:author="Auteur"/>
          <w:rFonts w:ascii="Times New Roman" w:hAnsi="Times New Roman" w:cs="Times New Roman"/>
          <w:rPrChange w:id="206" w:author="Auteur">
            <w:rPr>
              <w:del w:id="207" w:author="Auteur"/>
            </w:rPr>
          </w:rPrChange>
        </w:rPr>
        <w:pPrChange w:id="208" w:author="Auteur">
          <w:pPr>
            <w:spacing w:after="0"/>
          </w:pPr>
        </w:pPrChange>
      </w:pPr>
      <w:ins w:id="209" w:author="Auteur">
        <w:r w:rsidRPr="008E2823">
          <w:rPr>
            <w:rFonts w:ascii="Times New Roman" w:hAnsi="Times New Roman" w:cs="Times New Roman"/>
            <w:rPrChange w:id="210" w:author="Auteur">
              <w:rPr/>
            </w:rPrChange>
          </w:rPr>
          <w:t xml:space="preserve">Het lijkt </w:t>
        </w:r>
      </w:ins>
      <w:r w:rsidR="00BC6111" w:rsidRPr="008E2823">
        <w:rPr>
          <w:rFonts w:ascii="Times New Roman" w:hAnsi="Times New Roman" w:cs="Times New Roman"/>
          <w:rPrChange w:id="211" w:author="Auteur">
            <w:rPr/>
          </w:rPrChange>
        </w:rPr>
        <w:t xml:space="preserve">erg veel </w:t>
      </w:r>
      <w:del w:id="212" w:author="Auteur">
        <w:r w:rsidR="00BC6111" w:rsidRPr="008E2823" w:rsidDel="004E3AD1">
          <w:rPr>
            <w:rFonts w:ascii="Times New Roman" w:hAnsi="Times New Roman" w:cs="Times New Roman"/>
            <w:rPrChange w:id="213" w:author="Auteur">
              <w:rPr/>
            </w:rPrChange>
          </w:rPr>
          <w:delText xml:space="preserve">lijkt </w:delText>
        </w:r>
      </w:del>
      <w:r w:rsidR="00BC6111" w:rsidRPr="008E2823">
        <w:rPr>
          <w:rFonts w:ascii="Times New Roman" w:hAnsi="Times New Roman" w:cs="Times New Roman"/>
          <w:rPrChange w:id="214" w:author="Auteur">
            <w:rPr/>
          </w:rPrChange>
        </w:rPr>
        <w:t xml:space="preserve">op insuline bij de mens. </w:t>
      </w:r>
    </w:p>
    <w:p w14:paraId="3F494367" w14:textId="77777777" w:rsidR="00BA01FF" w:rsidRPr="00306485" w:rsidRDefault="00BA01FF">
      <w:pPr>
        <w:pStyle w:val="Paragraphedeliste"/>
        <w:numPr>
          <w:ilvl w:val="0"/>
          <w:numId w:val="246"/>
        </w:numPr>
        <w:tabs>
          <w:tab w:val="left" w:pos="567"/>
        </w:tabs>
        <w:spacing w:after="0" w:line="240" w:lineRule="auto"/>
        <w:ind w:left="562" w:hanging="562"/>
        <w:rPr>
          <w:rFonts w:ascii="Times New Roman" w:hAnsi="Times New Roman" w:cs="Times New Roman"/>
        </w:rPr>
        <w:pPrChange w:id="215" w:author="Auteur">
          <w:pPr>
            <w:spacing w:after="0"/>
          </w:pPr>
        </w:pPrChange>
      </w:pPr>
    </w:p>
    <w:p w14:paraId="78ABA520" w14:textId="3047F834" w:rsidR="00BA01FF" w:rsidRPr="008E2823" w:rsidRDefault="00BC6111">
      <w:pPr>
        <w:pStyle w:val="Paragraphedeliste"/>
        <w:numPr>
          <w:ilvl w:val="0"/>
          <w:numId w:val="246"/>
        </w:numPr>
        <w:tabs>
          <w:tab w:val="left" w:pos="567"/>
        </w:tabs>
        <w:spacing w:after="0" w:line="240" w:lineRule="auto"/>
        <w:ind w:left="562" w:hanging="562"/>
        <w:rPr>
          <w:ins w:id="216" w:author="Auteur"/>
          <w:rFonts w:ascii="Times New Roman" w:eastAsia="Calibri" w:hAnsi="Times New Roman" w:cs="Times New Roman"/>
          <w:szCs w:val="22"/>
          <w:rPrChange w:id="217" w:author="Auteur">
            <w:rPr>
              <w:ins w:id="218" w:author="Auteur"/>
              <w:rFonts w:ascii="Times New Roman" w:hAnsi="Times New Roman"/>
            </w:rPr>
          </w:rPrChange>
        </w:rPr>
        <w:pPrChange w:id="219" w:author="Auteur">
          <w:pPr>
            <w:pStyle w:val="Paragraphedeliste"/>
            <w:numPr>
              <w:numId w:val="246"/>
            </w:numPr>
            <w:spacing w:after="0"/>
            <w:ind w:left="720" w:hanging="720"/>
          </w:pPr>
        </w:pPrChange>
      </w:pPr>
      <w:del w:id="220" w:author="Auteur">
        <w:r w:rsidRPr="008E2823" w:rsidDel="004E3AD1">
          <w:rPr>
            <w:rFonts w:ascii="Times New Roman" w:eastAsia="Calibri" w:hAnsi="Times New Roman" w:cs="Times New Roman"/>
            <w:szCs w:val="22"/>
            <w:rPrChange w:id="221" w:author="Auteur">
              <w:rPr>
                <w:rFonts w:eastAsia="Calibri"/>
                <w:szCs w:val="22"/>
                <w:lang w:eastAsia="en-US"/>
              </w:rPr>
            </w:rPrChange>
          </w:rPr>
          <w:delText xml:space="preserve">Toujeo </w:delText>
        </w:r>
      </w:del>
      <w:ins w:id="222" w:author="Auteur">
        <w:r w:rsidR="004E3AD1" w:rsidRPr="008E2823">
          <w:rPr>
            <w:rFonts w:ascii="Times New Roman" w:eastAsia="Calibri" w:hAnsi="Times New Roman" w:cs="Times New Roman"/>
            <w:szCs w:val="22"/>
            <w:rPrChange w:id="223" w:author="Auteur">
              <w:rPr>
                <w:rFonts w:ascii="Times New Roman" w:hAnsi="Times New Roman"/>
              </w:rPr>
            </w:rPrChange>
          </w:rPr>
          <w:t>Het</w:t>
        </w:r>
        <w:r w:rsidR="004E3AD1" w:rsidRPr="008E2823">
          <w:rPr>
            <w:rFonts w:ascii="Times New Roman" w:eastAsia="Calibri" w:hAnsi="Times New Roman" w:cs="Times New Roman"/>
            <w:szCs w:val="22"/>
            <w:rPrChange w:id="224" w:author="Auteur">
              <w:rPr>
                <w:rFonts w:eastAsia="Calibri"/>
                <w:szCs w:val="22"/>
                <w:lang w:eastAsia="en-US"/>
              </w:rPr>
            </w:rPrChange>
          </w:rPr>
          <w:t xml:space="preserve"> </w:t>
        </w:r>
      </w:ins>
      <w:r w:rsidRPr="008E2823">
        <w:rPr>
          <w:rFonts w:ascii="Times New Roman" w:eastAsia="Calibri" w:hAnsi="Times New Roman" w:cs="Times New Roman"/>
          <w:szCs w:val="22"/>
          <w:rPrChange w:id="225" w:author="Auteur">
            <w:rPr>
              <w:rFonts w:eastAsia="Calibri"/>
              <w:szCs w:val="22"/>
              <w:lang w:eastAsia="en-US"/>
            </w:rPr>
          </w:rPrChange>
        </w:rPr>
        <w:t>bevat drie keer meer insuline in 1 ml dan gewone insuline, die 100 eenheden/ml bevat.</w:t>
      </w:r>
    </w:p>
    <w:p w14:paraId="08A3AE93" w14:textId="61EB6BAA" w:rsidR="00AD7074" w:rsidRPr="008E2823" w:rsidRDefault="00AD7074">
      <w:pPr>
        <w:pStyle w:val="Paragraphedeliste"/>
        <w:numPr>
          <w:ilvl w:val="0"/>
          <w:numId w:val="246"/>
        </w:numPr>
        <w:tabs>
          <w:tab w:val="left" w:pos="567"/>
        </w:tabs>
        <w:spacing w:after="0" w:line="240" w:lineRule="auto"/>
        <w:ind w:left="562" w:hanging="562"/>
        <w:rPr>
          <w:rFonts w:ascii="Times New Roman" w:hAnsi="Times New Roman" w:cs="Times New Roman"/>
          <w:rPrChange w:id="226" w:author="Auteur">
            <w:rPr/>
          </w:rPrChange>
        </w:rPr>
        <w:pPrChange w:id="227" w:author="Auteur">
          <w:pPr>
            <w:spacing w:after="0"/>
          </w:pPr>
        </w:pPrChange>
      </w:pPr>
      <w:ins w:id="228" w:author="Auteur">
        <w:r w:rsidRPr="008E2823">
          <w:rPr>
            <w:rFonts w:ascii="Times New Roman" w:eastAsia="Calibri" w:hAnsi="Times New Roman" w:cs="Times New Roman"/>
            <w:szCs w:val="22"/>
            <w:rPrChange w:id="229" w:author="Auteur">
              <w:rPr>
                <w:rFonts w:ascii="Times New Roman" w:hAnsi="Times New Roman"/>
              </w:rPr>
            </w:rPrChange>
          </w:rPr>
          <w:t>U kunt het tijdstip waarop u injecteert wijzigen wanneer dat nodig is</w:t>
        </w:r>
        <w:r w:rsidR="00B957DF">
          <w:rPr>
            <w:rFonts w:ascii="Times New Roman" w:eastAsia="Calibri" w:hAnsi="Times New Roman" w:cs="Times New Roman"/>
            <w:szCs w:val="22"/>
          </w:rPr>
          <w:t xml:space="preserve"> (</w:t>
        </w:r>
        <w:r w:rsidR="00A762D3">
          <w:rPr>
            <w:rFonts w:ascii="Times New Roman" w:eastAsia="Calibri" w:hAnsi="Times New Roman" w:cs="Times New Roman"/>
            <w:szCs w:val="22"/>
          </w:rPr>
          <w:t xml:space="preserve">zie </w:t>
        </w:r>
        <w:r w:rsidR="00307A64">
          <w:rPr>
            <w:rFonts w:ascii="Times New Roman" w:eastAsia="Calibri" w:hAnsi="Times New Roman" w:cs="Times New Roman"/>
            <w:szCs w:val="22"/>
          </w:rPr>
          <w:t>voor meer informatie</w:t>
        </w:r>
        <w:r w:rsidR="00A762D3">
          <w:rPr>
            <w:rFonts w:ascii="Times New Roman" w:eastAsia="Calibri" w:hAnsi="Times New Roman" w:cs="Times New Roman"/>
            <w:szCs w:val="22"/>
          </w:rPr>
          <w:t xml:space="preserve"> </w:t>
        </w:r>
        <w:del w:id="230" w:author="Auteur">
          <w:r w:rsidR="00307A64" w:rsidDel="00A762D3">
            <w:rPr>
              <w:rFonts w:ascii="Times New Roman" w:eastAsia="Calibri" w:hAnsi="Times New Roman" w:cs="Times New Roman"/>
              <w:szCs w:val="22"/>
            </w:rPr>
            <w:delText xml:space="preserve">, zie </w:delText>
          </w:r>
        </w:del>
        <w:r w:rsidR="00307A64">
          <w:rPr>
            <w:rFonts w:ascii="Times New Roman" w:eastAsia="Calibri" w:hAnsi="Times New Roman" w:cs="Times New Roman"/>
            <w:szCs w:val="22"/>
          </w:rPr>
          <w:t>rubriek 3).</w:t>
        </w:r>
      </w:ins>
    </w:p>
    <w:p w14:paraId="6BEAAD3D" w14:textId="0BF2C4DE" w:rsidR="00BA01FF" w:rsidRPr="008E2823" w:rsidRDefault="004E3AD1">
      <w:pPr>
        <w:pStyle w:val="Paragraphedeliste"/>
        <w:numPr>
          <w:ilvl w:val="0"/>
          <w:numId w:val="246"/>
        </w:numPr>
        <w:tabs>
          <w:tab w:val="left" w:pos="567"/>
        </w:tabs>
        <w:spacing w:after="0" w:line="240" w:lineRule="auto"/>
        <w:ind w:left="562" w:hanging="562"/>
        <w:rPr>
          <w:rFonts w:ascii="Times New Roman" w:hAnsi="Times New Roman" w:cs="Times New Roman"/>
          <w:rPrChange w:id="231" w:author="Auteur">
            <w:rPr/>
          </w:rPrChange>
        </w:rPr>
        <w:pPrChange w:id="232" w:author="Auteur">
          <w:pPr>
            <w:spacing w:after="0"/>
          </w:pPr>
        </w:pPrChange>
      </w:pPr>
      <w:ins w:id="233" w:author="Auteur">
        <w:r w:rsidRPr="008E2823">
          <w:rPr>
            <w:rFonts w:ascii="Times New Roman" w:eastAsia="Calibri" w:hAnsi="Times New Roman" w:cs="Times New Roman"/>
            <w:szCs w:val="22"/>
            <w:rPrChange w:id="234" w:author="Auteur">
              <w:rPr/>
            </w:rPrChange>
          </w:rPr>
          <w:t xml:space="preserve">Het verlaagt </w:t>
        </w:r>
        <w:del w:id="235" w:author="Auteur">
          <w:r w:rsidRPr="008E2823" w:rsidDel="008E122D">
            <w:rPr>
              <w:rFonts w:ascii="Times New Roman" w:eastAsia="Calibri" w:hAnsi="Times New Roman" w:cs="Times New Roman"/>
              <w:szCs w:val="22"/>
              <w:rPrChange w:id="236" w:author="Auteur">
                <w:rPr/>
              </w:rPrChange>
            </w:rPr>
            <w:delText>uw bloed</w:delText>
          </w:r>
          <w:r w:rsidRPr="008E2823" w:rsidDel="00095423">
            <w:rPr>
              <w:rFonts w:ascii="Times New Roman" w:eastAsia="Calibri" w:hAnsi="Times New Roman" w:cs="Times New Roman"/>
              <w:szCs w:val="22"/>
              <w:rPrChange w:id="237" w:author="Auteur">
                <w:rPr/>
              </w:rPrChange>
            </w:rPr>
            <w:delText>glucose</w:delText>
          </w:r>
          <w:r w:rsidRPr="008E2823" w:rsidDel="008E122D">
            <w:rPr>
              <w:rFonts w:ascii="Times New Roman" w:eastAsia="Calibri" w:hAnsi="Times New Roman" w:cs="Times New Roman"/>
              <w:szCs w:val="22"/>
              <w:rPrChange w:id="238" w:author="Auteur">
                <w:rPr/>
              </w:rPrChange>
            </w:rPr>
            <w:delText>spiegel</w:delText>
          </w:r>
        </w:del>
        <w:r w:rsidR="008E122D" w:rsidRPr="008E2823">
          <w:rPr>
            <w:rFonts w:ascii="Times New Roman" w:eastAsia="Calibri" w:hAnsi="Times New Roman" w:cs="Times New Roman"/>
            <w:szCs w:val="22"/>
            <w:rPrChange w:id="239" w:author="Auteur">
              <w:rPr>
                <w:rFonts w:ascii="Times New Roman" w:hAnsi="Times New Roman"/>
              </w:rPr>
            </w:rPrChange>
          </w:rPr>
          <w:t>de hoeveelheid suiker in uw bloed</w:t>
        </w:r>
        <w:r w:rsidRPr="008E2823">
          <w:rPr>
            <w:rFonts w:ascii="Times New Roman" w:eastAsia="Calibri" w:hAnsi="Times New Roman" w:cs="Times New Roman"/>
            <w:szCs w:val="22"/>
            <w:rPrChange w:id="240" w:author="Auteur">
              <w:rPr/>
            </w:rPrChange>
          </w:rPr>
          <w:t xml:space="preserve"> gelijkmatig gedurende een lange periode.</w:t>
        </w:r>
      </w:ins>
    </w:p>
    <w:p w14:paraId="549EA760" w14:textId="77777777" w:rsidR="004E3AD1" w:rsidRPr="008E2823" w:rsidRDefault="004E3AD1">
      <w:pPr>
        <w:pStyle w:val="Paragraphedeliste"/>
        <w:numPr>
          <w:ilvl w:val="0"/>
          <w:numId w:val="246"/>
        </w:numPr>
        <w:tabs>
          <w:tab w:val="left" w:pos="567"/>
        </w:tabs>
        <w:spacing w:after="0" w:line="240" w:lineRule="auto"/>
        <w:ind w:left="562" w:hanging="562"/>
        <w:rPr>
          <w:ins w:id="241" w:author="Auteur"/>
          <w:rFonts w:ascii="Times New Roman" w:hAnsi="Times New Roman" w:cs="Times New Roman"/>
          <w:rPrChange w:id="242" w:author="Auteur">
            <w:rPr>
              <w:ins w:id="243" w:author="Auteur"/>
            </w:rPr>
          </w:rPrChange>
        </w:rPr>
        <w:pPrChange w:id="244" w:author="Auteur">
          <w:pPr>
            <w:tabs>
              <w:tab w:val="left" w:pos="567"/>
            </w:tabs>
            <w:spacing w:after="0"/>
          </w:pPr>
        </w:pPrChange>
      </w:pPr>
      <w:bookmarkStart w:id="245" w:name="_Hlk23434403"/>
      <w:ins w:id="246" w:author="Auteur">
        <w:r w:rsidRPr="008E2823">
          <w:rPr>
            <w:rFonts w:ascii="Times New Roman" w:eastAsia="Calibri" w:hAnsi="Times New Roman" w:cs="Times New Roman"/>
            <w:szCs w:val="22"/>
            <w:rPrChange w:id="247" w:author="Auteur">
              <w:rPr/>
            </w:rPrChange>
          </w:rPr>
          <w:t xml:space="preserve">Het wordt eenmaal per dag toegediend. </w:t>
        </w:r>
      </w:ins>
    </w:p>
    <w:p w14:paraId="25753A57" w14:textId="77777777" w:rsidR="004E3AD1" w:rsidRDefault="004E3AD1">
      <w:pPr>
        <w:tabs>
          <w:tab w:val="left" w:pos="567"/>
        </w:tabs>
        <w:spacing w:after="0"/>
        <w:rPr>
          <w:ins w:id="248" w:author="Auteur"/>
          <w:rFonts w:ascii="Times New Roman" w:hAnsi="Times New Roman"/>
        </w:rPr>
      </w:pPr>
    </w:p>
    <w:p w14:paraId="2504FDAA" w14:textId="4F66C77B" w:rsidR="00BA01FF" w:rsidRPr="00D74DA1" w:rsidRDefault="00BC6111">
      <w:pPr>
        <w:tabs>
          <w:tab w:val="left" w:pos="567"/>
        </w:tabs>
        <w:spacing w:after="0"/>
        <w:rPr>
          <w:rFonts w:ascii="Times New Roman" w:hAnsi="Times New Roman"/>
        </w:rPr>
      </w:pPr>
      <w:del w:id="249" w:author="Auteur">
        <w:r w:rsidRPr="00D74DA1" w:rsidDel="008E122D">
          <w:rPr>
            <w:rFonts w:ascii="Times New Roman" w:hAnsi="Times New Roman"/>
          </w:rPr>
          <w:delText xml:space="preserve">Het </w:delText>
        </w:r>
      </w:del>
      <w:ins w:id="250" w:author="Auteur">
        <w:del w:id="251" w:author="Auteur">
          <w:r w:rsidR="004E3AD1" w:rsidDel="008E122D">
            <w:rPr>
              <w:rFonts w:ascii="Times New Roman" w:hAnsi="Times New Roman"/>
            </w:rPr>
            <w:delText>Toujeo</w:delText>
          </w:r>
        </w:del>
        <w:r w:rsidR="008E122D">
          <w:rPr>
            <w:rFonts w:ascii="Times New Roman" w:hAnsi="Times New Roman"/>
          </w:rPr>
          <w:t>Dit middel</w:t>
        </w:r>
        <w:r w:rsidR="004E3AD1" w:rsidRPr="00D74DA1">
          <w:rPr>
            <w:rFonts w:ascii="Times New Roman" w:hAnsi="Times New Roman"/>
          </w:rPr>
          <w:t xml:space="preserve"> </w:t>
        </w:r>
      </w:ins>
      <w:r w:rsidRPr="00D74DA1">
        <w:rPr>
          <w:rFonts w:ascii="Times New Roman" w:hAnsi="Times New Roman"/>
        </w:rPr>
        <w:t xml:space="preserve">wordt gebruikt om diabetes mellitus </w:t>
      </w:r>
      <w:ins w:id="252" w:author="Auteur">
        <w:r w:rsidR="004E3AD1">
          <w:rPr>
            <w:rFonts w:ascii="Times New Roman" w:hAnsi="Times New Roman"/>
          </w:rPr>
          <w:t xml:space="preserve">(diabetes) </w:t>
        </w:r>
      </w:ins>
      <w:r w:rsidRPr="00D74DA1">
        <w:rPr>
          <w:rFonts w:ascii="Times New Roman" w:hAnsi="Times New Roman"/>
        </w:rPr>
        <w:t>te behandelen bij volwassenen, jongeren en kinderen vanaf 6 jaar.</w:t>
      </w:r>
      <w:bookmarkEnd w:id="245"/>
      <w:r w:rsidRPr="00D74DA1">
        <w:rPr>
          <w:rFonts w:ascii="Times New Roman" w:hAnsi="Times New Roman"/>
        </w:rPr>
        <w:t xml:space="preserve"> </w:t>
      </w:r>
      <w:del w:id="253" w:author="Auteur">
        <w:r w:rsidRPr="00D74DA1" w:rsidDel="004E3AD1">
          <w:rPr>
            <w:rFonts w:ascii="Times New Roman" w:hAnsi="Times New Roman"/>
          </w:rPr>
          <w:delText>Diabetes mellitus</w:delText>
        </w:r>
      </w:del>
      <w:ins w:id="254" w:author="Auteur">
        <w:r w:rsidR="004E3AD1">
          <w:rPr>
            <w:rFonts w:ascii="Times New Roman" w:hAnsi="Times New Roman"/>
          </w:rPr>
          <w:t>Dit</w:t>
        </w:r>
      </w:ins>
      <w:r w:rsidRPr="00D74DA1">
        <w:rPr>
          <w:rFonts w:ascii="Times New Roman" w:hAnsi="Times New Roman"/>
        </w:rPr>
        <w:t xml:space="preserve"> is een ziekte waarbij uw lichaam niet genoeg insuline aanmaakt om uw </w:t>
      </w:r>
      <w:del w:id="255" w:author="Auteur">
        <w:r w:rsidRPr="00D74DA1" w:rsidDel="007009C4">
          <w:rPr>
            <w:rFonts w:ascii="Times New Roman" w:hAnsi="Times New Roman"/>
          </w:rPr>
          <w:delText xml:space="preserve">bloedglucosespiegel </w:delText>
        </w:r>
      </w:del>
      <w:ins w:id="256" w:author="Auteur">
        <w:r w:rsidR="007009C4" w:rsidRPr="00D74DA1">
          <w:rPr>
            <w:rFonts w:ascii="Times New Roman" w:hAnsi="Times New Roman"/>
          </w:rPr>
          <w:t>bloed</w:t>
        </w:r>
        <w:r w:rsidR="007009C4">
          <w:rPr>
            <w:rFonts w:ascii="Times New Roman" w:hAnsi="Times New Roman"/>
          </w:rPr>
          <w:t>suiker</w:t>
        </w:r>
        <w:r w:rsidR="007009C4" w:rsidRPr="00D74DA1">
          <w:rPr>
            <w:rFonts w:ascii="Times New Roman" w:hAnsi="Times New Roman"/>
          </w:rPr>
          <w:t xml:space="preserve">spiegel </w:t>
        </w:r>
      </w:ins>
      <w:r w:rsidRPr="00D74DA1">
        <w:rPr>
          <w:rFonts w:ascii="Times New Roman" w:hAnsi="Times New Roman"/>
        </w:rPr>
        <w:t xml:space="preserve">onder controle te houden. </w:t>
      </w:r>
    </w:p>
    <w:p w14:paraId="4B842A04" w14:textId="347BFD2D" w:rsidR="00BA01FF" w:rsidRPr="00D74DA1" w:rsidDel="004E3AD1" w:rsidRDefault="00BA01FF">
      <w:pPr>
        <w:tabs>
          <w:tab w:val="left" w:pos="567"/>
        </w:tabs>
        <w:spacing w:after="0"/>
        <w:rPr>
          <w:del w:id="257" w:author="Auteur"/>
          <w:rFonts w:ascii="Times New Roman" w:hAnsi="Times New Roman"/>
        </w:rPr>
      </w:pPr>
    </w:p>
    <w:p w14:paraId="284CAB54" w14:textId="4667F786" w:rsidR="00BA01FF" w:rsidRPr="00D74DA1" w:rsidDel="004E3AD1" w:rsidRDefault="00BC6111">
      <w:pPr>
        <w:tabs>
          <w:tab w:val="left" w:pos="567"/>
        </w:tabs>
        <w:spacing w:after="0"/>
        <w:rPr>
          <w:del w:id="258" w:author="Auteur"/>
          <w:rFonts w:ascii="Times New Roman" w:hAnsi="Times New Roman"/>
        </w:rPr>
      </w:pPr>
      <w:del w:id="259" w:author="Auteur">
        <w:r w:rsidRPr="00D74DA1" w:rsidDel="004E3AD1">
          <w:rPr>
            <w:rFonts w:ascii="Times New Roman" w:hAnsi="Times New Roman"/>
          </w:rPr>
          <w:delText>Toujeo verlaagt uw bloedglucosespiegel gelijkmatig gedurende een lange periode. Het wordt eenmaal per dag toegediend. U kunt het tijdstip waarop u injecteert wijzigen wanneer dat nodig is, omdat dit middel een langdurig verlagend effect heeft op uw bloedglucosespiegel (voor meer informatie, zie rubriek 3).</w:delText>
        </w:r>
      </w:del>
    </w:p>
    <w:p w14:paraId="2055811F" w14:textId="77777777" w:rsidR="00BA01FF" w:rsidRPr="00D74DA1" w:rsidRDefault="00BA01FF">
      <w:pPr>
        <w:spacing w:after="0"/>
        <w:rPr>
          <w:rFonts w:ascii="Times New Roman" w:hAnsi="Times New Roman"/>
        </w:rPr>
      </w:pPr>
    </w:p>
    <w:p w14:paraId="0B47404E" w14:textId="77777777" w:rsidR="00BA01FF" w:rsidRPr="00D74DA1" w:rsidRDefault="00BA01FF">
      <w:pPr>
        <w:spacing w:after="0"/>
        <w:rPr>
          <w:rFonts w:ascii="Times New Roman" w:hAnsi="Times New Roman"/>
        </w:rPr>
      </w:pPr>
    </w:p>
    <w:p w14:paraId="477AB319" w14:textId="77777777" w:rsidR="00BA01FF" w:rsidRPr="00D74DA1" w:rsidRDefault="00BC6111">
      <w:pPr>
        <w:keepNext/>
        <w:numPr>
          <w:ilvl w:val="0"/>
          <w:numId w:val="29"/>
        </w:numPr>
        <w:tabs>
          <w:tab w:val="clear" w:pos="360"/>
          <w:tab w:val="num" w:pos="567"/>
        </w:tabs>
        <w:spacing w:after="0"/>
        <w:ind w:left="567" w:hanging="567"/>
        <w:rPr>
          <w:rFonts w:ascii="Times New Roman" w:hAnsi="Times New Roman"/>
          <w:b/>
        </w:rPr>
      </w:pPr>
      <w:r w:rsidRPr="00D74DA1">
        <w:rPr>
          <w:rFonts w:ascii="Times New Roman" w:hAnsi="Times New Roman"/>
          <w:b/>
        </w:rPr>
        <w:t>Wanneer mag u dit middel niet gebruiken of moet u er extra voorzichtig mee zijn?</w:t>
      </w:r>
    </w:p>
    <w:p w14:paraId="493599DA" w14:textId="77777777" w:rsidR="00BA01FF" w:rsidRPr="00D74DA1" w:rsidRDefault="00BA01FF">
      <w:pPr>
        <w:spacing w:after="0"/>
        <w:rPr>
          <w:rFonts w:ascii="Times New Roman" w:hAnsi="Times New Roman"/>
        </w:rPr>
      </w:pPr>
    </w:p>
    <w:p w14:paraId="285C1CE2" w14:textId="77777777" w:rsidR="00BA01FF" w:rsidRPr="00D74DA1" w:rsidRDefault="00BC6111">
      <w:pPr>
        <w:spacing w:after="0"/>
        <w:rPr>
          <w:rFonts w:ascii="Times New Roman" w:hAnsi="Times New Roman"/>
          <w:b/>
        </w:rPr>
      </w:pPr>
      <w:r w:rsidRPr="00D74DA1">
        <w:rPr>
          <w:rFonts w:ascii="Times New Roman" w:hAnsi="Times New Roman"/>
          <w:b/>
        </w:rPr>
        <w:t>Wanneer mag u dit middel niet gebruiken?</w:t>
      </w:r>
    </w:p>
    <w:p w14:paraId="70CCD806" w14:textId="77777777" w:rsidR="00BA01FF" w:rsidRPr="00306485"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260" w:author="Auteur">
          <w:pPr>
            <w:numPr>
              <w:numId w:val="74"/>
            </w:numPr>
            <w:tabs>
              <w:tab w:val="left" w:pos="567"/>
            </w:tabs>
            <w:spacing w:after="0"/>
            <w:ind w:left="567" w:hanging="567"/>
          </w:pPr>
        </w:pPrChange>
      </w:pPr>
      <w:r w:rsidRPr="008E2823">
        <w:rPr>
          <w:rFonts w:ascii="Times New Roman" w:eastAsia="Calibri" w:hAnsi="Times New Roman" w:cs="Times New Roman"/>
          <w:szCs w:val="22"/>
          <w:rPrChange w:id="261" w:author="Auteur">
            <w:rPr>
              <w:rFonts w:ascii="Times New Roman" w:hAnsi="Times New Roman"/>
            </w:rPr>
          </w:rPrChange>
        </w:rPr>
        <w:t>U bent allergisch voor één van de stoffen in dit middel. Deze stoffen kunt u vinden in rubriek 6.</w:t>
      </w:r>
    </w:p>
    <w:p w14:paraId="7D885AC8" w14:textId="77777777" w:rsidR="00BA01FF" w:rsidRPr="00D74DA1" w:rsidRDefault="00BA01FF">
      <w:pPr>
        <w:tabs>
          <w:tab w:val="left" w:pos="567"/>
        </w:tabs>
        <w:spacing w:after="0"/>
        <w:rPr>
          <w:rFonts w:ascii="Times New Roman" w:hAnsi="Times New Roman"/>
        </w:rPr>
      </w:pPr>
    </w:p>
    <w:p w14:paraId="730FAD8E" w14:textId="77777777" w:rsidR="00BA01FF" w:rsidRPr="00D74DA1" w:rsidRDefault="00BC6111">
      <w:pPr>
        <w:spacing w:after="0"/>
        <w:rPr>
          <w:rFonts w:ascii="Times New Roman" w:hAnsi="Times New Roman"/>
          <w:b/>
        </w:rPr>
      </w:pPr>
      <w:r w:rsidRPr="00D74DA1">
        <w:rPr>
          <w:rFonts w:ascii="Times New Roman" w:hAnsi="Times New Roman"/>
          <w:b/>
        </w:rPr>
        <w:t>Wanneer moet u extra voorzichtig zijn met dit middel?</w:t>
      </w:r>
    </w:p>
    <w:p w14:paraId="3B820703"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Neem contact op met uw arts, apotheker of verpleegkundige voordat u dit middel gebruikt.</w:t>
      </w:r>
    </w:p>
    <w:p w14:paraId="0653E39F" w14:textId="77777777" w:rsidR="00BA01FF" w:rsidRPr="00D74DA1" w:rsidDel="009B2FA0" w:rsidRDefault="00BA01FF">
      <w:pPr>
        <w:tabs>
          <w:tab w:val="left" w:pos="567"/>
        </w:tabs>
        <w:spacing w:after="0"/>
        <w:rPr>
          <w:del w:id="262" w:author="Auteur"/>
          <w:rFonts w:ascii="Times New Roman" w:hAnsi="Times New Roman"/>
        </w:rPr>
      </w:pPr>
    </w:p>
    <w:p w14:paraId="5B5002F5" w14:textId="59E3C43C" w:rsidR="00BA01FF" w:rsidDel="00BF3BF1" w:rsidRDefault="00BF3BF1">
      <w:pPr>
        <w:tabs>
          <w:tab w:val="left" w:pos="567"/>
        </w:tabs>
        <w:spacing w:after="0"/>
        <w:rPr>
          <w:del w:id="263" w:author="Auteur"/>
          <w:rFonts w:ascii="Times New Roman" w:hAnsi="Times New Roman"/>
        </w:rPr>
      </w:pPr>
      <w:ins w:id="264" w:author="Auteur">
        <w:r w:rsidRPr="00BF3BF1">
          <w:rPr>
            <w:rFonts w:ascii="Times New Roman" w:hAnsi="Times New Roman"/>
          </w:rPr>
          <w:t xml:space="preserve">Volg de instructies van uw arts nauwkeurig op voor hoeveel Toujeo u moet </w:t>
        </w:r>
        <w:del w:id="265" w:author="Auteur">
          <w:r w:rsidRPr="00BF3BF1" w:rsidDel="008E122D">
            <w:rPr>
              <w:rFonts w:ascii="Times New Roman" w:hAnsi="Times New Roman"/>
            </w:rPr>
            <w:delText>innemen</w:delText>
          </w:r>
        </w:del>
        <w:r w:rsidR="008E122D">
          <w:rPr>
            <w:rFonts w:ascii="Times New Roman" w:hAnsi="Times New Roman"/>
          </w:rPr>
          <w:t>gebruiken</w:t>
        </w:r>
        <w:r w:rsidRPr="00BF3BF1">
          <w:rPr>
            <w:rFonts w:ascii="Times New Roman" w:hAnsi="Times New Roman"/>
          </w:rPr>
          <w:t xml:space="preserve">, hoe u uw bloed en urine moet controleren, uw dieet en </w:t>
        </w:r>
        <w:r w:rsidR="00AD7074">
          <w:rPr>
            <w:rFonts w:ascii="Times New Roman" w:hAnsi="Times New Roman"/>
          </w:rPr>
          <w:t xml:space="preserve">lichamelijke </w:t>
        </w:r>
        <w:r w:rsidRPr="00BF3BF1">
          <w:rPr>
            <w:rFonts w:ascii="Times New Roman" w:hAnsi="Times New Roman"/>
          </w:rPr>
          <w:t>activiteitsniveaus</w:t>
        </w:r>
        <w:r>
          <w:rPr>
            <w:rFonts w:ascii="Times New Roman" w:hAnsi="Times New Roman"/>
          </w:rPr>
          <w:t>,</w:t>
        </w:r>
        <w:r w:rsidRPr="00BF3BF1">
          <w:rPr>
            <w:rFonts w:ascii="Times New Roman" w:hAnsi="Times New Roman"/>
          </w:rPr>
          <w:t xml:space="preserve"> en injectietechniek.</w:t>
        </w:r>
      </w:ins>
      <w:del w:id="266" w:author="Auteur">
        <w:r w:rsidR="00BC6111" w:rsidRPr="00D74DA1" w:rsidDel="00BF3BF1">
          <w:rPr>
            <w:rFonts w:ascii="Times New Roman" w:hAnsi="Times New Roman"/>
          </w:rPr>
          <w:delText>Volg nauwkeurig de instructies met betrekking tot dosering, controle (bloed- en urinetesten), dieet en lichamelijke activiteit (lichamelijk werk en lichaamsbeweging) en injectietechniek, zoals met uw arts is besproken.</w:delText>
        </w:r>
      </w:del>
    </w:p>
    <w:p w14:paraId="6AD32540" w14:textId="77777777" w:rsidR="00BF3BF1" w:rsidRPr="00D74DA1" w:rsidRDefault="00BF3BF1">
      <w:pPr>
        <w:tabs>
          <w:tab w:val="left" w:pos="567"/>
        </w:tabs>
        <w:spacing w:after="0"/>
        <w:rPr>
          <w:ins w:id="267" w:author="Auteur"/>
          <w:rFonts w:ascii="Times New Roman" w:hAnsi="Times New Roman"/>
        </w:rPr>
      </w:pPr>
    </w:p>
    <w:p w14:paraId="278E53B0" w14:textId="77777777" w:rsidR="00BA01FF" w:rsidRPr="00D74DA1" w:rsidRDefault="00BA01FF">
      <w:pPr>
        <w:tabs>
          <w:tab w:val="left" w:pos="567"/>
        </w:tabs>
        <w:spacing w:after="0"/>
        <w:rPr>
          <w:rFonts w:ascii="Times New Roman" w:hAnsi="Times New Roman"/>
        </w:rPr>
      </w:pPr>
    </w:p>
    <w:p w14:paraId="1A2D42E2" w14:textId="6A672340" w:rsidR="00BA01FF" w:rsidRPr="00306485" w:rsidRDefault="00BC6111">
      <w:pPr>
        <w:keepNext/>
        <w:tabs>
          <w:tab w:val="left" w:pos="567"/>
        </w:tabs>
        <w:spacing w:after="0"/>
        <w:rPr>
          <w:rFonts w:ascii="Times New Roman" w:hAnsi="Times New Roman"/>
        </w:rPr>
      </w:pPr>
      <w:del w:id="268" w:author="Auteur">
        <w:r w:rsidRPr="00306485" w:rsidDel="00BF3BF1">
          <w:rPr>
            <w:rFonts w:ascii="Times New Roman" w:hAnsi="Times New Roman"/>
          </w:rPr>
          <w:delText>Wees vooral alert op het volgende</w:delText>
        </w:r>
      </w:del>
      <w:ins w:id="269" w:author="Auteur">
        <w:del w:id="270" w:author="Auteur">
          <w:r w:rsidR="00BF3BF1" w:rsidRPr="00306485" w:rsidDel="008E122D">
            <w:rPr>
              <w:rFonts w:ascii="Times New Roman" w:hAnsi="Times New Roman"/>
            </w:rPr>
            <w:delText>BELANGRIJK</w:delText>
          </w:r>
        </w:del>
        <w:r w:rsidR="008E122D" w:rsidRPr="008E2823">
          <w:rPr>
            <w:rFonts w:ascii="Times New Roman" w:hAnsi="Times New Roman"/>
            <w:b/>
            <w:bCs/>
            <w:rPrChange w:id="271" w:author="Auteur">
              <w:rPr>
                <w:rFonts w:ascii="Times New Roman" w:hAnsi="Times New Roman"/>
                <w:u w:val="single"/>
              </w:rPr>
            </w:rPrChange>
          </w:rPr>
          <w:t>Belangrijk</w:t>
        </w:r>
      </w:ins>
      <w:r w:rsidRPr="00306485">
        <w:rPr>
          <w:rFonts w:ascii="Times New Roman" w:hAnsi="Times New Roman"/>
        </w:rPr>
        <w:t>:</w:t>
      </w:r>
    </w:p>
    <w:p w14:paraId="556B9791" w14:textId="1BB2791E" w:rsidR="00BA01FF" w:rsidRPr="00306485"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272" w:author="Auteur">
          <w:pPr>
            <w:numPr>
              <w:numId w:val="51"/>
            </w:numPr>
            <w:tabs>
              <w:tab w:val="left" w:pos="567"/>
            </w:tabs>
            <w:spacing w:after="0"/>
            <w:ind w:left="567" w:hanging="567"/>
          </w:pPr>
        </w:pPrChange>
      </w:pPr>
      <w:del w:id="273" w:author="Auteur">
        <w:r w:rsidRPr="008E2823" w:rsidDel="00BF3BF1">
          <w:rPr>
            <w:rFonts w:ascii="Times New Roman" w:eastAsia="Calibri" w:hAnsi="Times New Roman" w:cs="Times New Roman"/>
            <w:szCs w:val="22"/>
            <w:rPrChange w:id="274" w:author="Auteur">
              <w:rPr>
                <w:rFonts w:ascii="Times New Roman" w:hAnsi="Times New Roman"/>
              </w:rPr>
            </w:rPrChange>
          </w:rPr>
          <w:delText xml:space="preserve">Te lage bloedglucosespiegel (hypoglykemie). </w:delText>
        </w:r>
      </w:del>
      <w:r w:rsidRPr="008E2823">
        <w:rPr>
          <w:rFonts w:ascii="Times New Roman" w:eastAsia="Calibri" w:hAnsi="Times New Roman" w:cs="Times New Roman"/>
          <w:szCs w:val="22"/>
          <w:rPrChange w:id="275" w:author="Auteur">
            <w:rPr>
              <w:rFonts w:ascii="Times New Roman" w:hAnsi="Times New Roman"/>
            </w:rPr>
          </w:rPrChange>
        </w:rPr>
        <w:t xml:space="preserve">Als </w:t>
      </w:r>
      <w:del w:id="276" w:author="Auteur">
        <w:r w:rsidRPr="008E2823" w:rsidDel="008E122D">
          <w:rPr>
            <w:rFonts w:ascii="Times New Roman" w:eastAsia="Calibri" w:hAnsi="Times New Roman" w:cs="Times New Roman"/>
            <w:szCs w:val="22"/>
            <w:rPrChange w:id="277" w:author="Auteur">
              <w:rPr>
                <w:rFonts w:ascii="Times New Roman" w:hAnsi="Times New Roman"/>
              </w:rPr>
            </w:rPrChange>
          </w:rPr>
          <w:delText>uw bloedglucosespiegel</w:delText>
        </w:r>
      </w:del>
      <w:ins w:id="278" w:author="Auteur">
        <w:r w:rsidR="00377688" w:rsidRPr="008E2823">
          <w:rPr>
            <w:rFonts w:ascii="Times New Roman" w:eastAsia="Calibri" w:hAnsi="Times New Roman" w:cs="Times New Roman"/>
            <w:szCs w:val="22"/>
            <w:rPrChange w:id="279" w:author="Auteur">
              <w:rPr>
                <w:rFonts w:ascii="Times New Roman" w:hAnsi="Times New Roman"/>
              </w:rPr>
            </w:rPrChange>
          </w:rPr>
          <w:t>u te weinig suiker in uw bloed heeft</w:t>
        </w:r>
      </w:ins>
      <w:del w:id="280" w:author="Auteur">
        <w:r w:rsidRPr="008E2823" w:rsidDel="00377688">
          <w:rPr>
            <w:rFonts w:ascii="Times New Roman" w:eastAsia="Calibri" w:hAnsi="Times New Roman" w:cs="Times New Roman"/>
            <w:szCs w:val="22"/>
            <w:rPrChange w:id="281" w:author="Auteur">
              <w:rPr>
                <w:rFonts w:ascii="Times New Roman" w:hAnsi="Times New Roman"/>
              </w:rPr>
            </w:rPrChange>
          </w:rPr>
          <w:delText xml:space="preserve"> te laag is</w:delText>
        </w:r>
        <w:r w:rsidRPr="008E2823" w:rsidDel="00BF3BF1">
          <w:rPr>
            <w:rFonts w:ascii="Times New Roman" w:eastAsia="Calibri" w:hAnsi="Times New Roman" w:cs="Times New Roman"/>
            <w:szCs w:val="22"/>
            <w:rPrChange w:id="282" w:author="Auteur">
              <w:rPr>
                <w:rFonts w:ascii="Times New Roman" w:hAnsi="Times New Roman"/>
              </w:rPr>
            </w:rPrChange>
          </w:rPr>
          <w:delText>, volg dan de aanwijzingen voor</w:delText>
        </w:r>
      </w:del>
      <w:r w:rsidRPr="008E2823">
        <w:rPr>
          <w:rFonts w:ascii="Times New Roman" w:eastAsia="Calibri" w:hAnsi="Times New Roman" w:cs="Times New Roman"/>
          <w:szCs w:val="22"/>
          <w:rPrChange w:id="283" w:author="Auteur">
            <w:rPr>
              <w:rFonts w:ascii="Times New Roman" w:hAnsi="Times New Roman"/>
            </w:rPr>
          </w:rPrChange>
        </w:rPr>
        <w:t xml:space="preserve"> </w:t>
      </w:r>
      <w:ins w:id="284" w:author="Auteur">
        <w:r w:rsidR="00BF3BF1" w:rsidRPr="008E2823">
          <w:rPr>
            <w:rFonts w:ascii="Times New Roman" w:eastAsia="Calibri" w:hAnsi="Times New Roman" w:cs="Times New Roman"/>
            <w:szCs w:val="22"/>
            <w:rPrChange w:id="285" w:author="Auteur">
              <w:rPr>
                <w:rFonts w:ascii="Times New Roman" w:hAnsi="Times New Roman"/>
              </w:rPr>
            </w:rPrChange>
          </w:rPr>
          <w:t>(</w:t>
        </w:r>
      </w:ins>
      <w:r w:rsidRPr="008E2823">
        <w:rPr>
          <w:rFonts w:ascii="Times New Roman" w:eastAsia="Calibri" w:hAnsi="Times New Roman" w:cs="Times New Roman"/>
          <w:szCs w:val="22"/>
          <w:rPrChange w:id="286" w:author="Auteur">
            <w:rPr>
              <w:rFonts w:ascii="Times New Roman" w:hAnsi="Times New Roman"/>
            </w:rPr>
          </w:rPrChange>
        </w:rPr>
        <w:t>hypoglykemie</w:t>
      </w:r>
      <w:ins w:id="287" w:author="Auteur">
        <w:r w:rsidR="00BF3BF1" w:rsidRPr="008E2823">
          <w:rPr>
            <w:rFonts w:ascii="Times New Roman" w:eastAsia="Calibri" w:hAnsi="Times New Roman" w:cs="Times New Roman"/>
            <w:szCs w:val="22"/>
            <w:rPrChange w:id="288" w:author="Auteur">
              <w:rPr>
                <w:rFonts w:ascii="Times New Roman" w:hAnsi="Times New Roman"/>
              </w:rPr>
            </w:rPrChange>
          </w:rPr>
          <w:t xml:space="preserve">) – </w:t>
        </w:r>
      </w:ins>
      <w:del w:id="289" w:author="Auteur">
        <w:r w:rsidRPr="008E2823" w:rsidDel="00BF3BF1">
          <w:rPr>
            <w:rFonts w:ascii="Times New Roman" w:eastAsia="Calibri" w:hAnsi="Times New Roman" w:cs="Times New Roman"/>
            <w:szCs w:val="22"/>
            <w:rPrChange w:id="290" w:author="Auteur">
              <w:rPr>
                <w:rFonts w:ascii="Times New Roman" w:hAnsi="Times New Roman"/>
              </w:rPr>
            </w:rPrChange>
          </w:rPr>
          <w:delText xml:space="preserve"> (</w:delText>
        </w:r>
      </w:del>
      <w:r w:rsidRPr="008E2823">
        <w:rPr>
          <w:rFonts w:ascii="Times New Roman" w:eastAsia="Calibri" w:hAnsi="Times New Roman" w:cs="Times New Roman"/>
          <w:szCs w:val="22"/>
          <w:rPrChange w:id="291" w:author="Auteur">
            <w:rPr>
              <w:rFonts w:ascii="Times New Roman" w:hAnsi="Times New Roman"/>
            </w:rPr>
          </w:rPrChange>
        </w:rPr>
        <w:t xml:space="preserve">zie </w:t>
      </w:r>
      <w:bookmarkStart w:id="292" w:name="_Hlk193786271"/>
      <w:ins w:id="293" w:author="Auteur">
        <w:r w:rsidR="00BF3BF1" w:rsidRPr="008E2823">
          <w:rPr>
            <w:rFonts w:ascii="Times New Roman" w:eastAsia="Calibri" w:hAnsi="Times New Roman" w:cs="Times New Roman"/>
            <w:szCs w:val="22"/>
            <w:rPrChange w:id="294" w:author="Auteur">
              <w:rPr>
                <w:rFonts w:ascii="Times New Roman" w:hAnsi="Times New Roman"/>
              </w:rPr>
            </w:rPrChange>
          </w:rPr>
          <w:t>‘</w:t>
        </w:r>
        <w:r w:rsidR="00672D09" w:rsidRPr="008E2823">
          <w:rPr>
            <w:rFonts w:ascii="Times New Roman" w:eastAsia="Calibri" w:hAnsi="Times New Roman" w:cs="Times New Roman"/>
            <w:szCs w:val="22"/>
            <w:rPrChange w:id="295" w:author="Auteur">
              <w:rPr>
                <w:rFonts w:ascii="Times New Roman" w:hAnsi="Times New Roman"/>
              </w:rPr>
            </w:rPrChange>
          </w:rPr>
          <w:t>Wat moet u doen als u een lage bloed</w:t>
        </w:r>
        <w:del w:id="296" w:author="Auteur">
          <w:r w:rsidR="00672D09" w:rsidRPr="008E2823" w:rsidDel="001202C3">
            <w:rPr>
              <w:rFonts w:ascii="Times New Roman" w:eastAsia="Calibri" w:hAnsi="Times New Roman" w:cs="Times New Roman"/>
              <w:szCs w:val="22"/>
              <w:rPrChange w:id="297" w:author="Auteur">
                <w:rPr>
                  <w:rFonts w:ascii="Times New Roman" w:hAnsi="Times New Roman"/>
                </w:rPr>
              </w:rPrChange>
            </w:rPr>
            <w:delText>glucose</w:delText>
          </w:r>
        </w:del>
        <w:r w:rsidR="001202C3" w:rsidRPr="008E2823">
          <w:rPr>
            <w:rFonts w:ascii="Times New Roman" w:eastAsia="Calibri" w:hAnsi="Times New Roman" w:cs="Times New Roman"/>
            <w:szCs w:val="22"/>
            <w:rPrChange w:id="298" w:author="Auteur">
              <w:rPr>
                <w:rFonts w:ascii="Times New Roman" w:hAnsi="Times New Roman"/>
                <w:highlight w:val="yellow"/>
              </w:rPr>
            </w:rPrChange>
          </w:rPr>
          <w:t>suiker</w:t>
        </w:r>
        <w:r w:rsidR="00672D09" w:rsidRPr="008E2823">
          <w:rPr>
            <w:rFonts w:ascii="Times New Roman" w:eastAsia="Calibri" w:hAnsi="Times New Roman" w:cs="Times New Roman"/>
            <w:szCs w:val="22"/>
            <w:rPrChange w:id="299" w:author="Auteur">
              <w:rPr>
                <w:rFonts w:ascii="Times New Roman" w:hAnsi="Times New Roman"/>
              </w:rPr>
            </w:rPrChange>
          </w:rPr>
          <w:t>spiegel heeft</w:t>
        </w:r>
        <w:del w:id="300" w:author="Auteur">
          <w:r w:rsidR="00377688" w:rsidRPr="008E2823" w:rsidDel="001202C3">
            <w:rPr>
              <w:rFonts w:ascii="Times New Roman" w:eastAsia="Calibri" w:hAnsi="Times New Roman" w:cs="Times New Roman"/>
              <w:szCs w:val="22"/>
              <w:rPrChange w:id="301" w:author="Auteur">
                <w:rPr>
                  <w:rFonts w:ascii="Times New Roman" w:hAnsi="Times New Roman"/>
                </w:rPr>
              </w:rPrChange>
            </w:rPr>
            <w:delText>te weinig suiker in uw bloed heeft</w:delText>
          </w:r>
        </w:del>
        <w:r w:rsidR="00672D09" w:rsidRPr="008E2823">
          <w:rPr>
            <w:rFonts w:ascii="Times New Roman" w:eastAsia="Calibri" w:hAnsi="Times New Roman" w:cs="Times New Roman"/>
            <w:szCs w:val="22"/>
            <w:rPrChange w:id="302" w:author="Auteur">
              <w:rPr>
                <w:rFonts w:ascii="Times New Roman" w:hAnsi="Times New Roman"/>
              </w:rPr>
            </w:rPrChange>
          </w:rPr>
          <w:t>?</w:t>
        </w:r>
        <w:r w:rsidR="00E25EA4" w:rsidRPr="008E2823">
          <w:rPr>
            <w:rFonts w:ascii="Times New Roman" w:eastAsia="Calibri" w:hAnsi="Times New Roman" w:cs="Times New Roman"/>
            <w:szCs w:val="22"/>
            <w:rPrChange w:id="303" w:author="Auteur">
              <w:rPr>
                <w:rFonts w:ascii="Times New Roman" w:hAnsi="Times New Roman"/>
              </w:rPr>
            </w:rPrChange>
          </w:rPr>
          <w:t>’</w:t>
        </w:r>
        <w:del w:id="304" w:author="Auteur">
          <w:r w:rsidR="00BF3BF1" w:rsidRPr="008E2823" w:rsidDel="00672D09">
            <w:rPr>
              <w:rFonts w:ascii="Times New Roman" w:eastAsia="Calibri" w:hAnsi="Times New Roman" w:cs="Times New Roman"/>
              <w:szCs w:val="22"/>
              <w:rPrChange w:id="305" w:author="Auteur">
                <w:rPr>
                  <w:rFonts w:ascii="Times New Roman" w:hAnsi="Times New Roman"/>
                </w:rPr>
              </w:rPrChange>
            </w:rPr>
            <w:delText>wat te doen als u een lage bloedglucosespiegel heeft</w:delText>
          </w:r>
        </w:del>
        <w:r w:rsidR="00BF3BF1" w:rsidRPr="008E2823">
          <w:rPr>
            <w:rFonts w:ascii="Times New Roman" w:eastAsia="Calibri" w:hAnsi="Times New Roman" w:cs="Times New Roman"/>
            <w:szCs w:val="22"/>
            <w:rPrChange w:id="306" w:author="Auteur">
              <w:rPr>
                <w:rFonts w:ascii="Times New Roman" w:hAnsi="Times New Roman"/>
              </w:rPr>
            </w:rPrChange>
          </w:rPr>
          <w:t>’</w:t>
        </w:r>
      </w:ins>
      <w:bookmarkEnd w:id="292"/>
      <w:del w:id="307" w:author="Auteur">
        <w:r w:rsidRPr="008E2823" w:rsidDel="00BF3BF1">
          <w:rPr>
            <w:rFonts w:ascii="Times New Roman" w:eastAsia="Calibri" w:hAnsi="Times New Roman" w:cs="Times New Roman"/>
            <w:szCs w:val="22"/>
            <w:rPrChange w:id="308" w:author="Auteur">
              <w:rPr>
                <w:rFonts w:ascii="Times New Roman" w:hAnsi="Times New Roman"/>
              </w:rPr>
            </w:rPrChange>
          </w:rPr>
          <w:delText>de informatie in het kader</w:delText>
        </w:r>
      </w:del>
      <w:r w:rsidRPr="008E2823">
        <w:rPr>
          <w:rFonts w:ascii="Times New Roman" w:eastAsia="Calibri" w:hAnsi="Times New Roman" w:cs="Times New Roman"/>
          <w:szCs w:val="22"/>
          <w:rPrChange w:id="309" w:author="Auteur">
            <w:rPr>
              <w:rFonts w:ascii="Times New Roman" w:hAnsi="Times New Roman"/>
            </w:rPr>
          </w:rPrChange>
        </w:rPr>
        <w:t xml:space="preserve"> aan het eind van deze bijsluiter</w:t>
      </w:r>
      <w:del w:id="310" w:author="Auteur">
        <w:r w:rsidRPr="008E2823" w:rsidDel="00BF3BF1">
          <w:rPr>
            <w:rFonts w:ascii="Times New Roman" w:eastAsia="Calibri" w:hAnsi="Times New Roman" w:cs="Times New Roman"/>
            <w:szCs w:val="22"/>
            <w:rPrChange w:id="311" w:author="Auteur">
              <w:rPr>
                <w:rFonts w:ascii="Times New Roman" w:hAnsi="Times New Roman"/>
              </w:rPr>
            </w:rPrChange>
          </w:rPr>
          <w:delText>)</w:delText>
        </w:r>
      </w:del>
      <w:r w:rsidRPr="008E2823">
        <w:rPr>
          <w:rFonts w:ascii="Times New Roman" w:eastAsia="Calibri" w:hAnsi="Times New Roman" w:cs="Times New Roman"/>
          <w:szCs w:val="22"/>
          <w:rPrChange w:id="312" w:author="Auteur">
            <w:rPr>
              <w:rFonts w:ascii="Times New Roman" w:hAnsi="Times New Roman"/>
            </w:rPr>
          </w:rPrChange>
        </w:rPr>
        <w:t>.</w:t>
      </w:r>
    </w:p>
    <w:p w14:paraId="1BA269BF" w14:textId="79E044A5" w:rsidR="00BA01FF" w:rsidRPr="00306485" w:rsidRDefault="00BF3BF1">
      <w:pPr>
        <w:pStyle w:val="Paragraphedeliste"/>
        <w:numPr>
          <w:ilvl w:val="0"/>
          <w:numId w:val="246"/>
        </w:numPr>
        <w:tabs>
          <w:tab w:val="left" w:pos="567"/>
        </w:tabs>
        <w:spacing w:after="0" w:line="240" w:lineRule="auto"/>
        <w:ind w:left="562" w:hanging="562"/>
        <w:rPr>
          <w:rFonts w:ascii="Times New Roman" w:hAnsi="Times New Roman" w:cs="Times New Roman"/>
        </w:rPr>
        <w:pPrChange w:id="313" w:author="Auteur">
          <w:pPr>
            <w:numPr>
              <w:numId w:val="51"/>
            </w:numPr>
            <w:spacing w:after="0"/>
            <w:ind w:left="567" w:hanging="567"/>
          </w:pPr>
        </w:pPrChange>
      </w:pPr>
      <w:ins w:id="314" w:author="Auteur">
        <w:r w:rsidRPr="008E2823">
          <w:rPr>
            <w:rFonts w:ascii="Times New Roman" w:eastAsia="Calibri" w:hAnsi="Times New Roman" w:cs="Times New Roman"/>
            <w:szCs w:val="22"/>
            <w:rPrChange w:id="315" w:author="Auteur">
              <w:rPr>
                <w:rFonts w:ascii="Times New Roman" w:hAnsi="Times New Roman"/>
              </w:rPr>
            </w:rPrChange>
          </w:rPr>
          <w:lastRenderedPageBreak/>
          <w:t xml:space="preserve">Veranderen van insuline – </w:t>
        </w:r>
      </w:ins>
      <w:r w:rsidR="00BC6111" w:rsidRPr="008E2823">
        <w:rPr>
          <w:rFonts w:ascii="Times New Roman" w:eastAsia="Calibri" w:hAnsi="Times New Roman" w:cs="Times New Roman"/>
          <w:szCs w:val="22"/>
          <w:rPrChange w:id="316" w:author="Auteur">
            <w:rPr>
              <w:rFonts w:ascii="Times New Roman" w:hAnsi="Times New Roman"/>
            </w:rPr>
          </w:rPrChange>
        </w:rPr>
        <w:t xml:space="preserve">Als u verandert van insuline (van een ander type, merk of fabrikant) is het mogelijk dat uw </w:t>
      </w:r>
      <w:del w:id="317" w:author="Auteur">
        <w:r w:rsidR="00BC6111" w:rsidRPr="008E2823" w:rsidDel="00BF3BF1">
          <w:rPr>
            <w:rFonts w:ascii="Times New Roman" w:eastAsia="Calibri" w:hAnsi="Times New Roman" w:cs="Times New Roman"/>
            <w:szCs w:val="22"/>
            <w:rPrChange w:id="318" w:author="Auteur">
              <w:rPr>
                <w:rFonts w:ascii="Times New Roman" w:hAnsi="Times New Roman"/>
              </w:rPr>
            </w:rPrChange>
          </w:rPr>
          <w:delText>insuline</w:delText>
        </w:r>
      </w:del>
      <w:r w:rsidR="00BC6111" w:rsidRPr="008E2823">
        <w:rPr>
          <w:rFonts w:ascii="Times New Roman" w:eastAsia="Calibri" w:hAnsi="Times New Roman" w:cs="Times New Roman"/>
          <w:szCs w:val="22"/>
          <w:rPrChange w:id="319" w:author="Auteur">
            <w:rPr>
              <w:rFonts w:ascii="Times New Roman" w:hAnsi="Times New Roman"/>
            </w:rPr>
          </w:rPrChange>
        </w:rPr>
        <w:t>dosering moet worden aangepast.</w:t>
      </w:r>
    </w:p>
    <w:p w14:paraId="40BF9695" w14:textId="0785E92B" w:rsidR="00BA01FF" w:rsidRPr="00306485"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320" w:author="Auteur">
          <w:pPr>
            <w:numPr>
              <w:numId w:val="51"/>
            </w:numPr>
            <w:spacing w:after="0"/>
            <w:ind w:left="567" w:hanging="567"/>
          </w:pPr>
        </w:pPrChange>
      </w:pPr>
      <w:del w:id="321" w:author="Auteur">
        <w:r w:rsidRPr="008E2823" w:rsidDel="00E25EA4">
          <w:rPr>
            <w:rFonts w:ascii="Times New Roman" w:eastAsia="Calibri" w:hAnsi="Times New Roman" w:cs="Times New Roman"/>
            <w:szCs w:val="22"/>
            <w:rPrChange w:id="322" w:author="Auteur">
              <w:rPr>
                <w:rFonts w:ascii="Times New Roman" w:hAnsi="Times New Roman"/>
              </w:rPr>
            </w:rPrChange>
          </w:rPr>
          <w:delText>Pioglitazon</w:delText>
        </w:r>
      </w:del>
      <w:ins w:id="323" w:author="Auteur">
        <w:del w:id="324" w:author="Auteur">
          <w:r w:rsidR="00BF3BF1" w:rsidRPr="008E2823" w:rsidDel="00E25EA4">
            <w:rPr>
              <w:rFonts w:ascii="Times New Roman" w:eastAsia="Calibri" w:hAnsi="Times New Roman" w:cs="Times New Roman"/>
              <w:szCs w:val="22"/>
              <w:rPrChange w:id="325" w:author="Auteur">
                <w:rPr>
                  <w:rFonts w:ascii="Times New Roman" w:hAnsi="Times New Roman"/>
                </w:rPr>
              </w:rPrChange>
            </w:rPr>
            <w:delText xml:space="preserve"> in combinatie met insuline kan ernstige problemen veroorzaken – zie ‘Pioglitazon’ hieronder.</w:delText>
          </w:r>
        </w:del>
      </w:ins>
      <w:del w:id="326" w:author="Auteur">
        <w:r w:rsidRPr="008E2823" w:rsidDel="00E25EA4">
          <w:rPr>
            <w:rFonts w:ascii="Times New Roman" w:eastAsia="Calibri" w:hAnsi="Times New Roman" w:cs="Times New Roman"/>
            <w:szCs w:val="22"/>
            <w:rPrChange w:id="327" w:author="Auteur">
              <w:rPr>
                <w:rFonts w:ascii="Times New Roman" w:hAnsi="Times New Roman"/>
              </w:rPr>
            </w:rPrChange>
          </w:rPr>
          <w:delText>. Zie “</w:delText>
        </w:r>
      </w:del>
      <w:r w:rsidRPr="008E2823">
        <w:rPr>
          <w:rFonts w:ascii="Times New Roman" w:eastAsia="Calibri" w:hAnsi="Times New Roman" w:cs="Times New Roman"/>
          <w:szCs w:val="22"/>
          <w:rPrChange w:id="328" w:author="Auteur">
            <w:rPr>
              <w:rFonts w:ascii="Times New Roman" w:hAnsi="Times New Roman"/>
            </w:rPr>
          </w:rPrChange>
        </w:rPr>
        <w:t>Gelijktijdig gebruik van pioglitazon en insuline</w:t>
      </w:r>
      <w:del w:id="329" w:author="Auteur">
        <w:r w:rsidRPr="008E2823" w:rsidDel="00E25EA4">
          <w:rPr>
            <w:rFonts w:ascii="Times New Roman" w:eastAsia="Calibri" w:hAnsi="Times New Roman" w:cs="Times New Roman"/>
            <w:szCs w:val="22"/>
            <w:rPrChange w:id="330" w:author="Auteur">
              <w:rPr>
                <w:rFonts w:ascii="Times New Roman" w:hAnsi="Times New Roman"/>
              </w:rPr>
            </w:rPrChange>
          </w:rPr>
          <w:delText>”.</w:delText>
        </w:r>
      </w:del>
      <w:r w:rsidRPr="008E2823">
        <w:rPr>
          <w:rFonts w:ascii="Times New Roman" w:eastAsia="Calibri" w:hAnsi="Times New Roman" w:cs="Times New Roman"/>
          <w:szCs w:val="22"/>
          <w:rPrChange w:id="331" w:author="Auteur">
            <w:rPr>
              <w:rFonts w:ascii="Times New Roman" w:hAnsi="Times New Roman"/>
            </w:rPr>
          </w:rPrChange>
        </w:rPr>
        <w:t xml:space="preserve"> </w:t>
      </w:r>
      <w:ins w:id="332" w:author="Auteur">
        <w:r w:rsidR="00E25EA4" w:rsidRPr="008E2823">
          <w:rPr>
            <w:rFonts w:ascii="Times New Roman" w:eastAsia="Calibri" w:hAnsi="Times New Roman" w:cs="Times New Roman"/>
            <w:szCs w:val="22"/>
            <w:rPrChange w:id="333" w:author="Auteur">
              <w:rPr>
                <w:rFonts w:ascii="Times New Roman" w:hAnsi="Times New Roman"/>
              </w:rPr>
            </w:rPrChange>
          </w:rPr>
          <w:t xml:space="preserve">kan </w:t>
        </w:r>
        <w:del w:id="334" w:author="Auteur">
          <w:r w:rsidR="00E25EA4" w:rsidRPr="008E2823" w:rsidDel="00A30DA9">
            <w:rPr>
              <w:rFonts w:ascii="Times New Roman" w:eastAsia="Calibri" w:hAnsi="Times New Roman" w:cs="Times New Roman"/>
              <w:szCs w:val="22"/>
              <w:rPrChange w:id="335" w:author="Auteur">
                <w:rPr>
                  <w:rFonts w:ascii="Times New Roman" w:hAnsi="Times New Roman"/>
                </w:rPr>
              </w:rPrChange>
            </w:rPr>
            <w:delText>erge</w:delText>
          </w:r>
        </w:del>
        <w:r w:rsidR="00A30DA9" w:rsidRPr="008E2823">
          <w:rPr>
            <w:rFonts w:ascii="Times New Roman" w:eastAsia="Calibri" w:hAnsi="Times New Roman" w:cs="Times New Roman"/>
            <w:szCs w:val="22"/>
            <w:rPrChange w:id="336" w:author="Auteur">
              <w:rPr>
                <w:rFonts w:ascii="Times New Roman" w:hAnsi="Times New Roman"/>
              </w:rPr>
            </w:rPrChange>
          </w:rPr>
          <w:t>ernstige</w:t>
        </w:r>
        <w:r w:rsidR="00E25EA4" w:rsidRPr="008E2823">
          <w:rPr>
            <w:rFonts w:ascii="Times New Roman" w:eastAsia="Calibri" w:hAnsi="Times New Roman" w:cs="Times New Roman"/>
            <w:szCs w:val="22"/>
            <w:rPrChange w:id="337" w:author="Auteur">
              <w:rPr>
                <w:rFonts w:ascii="Times New Roman" w:hAnsi="Times New Roman"/>
              </w:rPr>
            </w:rPrChange>
          </w:rPr>
          <w:t xml:space="preserve"> problemen veroorzaken – zie ‘Pioglitazon’ hieronder</w:t>
        </w:r>
      </w:ins>
    </w:p>
    <w:p w14:paraId="1100B5F0" w14:textId="049523F7" w:rsidR="00BA01FF" w:rsidRPr="00306485"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338" w:author="Auteur">
          <w:pPr>
            <w:numPr>
              <w:numId w:val="51"/>
            </w:numPr>
            <w:spacing w:after="0"/>
            <w:ind w:left="567" w:hanging="567"/>
          </w:pPr>
        </w:pPrChange>
      </w:pPr>
      <w:r w:rsidRPr="008E2823">
        <w:rPr>
          <w:rFonts w:ascii="Times New Roman" w:eastAsia="Calibri" w:hAnsi="Times New Roman" w:cs="Times New Roman"/>
          <w:szCs w:val="22"/>
          <w:rPrChange w:id="339" w:author="Auteur">
            <w:rPr>
              <w:rFonts w:ascii="Times New Roman" w:hAnsi="Times New Roman"/>
            </w:rPr>
          </w:rPrChange>
        </w:rPr>
        <w:t xml:space="preserve">Zorg ervoor dat u </w:t>
      </w:r>
      <w:del w:id="340" w:author="Auteur">
        <w:r w:rsidRPr="008E2823" w:rsidDel="000B2C3A">
          <w:rPr>
            <w:rFonts w:ascii="Times New Roman" w:eastAsia="Calibri" w:hAnsi="Times New Roman" w:cs="Times New Roman"/>
            <w:szCs w:val="22"/>
            <w:rPrChange w:id="341" w:author="Auteur">
              <w:rPr>
                <w:rFonts w:ascii="Times New Roman" w:hAnsi="Times New Roman"/>
              </w:rPr>
            </w:rPrChange>
          </w:rPr>
          <w:delText xml:space="preserve">zeker weet dat u </w:delText>
        </w:r>
      </w:del>
      <w:r w:rsidRPr="008E2823">
        <w:rPr>
          <w:rFonts w:ascii="Times New Roman" w:eastAsia="Calibri" w:hAnsi="Times New Roman" w:cs="Times New Roman"/>
          <w:szCs w:val="22"/>
          <w:rPrChange w:id="342" w:author="Auteur">
            <w:rPr>
              <w:rFonts w:ascii="Times New Roman" w:hAnsi="Times New Roman"/>
            </w:rPr>
          </w:rPrChange>
        </w:rPr>
        <w:t xml:space="preserve">de goede </w:t>
      </w:r>
      <w:ins w:id="343" w:author="Auteur">
        <w:r w:rsidR="00E25EA4" w:rsidRPr="008E2823">
          <w:rPr>
            <w:rFonts w:ascii="Times New Roman" w:eastAsia="Calibri" w:hAnsi="Times New Roman" w:cs="Times New Roman"/>
            <w:szCs w:val="22"/>
            <w:rPrChange w:id="344" w:author="Auteur">
              <w:rPr>
                <w:rFonts w:ascii="Times New Roman" w:hAnsi="Times New Roman"/>
              </w:rPr>
            </w:rPrChange>
          </w:rPr>
          <w:t xml:space="preserve">soort </w:t>
        </w:r>
      </w:ins>
      <w:r w:rsidRPr="008E2823">
        <w:rPr>
          <w:rFonts w:ascii="Times New Roman" w:eastAsia="Calibri" w:hAnsi="Times New Roman" w:cs="Times New Roman"/>
          <w:szCs w:val="22"/>
          <w:rPrChange w:id="345" w:author="Auteur">
            <w:rPr>
              <w:rFonts w:ascii="Times New Roman" w:hAnsi="Times New Roman"/>
            </w:rPr>
          </w:rPrChange>
        </w:rPr>
        <w:t>insuline gebruikt</w:t>
      </w:r>
      <w:ins w:id="346" w:author="Auteur">
        <w:r w:rsidR="000B2C3A" w:rsidRPr="008E2823">
          <w:rPr>
            <w:rFonts w:ascii="Times New Roman" w:eastAsia="Calibri" w:hAnsi="Times New Roman" w:cs="Times New Roman"/>
            <w:szCs w:val="22"/>
            <w:rPrChange w:id="347" w:author="Auteur">
              <w:rPr>
                <w:rFonts w:ascii="Times New Roman" w:hAnsi="Times New Roman"/>
              </w:rPr>
            </w:rPrChange>
          </w:rPr>
          <w:t xml:space="preserve"> – controleer altijd het etiket van de insuline voor iedere injectie om </w:t>
        </w:r>
        <w:r w:rsidR="00E25EA4" w:rsidRPr="008E2823">
          <w:rPr>
            <w:rFonts w:ascii="Times New Roman" w:eastAsia="Calibri" w:hAnsi="Times New Roman" w:cs="Times New Roman"/>
            <w:szCs w:val="22"/>
            <w:rPrChange w:id="348" w:author="Auteur">
              <w:rPr>
                <w:rFonts w:ascii="Times New Roman" w:hAnsi="Times New Roman"/>
              </w:rPr>
            </w:rPrChange>
          </w:rPr>
          <w:t xml:space="preserve">er zeker van te zijn dat u de insulines niet heeft </w:t>
        </w:r>
        <w:r w:rsidR="000B2C3A" w:rsidRPr="008E2823">
          <w:rPr>
            <w:rFonts w:ascii="Times New Roman" w:eastAsia="Calibri" w:hAnsi="Times New Roman" w:cs="Times New Roman"/>
            <w:szCs w:val="22"/>
            <w:rPrChange w:id="349" w:author="Auteur">
              <w:rPr>
                <w:rFonts w:ascii="Times New Roman" w:hAnsi="Times New Roman"/>
              </w:rPr>
            </w:rPrChange>
          </w:rPr>
          <w:t>verwissel</w:t>
        </w:r>
        <w:r w:rsidR="004F6F43" w:rsidRPr="008E2823">
          <w:rPr>
            <w:rFonts w:ascii="Times New Roman" w:eastAsia="Calibri" w:hAnsi="Times New Roman" w:cs="Times New Roman"/>
            <w:szCs w:val="22"/>
            <w:rPrChange w:id="350" w:author="Auteur">
              <w:rPr>
                <w:rFonts w:ascii="Times New Roman" w:hAnsi="Times New Roman"/>
              </w:rPr>
            </w:rPrChange>
          </w:rPr>
          <w:t>d</w:t>
        </w:r>
        <w:r w:rsidR="00AD7074" w:rsidRPr="008E2823">
          <w:rPr>
            <w:rFonts w:ascii="Times New Roman" w:eastAsia="Calibri" w:hAnsi="Times New Roman" w:cs="Times New Roman"/>
            <w:szCs w:val="22"/>
            <w:rPrChange w:id="351" w:author="Auteur">
              <w:rPr>
                <w:rFonts w:ascii="Times New Roman" w:hAnsi="Times New Roman"/>
              </w:rPr>
            </w:rPrChange>
          </w:rPr>
          <w:t>, vooral tussen langwerkende insulines en kortwerkende insulines</w:t>
        </w:r>
        <w:del w:id="352" w:author="Auteur">
          <w:r w:rsidR="00E25EA4" w:rsidRPr="008E2823" w:rsidDel="004F6F43">
            <w:rPr>
              <w:rFonts w:ascii="Times New Roman" w:eastAsia="Calibri" w:hAnsi="Times New Roman" w:cs="Times New Roman"/>
              <w:szCs w:val="22"/>
              <w:rPrChange w:id="353" w:author="Auteur">
                <w:rPr>
                  <w:rFonts w:ascii="Times New Roman" w:hAnsi="Times New Roman"/>
                </w:rPr>
              </w:rPrChange>
            </w:rPr>
            <w:delText>t</w:delText>
          </w:r>
          <w:r w:rsidR="000B2C3A" w:rsidRPr="008E2823" w:rsidDel="00E25EA4">
            <w:rPr>
              <w:rFonts w:ascii="Times New Roman" w:eastAsia="Calibri" w:hAnsi="Times New Roman" w:cs="Times New Roman"/>
              <w:szCs w:val="22"/>
              <w:rPrChange w:id="354" w:author="Auteur">
                <w:rPr>
                  <w:rFonts w:ascii="Times New Roman" w:hAnsi="Times New Roman"/>
                </w:rPr>
              </w:rPrChange>
            </w:rPr>
            <w:delText>ing van insulines te voorkomen</w:delText>
          </w:r>
        </w:del>
      </w:ins>
      <w:r w:rsidRPr="008E2823">
        <w:rPr>
          <w:rFonts w:ascii="Times New Roman" w:eastAsia="Calibri" w:hAnsi="Times New Roman" w:cs="Times New Roman"/>
          <w:szCs w:val="22"/>
          <w:rPrChange w:id="355" w:author="Auteur">
            <w:rPr>
              <w:rFonts w:ascii="Times New Roman" w:hAnsi="Times New Roman"/>
            </w:rPr>
          </w:rPrChange>
        </w:rPr>
        <w:t xml:space="preserve">. </w:t>
      </w:r>
      <w:del w:id="356" w:author="Auteur">
        <w:r w:rsidRPr="008E2823" w:rsidDel="000B2C3A">
          <w:rPr>
            <w:rFonts w:ascii="Times New Roman" w:eastAsia="Calibri" w:hAnsi="Times New Roman" w:cs="Times New Roman"/>
            <w:szCs w:val="22"/>
            <w:rPrChange w:id="357" w:author="Auteur">
              <w:rPr>
                <w:rFonts w:ascii="Times New Roman" w:hAnsi="Times New Roman"/>
              </w:rPr>
            </w:rPrChange>
          </w:rPr>
          <w:delText>Medicatiefouten door verwisseling van insulines zijn gemeld, vooral tussen langwerkende insulines en kortwerkende insulines. U moet altijd het etiket van de insuline controleren voor iedere injectie om er zeker van te zijn dat u Toujeo niet verwisselt met andere insulines.</w:delText>
        </w:r>
      </w:del>
    </w:p>
    <w:p w14:paraId="63506990" w14:textId="0F465D0D" w:rsidR="00BA01FF" w:rsidDel="00307A64" w:rsidRDefault="00BC6111" w:rsidP="00687339">
      <w:pPr>
        <w:pStyle w:val="Paragraphedeliste"/>
        <w:numPr>
          <w:ilvl w:val="0"/>
          <w:numId w:val="246"/>
        </w:numPr>
        <w:tabs>
          <w:tab w:val="left" w:pos="567"/>
        </w:tabs>
        <w:spacing w:after="0" w:line="240" w:lineRule="auto"/>
        <w:ind w:left="562" w:hanging="562"/>
        <w:rPr>
          <w:del w:id="358" w:author="Auteur"/>
          <w:rFonts w:ascii="Times New Roman" w:eastAsia="Calibri" w:hAnsi="Times New Roman" w:cs="Times New Roman"/>
          <w:szCs w:val="22"/>
        </w:rPr>
      </w:pPr>
      <w:r w:rsidRPr="008E2823">
        <w:rPr>
          <w:rFonts w:ascii="Times New Roman" w:eastAsia="Calibri" w:hAnsi="Times New Roman" w:cs="Times New Roman"/>
          <w:szCs w:val="22"/>
          <w:rPrChange w:id="359" w:author="Auteur">
            <w:rPr>
              <w:rFonts w:ascii="Times New Roman" w:hAnsi="Times New Roman"/>
            </w:rPr>
          </w:rPrChange>
        </w:rPr>
        <w:t xml:space="preserve">Gebruik nooit een injectiespuit om Toujeo uit uw </w:t>
      </w:r>
      <w:del w:id="360" w:author="Auteur">
        <w:r w:rsidRPr="008E2823" w:rsidDel="000B2C3A">
          <w:rPr>
            <w:rFonts w:ascii="Times New Roman" w:eastAsia="Calibri" w:hAnsi="Times New Roman" w:cs="Times New Roman"/>
            <w:szCs w:val="22"/>
            <w:rPrChange w:id="361" w:author="Auteur">
              <w:rPr>
                <w:rFonts w:ascii="Times New Roman" w:hAnsi="Times New Roman"/>
              </w:rPr>
            </w:rPrChange>
          </w:rPr>
          <w:delText xml:space="preserve">voorgevulde </w:delText>
        </w:r>
      </w:del>
      <w:r w:rsidRPr="008E2823">
        <w:rPr>
          <w:rFonts w:ascii="Times New Roman" w:eastAsia="Calibri" w:hAnsi="Times New Roman" w:cs="Times New Roman"/>
          <w:szCs w:val="22"/>
          <w:rPrChange w:id="362" w:author="Auteur">
            <w:rPr>
              <w:rFonts w:ascii="Times New Roman" w:hAnsi="Times New Roman"/>
            </w:rPr>
          </w:rPrChange>
        </w:rPr>
        <w:t xml:space="preserve">pen op te zuigen. Dit is om </w:t>
      </w:r>
      <w:r w:rsidRPr="008E2823">
        <w:rPr>
          <w:rFonts w:ascii="Times New Roman" w:eastAsia="Calibri" w:hAnsi="Times New Roman" w:cs="Times New Roman"/>
          <w:szCs w:val="22"/>
          <w:rPrChange w:id="363" w:author="Auteur">
            <w:rPr>
              <w:rFonts w:ascii="Times New Roman" w:hAnsi="Times New Roman"/>
              <w:bdr w:val="nil"/>
            </w:rPr>
          </w:rPrChange>
        </w:rPr>
        <w:t xml:space="preserve">doseringsfouten en potentiële overdosering te voorkomen wat kan leiden tot </w:t>
      </w:r>
      <w:del w:id="364" w:author="Auteur">
        <w:r w:rsidRPr="008E2823" w:rsidDel="004F6F43">
          <w:rPr>
            <w:rFonts w:ascii="Times New Roman" w:eastAsia="Calibri" w:hAnsi="Times New Roman" w:cs="Times New Roman"/>
            <w:szCs w:val="22"/>
            <w:rPrChange w:id="365" w:author="Auteur">
              <w:rPr>
                <w:rFonts w:ascii="Times New Roman" w:hAnsi="Times New Roman"/>
                <w:bdr w:val="nil"/>
              </w:rPr>
            </w:rPrChange>
          </w:rPr>
          <w:delText>lage bloedsuikerspiegel</w:delText>
        </w:r>
      </w:del>
      <w:ins w:id="366" w:author="Auteur">
        <w:r w:rsidR="004F6F43" w:rsidRPr="008E2823">
          <w:rPr>
            <w:rFonts w:ascii="Times New Roman" w:eastAsia="Calibri" w:hAnsi="Times New Roman" w:cs="Times New Roman"/>
            <w:szCs w:val="22"/>
            <w:rPrChange w:id="367" w:author="Auteur">
              <w:rPr>
                <w:rFonts w:ascii="Times New Roman" w:hAnsi="Times New Roman"/>
                <w:bdr w:val="nil"/>
              </w:rPr>
            </w:rPrChange>
          </w:rPr>
          <w:t>te weinig suiker (glucose) in uw bloed</w:t>
        </w:r>
      </w:ins>
      <w:del w:id="368" w:author="Auteur">
        <w:r w:rsidRPr="008E2823" w:rsidDel="000B2C3A">
          <w:rPr>
            <w:rFonts w:ascii="Times New Roman" w:eastAsia="Calibri" w:hAnsi="Times New Roman" w:cs="Times New Roman"/>
            <w:szCs w:val="22"/>
            <w:rPrChange w:id="369" w:author="Auteur">
              <w:rPr>
                <w:rFonts w:ascii="Times New Roman" w:hAnsi="Times New Roman"/>
                <w:bdr w:val="nil"/>
              </w:rPr>
            </w:rPrChange>
          </w:rPr>
          <w:delText xml:space="preserve"> (zie ook rubriek 3)</w:delText>
        </w:r>
      </w:del>
      <w:r w:rsidRPr="008E2823">
        <w:rPr>
          <w:rFonts w:ascii="Times New Roman" w:eastAsia="Calibri" w:hAnsi="Times New Roman" w:cs="Times New Roman"/>
          <w:szCs w:val="22"/>
          <w:rPrChange w:id="370" w:author="Auteur">
            <w:rPr>
              <w:rFonts w:ascii="Times New Roman" w:hAnsi="Times New Roman"/>
              <w:bdr w:val="nil"/>
            </w:rPr>
          </w:rPrChange>
        </w:rPr>
        <w:t>.</w:t>
      </w:r>
      <w:del w:id="371" w:author="Auteur">
        <w:r w:rsidRPr="008E2823" w:rsidDel="00307A64">
          <w:rPr>
            <w:rFonts w:ascii="Times New Roman" w:eastAsia="Calibri" w:hAnsi="Times New Roman" w:cs="Times New Roman"/>
            <w:szCs w:val="22"/>
            <w:rPrChange w:id="372" w:author="Auteur">
              <w:rPr>
                <w:rFonts w:ascii="Times New Roman" w:hAnsi="Times New Roman"/>
                <w:bdr w:val="nil"/>
              </w:rPr>
            </w:rPrChange>
          </w:rPr>
          <w:delText xml:space="preserve"> </w:delText>
        </w:r>
      </w:del>
    </w:p>
    <w:p w14:paraId="1D6EBF9F" w14:textId="77777777" w:rsidR="00307A64" w:rsidRPr="00306485" w:rsidRDefault="00307A64">
      <w:pPr>
        <w:pStyle w:val="Paragraphedeliste"/>
        <w:numPr>
          <w:ilvl w:val="0"/>
          <w:numId w:val="246"/>
        </w:numPr>
        <w:tabs>
          <w:tab w:val="left" w:pos="567"/>
        </w:tabs>
        <w:spacing w:after="0" w:line="240" w:lineRule="auto"/>
        <w:ind w:left="562" w:hanging="562"/>
        <w:rPr>
          <w:ins w:id="373" w:author="Auteur"/>
          <w:rFonts w:ascii="Times New Roman" w:hAnsi="Times New Roman" w:cs="Times New Roman"/>
        </w:rPr>
        <w:pPrChange w:id="374" w:author="Auteur">
          <w:pPr>
            <w:numPr>
              <w:numId w:val="51"/>
            </w:numPr>
            <w:spacing w:after="0"/>
            <w:ind w:left="567" w:hanging="567"/>
          </w:pPr>
        </w:pPrChange>
      </w:pPr>
    </w:p>
    <w:p w14:paraId="1EEEAE0E" w14:textId="62C0B24F" w:rsidR="00BA01FF" w:rsidRPr="008E2823" w:rsidDel="000B2C3A" w:rsidRDefault="00BC6111">
      <w:pPr>
        <w:pStyle w:val="Paragraphedeliste"/>
        <w:numPr>
          <w:ilvl w:val="0"/>
          <w:numId w:val="246"/>
        </w:numPr>
        <w:tabs>
          <w:tab w:val="left" w:pos="567"/>
        </w:tabs>
        <w:spacing w:after="0" w:line="240" w:lineRule="auto"/>
        <w:ind w:left="562" w:hanging="562"/>
        <w:rPr>
          <w:del w:id="375" w:author="Auteur"/>
          <w:rFonts w:ascii="Times New Roman" w:hAnsi="Times New Roman"/>
          <w:rPrChange w:id="376" w:author="Auteur">
            <w:rPr>
              <w:del w:id="377" w:author="Auteur"/>
            </w:rPr>
          </w:rPrChange>
        </w:rPr>
        <w:pPrChange w:id="378" w:author="Auteur">
          <w:pPr>
            <w:numPr>
              <w:numId w:val="51"/>
            </w:numPr>
            <w:spacing w:after="0"/>
            <w:ind w:left="567" w:hanging="567"/>
          </w:pPr>
        </w:pPrChange>
      </w:pPr>
      <w:r w:rsidRPr="000603D9">
        <w:rPr>
          <w:rFonts w:ascii="Times New Roman" w:hAnsi="Times New Roman" w:cs="Times New Roman"/>
        </w:rPr>
        <w:t>Als u blind bent of slecht ziet, gebruik dan de voorgevulde pen niet zonder hulp. U bent dan waarschijnlijk niet in staat het dosisvenster van de pen te lezen. Vraag hulp aan een persoon met goede ogen die getraind is in het gebruik van de pen.</w:t>
      </w:r>
      <w:r w:rsidRPr="008E2823">
        <w:rPr>
          <w:rFonts w:ascii="Times New Roman" w:hAnsi="Times New Roman"/>
          <w:rPrChange w:id="379" w:author="Auteur">
            <w:rPr/>
          </w:rPrChange>
        </w:rPr>
        <w:t xml:space="preserve"> </w:t>
      </w:r>
      <w:del w:id="380" w:author="Auteur">
        <w:r w:rsidRPr="008E2823" w:rsidDel="000B2C3A">
          <w:rPr>
            <w:rFonts w:ascii="Times New Roman" w:hAnsi="Times New Roman"/>
            <w:rPrChange w:id="381" w:author="Auteur">
              <w:rPr/>
            </w:rPrChange>
          </w:rPr>
          <w:delText>Als u slechte ogen heeft, lees dan rubriek 3.</w:delText>
        </w:r>
      </w:del>
    </w:p>
    <w:p w14:paraId="45980269" w14:textId="77777777" w:rsidR="00BA01FF" w:rsidRPr="000B2C3A" w:rsidRDefault="00BA01FF">
      <w:pPr>
        <w:pStyle w:val="Paragraphedeliste"/>
        <w:numPr>
          <w:ilvl w:val="0"/>
          <w:numId w:val="246"/>
        </w:numPr>
        <w:tabs>
          <w:tab w:val="left" w:pos="567"/>
        </w:tabs>
        <w:spacing w:after="0" w:line="240" w:lineRule="auto"/>
        <w:ind w:left="562" w:hanging="562"/>
        <w:pPrChange w:id="382" w:author="Auteur">
          <w:pPr>
            <w:spacing w:after="0"/>
          </w:pPr>
        </w:pPrChange>
      </w:pPr>
    </w:p>
    <w:p w14:paraId="0BC2DA9A" w14:textId="77777777" w:rsidR="000B2C3A" w:rsidRDefault="000B2C3A" w:rsidP="00E8775D">
      <w:pPr>
        <w:spacing w:after="0"/>
        <w:rPr>
          <w:ins w:id="383" w:author="Auteur"/>
          <w:rFonts w:ascii="Times New Roman" w:hAnsi="Times New Roman" w:cs="Times New Roman"/>
          <w:u w:val="single"/>
        </w:rPr>
      </w:pPr>
    </w:p>
    <w:p w14:paraId="73A1603D" w14:textId="664ED317" w:rsidR="00E8775D" w:rsidRPr="008E2823" w:rsidRDefault="00BC6111" w:rsidP="00E8775D">
      <w:pPr>
        <w:spacing w:after="0"/>
        <w:rPr>
          <w:rFonts w:ascii="Times New Roman" w:hAnsi="Times New Roman" w:cs="Times New Roman"/>
          <w:b/>
          <w:bCs/>
          <w:rPrChange w:id="384" w:author="Auteur">
            <w:rPr>
              <w:rFonts w:ascii="Times New Roman" w:hAnsi="Times New Roman" w:cs="Times New Roman"/>
              <w:u w:val="single"/>
            </w:rPr>
          </w:rPrChange>
        </w:rPr>
      </w:pPr>
      <w:r w:rsidRPr="008E2823">
        <w:rPr>
          <w:rFonts w:ascii="Times New Roman" w:hAnsi="Times New Roman" w:cs="Times New Roman"/>
          <w:b/>
          <w:bCs/>
          <w:rPrChange w:id="385" w:author="Auteur">
            <w:rPr>
              <w:rFonts w:ascii="Times New Roman" w:hAnsi="Times New Roman" w:cs="Times New Roman"/>
              <w:u w:val="single"/>
            </w:rPr>
          </w:rPrChange>
        </w:rPr>
        <w:t xml:space="preserve">Huidveranderingen op de </w:t>
      </w:r>
      <w:del w:id="386" w:author="Auteur">
        <w:r w:rsidRPr="008E2823" w:rsidDel="000B2C3A">
          <w:rPr>
            <w:rFonts w:ascii="Times New Roman" w:hAnsi="Times New Roman" w:cs="Times New Roman"/>
            <w:b/>
            <w:bCs/>
            <w:rPrChange w:id="387" w:author="Auteur">
              <w:rPr>
                <w:rFonts w:ascii="Times New Roman" w:hAnsi="Times New Roman" w:cs="Times New Roman"/>
                <w:u w:val="single"/>
              </w:rPr>
            </w:rPrChange>
          </w:rPr>
          <w:delText>injectie</w:delText>
        </w:r>
      </w:del>
      <w:r w:rsidRPr="008E2823">
        <w:rPr>
          <w:rFonts w:ascii="Times New Roman" w:hAnsi="Times New Roman" w:cs="Times New Roman"/>
          <w:b/>
          <w:bCs/>
          <w:rPrChange w:id="388" w:author="Auteur">
            <w:rPr>
              <w:rFonts w:ascii="Times New Roman" w:hAnsi="Times New Roman" w:cs="Times New Roman"/>
              <w:u w:val="single"/>
            </w:rPr>
          </w:rPrChange>
        </w:rPr>
        <w:t>plaats</w:t>
      </w:r>
      <w:ins w:id="389" w:author="Auteur">
        <w:r w:rsidR="000B2C3A" w:rsidRPr="008E2823">
          <w:rPr>
            <w:rFonts w:ascii="Times New Roman" w:hAnsi="Times New Roman" w:cs="Times New Roman"/>
            <w:b/>
            <w:bCs/>
            <w:rPrChange w:id="390" w:author="Auteur">
              <w:rPr>
                <w:rFonts w:ascii="Times New Roman" w:hAnsi="Times New Roman" w:cs="Times New Roman"/>
                <w:u w:val="single"/>
              </w:rPr>
            </w:rPrChange>
          </w:rPr>
          <w:t xml:space="preserve"> waar de injectie wordt gegeven</w:t>
        </w:r>
      </w:ins>
      <w:del w:id="391" w:author="Auteur">
        <w:r w:rsidRPr="008E2823" w:rsidDel="004F6F43">
          <w:rPr>
            <w:rFonts w:ascii="Times New Roman" w:hAnsi="Times New Roman" w:cs="Times New Roman"/>
            <w:b/>
            <w:bCs/>
            <w:rPrChange w:id="392" w:author="Auteur">
              <w:rPr>
                <w:rFonts w:ascii="Times New Roman" w:hAnsi="Times New Roman" w:cs="Times New Roman"/>
                <w:u w:val="single"/>
              </w:rPr>
            </w:rPrChange>
          </w:rPr>
          <w:delText>:</w:delText>
        </w:r>
      </w:del>
    </w:p>
    <w:p w14:paraId="1A0654D7" w14:textId="0489CEB8" w:rsidR="00EF0A54" w:rsidRDefault="00B652F1" w:rsidP="00E8775D">
      <w:pPr>
        <w:spacing w:after="0"/>
        <w:rPr>
          <w:ins w:id="393" w:author="Auteur"/>
          <w:rFonts w:ascii="Times New Roman" w:hAnsi="Times New Roman" w:cs="Times New Roman"/>
        </w:rPr>
      </w:pPr>
      <w:ins w:id="394" w:author="Auteur">
        <w:r w:rsidRPr="00B652F1">
          <w:rPr>
            <w:rFonts w:ascii="Times New Roman" w:hAnsi="Times New Roman" w:cs="Times New Roman"/>
          </w:rPr>
          <w:t xml:space="preserve">Verander </w:t>
        </w:r>
        <w:r>
          <w:rPr>
            <w:rFonts w:ascii="Times New Roman" w:hAnsi="Times New Roman" w:cs="Times New Roman"/>
          </w:rPr>
          <w:t>regelmatig</w:t>
        </w:r>
        <w:r w:rsidRPr="00B652F1">
          <w:rPr>
            <w:rFonts w:ascii="Times New Roman" w:hAnsi="Times New Roman" w:cs="Times New Roman"/>
          </w:rPr>
          <w:t xml:space="preserve"> de plaats waarin u injecteert</w:t>
        </w:r>
      </w:ins>
      <w:del w:id="395" w:author="Auteur">
        <w:r w:rsidR="00BC6111" w:rsidRPr="00D74DA1" w:rsidDel="00B652F1">
          <w:rPr>
            <w:rFonts w:ascii="Times New Roman" w:hAnsi="Times New Roman" w:cs="Times New Roman"/>
          </w:rPr>
          <w:delText>De injectieplaats dient te worden afgewisseld</w:delText>
        </w:r>
      </w:del>
      <w:ins w:id="396" w:author="Auteur">
        <w:del w:id="397" w:author="Auteur">
          <w:r w:rsidR="00961457" w:rsidDel="00B652F1">
            <w:rPr>
              <w:rFonts w:ascii="Times New Roman" w:hAnsi="Times New Roman" w:cs="Times New Roman"/>
            </w:rPr>
            <w:delText>Wissel het gebied af</w:delText>
          </w:r>
          <w:r w:rsidR="00EF0A54" w:rsidDel="00B652F1">
            <w:rPr>
              <w:rFonts w:ascii="Times New Roman" w:hAnsi="Times New Roman" w:cs="Times New Roman"/>
            </w:rPr>
            <w:delText xml:space="preserve"> waar u regelmatig injecteert</w:delText>
          </w:r>
        </w:del>
      </w:ins>
      <w:del w:id="398" w:author="Auteur">
        <w:r w:rsidR="00BC6111" w:rsidRPr="00D74DA1" w:rsidDel="00B652F1">
          <w:rPr>
            <w:rFonts w:ascii="Times New Roman" w:hAnsi="Times New Roman" w:cs="Times New Roman"/>
          </w:rPr>
          <w:delText xml:space="preserve"> </w:delText>
        </w:r>
      </w:del>
      <w:ins w:id="399" w:author="Auteur">
        <w:r w:rsidR="00EF0A54">
          <w:rPr>
            <w:rFonts w:ascii="Times New Roman" w:hAnsi="Times New Roman" w:cs="Times New Roman"/>
          </w:rPr>
          <w:t xml:space="preserve">. Dit is </w:t>
        </w:r>
      </w:ins>
      <w:r w:rsidR="00BC6111" w:rsidRPr="00D74DA1">
        <w:rPr>
          <w:rFonts w:ascii="Times New Roman" w:hAnsi="Times New Roman" w:cs="Times New Roman"/>
        </w:rPr>
        <w:t xml:space="preserve">om huidveranderingen zoals </w:t>
      </w:r>
      <w:ins w:id="400" w:author="Auteur">
        <w:del w:id="401" w:author="Auteur">
          <w:r w:rsidR="00EF0A54" w:rsidDel="00B652F1">
            <w:rPr>
              <w:rFonts w:ascii="Times New Roman" w:hAnsi="Times New Roman" w:cs="Times New Roman"/>
            </w:rPr>
            <w:delText>verdikkingen,</w:delText>
          </w:r>
        </w:del>
        <w:r>
          <w:rPr>
            <w:rFonts w:ascii="Times New Roman" w:hAnsi="Times New Roman" w:cs="Times New Roman"/>
          </w:rPr>
          <w:t>het dikker of</w:t>
        </w:r>
        <w:r w:rsidR="00EF0A54">
          <w:rPr>
            <w:rFonts w:ascii="Times New Roman" w:hAnsi="Times New Roman" w:cs="Times New Roman"/>
          </w:rPr>
          <w:t xml:space="preserve"> </w:t>
        </w:r>
        <w:del w:id="402" w:author="Auteur">
          <w:r w:rsidR="00961457" w:rsidDel="00B652F1">
            <w:rPr>
              <w:rFonts w:ascii="Times New Roman" w:hAnsi="Times New Roman" w:cs="Times New Roman"/>
            </w:rPr>
            <w:delText>het krimpen</w:delText>
          </w:r>
        </w:del>
        <w:r>
          <w:rPr>
            <w:rFonts w:ascii="Times New Roman" w:hAnsi="Times New Roman" w:cs="Times New Roman"/>
          </w:rPr>
          <w:t>dunner worden</w:t>
        </w:r>
        <w:r w:rsidR="00961457">
          <w:rPr>
            <w:rFonts w:ascii="Times New Roman" w:hAnsi="Times New Roman" w:cs="Times New Roman"/>
          </w:rPr>
          <w:t xml:space="preserve"> van de huid</w:t>
        </w:r>
        <w:r>
          <w:rPr>
            <w:rFonts w:ascii="Times New Roman" w:hAnsi="Times New Roman" w:cs="Times New Roman"/>
          </w:rPr>
          <w:t>,</w:t>
        </w:r>
        <w:r w:rsidR="00961457">
          <w:rPr>
            <w:rFonts w:ascii="Times New Roman" w:hAnsi="Times New Roman" w:cs="Times New Roman"/>
          </w:rPr>
          <w:t xml:space="preserve"> of </w:t>
        </w:r>
      </w:ins>
      <w:r w:rsidR="00BC6111" w:rsidRPr="00D74DA1">
        <w:rPr>
          <w:rFonts w:ascii="Times New Roman" w:hAnsi="Times New Roman" w:cs="Times New Roman"/>
        </w:rPr>
        <w:t xml:space="preserve">bulten </w:t>
      </w:r>
      <w:del w:id="403" w:author="Auteur">
        <w:r w:rsidR="00BC6111" w:rsidRPr="00D74DA1" w:rsidDel="00961457">
          <w:rPr>
            <w:rFonts w:ascii="Times New Roman" w:hAnsi="Times New Roman" w:cs="Times New Roman"/>
          </w:rPr>
          <w:delText xml:space="preserve">onder de huid </w:delText>
        </w:r>
      </w:del>
      <w:r w:rsidR="00BC6111" w:rsidRPr="00D74DA1">
        <w:rPr>
          <w:rFonts w:ascii="Times New Roman" w:hAnsi="Times New Roman" w:cs="Times New Roman"/>
        </w:rPr>
        <w:t xml:space="preserve">te voorkomen. </w:t>
      </w:r>
      <w:ins w:id="404" w:author="Auteur">
        <w:r w:rsidR="00961457" w:rsidRPr="0007027C">
          <w:rPr>
            <w:rFonts w:ascii="Times New Roman" w:hAnsi="Times New Roman" w:cs="Times New Roman"/>
          </w:rPr>
          <w:t>De insuline werkt mogelijk niet goed als u in een bultig gebied injecteert.</w:t>
        </w:r>
      </w:ins>
    </w:p>
    <w:p w14:paraId="51070125" w14:textId="72AF513B" w:rsidR="00EF0A54" w:rsidRDefault="00BC6111">
      <w:pPr>
        <w:pStyle w:val="Paragraphedeliste"/>
        <w:numPr>
          <w:ilvl w:val="0"/>
          <w:numId w:val="246"/>
        </w:numPr>
        <w:tabs>
          <w:tab w:val="left" w:pos="567"/>
        </w:tabs>
        <w:spacing w:after="0" w:line="240" w:lineRule="auto"/>
        <w:ind w:left="562" w:hanging="562"/>
        <w:rPr>
          <w:ins w:id="405" w:author="Auteur"/>
          <w:rFonts w:ascii="Times New Roman" w:hAnsi="Times New Roman" w:cs="Times New Roman"/>
        </w:rPr>
        <w:pPrChange w:id="406" w:author="Auteur">
          <w:pPr>
            <w:pStyle w:val="Paragraphedeliste"/>
            <w:numPr>
              <w:numId w:val="247"/>
            </w:numPr>
            <w:spacing w:after="0"/>
            <w:ind w:left="567" w:hanging="567"/>
          </w:pPr>
        </w:pPrChange>
      </w:pPr>
      <w:del w:id="407" w:author="Auteur">
        <w:r w:rsidRPr="008E2823" w:rsidDel="007B04E3">
          <w:rPr>
            <w:rFonts w:ascii="Times New Roman" w:hAnsi="Times New Roman" w:cs="Times New Roman"/>
            <w:rPrChange w:id="408" w:author="Auteur">
              <w:rPr/>
            </w:rPrChange>
          </w:rPr>
          <w:delText>Neem contact op met</w:delText>
        </w:r>
      </w:del>
      <w:ins w:id="409" w:author="Auteur">
        <w:r w:rsidR="007B04E3">
          <w:rPr>
            <w:rFonts w:ascii="Times New Roman" w:hAnsi="Times New Roman" w:cs="Times New Roman"/>
          </w:rPr>
          <w:t>Vertel</w:t>
        </w:r>
      </w:ins>
      <w:r w:rsidRPr="008E2823">
        <w:rPr>
          <w:rFonts w:ascii="Times New Roman" w:hAnsi="Times New Roman" w:cs="Times New Roman"/>
          <w:rPrChange w:id="410" w:author="Auteur">
            <w:rPr/>
          </w:rPrChange>
        </w:rPr>
        <w:t xml:space="preserve"> uw arts</w:t>
      </w:r>
      <w:ins w:id="411" w:author="Auteur">
        <w:r w:rsidR="00FA3163">
          <w:rPr>
            <w:rFonts w:ascii="Times New Roman" w:hAnsi="Times New Roman" w:cs="Times New Roman"/>
          </w:rPr>
          <w:t xml:space="preserve">, </w:t>
        </w:r>
        <w:r w:rsidR="00FA3163" w:rsidRPr="000603D9">
          <w:rPr>
            <w:rFonts w:ascii="Times New Roman" w:hAnsi="Times New Roman" w:cs="Times New Roman"/>
          </w:rPr>
          <w:t>apotheker of verpleegkundige</w:t>
        </w:r>
      </w:ins>
      <w:r w:rsidRPr="008E2823">
        <w:rPr>
          <w:rFonts w:ascii="Times New Roman" w:hAnsi="Times New Roman" w:cs="Times New Roman"/>
          <w:rPrChange w:id="412" w:author="Auteur">
            <w:rPr/>
          </w:rPrChange>
        </w:rPr>
        <w:t xml:space="preserve"> als u momenteel in een bultig gebied injecteert voordat u in een ander gebied gaat injecteren. </w:t>
      </w:r>
    </w:p>
    <w:p w14:paraId="10F60C29" w14:textId="7C1890D1" w:rsidR="00E8775D" w:rsidRPr="008E2823" w:rsidRDefault="00BC6111" w:rsidP="00EF0A54">
      <w:pPr>
        <w:spacing w:after="0"/>
        <w:rPr>
          <w:rFonts w:ascii="Times New Roman" w:hAnsi="Times New Roman" w:cs="Times New Roman"/>
          <w:rPrChange w:id="413" w:author="Auteur">
            <w:rPr/>
          </w:rPrChange>
        </w:rPr>
      </w:pPr>
      <w:del w:id="414" w:author="Auteur">
        <w:r w:rsidRPr="008E2823" w:rsidDel="00961457">
          <w:rPr>
            <w:rFonts w:ascii="Times New Roman" w:hAnsi="Times New Roman" w:cs="Times New Roman"/>
            <w:rPrChange w:id="415" w:author="Auteur">
              <w:rPr/>
            </w:rPrChange>
          </w:rPr>
          <w:delText xml:space="preserve">De insuline werkt mogelijk niet goed als u in een bultig gebied injecteert (zie Hoe gebruikt u dit middel?). </w:delText>
        </w:r>
      </w:del>
      <w:r w:rsidRPr="008E2823">
        <w:rPr>
          <w:rFonts w:ascii="Times New Roman" w:hAnsi="Times New Roman" w:cs="Times New Roman"/>
          <w:rPrChange w:id="416" w:author="Auteur">
            <w:rPr/>
          </w:rPrChange>
        </w:rPr>
        <w:t xml:space="preserve">Uw arts kan u vragen </w:t>
      </w:r>
      <w:del w:id="417" w:author="Auteur">
        <w:r w:rsidRPr="008E2823" w:rsidDel="007B04E3">
          <w:rPr>
            <w:rFonts w:ascii="Times New Roman" w:hAnsi="Times New Roman" w:cs="Times New Roman"/>
            <w:rPrChange w:id="418" w:author="Auteur">
              <w:rPr/>
            </w:rPrChange>
          </w:rPr>
          <w:delText>uw bloedsuikerspiegel</w:delText>
        </w:r>
      </w:del>
      <w:ins w:id="419" w:author="Auteur">
        <w:r w:rsidR="007B04E3">
          <w:rPr>
            <w:rFonts w:ascii="Times New Roman" w:hAnsi="Times New Roman" w:cs="Times New Roman"/>
          </w:rPr>
          <w:t>de hoeveelheid suiker in uw bloed</w:t>
        </w:r>
      </w:ins>
      <w:r w:rsidRPr="008E2823">
        <w:rPr>
          <w:rFonts w:ascii="Times New Roman" w:hAnsi="Times New Roman" w:cs="Times New Roman"/>
          <w:rPrChange w:id="420" w:author="Auteur">
            <w:rPr/>
          </w:rPrChange>
        </w:rPr>
        <w:t xml:space="preserve"> nauwlettender te controleren en de dosering van uw insuline of </w:t>
      </w:r>
      <w:del w:id="421" w:author="Auteur">
        <w:r w:rsidRPr="008E2823" w:rsidDel="00961457">
          <w:rPr>
            <w:rFonts w:ascii="Times New Roman" w:hAnsi="Times New Roman" w:cs="Times New Roman"/>
            <w:rPrChange w:id="422" w:author="Auteur">
              <w:rPr/>
            </w:rPrChange>
          </w:rPr>
          <w:delText xml:space="preserve">uw </w:delText>
        </w:r>
      </w:del>
      <w:r w:rsidRPr="008E2823">
        <w:rPr>
          <w:rFonts w:ascii="Times New Roman" w:hAnsi="Times New Roman" w:cs="Times New Roman"/>
          <w:rPrChange w:id="423" w:author="Auteur">
            <w:rPr/>
          </w:rPrChange>
        </w:rPr>
        <w:t xml:space="preserve">andere </w:t>
      </w:r>
      <w:del w:id="424" w:author="Auteur">
        <w:r w:rsidRPr="008E2823" w:rsidDel="007B04E3">
          <w:rPr>
            <w:rFonts w:ascii="Times New Roman" w:hAnsi="Times New Roman" w:cs="Times New Roman"/>
            <w:rPrChange w:id="425" w:author="Auteur">
              <w:rPr/>
            </w:rPrChange>
          </w:rPr>
          <w:delText xml:space="preserve">antidiabetica </w:delText>
        </w:r>
      </w:del>
      <w:ins w:id="426" w:author="Auteur">
        <w:r w:rsidR="007B04E3">
          <w:rPr>
            <w:rFonts w:ascii="Times New Roman" w:hAnsi="Times New Roman" w:cs="Times New Roman"/>
          </w:rPr>
          <w:t>medicijnen tegen diabetes</w:t>
        </w:r>
        <w:r w:rsidR="007B04E3" w:rsidRPr="008E2823">
          <w:rPr>
            <w:rFonts w:ascii="Times New Roman" w:hAnsi="Times New Roman" w:cs="Times New Roman"/>
            <w:rPrChange w:id="427" w:author="Auteur">
              <w:rPr/>
            </w:rPrChange>
          </w:rPr>
          <w:t xml:space="preserve"> </w:t>
        </w:r>
      </w:ins>
      <w:r w:rsidRPr="008E2823">
        <w:rPr>
          <w:rFonts w:ascii="Times New Roman" w:hAnsi="Times New Roman" w:cs="Times New Roman"/>
          <w:rPrChange w:id="428" w:author="Auteur">
            <w:rPr/>
          </w:rPrChange>
        </w:rPr>
        <w:t>aan te passen.</w:t>
      </w:r>
    </w:p>
    <w:p w14:paraId="4A3D2815" w14:textId="77777777" w:rsidR="00E8775D" w:rsidRPr="00D74DA1" w:rsidRDefault="00E8775D">
      <w:pPr>
        <w:spacing w:after="0"/>
        <w:rPr>
          <w:rFonts w:ascii="Times New Roman" w:hAnsi="Times New Roman" w:cs="Times New Roman"/>
        </w:rPr>
      </w:pPr>
    </w:p>
    <w:p w14:paraId="27378765" w14:textId="77777777" w:rsidR="00BA01FF" w:rsidRPr="008E2823" w:rsidRDefault="00BC6111">
      <w:pPr>
        <w:spacing w:after="0"/>
        <w:rPr>
          <w:rFonts w:ascii="Times New Roman" w:hAnsi="Times New Roman"/>
          <w:b/>
          <w:bCs/>
          <w:rPrChange w:id="429" w:author="Auteur">
            <w:rPr>
              <w:rFonts w:ascii="Times New Roman" w:hAnsi="Times New Roman"/>
              <w:u w:val="single"/>
            </w:rPr>
          </w:rPrChange>
        </w:rPr>
      </w:pPr>
      <w:r w:rsidRPr="008E2823">
        <w:rPr>
          <w:rFonts w:ascii="Times New Roman" w:hAnsi="Times New Roman"/>
          <w:b/>
          <w:bCs/>
          <w:rPrChange w:id="430" w:author="Auteur">
            <w:rPr>
              <w:rFonts w:ascii="Times New Roman" w:hAnsi="Times New Roman"/>
              <w:u w:val="single"/>
            </w:rPr>
          </w:rPrChange>
        </w:rPr>
        <w:t>Ziekte en verwondingen</w:t>
      </w:r>
    </w:p>
    <w:p w14:paraId="1851F866" w14:textId="0387A1C6" w:rsidR="00BA01FF" w:rsidRPr="00D74DA1" w:rsidRDefault="00961457">
      <w:pPr>
        <w:spacing w:after="0"/>
        <w:rPr>
          <w:rFonts w:ascii="Times New Roman" w:hAnsi="Times New Roman"/>
        </w:rPr>
      </w:pPr>
      <w:ins w:id="431" w:author="Auteur">
        <w:del w:id="432" w:author="Auteur">
          <w:r w:rsidRPr="00961457" w:rsidDel="007B04E3">
            <w:rPr>
              <w:rFonts w:ascii="Times New Roman" w:hAnsi="Times New Roman"/>
            </w:rPr>
            <w:delText>Mogelijk</w:delText>
          </w:r>
        </w:del>
        <w:r w:rsidR="007B04E3">
          <w:rPr>
            <w:rFonts w:ascii="Times New Roman" w:hAnsi="Times New Roman"/>
          </w:rPr>
          <w:t>U moet misschien</w:t>
        </w:r>
        <w:del w:id="433" w:author="Auteur">
          <w:r w:rsidRPr="00961457" w:rsidDel="007B04E3">
            <w:rPr>
              <w:rFonts w:ascii="Times New Roman" w:hAnsi="Times New Roman"/>
            </w:rPr>
            <w:delText xml:space="preserve"> moet u</w:delText>
          </w:r>
        </w:del>
        <w:r w:rsidRPr="00961457">
          <w:rPr>
            <w:rFonts w:ascii="Times New Roman" w:hAnsi="Times New Roman"/>
          </w:rPr>
          <w:t xml:space="preserve"> uw bloed en urine zorgvuldiger controleren om uw diabetes onder controle te houden als:</w:t>
        </w:r>
      </w:ins>
      <w:del w:id="434" w:author="Auteur">
        <w:r w:rsidR="00BC6111" w:rsidRPr="00D74DA1" w:rsidDel="00961457">
          <w:rPr>
            <w:rFonts w:ascii="Times New Roman" w:hAnsi="Times New Roman"/>
          </w:rPr>
          <w:delText>In de volgende situaties vraagt het behandelen van uw diabetes meer zorg (bijvoorbeeld bloed- en urinetesten):</w:delText>
        </w:r>
      </w:del>
    </w:p>
    <w:p w14:paraId="1BB31834" w14:textId="1C58FA61"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435" w:author="Auteur">
          <w:pPr>
            <w:numPr>
              <w:numId w:val="52"/>
            </w:numPr>
            <w:spacing w:after="0"/>
            <w:ind w:left="567" w:hanging="567"/>
          </w:pPr>
        </w:pPrChange>
      </w:pPr>
      <w:del w:id="436" w:author="Auteur">
        <w:r w:rsidRPr="000603D9" w:rsidDel="00961457">
          <w:rPr>
            <w:rFonts w:ascii="Times New Roman" w:hAnsi="Times New Roman" w:cs="Times New Roman"/>
          </w:rPr>
          <w:delText xml:space="preserve">Als </w:delText>
        </w:r>
      </w:del>
      <w:r w:rsidRPr="000603D9">
        <w:rPr>
          <w:rFonts w:ascii="Times New Roman" w:hAnsi="Times New Roman" w:cs="Times New Roman"/>
        </w:rPr>
        <w:t xml:space="preserve">u ziek bent of een ernstige verwonding heeft. Uw </w:t>
      </w:r>
      <w:del w:id="437" w:author="Auteur">
        <w:r w:rsidRPr="009411B0" w:rsidDel="007B04E3">
          <w:rPr>
            <w:rFonts w:ascii="Times New Roman" w:hAnsi="Times New Roman" w:cs="Times New Roman"/>
          </w:rPr>
          <w:delText>bloedglucosespiegel kan hoger worden</w:delText>
        </w:r>
      </w:del>
      <w:ins w:id="438" w:author="Auteur">
        <w:r w:rsidR="007B04E3" w:rsidRPr="009411B0">
          <w:rPr>
            <w:rFonts w:ascii="Times New Roman" w:hAnsi="Times New Roman" w:cs="Times New Roman"/>
          </w:rPr>
          <w:t>kunt dan te veel suiker (glucose) in uw bloed hebben</w:t>
        </w:r>
      </w:ins>
      <w:r w:rsidRPr="000603D9">
        <w:rPr>
          <w:rFonts w:ascii="Times New Roman" w:hAnsi="Times New Roman" w:cs="Times New Roman"/>
        </w:rPr>
        <w:t xml:space="preserve"> </w:t>
      </w:r>
      <w:ins w:id="439" w:author="Auteur">
        <w:r w:rsidR="00DD7FD5" w:rsidRPr="000603D9">
          <w:rPr>
            <w:rFonts w:ascii="Times New Roman" w:hAnsi="Times New Roman" w:cs="Times New Roman"/>
          </w:rPr>
          <w:t xml:space="preserve">- </w:t>
        </w:r>
      </w:ins>
      <w:del w:id="440" w:author="Auteur">
        <w:r w:rsidRPr="009411B0" w:rsidDel="00DD7FD5">
          <w:rPr>
            <w:rFonts w:ascii="Times New Roman" w:hAnsi="Times New Roman" w:cs="Times New Roman"/>
          </w:rPr>
          <w:delText>(</w:delText>
        </w:r>
      </w:del>
      <w:r w:rsidRPr="000603D9">
        <w:rPr>
          <w:rFonts w:ascii="Times New Roman" w:hAnsi="Times New Roman" w:cs="Times New Roman"/>
        </w:rPr>
        <w:t>hyperglykemie</w:t>
      </w:r>
      <w:del w:id="441" w:author="Auteur">
        <w:r w:rsidRPr="009411B0" w:rsidDel="00DD7FD5">
          <w:rPr>
            <w:rFonts w:ascii="Times New Roman" w:hAnsi="Times New Roman" w:cs="Times New Roman"/>
          </w:rPr>
          <w:delText>)</w:delText>
        </w:r>
      </w:del>
      <w:r w:rsidRPr="000603D9">
        <w:rPr>
          <w:rFonts w:ascii="Times New Roman" w:hAnsi="Times New Roman" w:cs="Times New Roman"/>
        </w:rPr>
        <w:t>.</w:t>
      </w:r>
    </w:p>
    <w:p w14:paraId="40B450BE" w14:textId="26B5D392"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442" w:author="Auteur">
          <w:pPr>
            <w:numPr>
              <w:numId w:val="52"/>
            </w:numPr>
            <w:spacing w:after="0"/>
            <w:ind w:left="567" w:hanging="567"/>
          </w:pPr>
        </w:pPrChange>
      </w:pPr>
      <w:del w:id="443" w:author="Auteur">
        <w:r w:rsidRPr="000603D9" w:rsidDel="00961457">
          <w:rPr>
            <w:rFonts w:ascii="Times New Roman" w:hAnsi="Times New Roman" w:cs="Times New Roman"/>
          </w:rPr>
          <w:delText xml:space="preserve">Als </w:delText>
        </w:r>
      </w:del>
      <w:r w:rsidRPr="000603D9">
        <w:rPr>
          <w:rFonts w:ascii="Times New Roman" w:hAnsi="Times New Roman" w:cs="Times New Roman"/>
        </w:rPr>
        <w:t>u niet voldoende eet. U</w:t>
      </w:r>
      <w:del w:id="444" w:author="Auteur">
        <w:r w:rsidRPr="009411B0" w:rsidDel="002831E4">
          <w:rPr>
            <w:rFonts w:ascii="Times New Roman" w:hAnsi="Times New Roman" w:cs="Times New Roman"/>
          </w:rPr>
          <w:delText>w</w:delText>
        </w:r>
      </w:del>
      <w:r w:rsidRPr="000603D9">
        <w:rPr>
          <w:rFonts w:ascii="Times New Roman" w:hAnsi="Times New Roman" w:cs="Times New Roman"/>
        </w:rPr>
        <w:t xml:space="preserve"> </w:t>
      </w:r>
      <w:del w:id="445" w:author="Auteur">
        <w:r w:rsidRPr="009411B0" w:rsidDel="007B04E3">
          <w:rPr>
            <w:rFonts w:ascii="Times New Roman" w:hAnsi="Times New Roman" w:cs="Times New Roman"/>
          </w:rPr>
          <w:delText>bloedglucosespiegel kan te laag worden</w:delText>
        </w:r>
      </w:del>
      <w:ins w:id="446" w:author="Auteur">
        <w:r w:rsidR="007B04E3" w:rsidRPr="009411B0">
          <w:rPr>
            <w:rFonts w:ascii="Times New Roman" w:hAnsi="Times New Roman" w:cs="Times New Roman"/>
          </w:rPr>
          <w:t>kunt dan te weinig suiker (glucose) in uw bloed hebben</w:t>
        </w:r>
      </w:ins>
      <w:r w:rsidRPr="000603D9">
        <w:rPr>
          <w:rFonts w:ascii="Times New Roman" w:hAnsi="Times New Roman" w:cs="Times New Roman"/>
        </w:rPr>
        <w:t xml:space="preserve"> </w:t>
      </w:r>
      <w:del w:id="447" w:author="Auteur">
        <w:r w:rsidRPr="009411B0" w:rsidDel="00DD7FD5">
          <w:rPr>
            <w:rFonts w:ascii="Times New Roman" w:hAnsi="Times New Roman" w:cs="Times New Roman"/>
          </w:rPr>
          <w:delText>(</w:delText>
        </w:r>
      </w:del>
      <w:ins w:id="448" w:author="Auteur">
        <w:r w:rsidR="00DD7FD5" w:rsidRPr="009411B0">
          <w:rPr>
            <w:rFonts w:ascii="Times New Roman" w:hAnsi="Times New Roman" w:cs="Times New Roman"/>
          </w:rPr>
          <w:t xml:space="preserve">- </w:t>
        </w:r>
      </w:ins>
      <w:r w:rsidRPr="000603D9">
        <w:rPr>
          <w:rFonts w:ascii="Times New Roman" w:hAnsi="Times New Roman" w:cs="Times New Roman"/>
        </w:rPr>
        <w:t>hypoglykemie</w:t>
      </w:r>
      <w:del w:id="449" w:author="Auteur">
        <w:r w:rsidRPr="009411B0" w:rsidDel="00DD7FD5">
          <w:rPr>
            <w:rFonts w:ascii="Times New Roman" w:hAnsi="Times New Roman" w:cs="Times New Roman"/>
          </w:rPr>
          <w:delText>)</w:delText>
        </w:r>
      </w:del>
      <w:r w:rsidRPr="000603D9">
        <w:rPr>
          <w:rFonts w:ascii="Times New Roman" w:hAnsi="Times New Roman" w:cs="Times New Roman"/>
        </w:rPr>
        <w:t>.</w:t>
      </w:r>
    </w:p>
    <w:p w14:paraId="608A584C" w14:textId="523CDC34" w:rsidR="00BA01FF" w:rsidRPr="00D74DA1" w:rsidRDefault="00BC6111">
      <w:pPr>
        <w:spacing w:after="0"/>
        <w:rPr>
          <w:rFonts w:ascii="Times New Roman" w:hAnsi="Times New Roman"/>
        </w:rPr>
      </w:pPr>
      <w:del w:id="450" w:author="Auteur">
        <w:r w:rsidRPr="00D74DA1" w:rsidDel="00DD7FD5">
          <w:rPr>
            <w:rFonts w:ascii="Times New Roman" w:hAnsi="Times New Roman"/>
          </w:rPr>
          <w:delText xml:space="preserve">In de meeste gevallen zult u met een arts moeten spreken. </w:delText>
        </w:r>
      </w:del>
      <w:r w:rsidRPr="00D74DA1">
        <w:rPr>
          <w:rFonts w:ascii="Times New Roman" w:hAnsi="Times New Roman"/>
        </w:rPr>
        <w:t>Neem contact op met een arts zodra u zich ziek voelt of een verwonding heeft.</w:t>
      </w:r>
    </w:p>
    <w:p w14:paraId="366A3C31" w14:textId="77777777" w:rsidR="00BA01FF" w:rsidRPr="00D74DA1" w:rsidRDefault="00BA01FF">
      <w:pPr>
        <w:spacing w:after="0"/>
        <w:rPr>
          <w:rFonts w:ascii="Times New Roman" w:hAnsi="Times New Roman"/>
        </w:rPr>
      </w:pPr>
    </w:p>
    <w:p w14:paraId="249402D0" w14:textId="77777777" w:rsidR="00BA01FF" w:rsidRPr="00D74DA1" w:rsidRDefault="00BC6111">
      <w:pPr>
        <w:spacing w:after="0"/>
        <w:rPr>
          <w:rFonts w:ascii="Times New Roman" w:hAnsi="Times New Roman"/>
        </w:rPr>
      </w:pPr>
      <w:r w:rsidRPr="00D74DA1">
        <w:rPr>
          <w:rFonts w:ascii="Times New Roman" w:hAnsi="Times New Roman"/>
        </w:rPr>
        <w:t xml:space="preserve">Als u diabetes </w:t>
      </w:r>
      <w:del w:id="451" w:author="Auteur">
        <w:r w:rsidRPr="00D74DA1" w:rsidDel="00DD7FD5">
          <w:rPr>
            <w:rFonts w:ascii="Times New Roman" w:hAnsi="Times New Roman"/>
          </w:rPr>
          <w:delText>“</w:delText>
        </w:r>
      </w:del>
      <w:r w:rsidRPr="00D74DA1">
        <w:rPr>
          <w:rFonts w:ascii="Times New Roman" w:hAnsi="Times New Roman"/>
        </w:rPr>
        <w:t>type 1</w:t>
      </w:r>
      <w:del w:id="452" w:author="Auteur">
        <w:r w:rsidRPr="00D74DA1" w:rsidDel="00DD7FD5">
          <w:rPr>
            <w:rFonts w:ascii="Times New Roman" w:hAnsi="Times New Roman"/>
          </w:rPr>
          <w:delText>”</w:delText>
        </w:r>
      </w:del>
      <w:r w:rsidRPr="00D74DA1">
        <w:rPr>
          <w:rFonts w:ascii="Times New Roman" w:hAnsi="Times New Roman"/>
        </w:rPr>
        <w:t xml:space="preserve"> heeft en ziek bent of een verwonding heeft:</w:t>
      </w:r>
    </w:p>
    <w:p w14:paraId="5D3CA553" w14:textId="0D5F5D38"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453" w:author="Auteur">
          <w:pPr>
            <w:numPr>
              <w:numId w:val="53"/>
            </w:numPr>
            <w:spacing w:after="0"/>
            <w:ind w:left="567" w:hanging="567"/>
          </w:pPr>
        </w:pPrChange>
      </w:pPr>
      <w:del w:id="454" w:author="Auteur">
        <w:r w:rsidRPr="000603D9" w:rsidDel="00DD7FD5">
          <w:rPr>
            <w:rFonts w:ascii="Times New Roman" w:hAnsi="Times New Roman" w:cs="Times New Roman"/>
          </w:rPr>
          <w:delText>S</w:delText>
        </w:r>
      </w:del>
      <w:ins w:id="455" w:author="Auteur">
        <w:r w:rsidR="00DD7FD5" w:rsidRPr="000603D9">
          <w:rPr>
            <w:rFonts w:ascii="Times New Roman" w:hAnsi="Times New Roman" w:cs="Times New Roman"/>
          </w:rPr>
          <w:t>s</w:t>
        </w:r>
      </w:ins>
      <w:r w:rsidRPr="000603D9">
        <w:rPr>
          <w:rFonts w:ascii="Times New Roman" w:hAnsi="Times New Roman" w:cs="Times New Roman"/>
        </w:rPr>
        <w:t>top niet met het toedienen van uw insuline.</w:t>
      </w:r>
    </w:p>
    <w:p w14:paraId="7A9F5118" w14:textId="41A45973"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456" w:author="Auteur">
          <w:pPr>
            <w:numPr>
              <w:numId w:val="53"/>
            </w:numPr>
            <w:spacing w:after="0"/>
            <w:ind w:left="567" w:hanging="567"/>
          </w:pPr>
        </w:pPrChange>
      </w:pPr>
      <w:del w:id="457" w:author="Auteur">
        <w:r w:rsidRPr="000603D9" w:rsidDel="00DD7FD5">
          <w:rPr>
            <w:rFonts w:ascii="Times New Roman" w:hAnsi="Times New Roman" w:cs="Times New Roman"/>
          </w:rPr>
          <w:delText>B</w:delText>
        </w:r>
      </w:del>
      <w:ins w:id="458" w:author="Auteur">
        <w:r w:rsidR="00DD7FD5" w:rsidRPr="000603D9">
          <w:rPr>
            <w:rFonts w:ascii="Times New Roman" w:hAnsi="Times New Roman" w:cs="Times New Roman"/>
          </w:rPr>
          <w:t>b</w:t>
        </w:r>
      </w:ins>
      <w:r w:rsidRPr="000603D9">
        <w:rPr>
          <w:rFonts w:ascii="Times New Roman" w:hAnsi="Times New Roman" w:cs="Times New Roman"/>
        </w:rPr>
        <w:t>lijf voldoende koolhydraten eten.</w:t>
      </w:r>
    </w:p>
    <w:p w14:paraId="4CF6EDCB" w14:textId="77777777" w:rsidR="00BA01FF" w:rsidRPr="00D74DA1" w:rsidRDefault="00BC6111">
      <w:pPr>
        <w:spacing w:after="0"/>
        <w:rPr>
          <w:rFonts w:ascii="Times New Roman" w:hAnsi="Times New Roman"/>
        </w:rPr>
      </w:pPr>
      <w:r w:rsidRPr="00D74DA1">
        <w:rPr>
          <w:rFonts w:ascii="Times New Roman" w:hAnsi="Times New Roman"/>
        </w:rPr>
        <w:t>Vertel altijd aan mensen die voor u zorgen of die u behandelen, dat u diabetes heeft.</w:t>
      </w:r>
    </w:p>
    <w:p w14:paraId="380D6A20" w14:textId="77777777" w:rsidR="00BA01FF" w:rsidRPr="00D74DA1" w:rsidRDefault="00BA01FF">
      <w:pPr>
        <w:spacing w:after="0"/>
        <w:rPr>
          <w:rFonts w:ascii="Times New Roman" w:hAnsi="Times New Roman"/>
        </w:rPr>
      </w:pPr>
    </w:p>
    <w:p w14:paraId="656998DD" w14:textId="77777777" w:rsidR="004508EB" w:rsidRPr="008E2823" w:rsidRDefault="004508EB">
      <w:pPr>
        <w:spacing w:after="0"/>
        <w:rPr>
          <w:ins w:id="459" w:author="Auteur"/>
          <w:rFonts w:ascii="Times New Roman" w:hAnsi="Times New Roman"/>
          <w:b/>
          <w:bCs/>
          <w:rPrChange w:id="460" w:author="Auteur">
            <w:rPr>
              <w:ins w:id="461" w:author="Auteur"/>
              <w:rFonts w:ascii="Times New Roman" w:hAnsi="Times New Roman"/>
            </w:rPr>
          </w:rPrChange>
        </w:rPr>
      </w:pPr>
      <w:ins w:id="462" w:author="Auteur">
        <w:r w:rsidRPr="008E2823">
          <w:rPr>
            <w:rFonts w:ascii="Times New Roman" w:hAnsi="Times New Roman"/>
            <w:b/>
            <w:bCs/>
            <w:rPrChange w:id="463" w:author="Auteur">
              <w:rPr>
                <w:rFonts w:ascii="Times New Roman" w:hAnsi="Times New Roman"/>
              </w:rPr>
            </w:rPrChange>
          </w:rPr>
          <w:t>Insuline-antistoffen</w:t>
        </w:r>
      </w:ins>
    </w:p>
    <w:p w14:paraId="75AD1E3F" w14:textId="61C1DDDF" w:rsidR="00BA01FF" w:rsidRPr="00D74DA1" w:rsidRDefault="00BC6111">
      <w:pPr>
        <w:spacing w:after="0"/>
        <w:rPr>
          <w:rFonts w:ascii="Times New Roman" w:hAnsi="Times New Roman"/>
        </w:rPr>
      </w:pPr>
      <w:r w:rsidRPr="00D74DA1">
        <w:rPr>
          <w:rFonts w:ascii="Times New Roman" w:hAnsi="Times New Roman"/>
        </w:rPr>
        <w:t>Behandeling met insuline kan het lichaam ertoe aanzetten om antistoffen tegen insuline aan te maken (stoffen die tegen insuline werken). Maar alleen in zeer zeldzame gevallen zal een aanpassing van uw dosis insuline nodig zijn.</w:t>
      </w:r>
    </w:p>
    <w:p w14:paraId="0D6E41D0" w14:textId="77777777" w:rsidR="00BA01FF" w:rsidRPr="00D74DA1" w:rsidRDefault="00BA01FF">
      <w:pPr>
        <w:spacing w:after="0"/>
        <w:rPr>
          <w:rFonts w:ascii="Times New Roman" w:hAnsi="Times New Roman"/>
        </w:rPr>
      </w:pPr>
    </w:p>
    <w:p w14:paraId="59DF83D4" w14:textId="2C1AA93C" w:rsidR="00BA01FF" w:rsidRPr="008E2823" w:rsidRDefault="00BC6111">
      <w:pPr>
        <w:spacing w:after="0"/>
        <w:rPr>
          <w:rFonts w:ascii="Times New Roman" w:hAnsi="Times New Roman"/>
          <w:b/>
          <w:bCs/>
          <w:rPrChange w:id="464" w:author="Auteur">
            <w:rPr>
              <w:rFonts w:ascii="Times New Roman" w:hAnsi="Times New Roman"/>
              <w:u w:val="single"/>
            </w:rPr>
          </w:rPrChange>
        </w:rPr>
      </w:pPr>
      <w:r w:rsidRPr="008E2823">
        <w:rPr>
          <w:rFonts w:ascii="Times New Roman" w:hAnsi="Times New Roman"/>
          <w:b/>
          <w:bCs/>
          <w:rPrChange w:id="465" w:author="Auteur">
            <w:rPr>
              <w:rFonts w:ascii="Times New Roman" w:hAnsi="Times New Roman"/>
              <w:u w:val="single"/>
            </w:rPr>
          </w:rPrChange>
        </w:rPr>
        <w:t>Reizen</w:t>
      </w:r>
      <w:ins w:id="466" w:author="Auteur">
        <w:r w:rsidR="004508EB" w:rsidRPr="008E2823">
          <w:rPr>
            <w:rFonts w:ascii="Times New Roman" w:hAnsi="Times New Roman"/>
            <w:b/>
            <w:bCs/>
            <w:rPrChange w:id="467" w:author="Auteur">
              <w:rPr>
                <w:rFonts w:ascii="Times New Roman" w:hAnsi="Times New Roman"/>
                <w:u w:val="single"/>
              </w:rPr>
            </w:rPrChange>
          </w:rPr>
          <w:t xml:space="preserve"> en Toujeo</w:t>
        </w:r>
      </w:ins>
    </w:p>
    <w:p w14:paraId="6ED14FDA" w14:textId="6FF0A5FF" w:rsidR="00BA01FF" w:rsidRPr="00D74DA1" w:rsidRDefault="001D1E51" w:rsidP="009B5AA7">
      <w:pPr>
        <w:spacing w:after="0"/>
        <w:rPr>
          <w:rFonts w:ascii="Times New Roman" w:hAnsi="Times New Roman"/>
        </w:rPr>
      </w:pPr>
      <w:ins w:id="468" w:author="Auteur">
        <w:r w:rsidRPr="001D1E51">
          <w:rPr>
            <w:rFonts w:ascii="Times New Roman" w:hAnsi="Times New Roman"/>
          </w:rPr>
          <w:t>Als u naar het buitenland gaat, kan het reizen naar andere tijdzones uw insulinebehoeften en het tijdstip van uw injecties</w:t>
        </w:r>
        <w:r>
          <w:rPr>
            <w:rFonts w:ascii="Times New Roman" w:hAnsi="Times New Roman"/>
          </w:rPr>
          <w:t xml:space="preserve"> beïnvloeden</w:t>
        </w:r>
        <w:r w:rsidRPr="001D1E51">
          <w:rPr>
            <w:rFonts w:ascii="Times New Roman" w:hAnsi="Times New Roman"/>
          </w:rPr>
          <w:t>.</w:t>
        </w:r>
        <w:r>
          <w:rPr>
            <w:rFonts w:ascii="Times New Roman" w:hAnsi="Times New Roman"/>
          </w:rPr>
          <w:t xml:space="preserve"> </w:t>
        </w:r>
      </w:ins>
      <w:r w:rsidR="00BC6111" w:rsidRPr="00D74DA1">
        <w:rPr>
          <w:rFonts w:ascii="Times New Roman" w:hAnsi="Times New Roman"/>
        </w:rPr>
        <w:t xml:space="preserve">Neem voordat u op reis gaat contact op met uw arts. </w:t>
      </w:r>
      <w:ins w:id="469" w:author="Auteur">
        <w:r w:rsidR="00451F42" w:rsidRPr="00451F42">
          <w:rPr>
            <w:rFonts w:ascii="Times New Roman" w:hAnsi="Times New Roman"/>
          </w:rPr>
          <w:t>Het kan nodig zijn te praten over:</w:t>
        </w:r>
      </w:ins>
    </w:p>
    <w:p w14:paraId="460F7366" w14:textId="77777777" w:rsidR="00A762D3" w:rsidRPr="000603D9" w:rsidRDefault="00A762D3" w:rsidP="00A762D3">
      <w:pPr>
        <w:pStyle w:val="Paragraphedeliste"/>
        <w:numPr>
          <w:ilvl w:val="0"/>
          <w:numId w:val="246"/>
        </w:numPr>
        <w:tabs>
          <w:tab w:val="left" w:pos="567"/>
        </w:tabs>
        <w:spacing w:after="0" w:line="240" w:lineRule="auto"/>
        <w:ind w:left="562" w:hanging="562"/>
        <w:rPr>
          <w:ins w:id="470" w:author="Auteur"/>
          <w:rFonts w:ascii="Times New Roman" w:hAnsi="Times New Roman" w:cs="Times New Roman"/>
        </w:rPr>
      </w:pPr>
      <w:ins w:id="471" w:author="Auteur">
        <w:r w:rsidRPr="000603D9">
          <w:rPr>
            <w:rFonts w:ascii="Times New Roman" w:hAnsi="Times New Roman" w:cs="Times New Roman"/>
          </w:rPr>
          <w:t>of uw insuline verkrijgbaar is in het land dat u gaat bezoeken,</w:t>
        </w:r>
      </w:ins>
    </w:p>
    <w:p w14:paraId="59CAEA31" w14:textId="77777777" w:rsidR="00A762D3" w:rsidRPr="000603D9" w:rsidRDefault="00A762D3" w:rsidP="00A762D3">
      <w:pPr>
        <w:pStyle w:val="Paragraphedeliste"/>
        <w:numPr>
          <w:ilvl w:val="0"/>
          <w:numId w:val="246"/>
        </w:numPr>
        <w:tabs>
          <w:tab w:val="left" w:pos="567"/>
        </w:tabs>
        <w:spacing w:after="0" w:line="240" w:lineRule="auto"/>
        <w:ind w:left="562" w:hanging="562"/>
        <w:rPr>
          <w:ins w:id="472" w:author="Auteur"/>
          <w:rFonts w:ascii="Times New Roman" w:hAnsi="Times New Roman" w:cs="Times New Roman"/>
        </w:rPr>
      </w:pPr>
      <w:ins w:id="473" w:author="Auteur">
        <w:r w:rsidRPr="000603D9">
          <w:rPr>
            <w:rFonts w:ascii="Times New Roman" w:hAnsi="Times New Roman" w:cs="Times New Roman"/>
          </w:rPr>
          <w:t>uw voorraden insuline, naalden en andere benodigdheden,</w:t>
        </w:r>
      </w:ins>
    </w:p>
    <w:p w14:paraId="58874758" w14:textId="77777777" w:rsidR="00A762D3" w:rsidRPr="000603D9" w:rsidRDefault="00A762D3" w:rsidP="00A762D3">
      <w:pPr>
        <w:pStyle w:val="Paragraphedeliste"/>
        <w:numPr>
          <w:ilvl w:val="0"/>
          <w:numId w:val="246"/>
        </w:numPr>
        <w:tabs>
          <w:tab w:val="left" w:pos="567"/>
        </w:tabs>
        <w:spacing w:after="0" w:line="240" w:lineRule="auto"/>
        <w:ind w:left="562" w:hanging="562"/>
        <w:rPr>
          <w:ins w:id="474" w:author="Auteur"/>
          <w:rFonts w:ascii="Times New Roman" w:hAnsi="Times New Roman" w:cs="Times New Roman"/>
        </w:rPr>
      </w:pPr>
      <w:ins w:id="475" w:author="Auteur">
        <w:r w:rsidRPr="000603D9">
          <w:rPr>
            <w:rFonts w:ascii="Times New Roman" w:hAnsi="Times New Roman" w:cs="Times New Roman"/>
          </w:rPr>
          <w:t>hoe u uw insuline op de juiste manier bewaart tijdens uw reis,</w:t>
        </w:r>
      </w:ins>
    </w:p>
    <w:p w14:paraId="58C8EA3C" w14:textId="77777777" w:rsidR="00A762D3" w:rsidRPr="000603D9" w:rsidRDefault="00A762D3" w:rsidP="00A762D3">
      <w:pPr>
        <w:pStyle w:val="Paragraphedeliste"/>
        <w:numPr>
          <w:ilvl w:val="0"/>
          <w:numId w:val="246"/>
        </w:numPr>
        <w:tabs>
          <w:tab w:val="left" w:pos="567"/>
        </w:tabs>
        <w:spacing w:after="0" w:line="240" w:lineRule="auto"/>
        <w:ind w:left="562" w:hanging="562"/>
        <w:rPr>
          <w:ins w:id="476" w:author="Auteur"/>
          <w:rFonts w:ascii="Times New Roman" w:hAnsi="Times New Roman" w:cs="Times New Roman"/>
        </w:rPr>
      </w:pPr>
      <w:ins w:id="477" w:author="Auteur">
        <w:r w:rsidRPr="000603D9">
          <w:rPr>
            <w:rFonts w:ascii="Times New Roman" w:hAnsi="Times New Roman" w:cs="Times New Roman"/>
          </w:rPr>
          <w:t>de tijdstippen waarop u uw maaltijden en uw insuline gebruikt,</w:t>
        </w:r>
      </w:ins>
    </w:p>
    <w:p w14:paraId="2ECEF5E3" w14:textId="77777777" w:rsidR="00A762D3" w:rsidRPr="000603D9" w:rsidRDefault="00A762D3" w:rsidP="00A762D3">
      <w:pPr>
        <w:pStyle w:val="Paragraphedeliste"/>
        <w:numPr>
          <w:ilvl w:val="0"/>
          <w:numId w:val="246"/>
        </w:numPr>
        <w:tabs>
          <w:tab w:val="left" w:pos="567"/>
        </w:tabs>
        <w:spacing w:after="0" w:line="240" w:lineRule="auto"/>
        <w:ind w:left="562" w:hanging="562"/>
        <w:rPr>
          <w:ins w:id="478" w:author="Auteur"/>
          <w:rFonts w:ascii="Times New Roman" w:hAnsi="Times New Roman" w:cs="Times New Roman"/>
        </w:rPr>
      </w:pPr>
      <w:ins w:id="479" w:author="Auteur">
        <w:r w:rsidRPr="000603D9">
          <w:rPr>
            <w:rFonts w:ascii="Times New Roman" w:hAnsi="Times New Roman" w:cs="Times New Roman"/>
          </w:rPr>
          <w:t>de mogelijke gevolgen van het overgaan op andere tijdzones,</w:t>
        </w:r>
      </w:ins>
    </w:p>
    <w:p w14:paraId="54BBC321" w14:textId="77777777" w:rsidR="00A762D3" w:rsidRPr="000603D9" w:rsidRDefault="00A762D3" w:rsidP="00A762D3">
      <w:pPr>
        <w:pStyle w:val="Paragraphedeliste"/>
        <w:numPr>
          <w:ilvl w:val="0"/>
          <w:numId w:val="246"/>
        </w:numPr>
        <w:tabs>
          <w:tab w:val="left" w:pos="567"/>
        </w:tabs>
        <w:spacing w:after="0" w:line="240" w:lineRule="auto"/>
        <w:ind w:left="562" w:hanging="562"/>
        <w:rPr>
          <w:ins w:id="480" w:author="Auteur"/>
          <w:rFonts w:ascii="Times New Roman" w:hAnsi="Times New Roman" w:cs="Times New Roman"/>
        </w:rPr>
      </w:pPr>
      <w:ins w:id="481" w:author="Auteur">
        <w:r w:rsidRPr="000603D9">
          <w:rPr>
            <w:rFonts w:ascii="Times New Roman" w:hAnsi="Times New Roman" w:cs="Times New Roman"/>
          </w:rPr>
          <w:t>mogelijke gezondheidsrisico’s in de landen die u zult bezoeken,</w:t>
        </w:r>
      </w:ins>
    </w:p>
    <w:p w14:paraId="4239B5A2" w14:textId="77777777" w:rsidR="00A762D3" w:rsidRPr="000603D9" w:rsidRDefault="00A762D3" w:rsidP="00A762D3">
      <w:pPr>
        <w:pStyle w:val="Paragraphedeliste"/>
        <w:numPr>
          <w:ilvl w:val="0"/>
          <w:numId w:val="246"/>
        </w:numPr>
        <w:tabs>
          <w:tab w:val="left" w:pos="567"/>
        </w:tabs>
        <w:spacing w:after="0" w:line="240" w:lineRule="auto"/>
        <w:ind w:left="562" w:hanging="562"/>
        <w:rPr>
          <w:ins w:id="482" w:author="Auteur"/>
          <w:rFonts w:ascii="Times New Roman" w:hAnsi="Times New Roman" w:cs="Times New Roman"/>
        </w:rPr>
      </w:pPr>
      <w:ins w:id="483" w:author="Auteur">
        <w:r w:rsidRPr="000603D9">
          <w:rPr>
            <w:rFonts w:ascii="Times New Roman" w:hAnsi="Times New Roman" w:cs="Times New Roman"/>
          </w:rPr>
          <w:t>wat u moet doen in noodgevallen als u onwel of ziek wordt.</w:t>
        </w:r>
      </w:ins>
    </w:p>
    <w:p w14:paraId="2C97EA10" w14:textId="77777777" w:rsidR="00BA01FF" w:rsidRPr="00D74DA1" w:rsidRDefault="00BA01FF">
      <w:pPr>
        <w:spacing w:after="0"/>
        <w:rPr>
          <w:rFonts w:ascii="Times New Roman" w:hAnsi="Times New Roman"/>
        </w:rPr>
      </w:pPr>
    </w:p>
    <w:p w14:paraId="5AFB3EA7" w14:textId="77777777" w:rsidR="00BA01FF" w:rsidRPr="00306485" w:rsidRDefault="00BC6111">
      <w:pPr>
        <w:spacing w:after="0"/>
        <w:rPr>
          <w:rFonts w:ascii="Times New Roman" w:hAnsi="Times New Roman"/>
          <w:b/>
        </w:rPr>
      </w:pPr>
      <w:r w:rsidRPr="00306485">
        <w:rPr>
          <w:rFonts w:ascii="Times New Roman" w:hAnsi="Times New Roman"/>
          <w:b/>
        </w:rPr>
        <w:t>Kinderen en jongeren tot 18 jaar</w:t>
      </w:r>
    </w:p>
    <w:p w14:paraId="739F7A83" w14:textId="6AB88194" w:rsidR="00BA01FF" w:rsidRPr="00D74DA1" w:rsidRDefault="00BC6111">
      <w:pPr>
        <w:spacing w:after="0"/>
        <w:rPr>
          <w:rFonts w:ascii="Times New Roman" w:hAnsi="Times New Roman"/>
        </w:rPr>
      </w:pPr>
      <w:bookmarkStart w:id="484" w:name="_Hlk23434413"/>
      <w:r w:rsidRPr="00D74DA1">
        <w:rPr>
          <w:rFonts w:ascii="Times New Roman" w:hAnsi="Times New Roman"/>
        </w:rPr>
        <w:lastRenderedPageBreak/>
        <w:t>Geef dit geneesmiddel niet aan kinderen jonger dan 6 jaar</w:t>
      </w:r>
      <w:del w:id="485" w:author="Auteur">
        <w:r w:rsidRPr="00D74DA1" w:rsidDel="001D1E51">
          <w:rPr>
            <w:rFonts w:ascii="Times New Roman" w:hAnsi="Times New Roman"/>
          </w:rPr>
          <w:delText>,</w:delText>
        </w:r>
      </w:del>
      <w:ins w:id="486" w:author="Auteur">
        <w:r w:rsidR="001D1E51">
          <w:rPr>
            <w:rFonts w:ascii="Times New Roman" w:hAnsi="Times New Roman"/>
          </w:rPr>
          <w:t xml:space="preserve">. Dit </w:t>
        </w:r>
        <w:r w:rsidR="00B877AE">
          <w:rPr>
            <w:rFonts w:ascii="Times New Roman" w:hAnsi="Times New Roman"/>
          </w:rPr>
          <w:t xml:space="preserve">komt </w:t>
        </w:r>
        <w:r w:rsidR="001D1E51">
          <w:rPr>
            <w:rFonts w:ascii="Times New Roman" w:hAnsi="Times New Roman"/>
          </w:rPr>
          <w:t>om</w:t>
        </w:r>
      </w:ins>
      <w:del w:id="487" w:author="Auteur">
        <w:r w:rsidRPr="00D74DA1" w:rsidDel="001D1E51">
          <w:rPr>
            <w:rFonts w:ascii="Times New Roman" w:hAnsi="Times New Roman"/>
          </w:rPr>
          <w:delText xml:space="preserve"> want </w:delText>
        </w:r>
      </w:del>
      <w:ins w:id="488" w:author="Auteur">
        <w:r w:rsidR="001D1E51">
          <w:rPr>
            <w:rFonts w:ascii="Times New Roman" w:hAnsi="Times New Roman"/>
          </w:rPr>
          <w:t>dat</w:t>
        </w:r>
        <w:r w:rsidR="001D1E51" w:rsidRPr="00D74DA1">
          <w:rPr>
            <w:rFonts w:ascii="Times New Roman" w:hAnsi="Times New Roman"/>
          </w:rPr>
          <w:t xml:space="preserve"> </w:t>
        </w:r>
      </w:ins>
      <w:r w:rsidRPr="00D74DA1">
        <w:rPr>
          <w:rFonts w:ascii="Times New Roman" w:hAnsi="Times New Roman"/>
        </w:rPr>
        <w:t xml:space="preserve">er </w:t>
      </w:r>
      <w:del w:id="489" w:author="Auteur">
        <w:r w:rsidRPr="00D74DA1" w:rsidDel="001D1E51">
          <w:rPr>
            <w:rFonts w:ascii="Times New Roman" w:hAnsi="Times New Roman"/>
          </w:rPr>
          <w:delText xml:space="preserve">is </w:delText>
        </w:r>
      </w:del>
      <w:r w:rsidRPr="00D74DA1">
        <w:rPr>
          <w:rFonts w:ascii="Times New Roman" w:hAnsi="Times New Roman"/>
        </w:rPr>
        <w:t xml:space="preserve">geen ervaring </w:t>
      </w:r>
      <w:ins w:id="490" w:author="Auteur">
        <w:r w:rsidR="001D1E51">
          <w:rPr>
            <w:rFonts w:ascii="Times New Roman" w:hAnsi="Times New Roman"/>
          </w:rPr>
          <w:t xml:space="preserve">is </w:t>
        </w:r>
      </w:ins>
      <w:r w:rsidRPr="00D74DA1">
        <w:rPr>
          <w:rFonts w:ascii="Times New Roman" w:hAnsi="Times New Roman"/>
        </w:rPr>
        <w:t xml:space="preserve">met Toujeo bij </w:t>
      </w:r>
      <w:ins w:id="491" w:author="Auteur">
        <w:r w:rsidR="001D1E51">
          <w:rPr>
            <w:rFonts w:ascii="Times New Roman" w:hAnsi="Times New Roman"/>
          </w:rPr>
          <w:t xml:space="preserve">kinderen van </w:t>
        </w:r>
      </w:ins>
      <w:r w:rsidRPr="00D74DA1">
        <w:rPr>
          <w:rFonts w:ascii="Times New Roman" w:hAnsi="Times New Roman"/>
        </w:rPr>
        <w:t>deze leeftijd</w:t>
      </w:r>
      <w:del w:id="492" w:author="Auteur">
        <w:r w:rsidRPr="00D74DA1" w:rsidDel="001D1E51">
          <w:rPr>
            <w:rFonts w:ascii="Times New Roman" w:hAnsi="Times New Roman"/>
          </w:rPr>
          <w:delText>sgroep</w:delText>
        </w:r>
      </w:del>
      <w:r w:rsidRPr="00D74DA1">
        <w:rPr>
          <w:rFonts w:ascii="Times New Roman" w:hAnsi="Times New Roman"/>
        </w:rPr>
        <w:t>.</w:t>
      </w:r>
    </w:p>
    <w:bookmarkEnd w:id="484"/>
    <w:p w14:paraId="482BD85E" w14:textId="77777777" w:rsidR="00BA01FF" w:rsidRPr="00D74DA1" w:rsidRDefault="00BA01FF">
      <w:pPr>
        <w:spacing w:after="0"/>
        <w:rPr>
          <w:rFonts w:ascii="Times New Roman" w:hAnsi="Times New Roman"/>
        </w:rPr>
      </w:pPr>
    </w:p>
    <w:p w14:paraId="551873D3" w14:textId="77777777" w:rsidR="00BA01FF" w:rsidRPr="00D74DA1" w:rsidRDefault="00BC6111">
      <w:pPr>
        <w:spacing w:after="0"/>
        <w:rPr>
          <w:rFonts w:ascii="Times New Roman" w:hAnsi="Times New Roman"/>
          <w:b/>
        </w:rPr>
      </w:pPr>
      <w:r w:rsidRPr="00D74DA1">
        <w:rPr>
          <w:rFonts w:ascii="Times New Roman" w:hAnsi="Times New Roman"/>
          <w:b/>
        </w:rPr>
        <w:t>Gebruikt u nog andere geneesmiddelen?</w:t>
      </w:r>
    </w:p>
    <w:p w14:paraId="26205227"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Gebruikt u naast Toujeo nog andere geneesmiddelen, of heeft u dat kort geleden gedaan of bestaat de mogelijkheid dat u in de nabije toekomst geneesmiddelen gaat gebruiken? Vertel dat dan uw arts, apotheker of verpleegkundige.</w:t>
      </w:r>
    </w:p>
    <w:p w14:paraId="40FC563E" w14:textId="77777777" w:rsidR="00BA01FF" w:rsidRPr="00D74DA1" w:rsidDel="003C1827" w:rsidRDefault="00BA01FF">
      <w:pPr>
        <w:tabs>
          <w:tab w:val="left" w:pos="567"/>
        </w:tabs>
        <w:spacing w:after="0"/>
        <w:rPr>
          <w:del w:id="493" w:author="Auteur"/>
          <w:rFonts w:ascii="Times New Roman" w:hAnsi="Times New Roman"/>
        </w:rPr>
      </w:pPr>
    </w:p>
    <w:p w14:paraId="712DF767" w14:textId="54F72698" w:rsidR="00B877AE" w:rsidRDefault="00BC6111" w:rsidP="00B877AE">
      <w:pPr>
        <w:spacing w:after="0"/>
        <w:rPr>
          <w:ins w:id="494" w:author="Auteur"/>
          <w:rFonts w:ascii="Times New Roman" w:hAnsi="Times New Roman"/>
        </w:rPr>
      </w:pPr>
      <w:r w:rsidRPr="00D74DA1">
        <w:rPr>
          <w:rFonts w:ascii="Times New Roman" w:hAnsi="Times New Roman"/>
        </w:rPr>
        <w:t xml:space="preserve">Sommige geneesmiddelen kunnen uw </w:t>
      </w:r>
      <w:del w:id="495" w:author="Auteur">
        <w:r w:rsidRPr="00D74DA1" w:rsidDel="007009C4">
          <w:rPr>
            <w:rFonts w:ascii="Times New Roman" w:hAnsi="Times New Roman"/>
          </w:rPr>
          <w:delText xml:space="preserve">bloedglucosespiegel </w:delText>
        </w:r>
      </w:del>
      <w:ins w:id="496" w:author="Auteur">
        <w:r w:rsidR="007009C4" w:rsidRPr="00D74DA1">
          <w:rPr>
            <w:rFonts w:ascii="Times New Roman" w:hAnsi="Times New Roman"/>
          </w:rPr>
          <w:t>bloed</w:t>
        </w:r>
        <w:r w:rsidR="007009C4">
          <w:rPr>
            <w:rFonts w:ascii="Times New Roman" w:hAnsi="Times New Roman"/>
          </w:rPr>
          <w:t>suiker</w:t>
        </w:r>
        <w:r w:rsidR="007009C4" w:rsidRPr="00D74DA1">
          <w:rPr>
            <w:rFonts w:ascii="Times New Roman" w:hAnsi="Times New Roman"/>
          </w:rPr>
          <w:t xml:space="preserve">spiegel </w:t>
        </w:r>
      </w:ins>
      <w:r w:rsidRPr="00D74DA1">
        <w:rPr>
          <w:rFonts w:ascii="Times New Roman" w:hAnsi="Times New Roman"/>
        </w:rPr>
        <w:t xml:space="preserve">veranderen. </w:t>
      </w:r>
      <w:ins w:id="497" w:author="Auteur">
        <w:r w:rsidR="00B877AE" w:rsidRPr="0051250A">
          <w:rPr>
            <w:rFonts w:ascii="Times New Roman" w:hAnsi="Times New Roman" w:cs="Times New Roman"/>
          </w:rPr>
          <w:t xml:space="preserve">Uw arts </w:t>
        </w:r>
        <w:r w:rsidR="00B877AE">
          <w:rPr>
            <w:rFonts w:ascii="Times New Roman" w:hAnsi="Times New Roman" w:cs="Times New Roman"/>
          </w:rPr>
          <w:t>zal aangeven of</w:t>
        </w:r>
        <w:r w:rsidR="00B877AE" w:rsidRPr="0051250A">
          <w:rPr>
            <w:rFonts w:ascii="Times New Roman" w:hAnsi="Times New Roman" w:cs="Times New Roman"/>
          </w:rPr>
          <w:t xml:space="preserve"> </w:t>
        </w:r>
        <w:r w:rsidR="00B877AE">
          <w:rPr>
            <w:rFonts w:ascii="Times New Roman" w:hAnsi="Times New Roman" w:cs="Times New Roman"/>
          </w:rPr>
          <w:t>de</w:t>
        </w:r>
        <w:r w:rsidR="00B877AE" w:rsidRPr="0051250A">
          <w:rPr>
            <w:rFonts w:ascii="Times New Roman" w:hAnsi="Times New Roman" w:cs="Times New Roman"/>
          </w:rPr>
          <w:t xml:space="preserve"> dosering van uw insuline </w:t>
        </w:r>
        <w:r w:rsidR="00B877AE">
          <w:rPr>
            <w:rFonts w:ascii="Times New Roman" w:hAnsi="Times New Roman" w:cs="Times New Roman"/>
          </w:rPr>
          <w:t xml:space="preserve">moet worden </w:t>
        </w:r>
        <w:r w:rsidR="00B877AE" w:rsidRPr="0051250A">
          <w:rPr>
            <w:rFonts w:ascii="Times New Roman" w:hAnsi="Times New Roman" w:cs="Times New Roman"/>
          </w:rPr>
          <w:t>aan</w:t>
        </w:r>
        <w:r w:rsidR="00B877AE">
          <w:rPr>
            <w:rFonts w:ascii="Times New Roman" w:hAnsi="Times New Roman" w:cs="Times New Roman"/>
          </w:rPr>
          <w:t>gepast</w:t>
        </w:r>
        <w:r w:rsidR="00B877AE" w:rsidRPr="0051250A">
          <w:rPr>
            <w:rFonts w:ascii="Times New Roman" w:hAnsi="Times New Roman" w:cs="Times New Roman"/>
          </w:rPr>
          <w:t>.</w:t>
        </w:r>
        <w:r w:rsidR="00B877AE" w:rsidRPr="00B877AE">
          <w:rPr>
            <w:rFonts w:ascii="Times New Roman" w:hAnsi="Times New Roman"/>
          </w:rPr>
          <w:t xml:space="preserve"> </w:t>
        </w:r>
      </w:ins>
      <w:moveToRangeStart w:id="498" w:author="Auteur" w:name="move193445812"/>
      <w:moveTo w:id="499" w:author="Auteur">
        <w:r w:rsidR="00B877AE" w:rsidRPr="00D74DA1">
          <w:rPr>
            <w:rFonts w:ascii="Times New Roman" w:hAnsi="Times New Roman"/>
          </w:rPr>
          <w:t>Wees ook voorzichtig bij het stoppen met een geneesmiddel.</w:t>
        </w:r>
      </w:moveTo>
      <w:moveToRangeEnd w:id="498"/>
    </w:p>
    <w:p w14:paraId="5DEAE85D" w14:textId="77777777" w:rsidR="009B5AA7" w:rsidRDefault="009B5AA7" w:rsidP="00B877AE">
      <w:pPr>
        <w:spacing w:after="0"/>
        <w:rPr>
          <w:ins w:id="500" w:author="Auteur"/>
          <w:rFonts w:ascii="Times New Roman" w:hAnsi="Times New Roman"/>
        </w:rPr>
      </w:pPr>
    </w:p>
    <w:p w14:paraId="4895032D" w14:textId="3F62D8B2" w:rsidR="009B5AA7" w:rsidRPr="0051250A" w:rsidRDefault="009B5AA7" w:rsidP="00B877AE">
      <w:pPr>
        <w:spacing w:after="0"/>
        <w:rPr>
          <w:ins w:id="501" w:author="Auteur"/>
          <w:rFonts w:ascii="Times New Roman" w:hAnsi="Times New Roman" w:cs="Times New Roman"/>
        </w:rPr>
      </w:pPr>
      <w:ins w:id="502" w:author="Auteur">
        <w:r w:rsidRPr="009B5AA7">
          <w:rPr>
            <w:rFonts w:ascii="Times New Roman" w:hAnsi="Times New Roman" w:cs="Times New Roman"/>
          </w:rPr>
          <w:t xml:space="preserve">Hieronder staan de meest voorkomende geneesmiddelen die uw behandeling </w:t>
        </w:r>
        <w:r>
          <w:rPr>
            <w:rFonts w:ascii="Times New Roman" w:hAnsi="Times New Roman" w:cs="Times New Roman"/>
          </w:rPr>
          <w:t xml:space="preserve">met </w:t>
        </w:r>
        <w:r w:rsidRPr="009B5AA7">
          <w:rPr>
            <w:rFonts w:ascii="Times New Roman" w:hAnsi="Times New Roman" w:cs="Times New Roman"/>
          </w:rPr>
          <w:t>insuline</w:t>
        </w:r>
        <w:r>
          <w:rPr>
            <w:rFonts w:ascii="Times New Roman" w:hAnsi="Times New Roman" w:cs="Times New Roman"/>
          </w:rPr>
          <w:t xml:space="preserve"> </w:t>
        </w:r>
        <w:r w:rsidRPr="009B5AA7">
          <w:rPr>
            <w:rFonts w:ascii="Times New Roman" w:hAnsi="Times New Roman" w:cs="Times New Roman"/>
          </w:rPr>
          <w:t>kunnen beïnvloeden:</w:t>
        </w:r>
      </w:ins>
    </w:p>
    <w:p w14:paraId="2B856B95" w14:textId="66447738" w:rsidR="00BA01FF" w:rsidRPr="00D74DA1" w:rsidDel="00B877AE" w:rsidRDefault="00BC6111">
      <w:pPr>
        <w:tabs>
          <w:tab w:val="left" w:pos="567"/>
        </w:tabs>
        <w:spacing w:after="0"/>
        <w:rPr>
          <w:del w:id="503" w:author="Auteur"/>
          <w:rFonts w:ascii="Times New Roman" w:hAnsi="Times New Roman"/>
        </w:rPr>
      </w:pPr>
      <w:del w:id="504" w:author="Auteur">
        <w:r w:rsidRPr="00D74DA1" w:rsidDel="00B877AE">
          <w:rPr>
            <w:rFonts w:ascii="Times New Roman" w:hAnsi="Times New Roman"/>
          </w:rPr>
          <w:delText xml:space="preserve">Dan kan het nodig zijn uw insulinedosis aan te passen. Vraag daarom, voordat u een geneesmiddel gaat gebruiken, aan uw arts of het uw bloedglucosespiegel zal beïnvloeden en wat u in dat geval moet doen. </w:delText>
        </w:r>
      </w:del>
      <w:moveFromRangeStart w:id="505" w:author="Auteur" w:name="move193445812"/>
      <w:moveFrom w:id="506" w:author="Auteur">
        <w:del w:id="507" w:author="Auteur">
          <w:r w:rsidRPr="00D74DA1" w:rsidDel="00B877AE">
            <w:rPr>
              <w:rFonts w:ascii="Times New Roman" w:hAnsi="Times New Roman"/>
            </w:rPr>
            <w:delText>Wees ook voorzichtig bij het stoppen met een geneesmiddel.</w:delText>
          </w:r>
        </w:del>
      </w:moveFrom>
      <w:moveFromRangeEnd w:id="505"/>
    </w:p>
    <w:p w14:paraId="387CEB8D" w14:textId="77777777" w:rsidR="00BA01FF" w:rsidRPr="00D74DA1" w:rsidRDefault="00BA01FF">
      <w:pPr>
        <w:spacing w:after="0"/>
        <w:rPr>
          <w:rFonts w:ascii="Times New Roman" w:hAnsi="Times New Roman"/>
        </w:rPr>
      </w:pPr>
    </w:p>
    <w:p w14:paraId="2B655172" w14:textId="51EB54DA" w:rsidR="00BA01FF" w:rsidRPr="008E2823" w:rsidRDefault="00BC6111">
      <w:pPr>
        <w:spacing w:after="0"/>
        <w:rPr>
          <w:rFonts w:ascii="Times New Roman" w:hAnsi="Times New Roman"/>
          <w:rPrChange w:id="508" w:author="Auteur">
            <w:rPr>
              <w:rFonts w:ascii="Times New Roman" w:hAnsi="Times New Roman"/>
              <w:u w:val="single"/>
            </w:rPr>
          </w:rPrChange>
        </w:rPr>
      </w:pPr>
      <w:r w:rsidRPr="008E2823">
        <w:rPr>
          <w:rFonts w:ascii="Times New Roman" w:hAnsi="Times New Roman"/>
          <w:b/>
          <w:bCs/>
          <w:rPrChange w:id="509" w:author="Auteur">
            <w:rPr>
              <w:rFonts w:ascii="Times New Roman" w:hAnsi="Times New Roman"/>
              <w:u w:val="single"/>
            </w:rPr>
          </w:rPrChange>
        </w:rPr>
        <w:t>Uw bloed</w:t>
      </w:r>
      <w:ins w:id="510" w:author="Auteur">
        <w:r w:rsidR="007009C4" w:rsidRPr="008E2823">
          <w:rPr>
            <w:rFonts w:ascii="Times New Roman" w:hAnsi="Times New Roman"/>
            <w:b/>
            <w:bCs/>
            <w:rPrChange w:id="511" w:author="Auteur">
              <w:rPr>
                <w:rFonts w:ascii="Times New Roman" w:hAnsi="Times New Roman"/>
                <w:u w:val="single"/>
              </w:rPr>
            </w:rPrChange>
          </w:rPr>
          <w:t>suiker</w:t>
        </w:r>
      </w:ins>
      <w:del w:id="512" w:author="Auteur">
        <w:r w:rsidRPr="008E2823" w:rsidDel="007009C4">
          <w:rPr>
            <w:rFonts w:ascii="Times New Roman" w:hAnsi="Times New Roman"/>
            <w:b/>
            <w:bCs/>
            <w:rPrChange w:id="513" w:author="Auteur">
              <w:rPr>
                <w:rFonts w:ascii="Times New Roman" w:hAnsi="Times New Roman"/>
                <w:u w:val="single"/>
              </w:rPr>
            </w:rPrChange>
          </w:rPr>
          <w:delText>glucose</w:delText>
        </w:r>
      </w:del>
      <w:r w:rsidRPr="008E2823">
        <w:rPr>
          <w:rFonts w:ascii="Times New Roman" w:hAnsi="Times New Roman"/>
          <w:b/>
          <w:bCs/>
          <w:rPrChange w:id="514" w:author="Auteur">
            <w:rPr>
              <w:rFonts w:ascii="Times New Roman" w:hAnsi="Times New Roman"/>
              <w:u w:val="single"/>
            </w:rPr>
          </w:rPrChange>
        </w:rPr>
        <w:t xml:space="preserve">spiegel kan dalen </w:t>
      </w:r>
      <w:r w:rsidRPr="008E2823">
        <w:rPr>
          <w:rFonts w:ascii="Times New Roman" w:hAnsi="Times New Roman"/>
          <w:rPrChange w:id="515" w:author="Auteur">
            <w:rPr>
              <w:rFonts w:ascii="Times New Roman" w:hAnsi="Times New Roman"/>
              <w:u w:val="single"/>
            </w:rPr>
          </w:rPrChange>
        </w:rPr>
        <w:t xml:space="preserve">(hypoglykemie) </w:t>
      </w:r>
      <w:del w:id="516" w:author="Auteur">
        <w:r w:rsidRPr="008E2823" w:rsidDel="007C18A1">
          <w:rPr>
            <w:rFonts w:ascii="Times New Roman" w:hAnsi="Times New Roman"/>
            <w:rPrChange w:id="517" w:author="Auteur">
              <w:rPr>
                <w:rFonts w:ascii="Times New Roman" w:hAnsi="Times New Roman"/>
                <w:u w:val="single"/>
              </w:rPr>
            </w:rPrChange>
          </w:rPr>
          <w:delText>als u een van de volgende geneesmiddelen gebruikt</w:delText>
        </w:r>
      </w:del>
      <w:ins w:id="518" w:author="Auteur">
        <w:r w:rsidR="007C18A1">
          <w:rPr>
            <w:rFonts w:ascii="Times New Roman" w:hAnsi="Times New Roman"/>
          </w:rPr>
          <w:t>bij het gebruik van</w:t>
        </w:r>
      </w:ins>
      <w:r w:rsidRPr="008E2823">
        <w:rPr>
          <w:rFonts w:ascii="Times New Roman" w:hAnsi="Times New Roman"/>
          <w:rPrChange w:id="519" w:author="Auteur">
            <w:rPr>
              <w:rFonts w:ascii="Times New Roman" w:hAnsi="Times New Roman"/>
              <w:u w:val="single"/>
            </w:rPr>
          </w:rPrChange>
        </w:rPr>
        <w:t xml:space="preserve">: </w:t>
      </w:r>
    </w:p>
    <w:p w14:paraId="68F2585B" w14:textId="25B7AEB6"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520" w:author="Auteur">
          <w:pPr>
            <w:numPr>
              <w:numId w:val="55"/>
            </w:numPr>
            <w:spacing w:after="0"/>
            <w:ind w:left="567" w:hanging="567"/>
          </w:pPr>
        </w:pPrChange>
      </w:pPr>
      <w:del w:id="521" w:author="Auteur">
        <w:r w:rsidRPr="000603D9" w:rsidDel="000E07F6">
          <w:rPr>
            <w:rFonts w:ascii="Times New Roman" w:hAnsi="Times New Roman" w:cs="Times New Roman"/>
          </w:rPr>
          <w:delText>A</w:delText>
        </w:r>
      </w:del>
      <w:ins w:id="522" w:author="Auteur">
        <w:r w:rsidR="000E07F6" w:rsidRPr="000603D9">
          <w:rPr>
            <w:rFonts w:ascii="Times New Roman" w:hAnsi="Times New Roman" w:cs="Times New Roman"/>
          </w:rPr>
          <w:t>a</w:t>
        </w:r>
      </w:ins>
      <w:r w:rsidRPr="000603D9">
        <w:rPr>
          <w:rFonts w:ascii="Times New Roman" w:hAnsi="Times New Roman" w:cs="Times New Roman"/>
        </w:rPr>
        <w:t xml:space="preserve">lle andere geneesmiddelen </w:t>
      </w:r>
      <w:del w:id="523" w:author="Auteur">
        <w:r w:rsidRPr="009411B0" w:rsidDel="002831E4">
          <w:rPr>
            <w:rFonts w:ascii="Times New Roman" w:hAnsi="Times New Roman" w:cs="Times New Roman"/>
          </w:rPr>
          <w:delText>voor het behandelen van</w:delText>
        </w:r>
      </w:del>
      <w:ins w:id="524" w:author="Auteur">
        <w:r w:rsidR="002831E4" w:rsidRPr="009411B0">
          <w:rPr>
            <w:rFonts w:ascii="Times New Roman" w:hAnsi="Times New Roman" w:cs="Times New Roman"/>
          </w:rPr>
          <w:t xml:space="preserve">die gebruikt worden bij </w:t>
        </w:r>
      </w:ins>
      <w:del w:id="525" w:author="Auteur">
        <w:r w:rsidRPr="009411B0" w:rsidDel="00562EC2">
          <w:rPr>
            <w:rFonts w:ascii="Times New Roman" w:hAnsi="Times New Roman" w:cs="Times New Roman"/>
          </w:rPr>
          <w:delText xml:space="preserve"> </w:delText>
        </w:r>
      </w:del>
      <w:r w:rsidRPr="000603D9">
        <w:rPr>
          <w:rFonts w:ascii="Times New Roman" w:hAnsi="Times New Roman" w:cs="Times New Roman"/>
        </w:rPr>
        <w:t>diabetes</w:t>
      </w:r>
      <w:del w:id="526" w:author="Auteur">
        <w:r w:rsidRPr="009411B0" w:rsidDel="000E07F6">
          <w:rPr>
            <w:rFonts w:ascii="Times New Roman" w:hAnsi="Times New Roman" w:cs="Times New Roman"/>
          </w:rPr>
          <w:delText>.</w:delText>
        </w:r>
      </w:del>
    </w:p>
    <w:p w14:paraId="34348203" w14:textId="1A237EB2"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527" w:author="Auteur">
          <w:pPr>
            <w:numPr>
              <w:numId w:val="55"/>
            </w:numPr>
            <w:spacing w:after="0"/>
            <w:ind w:left="567" w:hanging="567"/>
          </w:pPr>
        </w:pPrChange>
      </w:pPr>
      <w:del w:id="528" w:author="Auteur">
        <w:r w:rsidRPr="000603D9" w:rsidDel="000E07F6">
          <w:rPr>
            <w:rFonts w:ascii="Times New Roman" w:hAnsi="Times New Roman" w:cs="Times New Roman"/>
          </w:rPr>
          <w:delText>D</w:delText>
        </w:r>
      </w:del>
      <w:ins w:id="529" w:author="Auteur">
        <w:r w:rsidR="000E07F6" w:rsidRPr="000603D9">
          <w:rPr>
            <w:rFonts w:ascii="Times New Roman" w:hAnsi="Times New Roman" w:cs="Times New Roman"/>
          </w:rPr>
          <w:t>d</w:t>
        </w:r>
      </w:ins>
      <w:r w:rsidRPr="000603D9">
        <w:rPr>
          <w:rFonts w:ascii="Times New Roman" w:hAnsi="Times New Roman" w:cs="Times New Roman"/>
        </w:rPr>
        <w:t xml:space="preserve">isopyramide – gebruikt bij </w:t>
      </w:r>
      <w:del w:id="530" w:author="Auteur">
        <w:r w:rsidRPr="009411B0" w:rsidDel="00562EC2">
          <w:rPr>
            <w:rFonts w:ascii="Times New Roman" w:hAnsi="Times New Roman" w:cs="Times New Roman"/>
          </w:rPr>
          <w:delText xml:space="preserve">het behandelen van </w:delText>
        </w:r>
      </w:del>
      <w:r w:rsidRPr="000603D9">
        <w:rPr>
          <w:rFonts w:ascii="Times New Roman" w:hAnsi="Times New Roman" w:cs="Times New Roman"/>
        </w:rPr>
        <w:t>bepaalde hartaandoeningen</w:t>
      </w:r>
      <w:del w:id="531" w:author="Auteur">
        <w:r w:rsidRPr="009411B0" w:rsidDel="000E07F6">
          <w:rPr>
            <w:rFonts w:ascii="Times New Roman" w:hAnsi="Times New Roman" w:cs="Times New Roman"/>
          </w:rPr>
          <w:delText>.</w:delText>
        </w:r>
      </w:del>
    </w:p>
    <w:p w14:paraId="5D6C7698" w14:textId="2FD8635B" w:rsidR="00BA01FF" w:rsidRPr="009411B0" w:rsidRDefault="00BC6111">
      <w:pPr>
        <w:pStyle w:val="Paragraphedeliste"/>
        <w:numPr>
          <w:ilvl w:val="0"/>
          <w:numId w:val="246"/>
        </w:numPr>
        <w:tabs>
          <w:tab w:val="left" w:pos="567"/>
        </w:tabs>
        <w:spacing w:after="0" w:line="240" w:lineRule="auto"/>
        <w:ind w:left="562" w:hanging="562"/>
        <w:rPr>
          <w:ins w:id="532" w:author="Auteur"/>
          <w:rFonts w:ascii="Times New Roman" w:hAnsi="Times New Roman" w:cs="Times New Roman"/>
        </w:rPr>
        <w:pPrChange w:id="533" w:author="Auteur">
          <w:pPr>
            <w:numPr>
              <w:numId w:val="55"/>
            </w:numPr>
            <w:spacing w:after="0"/>
            <w:ind w:left="567" w:hanging="567"/>
          </w:pPr>
        </w:pPrChange>
      </w:pPr>
      <w:del w:id="534" w:author="Auteur">
        <w:r w:rsidRPr="000603D9" w:rsidDel="000E07F6">
          <w:rPr>
            <w:rFonts w:ascii="Times New Roman" w:hAnsi="Times New Roman" w:cs="Times New Roman"/>
          </w:rPr>
          <w:delText>F</w:delText>
        </w:r>
      </w:del>
      <w:ins w:id="535" w:author="Auteur">
        <w:r w:rsidR="000E07F6" w:rsidRPr="000603D9">
          <w:rPr>
            <w:rFonts w:ascii="Times New Roman" w:hAnsi="Times New Roman" w:cs="Times New Roman"/>
          </w:rPr>
          <w:t>f</w:t>
        </w:r>
      </w:ins>
      <w:r w:rsidRPr="000603D9">
        <w:rPr>
          <w:rFonts w:ascii="Times New Roman" w:hAnsi="Times New Roman" w:cs="Times New Roman"/>
        </w:rPr>
        <w:t>luoxetine – gebruikt bij depressie</w:t>
      </w:r>
      <w:del w:id="536" w:author="Auteur">
        <w:r w:rsidRPr="009411B0" w:rsidDel="000E07F6">
          <w:rPr>
            <w:rFonts w:ascii="Times New Roman" w:hAnsi="Times New Roman" w:cs="Times New Roman"/>
          </w:rPr>
          <w:delText>.</w:delText>
        </w:r>
      </w:del>
    </w:p>
    <w:p w14:paraId="0E3587B5" w14:textId="0AFE34B7" w:rsidR="000E07F6" w:rsidRPr="009411B0" w:rsidRDefault="000E07F6">
      <w:pPr>
        <w:pStyle w:val="Paragraphedeliste"/>
        <w:numPr>
          <w:ilvl w:val="0"/>
          <w:numId w:val="246"/>
        </w:numPr>
        <w:tabs>
          <w:tab w:val="left" w:pos="567"/>
        </w:tabs>
        <w:spacing w:after="0" w:line="240" w:lineRule="auto"/>
        <w:ind w:left="562" w:hanging="562"/>
        <w:rPr>
          <w:moveTo w:id="537" w:author="Auteur"/>
          <w:rFonts w:ascii="Times New Roman" w:hAnsi="Times New Roman" w:cs="Times New Roman"/>
        </w:rPr>
        <w:pPrChange w:id="538" w:author="Auteur">
          <w:pPr>
            <w:numPr>
              <w:numId w:val="55"/>
            </w:numPr>
            <w:spacing w:after="0"/>
            <w:ind w:left="567" w:hanging="567"/>
          </w:pPr>
        </w:pPrChange>
      </w:pPr>
      <w:moveToRangeStart w:id="539" w:author="Auteur" w:name="move193446507"/>
      <w:moveTo w:id="540" w:author="Auteur">
        <w:del w:id="541" w:author="Auteur">
          <w:r w:rsidRPr="009411B0" w:rsidDel="000E07F6">
            <w:rPr>
              <w:rFonts w:ascii="Times New Roman" w:hAnsi="Times New Roman" w:cs="Times New Roman"/>
            </w:rPr>
            <w:delText>P</w:delText>
          </w:r>
        </w:del>
      </w:moveTo>
      <w:ins w:id="542" w:author="Auteur">
        <w:r w:rsidRPr="009411B0">
          <w:rPr>
            <w:rFonts w:ascii="Times New Roman" w:hAnsi="Times New Roman" w:cs="Times New Roman"/>
          </w:rPr>
          <w:t>p</w:t>
        </w:r>
      </w:ins>
      <w:moveTo w:id="543" w:author="Auteur">
        <w:r w:rsidRPr="009411B0">
          <w:rPr>
            <w:rFonts w:ascii="Times New Roman" w:hAnsi="Times New Roman" w:cs="Times New Roman"/>
          </w:rPr>
          <w:t>entamidine – gebruikt bij bepaalde infecties veroorzaakt door parasieten. Dit middel kan een te lage bloed</w:t>
        </w:r>
        <w:del w:id="544" w:author="Auteur">
          <w:r w:rsidRPr="009411B0" w:rsidDel="007009C4">
            <w:rPr>
              <w:rFonts w:ascii="Times New Roman" w:hAnsi="Times New Roman" w:cs="Times New Roman"/>
            </w:rPr>
            <w:delText>glucose</w:delText>
          </w:r>
        </w:del>
      </w:moveTo>
      <w:ins w:id="545" w:author="Auteur">
        <w:r w:rsidR="007009C4" w:rsidRPr="009411B0">
          <w:rPr>
            <w:rFonts w:ascii="Times New Roman" w:hAnsi="Times New Roman" w:cs="Times New Roman"/>
          </w:rPr>
          <w:t>suiker</w:t>
        </w:r>
      </w:ins>
      <w:moveTo w:id="546" w:author="Auteur">
        <w:r w:rsidRPr="009411B0">
          <w:rPr>
            <w:rFonts w:ascii="Times New Roman" w:hAnsi="Times New Roman" w:cs="Times New Roman"/>
          </w:rPr>
          <w:t>spiegel veroorzaken, die soms gevolgd wordt door een te hoge bloed</w:t>
        </w:r>
        <w:del w:id="547" w:author="Auteur">
          <w:r w:rsidRPr="009411B0" w:rsidDel="007009C4">
            <w:rPr>
              <w:rFonts w:ascii="Times New Roman" w:hAnsi="Times New Roman" w:cs="Times New Roman"/>
            </w:rPr>
            <w:delText>glucose</w:delText>
          </w:r>
        </w:del>
      </w:moveTo>
      <w:ins w:id="548" w:author="Auteur">
        <w:r w:rsidR="007009C4" w:rsidRPr="009411B0">
          <w:rPr>
            <w:rFonts w:ascii="Times New Roman" w:hAnsi="Times New Roman" w:cs="Times New Roman"/>
          </w:rPr>
          <w:t>suiker</w:t>
        </w:r>
      </w:ins>
      <w:moveTo w:id="549" w:author="Auteur">
        <w:r w:rsidRPr="009411B0">
          <w:rPr>
            <w:rFonts w:ascii="Times New Roman" w:hAnsi="Times New Roman" w:cs="Times New Roman"/>
          </w:rPr>
          <w:t>spiegel</w:t>
        </w:r>
        <w:del w:id="550" w:author="Auteur">
          <w:r w:rsidRPr="009411B0" w:rsidDel="00562EC2">
            <w:rPr>
              <w:rFonts w:ascii="Times New Roman" w:hAnsi="Times New Roman" w:cs="Times New Roman"/>
            </w:rPr>
            <w:delText>.</w:delText>
          </w:r>
        </w:del>
      </w:moveTo>
    </w:p>
    <w:moveToRangeEnd w:id="539"/>
    <w:p w14:paraId="0DC19329" w14:textId="64BEFE7A" w:rsidR="000E07F6" w:rsidRPr="009411B0" w:rsidDel="000E07F6" w:rsidRDefault="000E07F6">
      <w:pPr>
        <w:pStyle w:val="Paragraphedeliste"/>
        <w:numPr>
          <w:ilvl w:val="0"/>
          <w:numId w:val="246"/>
        </w:numPr>
        <w:tabs>
          <w:tab w:val="left" w:pos="567"/>
        </w:tabs>
        <w:spacing w:after="0" w:line="240" w:lineRule="auto"/>
        <w:ind w:left="562" w:hanging="562"/>
        <w:rPr>
          <w:del w:id="551" w:author="Auteur"/>
          <w:rFonts w:ascii="Times New Roman" w:hAnsi="Times New Roman" w:cs="Times New Roman"/>
        </w:rPr>
        <w:pPrChange w:id="552" w:author="Auteur">
          <w:pPr>
            <w:numPr>
              <w:numId w:val="55"/>
            </w:numPr>
            <w:spacing w:after="0"/>
            <w:ind w:left="567" w:hanging="567"/>
          </w:pPr>
        </w:pPrChange>
      </w:pPr>
    </w:p>
    <w:p w14:paraId="250E8654" w14:textId="6A7C40D4"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553" w:author="Auteur">
          <w:pPr>
            <w:numPr>
              <w:numId w:val="55"/>
            </w:numPr>
            <w:spacing w:after="0"/>
            <w:ind w:left="567" w:hanging="567"/>
          </w:pPr>
        </w:pPrChange>
      </w:pPr>
      <w:del w:id="554" w:author="Auteur">
        <w:r w:rsidRPr="009411B0" w:rsidDel="000E07F6">
          <w:rPr>
            <w:rFonts w:ascii="Times New Roman" w:hAnsi="Times New Roman" w:cs="Times New Roman"/>
          </w:rPr>
          <w:delText>A</w:delText>
        </w:r>
      </w:del>
      <w:ins w:id="555" w:author="Auteur">
        <w:r w:rsidR="000E07F6" w:rsidRPr="009411B0">
          <w:rPr>
            <w:rFonts w:ascii="Times New Roman" w:hAnsi="Times New Roman" w:cs="Times New Roman"/>
          </w:rPr>
          <w:t>a</w:t>
        </w:r>
      </w:ins>
      <w:r w:rsidRPr="000603D9">
        <w:rPr>
          <w:rFonts w:ascii="Times New Roman" w:hAnsi="Times New Roman" w:cs="Times New Roman"/>
        </w:rPr>
        <w:t>ntibiotica van het sulfonamidetype</w:t>
      </w:r>
      <w:ins w:id="556" w:author="Auteur">
        <w:r w:rsidR="000E07F6" w:rsidRPr="009411B0">
          <w:rPr>
            <w:rFonts w:ascii="Times New Roman" w:hAnsi="Times New Roman" w:cs="Times New Roman"/>
          </w:rPr>
          <w:t xml:space="preserve"> – gebruikt bij infecties</w:t>
        </w:r>
      </w:ins>
      <w:del w:id="557" w:author="Auteur">
        <w:r w:rsidRPr="009411B0" w:rsidDel="000E07F6">
          <w:rPr>
            <w:rFonts w:ascii="Times New Roman" w:hAnsi="Times New Roman" w:cs="Times New Roman"/>
          </w:rPr>
          <w:delText>.</w:delText>
        </w:r>
      </w:del>
    </w:p>
    <w:p w14:paraId="39440794" w14:textId="139F6ED0"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558" w:author="Auteur">
          <w:pPr>
            <w:numPr>
              <w:numId w:val="55"/>
            </w:numPr>
            <w:spacing w:after="0"/>
            <w:ind w:left="567" w:hanging="567"/>
          </w:pPr>
        </w:pPrChange>
      </w:pPr>
      <w:del w:id="559" w:author="Auteur">
        <w:r w:rsidRPr="000603D9" w:rsidDel="000E07F6">
          <w:rPr>
            <w:rFonts w:ascii="Times New Roman" w:hAnsi="Times New Roman" w:cs="Times New Roman"/>
          </w:rPr>
          <w:delText>F</w:delText>
        </w:r>
      </w:del>
      <w:ins w:id="560" w:author="Auteur">
        <w:r w:rsidR="000E07F6" w:rsidRPr="000603D9">
          <w:rPr>
            <w:rFonts w:ascii="Times New Roman" w:hAnsi="Times New Roman" w:cs="Times New Roman"/>
          </w:rPr>
          <w:t>f</w:t>
        </w:r>
      </w:ins>
      <w:r w:rsidRPr="000603D9">
        <w:rPr>
          <w:rFonts w:ascii="Times New Roman" w:hAnsi="Times New Roman" w:cs="Times New Roman"/>
        </w:rPr>
        <w:t>ibraten – gebruikt om een hoog vetgehalte in het bloed te verlagen</w:t>
      </w:r>
      <w:del w:id="561" w:author="Auteur">
        <w:r w:rsidRPr="009411B0" w:rsidDel="000E07F6">
          <w:rPr>
            <w:rFonts w:ascii="Times New Roman" w:hAnsi="Times New Roman" w:cs="Times New Roman"/>
          </w:rPr>
          <w:delText>.</w:delText>
        </w:r>
      </w:del>
      <w:r w:rsidRPr="000603D9">
        <w:rPr>
          <w:rFonts w:ascii="Times New Roman" w:hAnsi="Times New Roman" w:cs="Times New Roman"/>
        </w:rPr>
        <w:t xml:space="preserve"> </w:t>
      </w:r>
    </w:p>
    <w:p w14:paraId="01E3820D" w14:textId="4CFB35A2"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562" w:author="Auteur">
          <w:pPr>
            <w:numPr>
              <w:numId w:val="55"/>
            </w:numPr>
            <w:spacing w:after="0"/>
            <w:ind w:left="567" w:hanging="567"/>
          </w:pPr>
        </w:pPrChange>
      </w:pPr>
      <w:del w:id="563" w:author="Auteur">
        <w:r w:rsidRPr="000603D9" w:rsidDel="000E07F6">
          <w:rPr>
            <w:rFonts w:ascii="Times New Roman" w:hAnsi="Times New Roman" w:cs="Times New Roman"/>
          </w:rPr>
          <w:delText>M</w:delText>
        </w:r>
      </w:del>
      <w:ins w:id="564" w:author="Auteur">
        <w:r w:rsidR="000E07F6" w:rsidRPr="000603D9">
          <w:rPr>
            <w:rFonts w:ascii="Times New Roman" w:hAnsi="Times New Roman" w:cs="Times New Roman"/>
          </w:rPr>
          <w:t>m</w:t>
        </w:r>
      </w:ins>
      <w:r w:rsidRPr="000603D9">
        <w:rPr>
          <w:rFonts w:ascii="Times New Roman" w:hAnsi="Times New Roman" w:cs="Times New Roman"/>
        </w:rPr>
        <w:t>onoamineoxidaseremmers (MAO-remmers) – gebruikt bij depressie</w:t>
      </w:r>
      <w:del w:id="565" w:author="Auteur">
        <w:r w:rsidRPr="009411B0" w:rsidDel="000E07F6">
          <w:rPr>
            <w:rFonts w:ascii="Times New Roman" w:hAnsi="Times New Roman" w:cs="Times New Roman"/>
          </w:rPr>
          <w:delText>.</w:delText>
        </w:r>
      </w:del>
      <w:r w:rsidRPr="000603D9">
        <w:rPr>
          <w:rFonts w:ascii="Times New Roman" w:hAnsi="Times New Roman" w:cs="Times New Roman"/>
        </w:rPr>
        <w:t xml:space="preserve"> </w:t>
      </w:r>
    </w:p>
    <w:p w14:paraId="1312C777" w14:textId="34875B12" w:rsidR="005A15B3" w:rsidRPr="009411B0" w:rsidRDefault="005A15B3">
      <w:pPr>
        <w:pStyle w:val="Paragraphedeliste"/>
        <w:numPr>
          <w:ilvl w:val="0"/>
          <w:numId w:val="246"/>
        </w:numPr>
        <w:tabs>
          <w:tab w:val="left" w:pos="567"/>
        </w:tabs>
        <w:spacing w:after="0" w:line="240" w:lineRule="auto"/>
        <w:ind w:left="562" w:hanging="562"/>
        <w:rPr>
          <w:moveTo w:id="566" w:author="Auteur"/>
          <w:rFonts w:ascii="Times New Roman" w:hAnsi="Times New Roman" w:cs="Times New Roman"/>
        </w:rPr>
        <w:pPrChange w:id="567" w:author="Auteur">
          <w:pPr>
            <w:numPr>
              <w:numId w:val="55"/>
            </w:numPr>
            <w:spacing w:after="0"/>
            <w:ind w:left="567" w:hanging="567"/>
          </w:pPr>
        </w:pPrChange>
      </w:pPr>
      <w:moveToRangeStart w:id="568" w:author="Auteur" w:name="move193446695"/>
      <w:moveTo w:id="569" w:author="Auteur">
        <w:del w:id="570" w:author="Auteur">
          <w:r w:rsidRPr="000603D9" w:rsidDel="005A15B3">
            <w:rPr>
              <w:rFonts w:ascii="Times New Roman" w:hAnsi="Times New Roman" w:cs="Times New Roman"/>
            </w:rPr>
            <w:delText xml:space="preserve">Geneesmiddelen om pijn te verzachten en koorts te verlagen, zoals </w:delText>
          </w:r>
        </w:del>
        <w:r w:rsidRPr="000603D9">
          <w:rPr>
            <w:rFonts w:ascii="Times New Roman" w:hAnsi="Times New Roman" w:cs="Times New Roman"/>
          </w:rPr>
          <w:t xml:space="preserve">pentoxifylline, propoxyfeen en salicylaten (zoals </w:t>
        </w:r>
        <w:del w:id="571" w:author="Auteur">
          <w:r w:rsidRPr="009411B0" w:rsidDel="005A15B3">
            <w:rPr>
              <w:rFonts w:ascii="Times New Roman" w:hAnsi="Times New Roman" w:cs="Times New Roman"/>
            </w:rPr>
            <w:delText>acetylsalicylzuur</w:delText>
          </w:r>
        </w:del>
      </w:moveTo>
      <w:ins w:id="572" w:author="Auteur">
        <w:r w:rsidRPr="009411B0">
          <w:rPr>
            <w:rFonts w:ascii="Times New Roman" w:hAnsi="Times New Roman" w:cs="Times New Roman"/>
          </w:rPr>
          <w:t>aspirine</w:t>
        </w:r>
      </w:ins>
      <w:moveTo w:id="573" w:author="Auteur">
        <w:r w:rsidRPr="009411B0">
          <w:rPr>
            <w:rFonts w:ascii="Times New Roman" w:hAnsi="Times New Roman" w:cs="Times New Roman"/>
          </w:rPr>
          <w:t>)</w:t>
        </w:r>
      </w:moveTo>
      <w:ins w:id="574" w:author="Auteur">
        <w:r w:rsidRPr="009411B0">
          <w:rPr>
            <w:rFonts w:ascii="Times New Roman" w:hAnsi="Times New Roman" w:cs="Times New Roman"/>
          </w:rPr>
          <w:t xml:space="preserve"> – gebruikt bij pijn en lichte koorts</w:t>
        </w:r>
      </w:ins>
      <w:moveTo w:id="575" w:author="Auteur">
        <w:del w:id="576" w:author="Auteur">
          <w:r w:rsidRPr="009411B0" w:rsidDel="005A15B3">
            <w:rPr>
              <w:rFonts w:ascii="Times New Roman" w:hAnsi="Times New Roman" w:cs="Times New Roman"/>
            </w:rPr>
            <w:delText xml:space="preserve">. </w:delText>
          </w:r>
        </w:del>
      </w:moveTo>
    </w:p>
    <w:moveToRangeEnd w:id="568"/>
    <w:p w14:paraId="1000D291" w14:textId="504C0A0F"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577" w:author="Auteur">
          <w:pPr>
            <w:numPr>
              <w:numId w:val="55"/>
            </w:numPr>
            <w:spacing w:after="0"/>
            <w:ind w:left="567" w:hanging="567"/>
          </w:pPr>
        </w:pPrChange>
      </w:pPr>
      <w:del w:id="578" w:author="Auteur">
        <w:r w:rsidRPr="009411B0" w:rsidDel="000E07F6">
          <w:rPr>
            <w:rFonts w:ascii="Times New Roman" w:hAnsi="Times New Roman" w:cs="Times New Roman"/>
          </w:rPr>
          <w:delText>A</w:delText>
        </w:r>
      </w:del>
      <w:ins w:id="579" w:author="Auteur">
        <w:r w:rsidR="000E07F6" w:rsidRPr="009411B0">
          <w:rPr>
            <w:rFonts w:ascii="Times New Roman" w:hAnsi="Times New Roman" w:cs="Times New Roman"/>
          </w:rPr>
          <w:t>a</w:t>
        </w:r>
      </w:ins>
      <w:r w:rsidRPr="000603D9">
        <w:rPr>
          <w:rFonts w:ascii="Times New Roman" w:hAnsi="Times New Roman" w:cs="Times New Roman"/>
        </w:rPr>
        <w:t>ngiotensineconverterendenzymremmers (ACE-remmers) – gebruikt bij bepaalde hartaandoeningen of hoge bloeddruk.</w:t>
      </w:r>
    </w:p>
    <w:p w14:paraId="0A9AADBE" w14:textId="6AEF52C3" w:rsidR="00BA01FF" w:rsidRPr="00D74DA1" w:rsidDel="005A15B3" w:rsidRDefault="00BC6111">
      <w:pPr>
        <w:numPr>
          <w:ilvl w:val="0"/>
          <w:numId w:val="55"/>
        </w:numPr>
        <w:spacing w:after="0"/>
        <w:rPr>
          <w:moveFrom w:id="580" w:author="Auteur"/>
          <w:rFonts w:ascii="Times New Roman" w:hAnsi="Times New Roman"/>
        </w:rPr>
      </w:pPr>
      <w:moveFromRangeStart w:id="581" w:author="Auteur" w:name="move193446695"/>
      <w:moveFrom w:id="582" w:author="Auteur">
        <w:r w:rsidRPr="00D74DA1" w:rsidDel="005A15B3">
          <w:rPr>
            <w:rFonts w:ascii="Times New Roman" w:hAnsi="Times New Roman"/>
          </w:rPr>
          <w:t xml:space="preserve">Geneesmiddelen om pijn te verzachten en koorts te verlagen, zoals pentoxifylline, propoxyfeen en salicylaten (zoals acetylsalicylzuur). </w:t>
        </w:r>
      </w:moveFrom>
    </w:p>
    <w:p w14:paraId="6B080AD1" w14:textId="12B2235B" w:rsidR="00BA01FF" w:rsidRPr="00D74DA1" w:rsidDel="000E07F6" w:rsidRDefault="00BC6111">
      <w:pPr>
        <w:numPr>
          <w:ilvl w:val="0"/>
          <w:numId w:val="55"/>
        </w:numPr>
        <w:spacing w:after="0"/>
        <w:rPr>
          <w:moveFrom w:id="583" w:author="Auteur"/>
          <w:rFonts w:ascii="Times New Roman" w:hAnsi="Times New Roman"/>
        </w:rPr>
      </w:pPr>
      <w:moveFromRangeStart w:id="584" w:author="Auteur" w:name="move193446507"/>
      <w:moveFromRangeEnd w:id="581"/>
      <w:moveFrom w:id="585" w:author="Auteur">
        <w:r w:rsidRPr="00D74DA1" w:rsidDel="000E07F6">
          <w:rPr>
            <w:rFonts w:ascii="Times New Roman" w:hAnsi="Times New Roman"/>
          </w:rPr>
          <w:t>Pentamidine – gebruikt bij bepaalde infecties veroorzaakt door parasieten. Dit middel kan een te lage bloedglucosespiegel veroorzaken, die soms gevolgd wordt door een te hoge bloedglucosespiegel.</w:t>
        </w:r>
      </w:moveFrom>
    </w:p>
    <w:moveFromRangeEnd w:id="584"/>
    <w:p w14:paraId="2E93E7FE" w14:textId="77777777" w:rsidR="00BA01FF" w:rsidRPr="00D74DA1" w:rsidRDefault="00BA01FF">
      <w:pPr>
        <w:spacing w:after="0"/>
        <w:rPr>
          <w:rFonts w:ascii="Times New Roman" w:hAnsi="Times New Roman"/>
        </w:rPr>
      </w:pPr>
    </w:p>
    <w:p w14:paraId="7B37BCAF" w14:textId="2DA9F77E" w:rsidR="00BA01FF" w:rsidRPr="008E2823" w:rsidRDefault="00BC6111">
      <w:pPr>
        <w:keepNext/>
        <w:spacing w:after="0"/>
        <w:rPr>
          <w:rFonts w:ascii="Times New Roman" w:hAnsi="Times New Roman"/>
          <w:b/>
          <w:bCs/>
          <w:rPrChange w:id="586" w:author="Auteur">
            <w:rPr>
              <w:rFonts w:ascii="Times New Roman" w:hAnsi="Times New Roman"/>
              <w:u w:val="single"/>
            </w:rPr>
          </w:rPrChange>
        </w:rPr>
      </w:pPr>
      <w:r w:rsidRPr="008E2823">
        <w:rPr>
          <w:rFonts w:ascii="Times New Roman" w:hAnsi="Times New Roman"/>
          <w:b/>
          <w:bCs/>
          <w:rPrChange w:id="587" w:author="Auteur">
            <w:rPr>
              <w:rFonts w:ascii="Times New Roman" w:hAnsi="Times New Roman"/>
              <w:u w:val="single"/>
            </w:rPr>
          </w:rPrChange>
        </w:rPr>
        <w:t xml:space="preserve">Uw </w:t>
      </w:r>
      <w:del w:id="588" w:author="Auteur">
        <w:r w:rsidRPr="008E2823" w:rsidDel="007009C4">
          <w:rPr>
            <w:rFonts w:ascii="Times New Roman" w:hAnsi="Times New Roman"/>
            <w:b/>
            <w:bCs/>
            <w:rPrChange w:id="589" w:author="Auteur">
              <w:rPr>
                <w:rFonts w:ascii="Times New Roman" w:hAnsi="Times New Roman"/>
                <w:u w:val="single"/>
              </w:rPr>
            </w:rPrChange>
          </w:rPr>
          <w:delText xml:space="preserve">bloedglucosespiegel </w:delText>
        </w:r>
      </w:del>
      <w:ins w:id="590" w:author="Auteur">
        <w:r w:rsidR="007009C4" w:rsidRPr="008E2823">
          <w:rPr>
            <w:rFonts w:ascii="Times New Roman" w:hAnsi="Times New Roman"/>
            <w:b/>
            <w:bCs/>
            <w:rPrChange w:id="591" w:author="Auteur">
              <w:rPr>
                <w:rFonts w:ascii="Times New Roman" w:hAnsi="Times New Roman"/>
                <w:u w:val="single"/>
              </w:rPr>
            </w:rPrChange>
          </w:rPr>
          <w:t xml:space="preserve">bloedsuikerspiegel </w:t>
        </w:r>
      </w:ins>
      <w:r w:rsidRPr="008E2823">
        <w:rPr>
          <w:rFonts w:ascii="Times New Roman" w:hAnsi="Times New Roman"/>
          <w:b/>
          <w:bCs/>
          <w:rPrChange w:id="592" w:author="Auteur">
            <w:rPr>
              <w:rFonts w:ascii="Times New Roman" w:hAnsi="Times New Roman"/>
              <w:u w:val="single"/>
            </w:rPr>
          </w:rPrChange>
        </w:rPr>
        <w:t xml:space="preserve">kan stijgen </w:t>
      </w:r>
      <w:r w:rsidRPr="008E2823">
        <w:rPr>
          <w:rFonts w:ascii="Times New Roman" w:hAnsi="Times New Roman"/>
          <w:rPrChange w:id="593" w:author="Auteur">
            <w:rPr>
              <w:rFonts w:ascii="Times New Roman" w:hAnsi="Times New Roman"/>
              <w:u w:val="single"/>
            </w:rPr>
          </w:rPrChange>
        </w:rPr>
        <w:t xml:space="preserve">(hyperglykemie) </w:t>
      </w:r>
      <w:del w:id="594" w:author="Auteur">
        <w:r w:rsidRPr="008E2823" w:rsidDel="007C18A1">
          <w:rPr>
            <w:rFonts w:ascii="Times New Roman" w:hAnsi="Times New Roman"/>
            <w:rPrChange w:id="595" w:author="Auteur">
              <w:rPr>
                <w:rFonts w:ascii="Times New Roman" w:hAnsi="Times New Roman"/>
                <w:u w:val="single"/>
              </w:rPr>
            </w:rPrChange>
          </w:rPr>
          <w:delText>als u een van de volgende geneesmiddelen gebruikt</w:delText>
        </w:r>
      </w:del>
      <w:ins w:id="596" w:author="Auteur">
        <w:r w:rsidR="007C18A1">
          <w:rPr>
            <w:rFonts w:ascii="Times New Roman" w:hAnsi="Times New Roman"/>
          </w:rPr>
          <w:t>bij het gebruik van</w:t>
        </w:r>
      </w:ins>
      <w:r w:rsidRPr="008E2823">
        <w:rPr>
          <w:rFonts w:ascii="Times New Roman" w:hAnsi="Times New Roman"/>
          <w:rPrChange w:id="597" w:author="Auteur">
            <w:rPr>
              <w:rFonts w:ascii="Times New Roman" w:hAnsi="Times New Roman"/>
              <w:u w:val="single"/>
            </w:rPr>
          </w:rPrChange>
        </w:rPr>
        <w:t>:</w:t>
      </w:r>
      <w:r w:rsidRPr="008E2823">
        <w:rPr>
          <w:rFonts w:ascii="Times New Roman" w:hAnsi="Times New Roman"/>
          <w:b/>
          <w:bCs/>
          <w:rPrChange w:id="598" w:author="Auteur">
            <w:rPr>
              <w:rFonts w:ascii="Times New Roman" w:hAnsi="Times New Roman"/>
              <w:u w:val="single"/>
            </w:rPr>
          </w:rPrChange>
        </w:rPr>
        <w:t xml:space="preserve"> </w:t>
      </w:r>
    </w:p>
    <w:p w14:paraId="244E755F" w14:textId="237179A6" w:rsidR="00BA01FF" w:rsidRPr="000603D9" w:rsidDel="00AC161F" w:rsidRDefault="00BC6111">
      <w:pPr>
        <w:pStyle w:val="Paragraphedeliste"/>
        <w:numPr>
          <w:ilvl w:val="0"/>
          <w:numId w:val="246"/>
        </w:numPr>
        <w:tabs>
          <w:tab w:val="left" w:pos="567"/>
        </w:tabs>
        <w:spacing w:after="0" w:line="240" w:lineRule="auto"/>
        <w:ind w:left="562" w:hanging="562"/>
        <w:rPr>
          <w:moveFrom w:id="599" w:author="Auteur"/>
          <w:rFonts w:ascii="Times New Roman" w:hAnsi="Times New Roman" w:cs="Times New Roman"/>
        </w:rPr>
        <w:pPrChange w:id="600" w:author="Auteur">
          <w:pPr>
            <w:keepNext/>
            <w:numPr>
              <w:numId w:val="56"/>
            </w:numPr>
            <w:spacing w:after="0"/>
            <w:ind w:left="567" w:hanging="567"/>
          </w:pPr>
        </w:pPrChange>
      </w:pPr>
      <w:moveFromRangeStart w:id="601" w:author="Auteur" w:name="move193446950"/>
      <w:moveFrom w:id="602" w:author="Auteur">
        <w:r w:rsidRPr="000603D9" w:rsidDel="00AC161F">
          <w:rPr>
            <w:rFonts w:ascii="Times New Roman" w:hAnsi="Times New Roman" w:cs="Times New Roman"/>
          </w:rPr>
          <w:t>Corticosteroïden, zoals cortison – gebruikt bij ontstekingen.</w:t>
        </w:r>
      </w:moveFrom>
    </w:p>
    <w:moveFromRangeEnd w:id="601"/>
    <w:p w14:paraId="70F97149" w14:textId="4F97FC8A"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603" w:author="Auteur">
          <w:pPr>
            <w:keepNext/>
            <w:numPr>
              <w:numId w:val="56"/>
            </w:numPr>
            <w:spacing w:after="0"/>
            <w:ind w:left="567" w:hanging="567"/>
          </w:pPr>
        </w:pPrChange>
      </w:pPr>
      <w:del w:id="604" w:author="Auteur">
        <w:r w:rsidRPr="009411B0" w:rsidDel="00AC161F">
          <w:rPr>
            <w:rFonts w:ascii="Times New Roman" w:hAnsi="Times New Roman" w:cs="Times New Roman"/>
          </w:rPr>
          <w:delText>D</w:delText>
        </w:r>
      </w:del>
      <w:ins w:id="605" w:author="Auteur">
        <w:r w:rsidR="00AC161F" w:rsidRPr="009411B0">
          <w:rPr>
            <w:rFonts w:ascii="Times New Roman" w:hAnsi="Times New Roman" w:cs="Times New Roman"/>
          </w:rPr>
          <w:t>d</w:t>
        </w:r>
      </w:ins>
      <w:r w:rsidRPr="000603D9">
        <w:rPr>
          <w:rFonts w:ascii="Times New Roman" w:hAnsi="Times New Roman" w:cs="Times New Roman"/>
        </w:rPr>
        <w:t>anazol – gebruikt bij endometriose</w:t>
      </w:r>
      <w:del w:id="606" w:author="Auteur">
        <w:r w:rsidRPr="009411B0" w:rsidDel="00AC161F">
          <w:rPr>
            <w:rFonts w:ascii="Times New Roman" w:hAnsi="Times New Roman" w:cs="Times New Roman"/>
          </w:rPr>
          <w:delText>.</w:delText>
        </w:r>
      </w:del>
    </w:p>
    <w:p w14:paraId="2C7BEB11" w14:textId="5B5C7425"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607" w:author="Auteur">
          <w:pPr>
            <w:keepNext/>
            <w:numPr>
              <w:numId w:val="56"/>
            </w:numPr>
            <w:spacing w:after="0"/>
            <w:ind w:left="567" w:hanging="567"/>
          </w:pPr>
        </w:pPrChange>
      </w:pPr>
      <w:del w:id="608" w:author="Auteur">
        <w:r w:rsidRPr="000603D9" w:rsidDel="00AC161F">
          <w:rPr>
            <w:rFonts w:ascii="Times New Roman" w:hAnsi="Times New Roman" w:cs="Times New Roman"/>
          </w:rPr>
          <w:delText>D</w:delText>
        </w:r>
      </w:del>
      <w:ins w:id="609" w:author="Auteur">
        <w:r w:rsidR="00AC161F" w:rsidRPr="000603D9">
          <w:rPr>
            <w:rFonts w:ascii="Times New Roman" w:hAnsi="Times New Roman" w:cs="Times New Roman"/>
          </w:rPr>
          <w:t>d</w:t>
        </w:r>
      </w:ins>
      <w:r w:rsidRPr="000603D9">
        <w:rPr>
          <w:rFonts w:ascii="Times New Roman" w:hAnsi="Times New Roman" w:cs="Times New Roman"/>
        </w:rPr>
        <w:t>iazoxide – gebruikt bij hoge bloeddruk</w:t>
      </w:r>
      <w:del w:id="610" w:author="Auteur">
        <w:r w:rsidRPr="009411B0" w:rsidDel="00AC161F">
          <w:rPr>
            <w:rFonts w:ascii="Times New Roman" w:hAnsi="Times New Roman" w:cs="Times New Roman"/>
          </w:rPr>
          <w:delText xml:space="preserve">. </w:delText>
        </w:r>
      </w:del>
    </w:p>
    <w:p w14:paraId="175E862C" w14:textId="319386A9" w:rsidR="00AC161F" w:rsidRPr="009411B0" w:rsidRDefault="00AC161F">
      <w:pPr>
        <w:pStyle w:val="Paragraphedeliste"/>
        <w:numPr>
          <w:ilvl w:val="0"/>
          <w:numId w:val="246"/>
        </w:numPr>
        <w:tabs>
          <w:tab w:val="left" w:pos="567"/>
        </w:tabs>
        <w:spacing w:after="0" w:line="240" w:lineRule="auto"/>
        <w:ind w:left="562" w:hanging="562"/>
        <w:rPr>
          <w:moveTo w:id="611" w:author="Auteur"/>
          <w:rFonts w:ascii="Times New Roman" w:hAnsi="Times New Roman" w:cs="Times New Roman"/>
        </w:rPr>
        <w:pPrChange w:id="612" w:author="Auteur">
          <w:pPr>
            <w:keepNext/>
            <w:numPr>
              <w:numId w:val="56"/>
            </w:numPr>
            <w:spacing w:after="0"/>
            <w:ind w:left="567" w:hanging="567"/>
          </w:pPr>
        </w:pPrChange>
      </w:pPr>
      <w:moveToRangeStart w:id="613" w:author="Auteur" w:name="move193447070"/>
      <w:moveTo w:id="614" w:author="Auteur">
        <w:del w:id="615" w:author="Auteur">
          <w:r w:rsidRPr="000603D9" w:rsidDel="00AC161F">
            <w:rPr>
              <w:rFonts w:ascii="Times New Roman" w:hAnsi="Times New Roman" w:cs="Times New Roman"/>
            </w:rPr>
            <w:delText>G</w:delText>
          </w:r>
        </w:del>
      </w:moveTo>
      <w:ins w:id="616" w:author="Auteur">
        <w:r w:rsidRPr="000603D9">
          <w:rPr>
            <w:rFonts w:ascii="Times New Roman" w:hAnsi="Times New Roman" w:cs="Times New Roman"/>
          </w:rPr>
          <w:t>g</w:t>
        </w:r>
      </w:ins>
      <w:moveTo w:id="617" w:author="Auteur">
        <w:r w:rsidRPr="000603D9">
          <w:rPr>
            <w:rFonts w:ascii="Times New Roman" w:hAnsi="Times New Roman" w:cs="Times New Roman"/>
          </w:rPr>
          <w:t>lucagon – gebruikt bij het behandelen van zeer lage bloed</w:t>
        </w:r>
        <w:del w:id="618" w:author="Auteur">
          <w:r w:rsidRPr="009411B0" w:rsidDel="007009C4">
            <w:rPr>
              <w:rFonts w:ascii="Times New Roman" w:hAnsi="Times New Roman" w:cs="Times New Roman"/>
            </w:rPr>
            <w:delText>glucose</w:delText>
          </w:r>
        </w:del>
      </w:moveTo>
      <w:ins w:id="619" w:author="Auteur">
        <w:r w:rsidR="007009C4" w:rsidRPr="009411B0">
          <w:rPr>
            <w:rFonts w:ascii="Times New Roman" w:hAnsi="Times New Roman" w:cs="Times New Roman"/>
          </w:rPr>
          <w:t>suiker</w:t>
        </w:r>
      </w:ins>
      <w:moveTo w:id="620" w:author="Auteur">
        <w:r w:rsidRPr="009411B0">
          <w:rPr>
            <w:rFonts w:ascii="Times New Roman" w:hAnsi="Times New Roman" w:cs="Times New Roman"/>
          </w:rPr>
          <w:t>spiegels</w:t>
        </w:r>
        <w:del w:id="621" w:author="Auteur">
          <w:r w:rsidRPr="009411B0" w:rsidDel="00AC161F">
            <w:rPr>
              <w:rFonts w:ascii="Times New Roman" w:hAnsi="Times New Roman" w:cs="Times New Roman"/>
            </w:rPr>
            <w:delText xml:space="preserve">. </w:delText>
          </w:r>
        </w:del>
      </w:moveTo>
    </w:p>
    <w:moveToRangeEnd w:id="613"/>
    <w:p w14:paraId="492EF246" w14:textId="42EC7093" w:rsidR="00AC161F" w:rsidRPr="009411B0" w:rsidRDefault="00AC161F">
      <w:pPr>
        <w:pStyle w:val="Paragraphedeliste"/>
        <w:numPr>
          <w:ilvl w:val="0"/>
          <w:numId w:val="246"/>
        </w:numPr>
        <w:tabs>
          <w:tab w:val="left" w:pos="567"/>
        </w:tabs>
        <w:spacing w:after="0" w:line="240" w:lineRule="auto"/>
        <w:ind w:left="562" w:hanging="562"/>
        <w:rPr>
          <w:ins w:id="622" w:author="Auteur"/>
          <w:rFonts w:ascii="Times New Roman" w:hAnsi="Times New Roman" w:cs="Times New Roman"/>
        </w:rPr>
        <w:pPrChange w:id="623" w:author="Auteur">
          <w:pPr>
            <w:keepNext/>
            <w:numPr>
              <w:numId w:val="56"/>
            </w:numPr>
            <w:spacing w:after="0"/>
            <w:ind w:left="567" w:hanging="567"/>
          </w:pPr>
        </w:pPrChange>
      </w:pPr>
      <w:ins w:id="624" w:author="Auteur">
        <w:r w:rsidRPr="009411B0">
          <w:rPr>
            <w:rFonts w:ascii="Times New Roman" w:hAnsi="Times New Roman" w:cs="Times New Roman"/>
          </w:rPr>
          <w:t xml:space="preserve">isoniazide – gebruikt bij tuberculose </w:t>
        </w:r>
      </w:ins>
    </w:p>
    <w:p w14:paraId="03C0187A" w14:textId="2D8FE74E" w:rsidR="00AC161F" w:rsidRPr="009411B0" w:rsidRDefault="00AC161F">
      <w:pPr>
        <w:pStyle w:val="Paragraphedeliste"/>
        <w:numPr>
          <w:ilvl w:val="0"/>
          <w:numId w:val="246"/>
        </w:numPr>
        <w:tabs>
          <w:tab w:val="left" w:pos="567"/>
        </w:tabs>
        <w:spacing w:after="0" w:line="240" w:lineRule="auto"/>
        <w:ind w:left="562" w:hanging="562"/>
        <w:rPr>
          <w:ins w:id="625" w:author="Auteur"/>
          <w:rFonts w:ascii="Times New Roman" w:hAnsi="Times New Roman" w:cs="Times New Roman"/>
        </w:rPr>
        <w:pPrChange w:id="626" w:author="Auteur">
          <w:pPr>
            <w:keepNext/>
            <w:numPr>
              <w:numId w:val="56"/>
            </w:numPr>
            <w:spacing w:after="0"/>
            <w:ind w:left="567" w:hanging="567"/>
          </w:pPr>
        </w:pPrChange>
      </w:pPr>
      <w:ins w:id="627" w:author="Auteur">
        <w:r w:rsidRPr="009411B0">
          <w:rPr>
            <w:rFonts w:ascii="Times New Roman" w:hAnsi="Times New Roman" w:cs="Times New Roman"/>
          </w:rPr>
          <w:t xml:space="preserve">somatropine – een groeihormoon </w:t>
        </w:r>
      </w:ins>
    </w:p>
    <w:p w14:paraId="56E65794" w14:textId="486571D1" w:rsidR="00AC161F" w:rsidRPr="009411B0" w:rsidRDefault="00AC161F">
      <w:pPr>
        <w:pStyle w:val="Paragraphedeliste"/>
        <w:numPr>
          <w:ilvl w:val="0"/>
          <w:numId w:val="246"/>
        </w:numPr>
        <w:tabs>
          <w:tab w:val="left" w:pos="567"/>
        </w:tabs>
        <w:spacing w:after="0" w:line="240" w:lineRule="auto"/>
        <w:ind w:left="562" w:hanging="562"/>
        <w:rPr>
          <w:ins w:id="628" w:author="Auteur"/>
          <w:rFonts w:ascii="Times New Roman" w:hAnsi="Times New Roman" w:cs="Times New Roman"/>
        </w:rPr>
        <w:pPrChange w:id="629" w:author="Auteur">
          <w:pPr>
            <w:numPr>
              <w:numId w:val="56"/>
            </w:numPr>
            <w:spacing w:after="0"/>
            <w:ind w:left="567" w:hanging="567"/>
          </w:pPr>
        </w:pPrChange>
      </w:pPr>
      <w:ins w:id="630" w:author="Auteur">
        <w:r w:rsidRPr="009411B0">
          <w:rPr>
            <w:rFonts w:ascii="Times New Roman" w:hAnsi="Times New Roman" w:cs="Times New Roman"/>
          </w:rPr>
          <w:t>schildklierhormonen – gebruikt bij functiestoornissen van de schildklier</w:t>
        </w:r>
      </w:ins>
    </w:p>
    <w:p w14:paraId="3E5FD2E4" w14:textId="763AB5EC" w:rsidR="00AC161F" w:rsidRPr="009411B0" w:rsidRDefault="00AC161F">
      <w:pPr>
        <w:pStyle w:val="Paragraphedeliste"/>
        <w:numPr>
          <w:ilvl w:val="0"/>
          <w:numId w:val="246"/>
        </w:numPr>
        <w:tabs>
          <w:tab w:val="left" w:pos="567"/>
        </w:tabs>
        <w:spacing w:after="0" w:line="240" w:lineRule="auto"/>
        <w:ind w:left="562" w:hanging="562"/>
        <w:rPr>
          <w:ins w:id="631" w:author="Auteur"/>
          <w:rFonts w:ascii="Times New Roman" w:hAnsi="Times New Roman" w:cs="Times New Roman"/>
        </w:rPr>
        <w:pPrChange w:id="632" w:author="Auteur">
          <w:pPr>
            <w:keepNext/>
            <w:numPr>
              <w:numId w:val="56"/>
            </w:numPr>
            <w:spacing w:after="0"/>
            <w:ind w:left="567" w:hanging="567"/>
          </w:pPr>
        </w:pPrChange>
      </w:pPr>
      <w:ins w:id="633" w:author="Auteur">
        <w:r w:rsidRPr="009411B0">
          <w:rPr>
            <w:rFonts w:ascii="Times New Roman" w:hAnsi="Times New Roman" w:cs="Times New Roman"/>
          </w:rPr>
          <w:t xml:space="preserve">oestrogenen en progestagenen – zoals in de anticonceptiepil, voor geboortebeperking </w:t>
        </w:r>
      </w:ins>
    </w:p>
    <w:p w14:paraId="6F81C235" w14:textId="63C0C23F" w:rsidR="008448BC" w:rsidRPr="009411B0" w:rsidRDefault="008448BC">
      <w:pPr>
        <w:pStyle w:val="Paragraphedeliste"/>
        <w:numPr>
          <w:ilvl w:val="0"/>
          <w:numId w:val="246"/>
        </w:numPr>
        <w:tabs>
          <w:tab w:val="left" w:pos="567"/>
        </w:tabs>
        <w:spacing w:after="0" w:line="240" w:lineRule="auto"/>
        <w:ind w:left="562" w:hanging="562"/>
        <w:rPr>
          <w:ins w:id="634" w:author="Auteur"/>
          <w:rFonts w:ascii="Times New Roman" w:hAnsi="Times New Roman" w:cs="Times New Roman"/>
        </w:rPr>
        <w:pPrChange w:id="635" w:author="Auteur">
          <w:pPr>
            <w:keepNext/>
            <w:numPr>
              <w:numId w:val="56"/>
            </w:numPr>
            <w:spacing w:after="0"/>
            <w:ind w:left="567" w:hanging="567"/>
          </w:pPr>
        </w:pPrChange>
      </w:pPr>
      <w:ins w:id="636" w:author="Auteur">
        <w:r w:rsidRPr="009411B0">
          <w:rPr>
            <w:rFonts w:ascii="Times New Roman" w:hAnsi="Times New Roman" w:cs="Times New Roman"/>
          </w:rPr>
          <w:t>corticosteroïden, zoals cortison – gebruikt bij ontstekingen</w:t>
        </w:r>
      </w:ins>
    </w:p>
    <w:p w14:paraId="28F5B43C" w14:textId="1D0B8AB6"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637" w:author="Auteur">
          <w:pPr>
            <w:numPr>
              <w:numId w:val="56"/>
            </w:numPr>
            <w:spacing w:after="0"/>
            <w:ind w:left="567" w:hanging="567"/>
          </w:pPr>
        </w:pPrChange>
      </w:pPr>
      <w:del w:id="638" w:author="Auteur">
        <w:r w:rsidRPr="009411B0" w:rsidDel="008448BC">
          <w:rPr>
            <w:rFonts w:ascii="Times New Roman" w:hAnsi="Times New Roman" w:cs="Times New Roman"/>
          </w:rPr>
          <w:delText>P</w:delText>
        </w:r>
      </w:del>
      <w:ins w:id="639" w:author="Auteur">
        <w:r w:rsidR="008448BC" w:rsidRPr="009411B0">
          <w:rPr>
            <w:rFonts w:ascii="Times New Roman" w:hAnsi="Times New Roman" w:cs="Times New Roman"/>
          </w:rPr>
          <w:t>p</w:t>
        </w:r>
      </w:ins>
      <w:r w:rsidRPr="000603D9">
        <w:rPr>
          <w:rFonts w:ascii="Times New Roman" w:hAnsi="Times New Roman" w:cs="Times New Roman"/>
        </w:rPr>
        <w:t>roteaseremmers – gebruikt bij het behandelen van HIV</w:t>
      </w:r>
      <w:del w:id="640" w:author="Auteur">
        <w:r w:rsidRPr="009411B0" w:rsidDel="008448BC">
          <w:rPr>
            <w:rFonts w:ascii="Times New Roman" w:hAnsi="Times New Roman" w:cs="Times New Roman"/>
          </w:rPr>
          <w:delText>.</w:delText>
        </w:r>
      </w:del>
    </w:p>
    <w:p w14:paraId="75101917" w14:textId="43B3012C"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641" w:author="Auteur">
          <w:pPr>
            <w:keepNext/>
            <w:numPr>
              <w:numId w:val="56"/>
            </w:numPr>
            <w:spacing w:after="0"/>
            <w:ind w:left="567" w:hanging="567"/>
          </w:pPr>
        </w:pPrChange>
      </w:pPr>
      <w:del w:id="642" w:author="Auteur">
        <w:r w:rsidRPr="000603D9" w:rsidDel="008448BC">
          <w:rPr>
            <w:rFonts w:ascii="Times New Roman" w:hAnsi="Times New Roman" w:cs="Times New Roman"/>
          </w:rPr>
          <w:delText>D</w:delText>
        </w:r>
      </w:del>
      <w:ins w:id="643" w:author="Auteur">
        <w:r w:rsidR="008448BC" w:rsidRPr="000603D9">
          <w:rPr>
            <w:rFonts w:ascii="Times New Roman" w:hAnsi="Times New Roman" w:cs="Times New Roman"/>
          </w:rPr>
          <w:t>d</w:t>
        </w:r>
      </w:ins>
      <w:r w:rsidRPr="000603D9">
        <w:rPr>
          <w:rFonts w:ascii="Times New Roman" w:hAnsi="Times New Roman" w:cs="Times New Roman"/>
        </w:rPr>
        <w:t>iuretica – gebruikt bij hoge bloeddruk of overmatig vocht vasthouden</w:t>
      </w:r>
      <w:del w:id="644" w:author="Auteur">
        <w:r w:rsidRPr="009411B0" w:rsidDel="008448BC">
          <w:rPr>
            <w:rFonts w:ascii="Times New Roman" w:hAnsi="Times New Roman" w:cs="Times New Roman"/>
          </w:rPr>
          <w:delText xml:space="preserve">. </w:delText>
        </w:r>
      </w:del>
    </w:p>
    <w:p w14:paraId="059F8983" w14:textId="41B14F50" w:rsidR="00BA01FF" w:rsidRPr="000603D9" w:rsidDel="00AC161F" w:rsidRDefault="00BC6111">
      <w:pPr>
        <w:pStyle w:val="Paragraphedeliste"/>
        <w:numPr>
          <w:ilvl w:val="0"/>
          <w:numId w:val="246"/>
        </w:numPr>
        <w:tabs>
          <w:tab w:val="left" w:pos="567"/>
        </w:tabs>
        <w:spacing w:after="0" w:line="240" w:lineRule="auto"/>
        <w:ind w:left="562" w:hanging="562"/>
        <w:rPr>
          <w:moveFrom w:id="645" w:author="Auteur"/>
          <w:rFonts w:ascii="Times New Roman" w:hAnsi="Times New Roman" w:cs="Times New Roman"/>
        </w:rPr>
        <w:pPrChange w:id="646" w:author="Auteur">
          <w:pPr>
            <w:keepNext/>
            <w:numPr>
              <w:numId w:val="56"/>
            </w:numPr>
            <w:spacing w:after="0"/>
            <w:ind w:left="567" w:hanging="567"/>
          </w:pPr>
        </w:pPrChange>
      </w:pPr>
      <w:moveFromRangeStart w:id="647" w:author="Auteur" w:name="move193447070"/>
      <w:moveFrom w:id="648" w:author="Auteur">
        <w:r w:rsidRPr="000603D9" w:rsidDel="00AC161F">
          <w:rPr>
            <w:rFonts w:ascii="Times New Roman" w:hAnsi="Times New Roman" w:cs="Times New Roman"/>
          </w:rPr>
          <w:t xml:space="preserve">Glucagon – gebruikt bij het behandelen van zeer lage bloedglucosespiegels. </w:t>
        </w:r>
      </w:moveFrom>
    </w:p>
    <w:moveFromRangeEnd w:id="647"/>
    <w:p w14:paraId="546B0755" w14:textId="1FBE1FC6" w:rsidR="00BA01FF" w:rsidRPr="009411B0" w:rsidDel="00AC161F" w:rsidRDefault="00BC6111">
      <w:pPr>
        <w:pStyle w:val="Paragraphedeliste"/>
        <w:numPr>
          <w:ilvl w:val="0"/>
          <w:numId w:val="246"/>
        </w:numPr>
        <w:tabs>
          <w:tab w:val="left" w:pos="567"/>
        </w:tabs>
        <w:spacing w:after="0" w:line="240" w:lineRule="auto"/>
        <w:ind w:left="562" w:hanging="562"/>
        <w:rPr>
          <w:del w:id="649" w:author="Auteur"/>
          <w:rFonts w:ascii="Times New Roman" w:hAnsi="Times New Roman" w:cs="Times New Roman"/>
        </w:rPr>
        <w:pPrChange w:id="650" w:author="Auteur">
          <w:pPr>
            <w:keepNext/>
            <w:numPr>
              <w:numId w:val="56"/>
            </w:numPr>
            <w:spacing w:after="0"/>
            <w:ind w:left="567" w:hanging="567"/>
          </w:pPr>
        </w:pPrChange>
      </w:pPr>
      <w:del w:id="651" w:author="Auteur">
        <w:r w:rsidRPr="009411B0" w:rsidDel="00AC161F">
          <w:rPr>
            <w:rFonts w:ascii="Times New Roman" w:hAnsi="Times New Roman" w:cs="Times New Roman"/>
          </w:rPr>
          <w:delText xml:space="preserve">Isoniazide – bij tuberculose. </w:delText>
        </w:r>
      </w:del>
    </w:p>
    <w:p w14:paraId="2905302E" w14:textId="6059C6CA" w:rsidR="00BA01FF" w:rsidRPr="009411B0" w:rsidDel="00AC161F" w:rsidRDefault="00BC6111">
      <w:pPr>
        <w:pStyle w:val="Paragraphedeliste"/>
        <w:numPr>
          <w:ilvl w:val="0"/>
          <w:numId w:val="246"/>
        </w:numPr>
        <w:tabs>
          <w:tab w:val="left" w:pos="567"/>
        </w:tabs>
        <w:spacing w:after="0" w:line="240" w:lineRule="auto"/>
        <w:ind w:left="562" w:hanging="562"/>
        <w:rPr>
          <w:del w:id="652" w:author="Auteur"/>
          <w:rFonts w:ascii="Times New Roman" w:hAnsi="Times New Roman" w:cs="Times New Roman"/>
        </w:rPr>
        <w:pPrChange w:id="653" w:author="Auteur">
          <w:pPr>
            <w:keepNext/>
            <w:numPr>
              <w:numId w:val="56"/>
            </w:numPr>
            <w:spacing w:after="0"/>
            <w:ind w:left="567" w:hanging="567"/>
          </w:pPr>
        </w:pPrChange>
      </w:pPr>
      <w:del w:id="654" w:author="Auteur">
        <w:r w:rsidRPr="009411B0" w:rsidDel="00AC161F">
          <w:rPr>
            <w:rFonts w:ascii="Times New Roman" w:hAnsi="Times New Roman" w:cs="Times New Roman"/>
          </w:rPr>
          <w:delText xml:space="preserve">Somatropine – een groeihormoon. </w:delText>
        </w:r>
      </w:del>
    </w:p>
    <w:p w14:paraId="4716288E" w14:textId="1567C5AA" w:rsidR="00BA01FF" w:rsidRPr="009411B0" w:rsidDel="00AC161F" w:rsidRDefault="00BC6111">
      <w:pPr>
        <w:pStyle w:val="Paragraphedeliste"/>
        <w:numPr>
          <w:ilvl w:val="0"/>
          <w:numId w:val="246"/>
        </w:numPr>
        <w:tabs>
          <w:tab w:val="left" w:pos="567"/>
        </w:tabs>
        <w:spacing w:after="0" w:line="240" w:lineRule="auto"/>
        <w:ind w:left="562" w:hanging="562"/>
        <w:rPr>
          <w:del w:id="655" w:author="Auteur"/>
          <w:rFonts w:ascii="Times New Roman" w:hAnsi="Times New Roman" w:cs="Times New Roman"/>
        </w:rPr>
        <w:pPrChange w:id="656" w:author="Auteur">
          <w:pPr>
            <w:numPr>
              <w:numId w:val="56"/>
            </w:numPr>
            <w:spacing w:after="0"/>
            <w:ind w:left="567" w:hanging="567"/>
          </w:pPr>
        </w:pPrChange>
      </w:pPr>
      <w:del w:id="657" w:author="Auteur">
        <w:r w:rsidRPr="009411B0" w:rsidDel="00AC161F">
          <w:rPr>
            <w:rFonts w:ascii="Times New Roman" w:hAnsi="Times New Roman" w:cs="Times New Roman"/>
          </w:rPr>
          <w:delText>Schildklierhormonen – gebruikt bij functiestoornissen van de schildklier,</w:delText>
        </w:r>
      </w:del>
    </w:p>
    <w:p w14:paraId="381EB33E" w14:textId="73CD484A" w:rsidR="00BA01FF" w:rsidRPr="009411B0" w:rsidDel="00AC161F" w:rsidRDefault="00BC6111">
      <w:pPr>
        <w:pStyle w:val="Paragraphedeliste"/>
        <w:numPr>
          <w:ilvl w:val="0"/>
          <w:numId w:val="246"/>
        </w:numPr>
        <w:tabs>
          <w:tab w:val="left" w:pos="567"/>
        </w:tabs>
        <w:spacing w:after="0" w:line="240" w:lineRule="auto"/>
        <w:ind w:left="562" w:hanging="562"/>
        <w:rPr>
          <w:del w:id="658" w:author="Auteur"/>
          <w:rFonts w:ascii="Times New Roman" w:hAnsi="Times New Roman" w:cs="Times New Roman"/>
        </w:rPr>
        <w:pPrChange w:id="659" w:author="Auteur">
          <w:pPr>
            <w:keepNext/>
            <w:numPr>
              <w:numId w:val="56"/>
            </w:numPr>
            <w:spacing w:after="0"/>
            <w:ind w:left="567" w:hanging="567"/>
          </w:pPr>
        </w:pPrChange>
      </w:pPr>
      <w:del w:id="660" w:author="Auteur">
        <w:r w:rsidRPr="009411B0" w:rsidDel="00AC161F">
          <w:rPr>
            <w:rFonts w:ascii="Times New Roman" w:hAnsi="Times New Roman" w:cs="Times New Roman"/>
          </w:rPr>
          <w:delText xml:space="preserve">Oestrogenen en progestagenen – zoals in de anticonceptiepil voor geboortebeperking. </w:delText>
        </w:r>
      </w:del>
    </w:p>
    <w:p w14:paraId="38C64AFD" w14:textId="50602108" w:rsidR="00AC161F" w:rsidRPr="009411B0" w:rsidDel="008448BC" w:rsidRDefault="00AC161F">
      <w:pPr>
        <w:pStyle w:val="Paragraphedeliste"/>
        <w:numPr>
          <w:ilvl w:val="0"/>
          <w:numId w:val="246"/>
        </w:numPr>
        <w:tabs>
          <w:tab w:val="left" w:pos="567"/>
        </w:tabs>
        <w:spacing w:after="0" w:line="240" w:lineRule="auto"/>
        <w:ind w:left="562" w:hanging="562"/>
        <w:rPr>
          <w:del w:id="661" w:author="Auteur"/>
          <w:moveTo w:id="662" w:author="Auteur"/>
          <w:rFonts w:ascii="Times New Roman" w:hAnsi="Times New Roman" w:cs="Times New Roman"/>
        </w:rPr>
        <w:pPrChange w:id="663" w:author="Auteur">
          <w:pPr>
            <w:keepNext/>
            <w:numPr>
              <w:numId w:val="56"/>
            </w:numPr>
            <w:spacing w:after="0"/>
            <w:ind w:left="567" w:hanging="567"/>
          </w:pPr>
        </w:pPrChange>
      </w:pPr>
      <w:moveToRangeStart w:id="664" w:author="Auteur" w:name="move193446950"/>
      <w:moveTo w:id="665" w:author="Auteur">
        <w:del w:id="666" w:author="Auteur">
          <w:r w:rsidRPr="009411B0" w:rsidDel="008448BC">
            <w:rPr>
              <w:rFonts w:ascii="Times New Roman" w:hAnsi="Times New Roman" w:cs="Times New Roman"/>
            </w:rPr>
            <w:delText>Corticosteroïden, zoals cortison – gebruikt bij ontstekingen.</w:delText>
          </w:r>
        </w:del>
      </w:moveTo>
    </w:p>
    <w:moveToRangeEnd w:id="664"/>
    <w:p w14:paraId="0CCF1B55" w14:textId="28DF4308" w:rsidR="00BA01FF" w:rsidRPr="000603D9"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667" w:author="Auteur">
          <w:pPr>
            <w:numPr>
              <w:numId w:val="56"/>
            </w:numPr>
            <w:spacing w:after="0"/>
            <w:ind w:left="567" w:hanging="567"/>
          </w:pPr>
        </w:pPrChange>
      </w:pPr>
      <w:del w:id="668" w:author="Auteur">
        <w:r w:rsidRPr="009411B0" w:rsidDel="002D35F6">
          <w:rPr>
            <w:rFonts w:ascii="Times New Roman" w:hAnsi="Times New Roman" w:cs="Times New Roman"/>
          </w:rPr>
          <w:delText>C</w:delText>
        </w:r>
      </w:del>
      <w:ins w:id="669" w:author="Auteur">
        <w:r w:rsidR="002D35F6" w:rsidRPr="009411B0">
          <w:rPr>
            <w:rFonts w:ascii="Times New Roman" w:hAnsi="Times New Roman" w:cs="Times New Roman"/>
          </w:rPr>
          <w:t>c</w:t>
        </w:r>
      </w:ins>
      <w:r w:rsidRPr="000603D9">
        <w:rPr>
          <w:rFonts w:ascii="Times New Roman" w:hAnsi="Times New Roman" w:cs="Times New Roman"/>
        </w:rPr>
        <w:t>lozapine, olanzapine en fenothiazinederivaten – gebruikt bij psychische problemen</w:t>
      </w:r>
      <w:del w:id="670" w:author="Auteur">
        <w:r w:rsidRPr="009411B0" w:rsidDel="002D35F6">
          <w:rPr>
            <w:rFonts w:ascii="Times New Roman" w:hAnsi="Times New Roman" w:cs="Times New Roman"/>
          </w:rPr>
          <w:delText>.</w:delText>
        </w:r>
      </w:del>
    </w:p>
    <w:p w14:paraId="00583C23" w14:textId="4A6FC633" w:rsidR="00BA01FF" w:rsidRPr="000603D9" w:rsidRDefault="002D35F6">
      <w:pPr>
        <w:pStyle w:val="Paragraphedeliste"/>
        <w:numPr>
          <w:ilvl w:val="0"/>
          <w:numId w:val="246"/>
        </w:numPr>
        <w:tabs>
          <w:tab w:val="left" w:pos="567"/>
        </w:tabs>
        <w:spacing w:after="0" w:line="240" w:lineRule="auto"/>
        <w:ind w:left="562" w:hanging="562"/>
        <w:rPr>
          <w:rFonts w:ascii="Times New Roman" w:hAnsi="Times New Roman" w:cs="Times New Roman"/>
        </w:rPr>
        <w:pPrChange w:id="671" w:author="Auteur">
          <w:pPr>
            <w:numPr>
              <w:numId w:val="56"/>
            </w:numPr>
            <w:spacing w:after="0"/>
            <w:ind w:left="567" w:hanging="567"/>
          </w:pPr>
        </w:pPrChange>
      </w:pPr>
      <w:ins w:id="672" w:author="Auteur">
        <w:r w:rsidRPr="000603D9">
          <w:rPr>
            <w:rFonts w:ascii="Times New Roman" w:hAnsi="Times New Roman" w:cs="Times New Roman"/>
          </w:rPr>
          <w:t>sympathicomimetica</w:t>
        </w:r>
      </w:ins>
      <w:del w:id="673" w:author="Auteur">
        <w:r w:rsidR="00BC6111" w:rsidRPr="009411B0" w:rsidDel="002D35F6">
          <w:rPr>
            <w:rFonts w:ascii="Times New Roman" w:hAnsi="Times New Roman" w:cs="Times New Roman"/>
          </w:rPr>
          <w:delText>Sympathicomimetische geneesmiddelen</w:delText>
        </w:r>
      </w:del>
      <w:r w:rsidR="00BC6111" w:rsidRPr="000603D9">
        <w:rPr>
          <w:rFonts w:ascii="Times New Roman" w:hAnsi="Times New Roman" w:cs="Times New Roman"/>
        </w:rPr>
        <w:t>, zoals epinefrine (adrenaline), salbutamol en terbutaline – gebruikt bij astma.</w:t>
      </w:r>
    </w:p>
    <w:p w14:paraId="5407BD4A" w14:textId="77777777" w:rsidR="00BA01FF" w:rsidRPr="00D74DA1" w:rsidRDefault="00BA01FF">
      <w:pPr>
        <w:spacing w:after="0"/>
        <w:rPr>
          <w:rFonts w:ascii="Times New Roman" w:hAnsi="Times New Roman"/>
        </w:rPr>
      </w:pPr>
    </w:p>
    <w:p w14:paraId="47F5B107" w14:textId="3C381A60" w:rsidR="00BA01FF" w:rsidRPr="008E2823" w:rsidRDefault="00BC6111">
      <w:pPr>
        <w:spacing w:after="0"/>
        <w:rPr>
          <w:rFonts w:ascii="Times New Roman" w:hAnsi="Times New Roman"/>
          <w:b/>
          <w:bCs/>
          <w:rPrChange w:id="674" w:author="Auteur">
            <w:rPr>
              <w:rFonts w:ascii="Times New Roman" w:hAnsi="Times New Roman"/>
              <w:u w:val="single"/>
            </w:rPr>
          </w:rPrChange>
        </w:rPr>
      </w:pPr>
      <w:r w:rsidRPr="008E2823">
        <w:rPr>
          <w:rFonts w:ascii="Times New Roman" w:hAnsi="Times New Roman"/>
          <w:b/>
          <w:bCs/>
          <w:rPrChange w:id="675" w:author="Auteur">
            <w:rPr>
              <w:rFonts w:ascii="Times New Roman" w:hAnsi="Times New Roman"/>
              <w:u w:val="single"/>
            </w:rPr>
          </w:rPrChange>
        </w:rPr>
        <w:t xml:space="preserve">Uw </w:t>
      </w:r>
      <w:del w:id="676" w:author="Auteur">
        <w:r w:rsidRPr="008E2823" w:rsidDel="007009C4">
          <w:rPr>
            <w:rFonts w:ascii="Times New Roman" w:hAnsi="Times New Roman"/>
            <w:b/>
            <w:bCs/>
            <w:rPrChange w:id="677" w:author="Auteur">
              <w:rPr>
                <w:rFonts w:ascii="Times New Roman" w:hAnsi="Times New Roman"/>
                <w:u w:val="single"/>
              </w:rPr>
            </w:rPrChange>
          </w:rPr>
          <w:delText xml:space="preserve">bloedglucosespiegel </w:delText>
        </w:r>
      </w:del>
      <w:ins w:id="678" w:author="Auteur">
        <w:r w:rsidR="007009C4" w:rsidRPr="008E2823">
          <w:rPr>
            <w:rFonts w:ascii="Times New Roman" w:hAnsi="Times New Roman"/>
            <w:b/>
            <w:bCs/>
            <w:rPrChange w:id="679" w:author="Auteur">
              <w:rPr>
                <w:rFonts w:ascii="Times New Roman" w:hAnsi="Times New Roman"/>
                <w:u w:val="single"/>
              </w:rPr>
            </w:rPrChange>
          </w:rPr>
          <w:t xml:space="preserve">bloedsuikerspiegel </w:t>
        </w:r>
      </w:ins>
      <w:r w:rsidRPr="008E2823">
        <w:rPr>
          <w:rFonts w:ascii="Times New Roman" w:hAnsi="Times New Roman"/>
          <w:b/>
          <w:bCs/>
          <w:rPrChange w:id="680" w:author="Auteur">
            <w:rPr>
              <w:rFonts w:ascii="Times New Roman" w:hAnsi="Times New Roman"/>
              <w:u w:val="single"/>
            </w:rPr>
          </w:rPrChange>
        </w:rPr>
        <w:t xml:space="preserve">kan stijgen of dalen </w:t>
      </w:r>
      <w:r w:rsidRPr="008E2823">
        <w:rPr>
          <w:rFonts w:ascii="Times New Roman" w:hAnsi="Times New Roman"/>
          <w:rPrChange w:id="681" w:author="Auteur">
            <w:rPr>
              <w:rFonts w:ascii="Times New Roman" w:hAnsi="Times New Roman"/>
              <w:u w:val="single"/>
            </w:rPr>
          </w:rPrChange>
        </w:rPr>
        <w:t>bij het gebruik van</w:t>
      </w:r>
      <w:ins w:id="682" w:author="Auteur">
        <w:r w:rsidR="00AA69C4" w:rsidRPr="008E2823">
          <w:rPr>
            <w:rFonts w:ascii="Times New Roman" w:hAnsi="Times New Roman"/>
            <w:rPrChange w:id="683" w:author="Auteur">
              <w:rPr>
                <w:rFonts w:ascii="Times New Roman" w:hAnsi="Times New Roman"/>
                <w:u w:val="single"/>
              </w:rPr>
            </w:rPrChange>
          </w:rPr>
          <w:t>:</w:t>
        </w:r>
      </w:ins>
      <w:del w:id="684" w:author="Auteur">
        <w:r w:rsidRPr="008E2823" w:rsidDel="00AA69C4">
          <w:rPr>
            <w:rFonts w:ascii="Times New Roman" w:hAnsi="Times New Roman"/>
            <w:b/>
            <w:bCs/>
            <w:rPrChange w:id="685" w:author="Auteur">
              <w:rPr>
                <w:rFonts w:ascii="Times New Roman" w:hAnsi="Times New Roman"/>
                <w:u w:val="single"/>
              </w:rPr>
            </w:rPrChange>
          </w:rPr>
          <w:delText>:</w:delText>
        </w:r>
      </w:del>
    </w:p>
    <w:p w14:paraId="3795260C" w14:textId="7D785C8F" w:rsidR="00BA01FF" w:rsidRPr="000603D9" w:rsidRDefault="00670044">
      <w:pPr>
        <w:pStyle w:val="Paragraphedeliste"/>
        <w:numPr>
          <w:ilvl w:val="0"/>
          <w:numId w:val="246"/>
        </w:numPr>
        <w:tabs>
          <w:tab w:val="left" w:pos="567"/>
        </w:tabs>
        <w:spacing w:after="0" w:line="240" w:lineRule="auto"/>
        <w:ind w:left="562" w:hanging="562"/>
        <w:rPr>
          <w:rFonts w:ascii="Times New Roman" w:hAnsi="Times New Roman" w:cs="Times New Roman"/>
        </w:rPr>
        <w:pPrChange w:id="686" w:author="Auteur">
          <w:pPr>
            <w:numPr>
              <w:numId w:val="57"/>
            </w:numPr>
            <w:spacing w:after="0"/>
            <w:ind w:left="567" w:hanging="567"/>
          </w:pPr>
        </w:pPrChange>
      </w:pPr>
      <w:ins w:id="687" w:author="Auteur">
        <w:r w:rsidRPr="000603D9">
          <w:rPr>
            <w:rFonts w:ascii="Times New Roman" w:hAnsi="Times New Roman" w:cs="Times New Roman"/>
          </w:rPr>
          <w:t>b</w:t>
        </w:r>
      </w:ins>
      <w:del w:id="688" w:author="Auteur">
        <w:r w:rsidR="00BC6111" w:rsidRPr="009411B0" w:rsidDel="00670044">
          <w:rPr>
            <w:rFonts w:ascii="Times New Roman" w:hAnsi="Times New Roman" w:cs="Times New Roman"/>
          </w:rPr>
          <w:delText>B</w:delText>
        </w:r>
      </w:del>
      <w:r w:rsidR="00BC6111" w:rsidRPr="000603D9">
        <w:rPr>
          <w:rFonts w:ascii="Times New Roman" w:hAnsi="Times New Roman" w:cs="Times New Roman"/>
        </w:rPr>
        <w:t>ètablokkers of clonidine – gebruikt bij hoge bloeddruk</w:t>
      </w:r>
      <w:del w:id="689" w:author="Auteur">
        <w:r w:rsidR="00BC6111" w:rsidRPr="009411B0" w:rsidDel="00562EC2">
          <w:rPr>
            <w:rFonts w:ascii="Times New Roman" w:hAnsi="Times New Roman" w:cs="Times New Roman"/>
          </w:rPr>
          <w:delText>.</w:delText>
        </w:r>
      </w:del>
      <w:r w:rsidR="00BC6111" w:rsidRPr="000603D9">
        <w:rPr>
          <w:rFonts w:ascii="Times New Roman" w:hAnsi="Times New Roman" w:cs="Times New Roman"/>
        </w:rPr>
        <w:t xml:space="preserve"> </w:t>
      </w:r>
    </w:p>
    <w:p w14:paraId="6FE15F4A" w14:textId="71A80D14" w:rsidR="00BA01FF" w:rsidRPr="000603D9" w:rsidRDefault="00670044">
      <w:pPr>
        <w:pStyle w:val="Paragraphedeliste"/>
        <w:numPr>
          <w:ilvl w:val="0"/>
          <w:numId w:val="246"/>
        </w:numPr>
        <w:tabs>
          <w:tab w:val="left" w:pos="567"/>
        </w:tabs>
        <w:spacing w:after="0" w:line="240" w:lineRule="auto"/>
        <w:ind w:left="562" w:hanging="562"/>
        <w:rPr>
          <w:rFonts w:ascii="Times New Roman" w:hAnsi="Times New Roman" w:cs="Times New Roman"/>
        </w:rPr>
        <w:pPrChange w:id="690" w:author="Auteur">
          <w:pPr>
            <w:numPr>
              <w:numId w:val="57"/>
            </w:numPr>
            <w:spacing w:after="0"/>
            <w:ind w:left="567" w:hanging="567"/>
          </w:pPr>
        </w:pPrChange>
      </w:pPr>
      <w:ins w:id="691" w:author="Auteur">
        <w:r w:rsidRPr="000603D9">
          <w:rPr>
            <w:rFonts w:ascii="Times New Roman" w:hAnsi="Times New Roman" w:cs="Times New Roman"/>
          </w:rPr>
          <w:t>l</w:t>
        </w:r>
      </w:ins>
      <w:del w:id="692" w:author="Auteur">
        <w:r w:rsidR="00BC6111" w:rsidRPr="009411B0" w:rsidDel="00670044">
          <w:rPr>
            <w:rFonts w:ascii="Times New Roman" w:hAnsi="Times New Roman" w:cs="Times New Roman"/>
          </w:rPr>
          <w:delText>L</w:delText>
        </w:r>
      </w:del>
      <w:r w:rsidR="00BC6111" w:rsidRPr="000603D9">
        <w:rPr>
          <w:rFonts w:ascii="Times New Roman" w:hAnsi="Times New Roman" w:cs="Times New Roman"/>
        </w:rPr>
        <w:t xml:space="preserve">ithiumzouten – gebruikt bij het behandelen van psychische problemen. </w:t>
      </w:r>
    </w:p>
    <w:p w14:paraId="34119E48" w14:textId="77777777" w:rsidR="00BA01FF" w:rsidRPr="00D74DA1" w:rsidRDefault="00BA01FF">
      <w:pPr>
        <w:spacing w:after="0"/>
        <w:rPr>
          <w:rFonts w:ascii="Times New Roman" w:hAnsi="Times New Roman"/>
        </w:rPr>
      </w:pPr>
    </w:p>
    <w:p w14:paraId="22F20880" w14:textId="65584A73" w:rsidR="00BA01FF" w:rsidRPr="008E2823" w:rsidDel="00670044" w:rsidRDefault="00AD7074">
      <w:pPr>
        <w:spacing w:after="0"/>
        <w:rPr>
          <w:del w:id="693" w:author="Auteur"/>
          <w:rFonts w:ascii="Times New Roman" w:hAnsi="Times New Roman"/>
          <w:b/>
          <w:bCs/>
          <w:rPrChange w:id="694" w:author="Auteur">
            <w:rPr>
              <w:del w:id="695" w:author="Auteur"/>
              <w:rFonts w:ascii="Times New Roman" w:hAnsi="Times New Roman"/>
            </w:rPr>
          </w:rPrChange>
        </w:rPr>
      </w:pPr>
      <w:ins w:id="696" w:author="Auteur">
        <w:r w:rsidRPr="008E2823">
          <w:rPr>
            <w:rFonts w:ascii="Times New Roman" w:hAnsi="Times New Roman"/>
            <w:b/>
            <w:bCs/>
            <w:rPrChange w:id="697" w:author="Auteur">
              <w:rPr>
                <w:rFonts w:ascii="Times New Roman" w:hAnsi="Times New Roman"/>
                <w:u w:val="single"/>
              </w:rPr>
            </w:rPrChange>
          </w:rPr>
          <w:t>Bètablokkers</w:t>
        </w:r>
        <w:del w:id="698" w:author="Auteur">
          <w:r w:rsidR="00670044" w:rsidRPr="008E2823" w:rsidDel="00AD7074">
            <w:rPr>
              <w:rFonts w:ascii="Times New Roman" w:hAnsi="Times New Roman"/>
              <w:b/>
              <w:bCs/>
              <w:rPrChange w:id="699" w:author="Auteur">
                <w:rPr>
                  <w:rFonts w:ascii="Times New Roman" w:hAnsi="Times New Roman"/>
                  <w:u w:val="single"/>
                </w:rPr>
              </w:rPrChange>
            </w:rPr>
            <w:delText xml:space="preserve">Geneesmiddelen die de symptomen </w:delText>
          </w:r>
          <w:r w:rsidR="00562EC2" w:rsidRPr="008E2823" w:rsidDel="00AD7074">
            <w:rPr>
              <w:rFonts w:ascii="Times New Roman" w:hAnsi="Times New Roman"/>
              <w:b/>
              <w:bCs/>
              <w:rPrChange w:id="700" w:author="Auteur">
                <w:rPr>
                  <w:rFonts w:ascii="Times New Roman" w:hAnsi="Times New Roman"/>
                  <w:u w:val="single"/>
                </w:rPr>
              </w:rPrChange>
            </w:rPr>
            <w:delText xml:space="preserve">klachten </w:delText>
          </w:r>
          <w:r w:rsidR="00670044" w:rsidRPr="008E2823" w:rsidDel="00AD7074">
            <w:rPr>
              <w:rFonts w:ascii="Times New Roman" w:hAnsi="Times New Roman"/>
              <w:b/>
              <w:bCs/>
              <w:rPrChange w:id="701" w:author="Auteur">
                <w:rPr>
                  <w:rFonts w:ascii="Times New Roman" w:hAnsi="Times New Roman"/>
                  <w:u w:val="single"/>
                </w:rPr>
              </w:rPrChange>
            </w:rPr>
            <w:delText>van een te lage bloedglucosespiegel</w:delText>
          </w:r>
          <w:r w:rsidR="00562EC2" w:rsidRPr="008E2823" w:rsidDel="00AD7074">
            <w:rPr>
              <w:rFonts w:ascii="Times New Roman" w:hAnsi="Times New Roman"/>
              <w:b/>
              <w:bCs/>
              <w:rPrChange w:id="702" w:author="Auteur">
                <w:rPr>
                  <w:rFonts w:ascii="Times New Roman" w:hAnsi="Times New Roman"/>
                  <w:u w:val="single"/>
                </w:rPr>
              </w:rPrChange>
            </w:rPr>
            <w:delText>te weinig suiker in uw bloed</w:delText>
          </w:r>
          <w:r w:rsidR="00670044" w:rsidRPr="008E2823" w:rsidDel="00AD7074">
            <w:rPr>
              <w:rFonts w:ascii="Times New Roman" w:hAnsi="Times New Roman"/>
              <w:b/>
              <w:bCs/>
              <w:rPrChange w:id="703" w:author="Auteur">
                <w:rPr>
                  <w:rFonts w:ascii="Times New Roman" w:hAnsi="Times New Roman"/>
                  <w:u w:val="single"/>
                </w:rPr>
              </w:rPrChange>
            </w:rPr>
            <w:delText xml:space="preserve"> kunnen maskere</w:delText>
          </w:r>
          <w:r w:rsidR="003D38D7" w:rsidRPr="008E2823" w:rsidDel="00AD7074">
            <w:rPr>
              <w:rFonts w:ascii="Times New Roman" w:hAnsi="Times New Roman"/>
              <w:b/>
              <w:bCs/>
              <w:rPrChange w:id="704" w:author="Auteur">
                <w:rPr>
                  <w:rFonts w:ascii="Times New Roman" w:hAnsi="Times New Roman"/>
                  <w:u w:val="single"/>
                </w:rPr>
              </w:rPrChange>
            </w:rPr>
            <w:delText>verberge</w:delText>
          </w:r>
          <w:r w:rsidR="00670044" w:rsidRPr="008E2823" w:rsidDel="00AD7074">
            <w:rPr>
              <w:rFonts w:ascii="Times New Roman" w:hAnsi="Times New Roman"/>
              <w:b/>
              <w:bCs/>
              <w:rPrChange w:id="705" w:author="Auteur">
                <w:rPr>
                  <w:rFonts w:ascii="Times New Roman" w:hAnsi="Times New Roman"/>
                  <w:u w:val="single"/>
                </w:rPr>
              </w:rPrChange>
            </w:rPr>
            <w:delText>n of onderdrukken</w:delText>
          </w:r>
          <w:r w:rsidR="00562EC2" w:rsidRPr="008E2823" w:rsidDel="00AD7074">
            <w:rPr>
              <w:rFonts w:ascii="Times New Roman" w:hAnsi="Times New Roman"/>
              <w:b/>
              <w:bCs/>
              <w:rPrChange w:id="706" w:author="Auteur">
                <w:rPr>
                  <w:rFonts w:ascii="Times New Roman" w:hAnsi="Times New Roman"/>
                  <w:u w:val="single"/>
                </w:rPr>
              </w:rPrChange>
            </w:rPr>
            <w:delText>stoppen</w:delText>
          </w:r>
          <w:r w:rsidR="00670044" w:rsidRPr="008E2823" w:rsidDel="00306485">
            <w:rPr>
              <w:rFonts w:ascii="Times New Roman" w:hAnsi="Times New Roman"/>
              <w:b/>
              <w:bCs/>
              <w:rPrChange w:id="707" w:author="Auteur">
                <w:rPr>
                  <w:rFonts w:ascii="Times New Roman" w:hAnsi="Times New Roman"/>
                  <w:u w:val="single"/>
                </w:rPr>
              </w:rPrChange>
            </w:rPr>
            <w:delText>:</w:delText>
          </w:r>
        </w:del>
      </w:ins>
      <w:del w:id="708" w:author="Auteur">
        <w:r w:rsidR="00BC6111" w:rsidRPr="008E2823" w:rsidDel="00670044">
          <w:rPr>
            <w:rFonts w:ascii="Times New Roman" w:hAnsi="Times New Roman"/>
            <w:b/>
            <w:bCs/>
            <w:rPrChange w:id="709" w:author="Auteur">
              <w:rPr>
                <w:rFonts w:ascii="Times New Roman" w:hAnsi="Times New Roman"/>
                <w:u w:val="single"/>
              </w:rPr>
            </w:rPrChange>
          </w:rPr>
          <w:delText>Bètablokkers</w:delText>
        </w:r>
      </w:del>
    </w:p>
    <w:p w14:paraId="2DD82D16" w14:textId="77777777" w:rsidR="00670044" w:rsidRPr="00D74DA1" w:rsidRDefault="00670044">
      <w:pPr>
        <w:spacing w:after="0"/>
        <w:rPr>
          <w:ins w:id="710" w:author="Auteur"/>
          <w:rFonts w:ascii="Times New Roman" w:hAnsi="Times New Roman"/>
          <w:u w:val="single"/>
        </w:rPr>
      </w:pPr>
    </w:p>
    <w:p w14:paraId="5B816DC2" w14:textId="6DED32F2" w:rsidR="00670044" w:rsidRPr="00D74DA1" w:rsidRDefault="000603D9" w:rsidP="00670044">
      <w:pPr>
        <w:numPr>
          <w:ilvl w:val="0"/>
          <w:numId w:val="57"/>
        </w:numPr>
        <w:spacing w:after="0"/>
        <w:rPr>
          <w:ins w:id="711" w:author="Auteur"/>
          <w:rFonts w:ascii="Times New Roman" w:hAnsi="Times New Roman"/>
        </w:rPr>
      </w:pPr>
      <w:bookmarkStart w:id="712" w:name="_Hlk199744408"/>
      <w:ins w:id="713" w:author="Auteur">
        <w:r>
          <w:rPr>
            <w:rFonts w:ascii="Times New Roman" w:hAnsi="Times New Roman"/>
          </w:rPr>
          <w:t xml:space="preserve">Bétablokkers zoals andere “sympathicolytische geneesmiddelen” (zoals </w:t>
        </w:r>
        <w:del w:id="714" w:author="Auteur">
          <w:r w:rsidR="00670044" w:rsidDel="00AD7074">
            <w:rPr>
              <w:rFonts w:ascii="Times New Roman" w:hAnsi="Times New Roman"/>
            </w:rPr>
            <w:delText>b</w:delText>
          </w:r>
          <w:r w:rsidR="00670044" w:rsidRPr="00D74DA1" w:rsidDel="00AD7074">
            <w:rPr>
              <w:rFonts w:ascii="Times New Roman" w:hAnsi="Times New Roman"/>
            </w:rPr>
            <w:delText>ètablokker</w:delText>
          </w:r>
          <w:r w:rsidR="00670044" w:rsidDel="00AD7074">
            <w:rPr>
              <w:rFonts w:ascii="Times New Roman" w:hAnsi="Times New Roman"/>
            </w:rPr>
            <w:delText>s</w:delText>
          </w:r>
          <w:bookmarkEnd w:id="712"/>
          <w:r w:rsidR="00670044" w:rsidDel="00AD7074">
            <w:rPr>
              <w:rFonts w:ascii="Times New Roman" w:hAnsi="Times New Roman"/>
            </w:rPr>
            <w:delText xml:space="preserve">, </w:delText>
          </w:r>
        </w:del>
        <w:r w:rsidR="00670044" w:rsidRPr="00D74DA1">
          <w:rPr>
            <w:rFonts w:ascii="Times New Roman" w:hAnsi="Times New Roman"/>
          </w:rPr>
          <w:t>clonidine</w:t>
        </w:r>
        <w:r w:rsidR="00670044">
          <w:rPr>
            <w:rFonts w:ascii="Times New Roman" w:hAnsi="Times New Roman"/>
          </w:rPr>
          <w:t>,</w:t>
        </w:r>
        <w:r w:rsidR="00670044" w:rsidRPr="00670044">
          <w:t xml:space="preserve"> </w:t>
        </w:r>
        <w:r w:rsidR="00670044" w:rsidRPr="00670044">
          <w:rPr>
            <w:rFonts w:ascii="Times New Roman" w:hAnsi="Times New Roman"/>
          </w:rPr>
          <w:t>guanethidine en reserpine</w:t>
        </w:r>
        <w:del w:id="715" w:author="Auteur">
          <w:r w:rsidR="00670044" w:rsidRPr="00670044" w:rsidDel="000603D9">
            <w:rPr>
              <w:rFonts w:ascii="Times New Roman" w:hAnsi="Times New Roman"/>
            </w:rPr>
            <w:delText xml:space="preserve"> en andere sympath</w:delText>
          </w:r>
          <w:r w:rsidR="00670044" w:rsidDel="000603D9">
            <w:rPr>
              <w:rFonts w:ascii="Times New Roman" w:hAnsi="Times New Roman"/>
            </w:rPr>
            <w:delText>ic</w:delText>
          </w:r>
          <w:r w:rsidR="00670044" w:rsidRPr="00670044" w:rsidDel="000603D9">
            <w:rPr>
              <w:rFonts w:ascii="Times New Roman" w:hAnsi="Times New Roman"/>
            </w:rPr>
            <w:delText xml:space="preserve">olytische geneesmiddelen </w:delText>
          </w:r>
        </w:del>
        <w:r w:rsidR="00670044" w:rsidRPr="00670044">
          <w:rPr>
            <w:rFonts w:ascii="Times New Roman" w:hAnsi="Times New Roman"/>
          </w:rPr>
          <w:t xml:space="preserve">– </w:t>
        </w:r>
        <w:r w:rsidR="00670044">
          <w:rPr>
            <w:rFonts w:ascii="Times New Roman" w:hAnsi="Times New Roman"/>
          </w:rPr>
          <w:t>gebruikt bij</w:t>
        </w:r>
        <w:r w:rsidR="00670044" w:rsidRPr="00670044">
          <w:rPr>
            <w:rFonts w:ascii="Times New Roman" w:hAnsi="Times New Roman"/>
          </w:rPr>
          <w:t xml:space="preserve"> hoge bloeddruk</w:t>
        </w:r>
        <w:r>
          <w:rPr>
            <w:rFonts w:ascii="Times New Roman" w:hAnsi="Times New Roman"/>
          </w:rPr>
          <w:t>)</w:t>
        </w:r>
        <w:del w:id="716" w:author="Auteur">
          <w:r w:rsidR="00AD7074" w:rsidDel="00E9402B">
            <w:rPr>
              <w:rFonts w:ascii="Times New Roman" w:hAnsi="Times New Roman"/>
            </w:rPr>
            <w:delText>,</w:delText>
          </w:r>
        </w:del>
        <w:r w:rsidR="00AD7074">
          <w:rPr>
            <w:rFonts w:ascii="Times New Roman" w:hAnsi="Times New Roman"/>
          </w:rPr>
          <w:t xml:space="preserve"> </w:t>
        </w:r>
        <w:del w:id="717" w:author="Auteur">
          <w:r w:rsidR="00670044" w:rsidRPr="00D74DA1" w:rsidDel="00AD7074">
            <w:rPr>
              <w:rFonts w:ascii="Times New Roman" w:hAnsi="Times New Roman"/>
            </w:rPr>
            <w:delText xml:space="preserve">. </w:delText>
          </w:r>
        </w:del>
        <w:r w:rsidR="00AD7074" w:rsidRPr="00AD7074">
          <w:rPr>
            <w:rFonts w:ascii="Times New Roman" w:hAnsi="Times New Roman"/>
          </w:rPr>
          <w:t xml:space="preserve">kunnen de </w:t>
        </w:r>
        <w:r w:rsidR="00AD7074">
          <w:rPr>
            <w:rFonts w:ascii="Times New Roman" w:hAnsi="Times New Roman"/>
          </w:rPr>
          <w:t>klachten</w:t>
        </w:r>
        <w:r w:rsidR="00AD7074" w:rsidRPr="00AD7074">
          <w:rPr>
            <w:rFonts w:ascii="Times New Roman" w:hAnsi="Times New Roman"/>
          </w:rPr>
          <w:t xml:space="preserve"> van een te lage bloedglucosespiegel </w:t>
        </w:r>
        <w:r>
          <w:rPr>
            <w:rFonts w:ascii="Times New Roman" w:hAnsi="Times New Roman"/>
          </w:rPr>
          <w:t xml:space="preserve">(hypoglykemie) </w:t>
        </w:r>
        <w:r w:rsidR="00AD7074" w:rsidRPr="00AD7074">
          <w:rPr>
            <w:rFonts w:ascii="Times New Roman" w:hAnsi="Times New Roman"/>
          </w:rPr>
          <w:t>maskeren of tegengaan of maken het moeilijker om de waarschuwings</w:t>
        </w:r>
        <w:r w:rsidR="00AD7074">
          <w:rPr>
            <w:rFonts w:ascii="Times New Roman" w:hAnsi="Times New Roman"/>
          </w:rPr>
          <w:t>klachten</w:t>
        </w:r>
        <w:r w:rsidR="00AD7074" w:rsidRPr="00AD7074">
          <w:rPr>
            <w:rFonts w:ascii="Times New Roman" w:hAnsi="Times New Roman"/>
          </w:rPr>
          <w:t xml:space="preserve"> te herkennen</w:t>
        </w:r>
      </w:ins>
    </w:p>
    <w:p w14:paraId="3A3CCFE5" w14:textId="74722EFC" w:rsidR="00BA01FF" w:rsidRPr="008E2823" w:rsidDel="00670044" w:rsidRDefault="00BC6111">
      <w:pPr>
        <w:pStyle w:val="Paragraphedeliste"/>
        <w:numPr>
          <w:ilvl w:val="0"/>
          <w:numId w:val="250"/>
        </w:numPr>
        <w:rPr>
          <w:del w:id="718" w:author="Auteur"/>
          <w:rFonts w:ascii="Times New Roman" w:hAnsi="Times New Roman"/>
          <w:rPrChange w:id="719" w:author="Auteur">
            <w:rPr>
              <w:del w:id="720" w:author="Auteur"/>
            </w:rPr>
          </w:rPrChange>
        </w:rPr>
        <w:pPrChange w:id="721" w:author="Auteur">
          <w:pPr>
            <w:spacing w:after="0"/>
          </w:pPr>
        </w:pPrChange>
      </w:pPr>
      <w:del w:id="722" w:author="Auteur">
        <w:r w:rsidRPr="008E2823" w:rsidDel="00670044">
          <w:rPr>
            <w:rFonts w:ascii="Times New Roman" w:hAnsi="Times New Roman"/>
            <w:rPrChange w:id="723" w:author="Auteur">
              <w:rPr/>
            </w:rPrChange>
          </w:rPr>
          <w:delText>Net als andere sympathicolytische geneesmiddelen (zoals clonidine, guanethidine en reserpine – gebruikt bij hoge bloeddruk) kunnen bètablokkers het moeilijker maken om de waarschuwingssymptomen van een te lage bloedglucosespiegel (hypoglykemie) te herkennen. Ze kunnen zelfs de eerste signalen van een te lage bloedglucosespiegel maskeren of onderdrukken.</w:delText>
        </w:r>
      </w:del>
    </w:p>
    <w:p w14:paraId="4A006346" w14:textId="77777777" w:rsidR="00BA01FF" w:rsidRPr="00D74DA1" w:rsidRDefault="00BA01FF">
      <w:pPr>
        <w:spacing w:after="0"/>
        <w:rPr>
          <w:rFonts w:ascii="Times New Roman" w:hAnsi="Times New Roman"/>
        </w:rPr>
      </w:pPr>
    </w:p>
    <w:p w14:paraId="0BED6187" w14:textId="3BDAA8D1" w:rsidR="00BA01FF" w:rsidRPr="008E2823" w:rsidRDefault="00BC6111">
      <w:pPr>
        <w:spacing w:after="0"/>
        <w:rPr>
          <w:rFonts w:ascii="Times New Roman" w:hAnsi="Times New Roman"/>
          <w:b/>
          <w:bCs/>
          <w:rPrChange w:id="724" w:author="Auteur">
            <w:rPr>
              <w:rFonts w:ascii="Times New Roman" w:hAnsi="Times New Roman"/>
              <w:u w:val="single"/>
            </w:rPr>
          </w:rPrChange>
        </w:rPr>
      </w:pPr>
      <w:del w:id="725" w:author="Auteur">
        <w:r w:rsidRPr="008E2823" w:rsidDel="00DA1EA7">
          <w:rPr>
            <w:rFonts w:ascii="Times New Roman" w:hAnsi="Times New Roman"/>
            <w:b/>
            <w:bCs/>
            <w:rPrChange w:id="726" w:author="Auteur">
              <w:rPr>
                <w:rFonts w:ascii="Times New Roman" w:hAnsi="Times New Roman"/>
                <w:u w:val="single"/>
              </w:rPr>
            </w:rPrChange>
          </w:rPr>
          <w:delText>Gelijktijdig gebruik van p</w:delText>
        </w:r>
      </w:del>
      <w:ins w:id="727" w:author="Auteur">
        <w:r w:rsidR="00DA1EA7" w:rsidRPr="008E2823">
          <w:rPr>
            <w:rFonts w:ascii="Times New Roman" w:hAnsi="Times New Roman"/>
            <w:b/>
            <w:bCs/>
            <w:rPrChange w:id="728" w:author="Auteur">
              <w:rPr>
                <w:rFonts w:ascii="Times New Roman" w:hAnsi="Times New Roman"/>
                <w:u w:val="single"/>
              </w:rPr>
            </w:rPrChange>
          </w:rPr>
          <w:t>P</w:t>
        </w:r>
      </w:ins>
      <w:r w:rsidRPr="008E2823">
        <w:rPr>
          <w:rFonts w:ascii="Times New Roman" w:hAnsi="Times New Roman"/>
          <w:b/>
          <w:bCs/>
          <w:rPrChange w:id="729" w:author="Auteur">
            <w:rPr>
              <w:rFonts w:ascii="Times New Roman" w:hAnsi="Times New Roman"/>
              <w:u w:val="single"/>
            </w:rPr>
          </w:rPrChange>
        </w:rPr>
        <w:t>ioglitazon</w:t>
      </w:r>
      <w:del w:id="730" w:author="Auteur">
        <w:r w:rsidRPr="008E2823" w:rsidDel="00DA1EA7">
          <w:rPr>
            <w:rFonts w:ascii="Times New Roman" w:hAnsi="Times New Roman"/>
            <w:b/>
            <w:bCs/>
            <w:rPrChange w:id="731" w:author="Auteur">
              <w:rPr>
                <w:rFonts w:ascii="Times New Roman" w:hAnsi="Times New Roman"/>
                <w:u w:val="single"/>
              </w:rPr>
            </w:rPrChange>
          </w:rPr>
          <w:delText xml:space="preserve"> en insuline</w:delText>
        </w:r>
      </w:del>
    </w:p>
    <w:p w14:paraId="2EAF0C25" w14:textId="77777777" w:rsidR="00DA1EA7" w:rsidRDefault="00BC6111">
      <w:pPr>
        <w:spacing w:after="0"/>
        <w:rPr>
          <w:ins w:id="732" w:author="Auteur"/>
          <w:rFonts w:ascii="Times New Roman" w:hAnsi="Times New Roman"/>
        </w:rPr>
      </w:pPr>
      <w:r w:rsidRPr="00D74DA1">
        <w:rPr>
          <w:rFonts w:ascii="Times New Roman" w:hAnsi="Times New Roman"/>
        </w:rPr>
        <w:lastRenderedPageBreak/>
        <w:t xml:space="preserve">Sommige patiënten met langdurige diabetes mellitus type 2 en hartziekten of een eerdere beroerte die zijn behandeld met pioglitazon en insuline, hebben hartfalen ontwikkeld. </w:t>
      </w:r>
    </w:p>
    <w:p w14:paraId="2CC33D81" w14:textId="4D5F2E6B" w:rsidR="00BA01FF" w:rsidRPr="008E2823" w:rsidRDefault="00BC6111">
      <w:pPr>
        <w:pStyle w:val="Paragraphedeliste"/>
        <w:numPr>
          <w:ilvl w:val="0"/>
          <w:numId w:val="246"/>
        </w:numPr>
        <w:tabs>
          <w:tab w:val="left" w:pos="567"/>
        </w:tabs>
        <w:spacing w:after="0" w:line="240" w:lineRule="auto"/>
        <w:ind w:left="562" w:hanging="562"/>
        <w:rPr>
          <w:rFonts w:ascii="Times New Roman" w:hAnsi="Times New Roman" w:cs="Times New Roman"/>
          <w:rPrChange w:id="733" w:author="Auteur">
            <w:rPr/>
          </w:rPrChange>
        </w:rPr>
        <w:pPrChange w:id="734" w:author="Auteur">
          <w:pPr>
            <w:spacing w:after="0"/>
          </w:pPr>
        </w:pPrChange>
      </w:pPr>
      <w:r w:rsidRPr="008E2823">
        <w:rPr>
          <w:rFonts w:ascii="Times New Roman" w:hAnsi="Times New Roman" w:cs="Times New Roman"/>
          <w:rPrChange w:id="735" w:author="Auteur">
            <w:rPr/>
          </w:rPrChange>
        </w:rPr>
        <w:t xml:space="preserve">Neem zo spoedig mogelijk contact op met uw arts als u </w:t>
      </w:r>
      <w:del w:id="736" w:author="Auteur">
        <w:r w:rsidRPr="008E2823" w:rsidDel="002F7D6D">
          <w:rPr>
            <w:rFonts w:ascii="Times New Roman" w:hAnsi="Times New Roman" w:cs="Times New Roman"/>
            <w:rPrChange w:id="737" w:author="Auteur">
              <w:rPr/>
            </w:rPrChange>
          </w:rPr>
          <w:delText xml:space="preserve">symptomen </w:delText>
        </w:r>
      </w:del>
      <w:ins w:id="738" w:author="Auteur">
        <w:r w:rsidR="002F7D6D" w:rsidRPr="009411B0">
          <w:rPr>
            <w:rFonts w:ascii="Times New Roman" w:hAnsi="Times New Roman" w:cs="Times New Roman"/>
          </w:rPr>
          <w:t>klachten</w:t>
        </w:r>
        <w:r w:rsidR="002F7D6D" w:rsidRPr="008E2823">
          <w:rPr>
            <w:rFonts w:ascii="Times New Roman" w:hAnsi="Times New Roman" w:cs="Times New Roman"/>
            <w:rPrChange w:id="739" w:author="Auteur">
              <w:rPr/>
            </w:rPrChange>
          </w:rPr>
          <w:t xml:space="preserve"> </w:t>
        </w:r>
      </w:ins>
      <w:del w:id="740" w:author="Auteur">
        <w:r w:rsidRPr="008E2823" w:rsidDel="00DA1EA7">
          <w:rPr>
            <w:rFonts w:ascii="Times New Roman" w:hAnsi="Times New Roman" w:cs="Times New Roman"/>
            <w:rPrChange w:id="741" w:author="Auteur">
              <w:rPr/>
            </w:rPrChange>
          </w:rPr>
          <w:delText xml:space="preserve">opmerkt </w:delText>
        </w:r>
      </w:del>
      <w:ins w:id="742" w:author="Auteur">
        <w:r w:rsidR="00DA1EA7" w:rsidRPr="009411B0">
          <w:rPr>
            <w:rFonts w:ascii="Times New Roman" w:hAnsi="Times New Roman" w:cs="Times New Roman"/>
          </w:rPr>
          <w:t>heeft</w:t>
        </w:r>
        <w:r w:rsidR="00DA1EA7" w:rsidRPr="008E2823">
          <w:rPr>
            <w:rFonts w:ascii="Times New Roman" w:hAnsi="Times New Roman" w:cs="Times New Roman"/>
            <w:rPrChange w:id="743" w:author="Auteur">
              <w:rPr/>
            </w:rPrChange>
          </w:rPr>
          <w:t xml:space="preserve"> </w:t>
        </w:r>
      </w:ins>
      <w:r w:rsidRPr="008E2823">
        <w:rPr>
          <w:rFonts w:ascii="Times New Roman" w:hAnsi="Times New Roman" w:cs="Times New Roman"/>
          <w:rPrChange w:id="744" w:author="Auteur">
            <w:rPr/>
          </w:rPrChange>
        </w:rPr>
        <w:t>van hartfalen</w:t>
      </w:r>
      <w:ins w:id="745" w:author="Auteur">
        <w:r w:rsidR="00DA1EA7" w:rsidRPr="009411B0">
          <w:rPr>
            <w:rFonts w:ascii="Times New Roman" w:hAnsi="Times New Roman" w:cs="Times New Roman"/>
          </w:rPr>
          <w:t xml:space="preserve"> –</w:t>
        </w:r>
      </w:ins>
      <w:del w:id="746" w:author="Auteur">
        <w:r w:rsidRPr="008E2823" w:rsidDel="00DA1EA7">
          <w:rPr>
            <w:rFonts w:ascii="Times New Roman" w:hAnsi="Times New Roman" w:cs="Times New Roman"/>
            <w:rPrChange w:id="747" w:author="Auteur">
              <w:rPr/>
            </w:rPrChange>
          </w:rPr>
          <w:delText>,</w:delText>
        </w:r>
      </w:del>
      <w:r w:rsidRPr="008E2823">
        <w:rPr>
          <w:rFonts w:ascii="Times New Roman" w:hAnsi="Times New Roman" w:cs="Times New Roman"/>
          <w:rPrChange w:id="748" w:author="Auteur">
            <w:rPr/>
          </w:rPrChange>
        </w:rPr>
        <w:t xml:space="preserve"> zoals </w:t>
      </w:r>
      <w:ins w:id="749" w:author="Auteur">
        <w:r w:rsidR="00DA1EA7" w:rsidRPr="009411B0">
          <w:rPr>
            <w:rFonts w:ascii="Times New Roman" w:hAnsi="Times New Roman" w:cs="Times New Roman"/>
          </w:rPr>
          <w:t xml:space="preserve">het gevoel van </w:t>
        </w:r>
      </w:ins>
      <w:r w:rsidRPr="008E2823">
        <w:rPr>
          <w:rFonts w:ascii="Times New Roman" w:hAnsi="Times New Roman" w:cs="Times New Roman"/>
          <w:rPrChange w:id="750" w:author="Auteur">
            <w:rPr/>
          </w:rPrChange>
        </w:rPr>
        <w:t>ongewone kortademigheid, snelle gewichtstoename of lokale zwelling</w:t>
      </w:r>
      <w:del w:id="751" w:author="Auteur">
        <w:r w:rsidRPr="008E2823" w:rsidDel="00DA1EA7">
          <w:rPr>
            <w:rFonts w:ascii="Times New Roman" w:hAnsi="Times New Roman" w:cs="Times New Roman"/>
            <w:rPrChange w:id="752" w:author="Auteur">
              <w:rPr/>
            </w:rPrChange>
          </w:rPr>
          <w:delText xml:space="preserve"> (oedeem)</w:delText>
        </w:r>
      </w:del>
      <w:r w:rsidRPr="008E2823">
        <w:rPr>
          <w:rFonts w:ascii="Times New Roman" w:hAnsi="Times New Roman" w:cs="Times New Roman"/>
          <w:rPrChange w:id="753" w:author="Auteur">
            <w:rPr/>
          </w:rPrChange>
        </w:rPr>
        <w:t>.</w:t>
      </w:r>
    </w:p>
    <w:p w14:paraId="591B3FF3" w14:textId="77777777" w:rsidR="00BA01FF" w:rsidRPr="00D74DA1" w:rsidRDefault="00BA01FF">
      <w:pPr>
        <w:spacing w:after="0"/>
        <w:rPr>
          <w:rFonts w:ascii="Times New Roman" w:hAnsi="Times New Roman"/>
        </w:rPr>
      </w:pPr>
    </w:p>
    <w:p w14:paraId="05712F10" w14:textId="64EA24B0" w:rsidR="00BA01FF" w:rsidRPr="00D74DA1" w:rsidRDefault="00BC6111">
      <w:pPr>
        <w:spacing w:after="0"/>
        <w:rPr>
          <w:rFonts w:ascii="Times New Roman" w:hAnsi="Times New Roman"/>
        </w:rPr>
      </w:pPr>
      <w:r w:rsidRPr="00D74DA1">
        <w:rPr>
          <w:rFonts w:ascii="Times New Roman" w:hAnsi="Times New Roman"/>
        </w:rPr>
        <w:t>Als een van de bovenstaande situaties voor u geldt</w:t>
      </w:r>
      <w:ins w:id="754" w:author="Auteur">
        <w:r w:rsidR="00DA1EA7">
          <w:rPr>
            <w:rFonts w:ascii="Times New Roman" w:hAnsi="Times New Roman"/>
          </w:rPr>
          <w:t>,</w:t>
        </w:r>
      </w:ins>
      <w:r w:rsidRPr="00D74DA1">
        <w:rPr>
          <w:rFonts w:ascii="Times New Roman" w:hAnsi="Times New Roman"/>
        </w:rPr>
        <w:t xml:space="preserve"> </w:t>
      </w:r>
      <w:del w:id="755" w:author="Auteur">
        <w:r w:rsidRPr="00D74DA1" w:rsidDel="00DA1EA7">
          <w:rPr>
            <w:rFonts w:ascii="Times New Roman" w:hAnsi="Times New Roman"/>
          </w:rPr>
          <w:delText>(</w:delText>
        </w:r>
      </w:del>
      <w:r w:rsidRPr="00D74DA1">
        <w:rPr>
          <w:rFonts w:ascii="Times New Roman" w:hAnsi="Times New Roman"/>
        </w:rPr>
        <w:t>of als u er niet zeker van bent</w:t>
      </w:r>
      <w:del w:id="756" w:author="Auteur">
        <w:r w:rsidRPr="00D74DA1" w:rsidDel="00DA1EA7">
          <w:rPr>
            <w:rFonts w:ascii="Times New Roman" w:hAnsi="Times New Roman"/>
          </w:rPr>
          <w:delText>)</w:delText>
        </w:r>
      </w:del>
      <w:r w:rsidRPr="00D74DA1">
        <w:rPr>
          <w:rFonts w:ascii="Times New Roman" w:hAnsi="Times New Roman"/>
        </w:rPr>
        <w:t>, raadpleeg dan uw arts, apotheker of verpleegkundige voordat u Toujeo gebruikt.</w:t>
      </w:r>
    </w:p>
    <w:p w14:paraId="62272DDC" w14:textId="77777777" w:rsidR="00BA01FF" w:rsidRPr="00D74DA1" w:rsidRDefault="00BA01FF">
      <w:pPr>
        <w:spacing w:after="0"/>
        <w:rPr>
          <w:rFonts w:ascii="Times New Roman" w:hAnsi="Times New Roman"/>
        </w:rPr>
      </w:pPr>
    </w:p>
    <w:p w14:paraId="141741D8" w14:textId="77777777" w:rsidR="00BA01FF" w:rsidRPr="00D74DA1" w:rsidRDefault="00BC6111">
      <w:pPr>
        <w:spacing w:after="0"/>
        <w:rPr>
          <w:rFonts w:ascii="Times New Roman" w:hAnsi="Times New Roman"/>
        </w:rPr>
      </w:pPr>
      <w:r w:rsidRPr="00D74DA1">
        <w:rPr>
          <w:rFonts w:ascii="Times New Roman" w:hAnsi="Times New Roman"/>
          <w:b/>
        </w:rPr>
        <w:t>Waarop moet u letten met alcohol?</w:t>
      </w:r>
    </w:p>
    <w:p w14:paraId="5B45A4AE" w14:textId="1262A805" w:rsidR="00BA01FF" w:rsidRPr="00D74DA1" w:rsidRDefault="00BC6111">
      <w:pPr>
        <w:spacing w:after="0"/>
        <w:rPr>
          <w:rFonts w:ascii="Times New Roman" w:hAnsi="Times New Roman"/>
        </w:rPr>
      </w:pPr>
      <w:r w:rsidRPr="00D74DA1">
        <w:rPr>
          <w:rFonts w:ascii="Times New Roman" w:hAnsi="Times New Roman"/>
        </w:rPr>
        <w:t>Uw bloed</w:t>
      </w:r>
      <w:ins w:id="757" w:author="Auteur">
        <w:r w:rsidR="007009C4">
          <w:rPr>
            <w:rFonts w:ascii="Times New Roman" w:hAnsi="Times New Roman"/>
          </w:rPr>
          <w:t>suiker</w:t>
        </w:r>
      </w:ins>
      <w:del w:id="758" w:author="Auteur">
        <w:r w:rsidRPr="00D74DA1" w:rsidDel="007009C4">
          <w:rPr>
            <w:rFonts w:ascii="Times New Roman" w:hAnsi="Times New Roman"/>
          </w:rPr>
          <w:delText>glucose</w:delText>
        </w:r>
      </w:del>
      <w:r w:rsidRPr="00D74DA1">
        <w:rPr>
          <w:rFonts w:ascii="Times New Roman" w:hAnsi="Times New Roman"/>
        </w:rPr>
        <w:t xml:space="preserve">spiegel kan </w:t>
      </w:r>
      <w:del w:id="759" w:author="Auteur">
        <w:r w:rsidRPr="00D74DA1" w:rsidDel="00DA1EA7">
          <w:rPr>
            <w:rFonts w:ascii="Times New Roman" w:hAnsi="Times New Roman"/>
          </w:rPr>
          <w:delText xml:space="preserve">zowel </w:delText>
        </w:r>
        <w:r w:rsidRPr="00D74DA1" w:rsidDel="00376C9B">
          <w:rPr>
            <w:rFonts w:ascii="Times New Roman" w:hAnsi="Times New Roman"/>
          </w:rPr>
          <w:delText xml:space="preserve">dalen </w:delText>
        </w:r>
      </w:del>
      <w:ins w:id="760" w:author="Auteur">
        <w:r w:rsidR="00376C9B">
          <w:rPr>
            <w:rFonts w:ascii="Times New Roman" w:hAnsi="Times New Roman"/>
          </w:rPr>
          <w:t xml:space="preserve">stijgen </w:t>
        </w:r>
      </w:ins>
      <w:del w:id="761" w:author="Auteur">
        <w:r w:rsidRPr="00D74DA1" w:rsidDel="00DA1EA7">
          <w:rPr>
            <w:rFonts w:ascii="Times New Roman" w:hAnsi="Times New Roman"/>
          </w:rPr>
          <w:delText xml:space="preserve">als </w:delText>
        </w:r>
      </w:del>
      <w:ins w:id="762" w:author="Auteur">
        <w:r w:rsidR="00DA1EA7">
          <w:rPr>
            <w:rFonts w:ascii="Times New Roman" w:hAnsi="Times New Roman"/>
          </w:rPr>
          <w:t>of</w:t>
        </w:r>
        <w:r w:rsidR="00DA1EA7" w:rsidRPr="00D74DA1">
          <w:rPr>
            <w:rFonts w:ascii="Times New Roman" w:hAnsi="Times New Roman"/>
          </w:rPr>
          <w:t xml:space="preserve"> </w:t>
        </w:r>
      </w:ins>
      <w:del w:id="763" w:author="Auteur">
        <w:r w:rsidRPr="00D74DA1" w:rsidDel="00376C9B">
          <w:rPr>
            <w:rFonts w:ascii="Times New Roman" w:hAnsi="Times New Roman"/>
          </w:rPr>
          <w:delText xml:space="preserve">stijgen </w:delText>
        </w:r>
      </w:del>
      <w:ins w:id="764" w:author="Auteur">
        <w:r w:rsidR="00376C9B">
          <w:rPr>
            <w:rFonts w:ascii="Times New Roman" w:hAnsi="Times New Roman"/>
          </w:rPr>
          <w:t>dalen</w:t>
        </w:r>
        <w:r w:rsidR="00376C9B" w:rsidRPr="00D74DA1">
          <w:rPr>
            <w:rFonts w:ascii="Times New Roman" w:hAnsi="Times New Roman"/>
          </w:rPr>
          <w:t xml:space="preserve"> </w:t>
        </w:r>
      </w:ins>
      <w:r w:rsidRPr="00D74DA1">
        <w:rPr>
          <w:rFonts w:ascii="Times New Roman" w:hAnsi="Times New Roman"/>
        </w:rPr>
        <w:t>wanneer u alcohol drinkt</w:t>
      </w:r>
      <w:ins w:id="765" w:author="Auteur">
        <w:r w:rsidR="004D1A88">
          <w:rPr>
            <w:rFonts w:ascii="Times New Roman" w:hAnsi="Times New Roman"/>
          </w:rPr>
          <w:t xml:space="preserve"> </w:t>
        </w:r>
        <w:r w:rsidR="004D1A88" w:rsidRPr="00E7797B">
          <w:rPr>
            <w:rFonts w:ascii="Times New Roman" w:hAnsi="Times New Roman"/>
          </w:rPr>
          <w:t>–</w:t>
        </w:r>
        <w:r w:rsidR="004D1A88" w:rsidRPr="00D74DA1">
          <w:rPr>
            <w:rFonts w:ascii="Times New Roman" w:hAnsi="Times New Roman"/>
          </w:rPr>
          <w:t xml:space="preserve"> </w:t>
        </w:r>
        <w:r w:rsidR="004D1A88">
          <w:rPr>
            <w:rFonts w:ascii="Times New Roman" w:hAnsi="Times New Roman"/>
          </w:rPr>
          <w:t xml:space="preserve">u </w:t>
        </w:r>
      </w:ins>
      <w:del w:id="766" w:author="Auteur">
        <w:r w:rsidRPr="00D74DA1" w:rsidDel="004D1A88">
          <w:rPr>
            <w:rFonts w:ascii="Times New Roman" w:hAnsi="Times New Roman"/>
          </w:rPr>
          <w:delText xml:space="preserve">. U </w:delText>
        </w:r>
      </w:del>
      <w:r w:rsidRPr="00D74DA1">
        <w:rPr>
          <w:rFonts w:ascii="Times New Roman" w:hAnsi="Times New Roman"/>
        </w:rPr>
        <w:t>moet uw bloed</w:t>
      </w:r>
      <w:ins w:id="767" w:author="Auteur">
        <w:r w:rsidR="007009C4">
          <w:rPr>
            <w:rFonts w:ascii="Times New Roman" w:hAnsi="Times New Roman"/>
          </w:rPr>
          <w:t>suiker</w:t>
        </w:r>
      </w:ins>
      <w:del w:id="768" w:author="Auteur">
        <w:r w:rsidRPr="00D74DA1" w:rsidDel="007009C4">
          <w:rPr>
            <w:rFonts w:ascii="Times New Roman" w:hAnsi="Times New Roman"/>
          </w:rPr>
          <w:delText>glucose</w:delText>
        </w:r>
      </w:del>
      <w:r w:rsidRPr="00D74DA1">
        <w:rPr>
          <w:rFonts w:ascii="Times New Roman" w:hAnsi="Times New Roman"/>
        </w:rPr>
        <w:t>spiegel vaker controleren dan normaal.</w:t>
      </w:r>
    </w:p>
    <w:p w14:paraId="19CB7D4E" w14:textId="77777777" w:rsidR="00BA01FF" w:rsidRPr="00D74DA1" w:rsidRDefault="00BA01FF">
      <w:pPr>
        <w:spacing w:after="0"/>
        <w:rPr>
          <w:rFonts w:ascii="Times New Roman" w:hAnsi="Times New Roman"/>
          <w:b/>
        </w:rPr>
      </w:pPr>
    </w:p>
    <w:p w14:paraId="2E92E7DD" w14:textId="77777777" w:rsidR="00BA01FF" w:rsidRPr="00D74DA1" w:rsidRDefault="00BC6111">
      <w:pPr>
        <w:spacing w:after="0"/>
        <w:rPr>
          <w:rFonts w:ascii="Times New Roman" w:hAnsi="Times New Roman"/>
        </w:rPr>
      </w:pPr>
      <w:r w:rsidRPr="00966E0C">
        <w:rPr>
          <w:rFonts w:ascii="Times New Roman" w:hAnsi="Times New Roman"/>
          <w:b/>
        </w:rPr>
        <w:t>Zwangerschap en borstvoeding</w:t>
      </w:r>
    </w:p>
    <w:p w14:paraId="2D176E84" w14:textId="77777777" w:rsidR="00DA1EA7" w:rsidRDefault="00BC6111">
      <w:pPr>
        <w:spacing w:after="0"/>
        <w:rPr>
          <w:ins w:id="769" w:author="Auteur"/>
          <w:rFonts w:ascii="Times New Roman" w:hAnsi="Times New Roman"/>
        </w:rPr>
      </w:pPr>
      <w:r w:rsidRPr="00D74DA1">
        <w:rPr>
          <w:rFonts w:ascii="Times New Roman" w:hAnsi="Times New Roman"/>
        </w:rPr>
        <w:t>Bent u zwanger, denkt u zwanger te zijn, wilt u zwanger worden of geeft u borstvoeding? Neem dan contact op met uw arts</w:t>
      </w:r>
      <w:ins w:id="770" w:author="Auteur">
        <w:r w:rsidR="00DA1EA7">
          <w:rPr>
            <w:rFonts w:ascii="Times New Roman" w:hAnsi="Times New Roman"/>
          </w:rPr>
          <w:t>, apotheker of verpleegkundige</w:t>
        </w:r>
      </w:ins>
      <w:r w:rsidRPr="00D74DA1">
        <w:rPr>
          <w:rFonts w:ascii="Times New Roman" w:hAnsi="Times New Roman"/>
        </w:rPr>
        <w:t xml:space="preserve"> voordat u dit geneesmiddel gebruikt</w:t>
      </w:r>
      <w:ins w:id="771" w:author="Auteur">
        <w:r w:rsidR="00DA1EA7">
          <w:rPr>
            <w:rFonts w:ascii="Times New Roman" w:hAnsi="Times New Roman"/>
          </w:rPr>
          <w:t>:</w:t>
        </w:r>
      </w:ins>
      <w:del w:id="772" w:author="Auteur">
        <w:r w:rsidRPr="00D74DA1" w:rsidDel="00DA1EA7">
          <w:rPr>
            <w:rFonts w:ascii="Times New Roman" w:hAnsi="Times New Roman"/>
          </w:rPr>
          <w:delText>.</w:delText>
        </w:r>
      </w:del>
      <w:r w:rsidRPr="00D74DA1">
        <w:rPr>
          <w:rFonts w:ascii="Times New Roman" w:hAnsi="Times New Roman"/>
        </w:rPr>
        <w:t xml:space="preserve"> </w:t>
      </w:r>
    </w:p>
    <w:p w14:paraId="27B139B9" w14:textId="0EE55375" w:rsidR="00DA1EA7" w:rsidRPr="009411B0" w:rsidRDefault="00BC6111">
      <w:pPr>
        <w:pStyle w:val="Paragraphedeliste"/>
        <w:numPr>
          <w:ilvl w:val="0"/>
          <w:numId w:val="246"/>
        </w:numPr>
        <w:tabs>
          <w:tab w:val="left" w:pos="567"/>
        </w:tabs>
        <w:spacing w:after="0" w:line="240" w:lineRule="auto"/>
        <w:ind w:left="562" w:hanging="562"/>
        <w:rPr>
          <w:ins w:id="773" w:author="Auteur"/>
          <w:rFonts w:ascii="Times New Roman" w:hAnsi="Times New Roman" w:cs="Times New Roman"/>
        </w:rPr>
        <w:pPrChange w:id="774" w:author="Auteur">
          <w:pPr>
            <w:pStyle w:val="Paragraphedeliste"/>
            <w:numPr>
              <w:numId w:val="247"/>
            </w:numPr>
            <w:spacing w:after="0"/>
            <w:ind w:left="567" w:hanging="567"/>
          </w:pPr>
        </w:pPrChange>
      </w:pPr>
      <w:del w:id="775" w:author="Auteur">
        <w:r w:rsidRPr="008E2823" w:rsidDel="00DB1809">
          <w:rPr>
            <w:rFonts w:ascii="Times New Roman" w:hAnsi="Times New Roman" w:cs="Times New Roman"/>
            <w:rPrChange w:id="776" w:author="Auteur">
              <w:rPr/>
            </w:rPrChange>
          </w:rPr>
          <w:delText>Het kan nodig zijn</w:delText>
        </w:r>
      </w:del>
      <w:ins w:id="777" w:author="Auteur">
        <w:r w:rsidR="00966E0C" w:rsidRPr="009411B0">
          <w:rPr>
            <w:rFonts w:ascii="Times New Roman" w:hAnsi="Times New Roman" w:cs="Times New Roman"/>
          </w:rPr>
          <w:t xml:space="preserve">u moet misschien </w:t>
        </w:r>
        <w:del w:id="778" w:author="Auteur">
          <w:r w:rsidR="00DB1809" w:rsidRPr="009411B0" w:rsidDel="00966E0C">
            <w:rPr>
              <w:rFonts w:ascii="Times New Roman" w:hAnsi="Times New Roman" w:cs="Times New Roman"/>
            </w:rPr>
            <w:delText>mogelijk moet</w:delText>
          </w:r>
        </w:del>
      </w:ins>
      <w:del w:id="779" w:author="Auteur">
        <w:r w:rsidRPr="008E2823" w:rsidDel="00966E0C">
          <w:rPr>
            <w:rFonts w:ascii="Times New Roman" w:hAnsi="Times New Roman" w:cs="Times New Roman"/>
            <w:rPrChange w:id="780" w:author="Auteur">
              <w:rPr/>
            </w:rPrChange>
          </w:rPr>
          <w:delText xml:space="preserve"> </w:delText>
        </w:r>
      </w:del>
      <w:r w:rsidRPr="008E2823">
        <w:rPr>
          <w:rFonts w:ascii="Times New Roman" w:hAnsi="Times New Roman" w:cs="Times New Roman"/>
          <w:rPrChange w:id="781" w:author="Auteur">
            <w:rPr/>
          </w:rPrChange>
        </w:rPr>
        <w:t>uw insulinedosis</w:t>
      </w:r>
      <w:ins w:id="782" w:author="Auteur">
        <w:r w:rsidR="00DB1809" w:rsidRPr="009411B0">
          <w:rPr>
            <w:rFonts w:ascii="Times New Roman" w:hAnsi="Times New Roman" w:cs="Times New Roman"/>
          </w:rPr>
          <w:t xml:space="preserve"> </w:t>
        </w:r>
      </w:ins>
      <w:del w:id="783" w:author="Auteur">
        <w:r w:rsidRPr="008E2823" w:rsidDel="00DB1809">
          <w:rPr>
            <w:rFonts w:ascii="Times New Roman" w:hAnsi="Times New Roman" w:cs="Times New Roman"/>
            <w:rPrChange w:id="784" w:author="Auteur">
              <w:rPr/>
            </w:rPrChange>
          </w:rPr>
          <w:delText xml:space="preserve"> </w:delText>
        </w:r>
        <w:r w:rsidRPr="008E2823" w:rsidDel="00966E0C">
          <w:rPr>
            <w:rFonts w:ascii="Times New Roman" w:hAnsi="Times New Roman" w:cs="Times New Roman"/>
            <w:rPrChange w:id="785" w:author="Auteur">
              <w:rPr/>
            </w:rPrChange>
          </w:rPr>
          <w:delText>aan</w:delText>
        </w:r>
      </w:del>
      <w:ins w:id="786" w:author="Auteur">
        <w:del w:id="787" w:author="Auteur">
          <w:r w:rsidR="00DB1809" w:rsidRPr="009411B0" w:rsidDel="00966E0C">
            <w:rPr>
              <w:rFonts w:ascii="Times New Roman" w:hAnsi="Times New Roman" w:cs="Times New Roman"/>
            </w:rPr>
            <w:delText>gepast worden</w:delText>
          </w:r>
        </w:del>
        <w:r w:rsidR="00966E0C" w:rsidRPr="009411B0">
          <w:rPr>
            <w:rFonts w:ascii="Times New Roman" w:hAnsi="Times New Roman" w:cs="Times New Roman"/>
          </w:rPr>
          <w:t>aanpassen</w:t>
        </w:r>
        <w:r w:rsidR="00DB1809" w:rsidRPr="009411B0">
          <w:rPr>
            <w:rFonts w:ascii="Times New Roman" w:hAnsi="Times New Roman" w:cs="Times New Roman"/>
          </w:rPr>
          <w:t xml:space="preserve"> </w:t>
        </w:r>
      </w:ins>
      <w:del w:id="788" w:author="Auteur">
        <w:r w:rsidRPr="008E2823" w:rsidDel="00DB1809">
          <w:rPr>
            <w:rFonts w:ascii="Times New Roman" w:hAnsi="Times New Roman" w:cs="Times New Roman"/>
            <w:rPrChange w:id="789" w:author="Auteur">
              <w:rPr/>
            </w:rPrChange>
          </w:rPr>
          <w:delText xml:space="preserve"> te passen </w:delText>
        </w:r>
      </w:del>
      <w:r w:rsidRPr="008E2823">
        <w:rPr>
          <w:rFonts w:ascii="Times New Roman" w:hAnsi="Times New Roman" w:cs="Times New Roman"/>
          <w:rPrChange w:id="790" w:author="Auteur">
            <w:rPr/>
          </w:rPrChange>
        </w:rPr>
        <w:t>tijdens de zwangerschap en vlak na de bevalling</w:t>
      </w:r>
      <w:ins w:id="791" w:author="Auteur">
        <w:r w:rsidR="00DB1809" w:rsidRPr="009411B0">
          <w:rPr>
            <w:rFonts w:ascii="Times New Roman" w:hAnsi="Times New Roman" w:cs="Times New Roman"/>
          </w:rPr>
          <w:t>, of zowel uw insulinedosis als dieet tijdens het geven van borstvoeding</w:t>
        </w:r>
      </w:ins>
      <w:del w:id="792" w:author="Auteur">
        <w:r w:rsidRPr="008E2823" w:rsidDel="00DB1809">
          <w:rPr>
            <w:rFonts w:ascii="Times New Roman" w:hAnsi="Times New Roman" w:cs="Times New Roman"/>
            <w:rPrChange w:id="793" w:author="Auteur">
              <w:rPr/>
            </w:rPrChange>
          </w:rPr>
          <w:delText>.</w:delText>
        </w:r>
      </w:del>
      <w:r w:rsidRPr="008E2823">
        <w:rPr>
          <w:rFonts w:ascii="Times New Roman" w:hAnsi="Times New Roman" w:cs="Times New Roman"/>
          <w:rPrChange w:id="794" w:author="Auteur">
            <w:rPr/>
          </w:rPrChange>
        </w:rPr>
        <w:t xml:space="preserve"> </w:t>
      </w:r>
      <w:moveToRangeStart w:id="795" w:author="Auteur" w:name="move193449289"/>
      <w:moveTo w:id="796" w:author="Auteur">
        <w:del w:id="797" w:author="Auteur">
          <w:r w:rsidR="00DA1EA7" w:rsidRPr="009411B0" w:rsidDel="00DB1809">
            <w:rPr>
              <w:rFonts w:ascii="Times New Roman" w:hAnsi="Times New Roman" w:cs="Times New Roman"/>
            </w:rPr>
            <w:delText>Er kunnen aanpassingen van uw insulinedosis en van uw dieet nodig zijn.</w:delText>
          </w:r>
        </w:del>
      </w:moveTo>
      <w:moveToRangeEnd w:id="795"/>
    </w:p>
    <w:p w14:paraId="54D5CA8C" w14:textId="5E03316B" w:rsidR="00BA01FF" w:rsidRPr="008E2823" w:rsidRDefault="00966E0C">
      <w:pPr>
        <w:pStyle w:val="Paragraphedeliste"/>
        <w:numPr>
          <w:ilvl w:val="0"/>
          <w:numId w:val="246"/>
        </w:numPr>
        <w:tabs>
          <w:tab w:val="left" w:pos="567"/>
        </w:tabs>
        <w:spacing w:after="0" w:line="240" w:lineRule="auto"/>
        <w:ind w:left="562" w:hanging="562"/>
        <w:rPr>
          <w:rFonts w:ascii="Times New Roman" w:hAnsi="Times New Roman" w:cs="Times New Roman"/>
          <w:rPrChange w:id="798" w:author="Auteur">
            <w:rPr/>
          </w:rPrChange>
        </w:rPr>
        <w:pPrChange w:id="799" w:author="Auteur">
          <w:pPr>
            <w:spacing w:after="0"/>
          </w:pPr>
        </w:pPrChange>
      </w:pPr>
      <w:ins w:id="800" w:author="Auteur">
        <w:r w:rsidRPr="009411B0">
          <w:rPr>
            <w:rFonts w:ascii="Times New Roman" w:hAnsi="Times New Roman" w:cs="Times New Roman"/>
          </w:rPr>
          <w:t xml:space="preserve">om uw baby te beschermen is het zeer belangrijk dat </w:t>
        </w:r>
      </w:ins>
      <w:del w:id="801" w:author="Auteur">
        <w:r w:rsidR="00BC6111" w:rsidRPr="008E2823" w:rsidDel="00966E0C">
          <w:rPr>
            <w:rFonts w:ascii="Times New Roman" w:hAnsi="Times New Roman" w:cs="Times New Roman"/>
            <w:rPrChange w:id="802" w:author="Auteur">
              <w:rPr/>
            </w:rPrChange>
          </w:rPr>
          <w:delText>V</w:delText>
        </w:r>
      </w:del>
      <w:ins w:id="803" w:author="Auteur">
        <w:del w:id="804" w:author="Auteur">
          <w:r w:rsidR="00DB1809" w:rsidRPr="009411B0" w:rsidDel="00966E0C">
            <w:rPr>
              <w:rFonts w:ascii="Times New Roman" w:hAnsi="Times New Roman" w:cs="Times New Roman"/>
            </w:rPr>
            <w:delText>v</w:delText>
          </w:r>
        </w:del>
      </w:ins>
      <w:del w:id="805" w:author="Auteur">
        <w:r w:rsidR="00BC6111" w:rsidRPr="008E2823" w:rsidDel="00966E0C">
          <w:rPr>
            <w:rFonts w:ascii="Times New Roman" w:hAnsi="Times New Roman" w:cs="Times New Roman"/>
            <w:rPrChange w:id="806" w:author="Auteur">
              <w:rPr/>
            </w:rPrChange>
          </w:rPr>
          <w:delText xml:space="preserve">oor de gezondheid van uw baby is het zeer belangrijk dat </w:delText>
        </w:r>
      </w:del>
      <w:r w:rsidR="00BC6111" w:rsidRPr="008E2823">
        <w:rPr>
          <w:rFonts w:ascii="Times New Roman" w:hAnsi="Times New Roman" w:cs="Times New Roman"/>
          <w:rPrChange w:id="807" w:author="Auteur">
            <w:rPr/>
          </w:rPrChange>
        </w:rPr>
        <w:t xml:space="preserve">uw diabetes goed onder controle is en dat </w:t>
      </w:r>
      <w:del w:id="808" w:author="Auteur">
        <w:r w:rsidR="00BC6111" w:rsidRPr="008E2823" w:rsidDel="00966E0C">
          <w:rPr>
            <w:rFonts w:ascii="Times New Roman" w:hAnsi="Times New Roman" w:cs="Times New Roman"/>
            <w:rPrChange w:id="809" w:author="Auteur">
              <w:rPr/>
            </w:rPrChange>
          </w:rPr>
          <w:delText>een hypoglykemie wordt voorkomen</w:delText>
        </w:r>
      </w:del>
      <w:ins w:id="810" w:author="Auteur">
        <w:r w:rsidRPr="009411B0">
          <w:rPr>
            <w:rFonts w:ascii="Times New Roman" w:hAnsi="Times New Roman" w:cs="Times New Roman"/>
          </w:rPr>
          <w:t>u niet te weinig suiker in uw bloed heeft</w:t>
        </w:r>
      </w:ins>
      <w:r w:rsidR="00BC6111" w:rsidRPr="008E2823">
        <w:rPr>
          <w:rFonts w:ascii="Times New Roman" w:hAnsi="Times New Roman" w:cs="Times New Roman"/>
          <w:rPrChange w:id="811" w:author="Auteur">
            <w:rPr/>
          </w:rPrChange>
        </w:rPr>
        <w:t>.</w:t>
      </w:r>
    </w:p>
    <w:p w14:paraId="28C83EB8" w14:textId="73AE4150" w:rsidR="00BA01FF" w:rsidRPr="008E2823" w:rsidDel="00DA1EA7" w:rsidRDefault="00BC6111">
      <w:pPr>
        <w:pStyle w:val="Paragraphedeliste"/>
        <w:numPr>
          <w:ilvl w:val="0"/>
          <w:numId w:val="247"/>
        </w:numPr>
        <w:spacing w:after="0"/>
        <w:rPr>
          <w:del w:id="812" w:author="Auteur"/>
          <w:rFonts w:ascii="Times New Roman" w:hAnsi="Times New Roman"/>
          <w:rPrChange w:id="813" w:author="Auteur">
            <w:rPr>
              <w:del w:id="814" w:author="Auteur"/>
            </w:rPr>
          </w:rPrChange>
        </w:rPr>
        <w:pPrChange w:id="815" w:author="Auteur">
          <w:pPr>
            <w:spacing w:after="0"/>
          </w:pPr>
        </w:pPrChange>
      </w:pPr>
      <w:del w:id="816" w:author="Auteur">
        <w:r w:rsidRPr="008E2823" w:rsidDel="00DA1EA7">
          <w:rPr>
            <w:rFonts w:ascii="Times New Roman" w:hAnsi="Times New Roman"/>
            <w:rPrChange w:id="817" w:author="Auteur">
              <w:rPr/>
            </w:rPrChange>
          </w:rPr>
          <w:delText xml:space="preserve">Als u borstvoeding geeft, neem dan contact op met uw arts. </w:delText>
        </w:r>
      </w:del>
      <w:moveFromRangeStart w:id="818" w:author="Auteur" w:name="move193449289"/>
      <w:moveFrom w:id="819" w:author="Auteur">
        <w:del w:id="820" w:author="Auteur">
          <w:r w:rsidRPr="008E2823" w:rsidDel="00DA1EA7">
            <w:rPr>
              <w:rFonts w:ascii="Times New Roman" w:hAnsi="Times New Roman"/>
              <w:rPrChange w:id="821" w:author="Auteur">
                <w:rPr/>
              </w:rPrChange>
            </w:rPr>
            <w:delText>Er kunnen aanpassingen van uw insulinedosis en van uw dieet nodig zijn.</w:delText>
          </w:r>
        </w:del>
      </w:moveFrom>
      <w:moveFromRangeEnd w:id="818"/>
    </w:p>
    <w:p w14:paraId="251AD4DD" w14:textId="77777777" w:rsidR="00BA01FF" w:rsidRPr="00D74DA1" w:rsidRDefault="00BA01FF">
      <w:pPr>
        <w:spacing w:after="0"/>
        <w:rPr>
          <w:rFonts w:ascii="Times New Roman" w:hAnsi="Times New Roman"/>
        </w:rPr>
      </w:pPr>
    </w:p>
    <w:p w14:paraId="1164E8B9" w14:textId="77777777" w:rsidR="00BA01FF" w:rsidRPr="00D74DA1" w:rsidRDefault="00BC6111">
      <w:pPr>
        <w:spacing w:after="0"/>
        <w:rPr>
          <w:rFonts w:ascii="Times New Roman" w:hAnsi="Times New Roman"/>
          <w:b/>
        </w:rPr>
      </w:pPr>
      <w:r w:rsidRPr="00D74DA1">
        <w:rPr>
          <w:rFonts w:ascii="Times New Roman" w:hAnsi="Times New Roman"/>
          <w:b/>
        </w:rPr>
        <w:t>Rijvaardigheid en het gebruik van machines</w:t>
      </w:r>
    </w:p>
    <w:p w14:paraId="6740AACA" w14:textId="33A346E5" w:rsidR="00BA01FF" w:rsidRPr="00D74DA1" w:rsidDel="005F2230" w:rsidRDefault="00BC6111">
      <w:pPr>
        <w:spacing w:after="0"/>
        <w:rPr>
          <w:del w:id="822" w:author="Auteur"/>
          <w:rFonts w:ascii="Times New Roman" w:hAnsi="Times New Roman"/>
        </w:rPr>
      </w:pPr>
      <w:r w:rsidRPr="00D74DA1">
        <w:rPr>
          <w:rFonts w:ascii="Times New Roman" w:hAnsi="Times New Roman"/>
        </w:rPr>
        <w:t xml:space="preserve">Een te lage of te hoge </w:t>
      </w:r>
      <w:del w:id="823" w:author="Auteur">
        <w:r w:rsidRPr="00D74DA1" w:rsidDel="007009C4">
          <w:rPr>
            <w:rFonts w:ascii="Times New Roman" w:hAnsi="Times New Roman"/>
          </w:rPr>
          <w:delText xml:space="preserve">bloedglucosespiegel </w:delText>
        </w:r>
      </w:del>
      <w:ins w:id="824" w:author="Auteur">
        <w:r w:rsidR="007009C4" w:rsidRPr="00D74DA1">
          <w:rPr>
            <w:rFonts w:ascii="Times New Roman" w:hAnsi="Times New Roman"/>
          </w:rPr>
          <w:t>bloed</w:t>
        </w:r>
        <w:r w:rsidR="007009C4">
          <w:rPr>
            <w:rFonts w:ascii="Times New Roman" w:hAnsi="Times New Roman"/>
          </w:rPr>
          <w:t>suiker</w:t>
        </w:r>
        <w:r w:rsidR="007009C4" w:rsidRPr="00D74DA1">
          <w:rPr>
            <w:rFonts w:ascii="Times New Roman" w:hAnsi="Times New Roman"/>
          </w:rPr>
          <w:t xml:space="preserve">spiegel </w:t>
        </w:r>
      </w:ins>
      <w:r w:rsidRPr="00D74DA1">
        <w:rPr>
          <w:rFonts w:ascii="Times New Roman" w:hAnsi="Times New Roman"/>
        </w:rPr>
        <w:t>of problemen met uw gezichtsvermogen kunnen invloed hebben op uw rijvaardigheid en op uw vermogen om gereedschap of machines te gebruiken. Uw concentratievermogen kan verminderd zijn. Dit kan gevaarlijk zijn voor uzelf en voor anderen.</w:t>
      </w:r>
      <w:ins w:id="825" w:author="Auteur">
        <w:r w:rsidR="005F2230">
          <w:rPr>
            <w:rFonts w:ascii="Times New Roman" w:hAnsi="Times New Roman"/>
          </w:rPr>
          <w:t xml:space="preserve"> </w:t>
        </w:r>
      </w:ins>
    </w:p>
    <w:p w14:paraId="36E50051" w14:textId="77777777" w:rsidR="00BA01FF" w:rsidRPr="00D74DA1" w:rsidDel="005F2230" w:rsidRDefault="00BA01FF">
      <w:pPr>
        <w:spacing w:after="0"/>
        <w:rPr>
          <w:del w:id="826" w:author="Auteur"/>
          <w:rFonts w:ascii="Times New Roman" w:hAnsi="Times New Roman"/>
        </w:rPr>
      </w:pPr>
    </w:p>
    <w:p w14:paraId="0A4A03B6" w14:textId="6E21A013" w:rsidR="00BA01FF" w:rsidRPr="00D74DA1" w:rsidRDefault="00BC6111">
      <w:pPr>
        <w:spacing w:after="0"/>
        <w:rPr>
          <w:rFonts w:ascii="Times New Roman" w:hAnsi="Times New Roman"/>
        </w:rPr>
      </w:pPr>
      <w:r w:rsidRPr="00D74DA1">
        <w:rPr>
          <w:rFonts w:ascii="Times New Roman" w:hAnsi="Times New Roman"/>
        </w:rPr>
        <w:t>Vraag uw arts</w:t>
      </w:r>
      <w:ins w:id="827" w:author="Auteur">
        <w:r w:rsidR="00DB1809">
          <w:rPr>
            <w:rFonts w:ascii="Times New Roman" w:hAnsi="Times New Roman"/>
          </w:rPr>
          <w:t>, apotheker of verpleegkundige</w:t>
        </w:r>
      </w:ins>
      <w:r w:rsidRPr="00D74DA1">
        <w:rPr>
          <w:rFonts w:ascii="Times New Roman" w:hAnsi="Times New Roman"/>
        </w:rPr>
        <w:t xml:space="preserve"> of u kunt autorijden</w:t>
      </w:r>
      <w:ins w:id="828" w:author="Auteur">
        <w:r w:rsidR="00DB1809">
          <w:rPr>
            <w:rFonts w:ascii="Times New Roman" w:hAnsi="Times New Roman"/>
          </w:rPr>
          <w:t>, gereedschap of machines mag gebruiken</w:t>
        </w:r>
      </w:ins>
      <w:r w:rsidRPr="00D74DA1">
        <w:rPr>
          <w:rFonts w:ascii="Times New Roman" w:hAnsi="Times New Roman"/>
        </w:rPr>
        <w:t xml:space="preserve"> als:</w:t>
      </w:r>
    </w:p>
    <w:p w14:paraId="547D2041" w14:textId="5F8D84A7" w:rsidR="00BA01FF" w:rsidRPr="009411B0" w:rsidRDefault="005F2230">
      <w:pPr>
        <w:pStyle w:val="Paragraphedeliste"/>
        <w:numPr>
          <w:ilvl w:val="0"/>
          <w:numId w:val="246"/>
        </w:numPr>
        <w:tabs>
          <w:tab w:val="left" w:pos="567"/>
        </w:tabs>
        <w:spacing w:after="0" w:line="240" w:lineRule="auto"/>
        <w:ind w:left="562" w:hanging="562"/>
        <w:rPr>
          <w:rFonts w:ascii="Times New Roman" w:hAnsi="Times New Roman" w:cs="Times New Roman"/>
        </w:rPr>
        <w:pPrChange w:id="829" w:author="Auteur">
          <w:pPr>
            <w:numPr>
              <w:numId w:val="58"/>
            </w:numPr>
            <w:spacing w:after="0"/>
            <w:ind w:left="567" w:hanging="567"/>
          </w:pPr>
        </w:pPrChange>
      </w:pPr>
      <w:ins w:id="830" w:author="Auteur">
        <w:r w:rsidRPr="009411B0">
          <w:rPr>
            <w:rFonts w:ascii="Times New Roman" w:hAnsi="Times New Roman" w:cs="Times New Roman"/>
          </w:rPr>
          <w:t>u vaak te weinig suiker in uw bloed heeft</w:t>
        </w:r>
      </w:ins>
      <w:del w:id="831" w:author="Auteur">
        <w:r w:rsidR="00BC6111" w:rsidRPr="009411B0" w:rsidDel="005F2230">
          <w:rPr>
            <w:rFonts w:ascii="Times New Roman" w:hAnsi="Times New Roman" w:cs="Times New Roman"/>
          </w:rPr>
          <w:delText>uw bloedglucosespiegel vaak te laag is,</w:delText>
        </w:r>
      </w:del>
    </w:p>
    <w:p w14:paraId="5F4B2DDC" w14:textId="195E984F"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832" w:author="Auteur">
          <w:pPr>
            <w:numPr>
              <w:numId w:val="58"/>
            </w:numPr>
            <w:spacing w:after="0"/>
            <w:ind w:left="567" w:hanging="567"/>
          </w:pPr>
        </w:pPrChange>
      </w:pPr>
      <w:r w:rsidRPr="009411B0">
        <w:rPr>
          <w:rFonts w:ascii="Times New Roman" w:hAnsi="Times New Roman" w:cs="Times New Roman"/>
        </w:rPr>
        <w:t xml:space="preserve">u het moeilijk vindt om de signalen van </w:t>
      </w:r>
      <w:del w:id="833" w:author="Auteur">
        <w:r w:rsidRPr="009411B0" w:rsidDel="005F2230">
          <w:rPr>
            <w:rFonts w:ascii="Times New Roman" w:hAnsi="Times New Roman" w:cs="Times New Roman"/>
          </w:rPr>
          <w:delText>een te lage bloedglucosespiegel</w:delText>
        </w:r>
      </w:del>
      <w:ins w:id="834" w:author="Auteur">
        <w:r w:rsidR="005F2230" w:rsidRPr="009411B0">
          <w:rPr>
            <w:rFonts w:ascii="Times New Roman" w:hAnsi="Times New Roman" w:cs="Times New Roman"/>
          </w:rPr>
          <w:t>te weinig suiker in uw bloed</w:t>
        </w:r>
      </w:ins>
      <w:r w:rsidRPr="009411B0">
        <w:rPr>
          <w:rFonts w:ascii="Times New Roman" w:hAnsi="Times New Roman" w:cs="Times New Roman"/>
        </w:rPr>
        <w:t xml:space="preserve"> te herkennen. </w:t>
      </w:r>
    </w:p>
    <w:p w14:paraId="622B3F5D" w14:textId="77777777" w:rsidR="00BA01FF" w:rsidRPr="00D74DA1" w:rsidRDefault="00BA01FF">
      <w:pPr>
        <w:spacing w:after="0"/>
        <w:rPr>
          <w:rFonts w:ascii="Times New Roman" w:hAnsi="Times New Roman"/>
        </w:rPr>
      </w:pPr>
    </w:p>
    <w:p w14:paraId="302AC8F3" w14:textId="77777777" w:rsidR="00BA01FF" w:rsidRPr="00D74DA1" w:rsidRDefault="00BC6111">
      <w:pPr>
        <w:spacing w:after="0"/>
        <w:rPr>
          <w:rFonts w:ascii="Times New Roman" w:hAnsi="Times New Roman"/>
        </w:rPr>
      </w:pPr>
      <w:r w:rsidRPr="00D74DA1">
        <w:rPr>
          <w:rFonts w:ascii="Times New Roman" w:hAnsi="Times New Roman"/>
          <w:b/>
        </w:rPr>
        <w:t>Toujeo bevat natrium</w:t>
      </w:r>
    </w:p>
    <w:p w14:paraId="746BD6E9" w14:textId="77777777" w:rsidR="00BA01FF" w:rsidRPr="00D74DA1" w:rsidDel="008752F7" w:rsidRDefault="00BC6111">
      <w:pPr>
        <w:spacing w:after="0"/>
        <w:rPr>
          <w:del w:id="835" w:author="Auteur"/>
          <w:rFonts w:ascii="Times New Roman" w:hAnsi="Times New Roman"/>
        </w:rPr>
      </w:pPr>
      <w:r w:rsidRPr="00D74DA1">
        <w:rPr>
          <w:rFonts w:ascii="Times New Roman" w:hAnsi="Times New Roman"/>
        </w:rPr>
        <w:t xml:space="preserve">Dit geneesmiddel bevat minder dan 1 mmol (23 mg) natrium per dosis, d.w.z. het is in wezen ‘natriumvrij’. </w:t>
      </w:r>
    </w:p>
    <w:p w14:paraId="6820912B" w14:textId="77777777" w:rsidR="00BA01FF" w:rsidRPr="00D74DA1" w:rsidRDefault="00BA01FF">
      <w:pPr>
        <w:spacing w:after="0"/>
        <w:rPr>
          <w:rFonts w:ascii="Times New Roman" w:hAnsi="Times New Roman"/>
        </w:rPr>
      </w:pPr>
    </w:p>
    <w:p w14:paraId="446E0772" w14:textId="77777777" w:rsidR="00BA01FF" w:rsidRDefault="00BA01FF">
      <w:pPr>
        <w:spacing w:after="0"/>
        <w:rPr>
          <w:ins w:id="836" w:author="Auteur"/>
          <w:rFonts w:ascii="Times New Roman" w:hAnsi="Times New Roman"/>
        </w:rPr>
      </w:pPr>
    </w:p>
    <w:p w14:paraId="543F7D2C" w14:textId="77777777" w:rsidR="00306485" w:rsidRPr="00D74DA1" w:rsidRDefault="00306485">
      <w:pPr>
        <w:spacing w:after="0"/>
        <w:rPr>
          <w:rFonts w:ascii="Times New Roman" w:hAnsi="Times New Roman"/>
        </w:rPr>
      </w:pPr>
    </w:p>
    <w:p w14:paraId="4C207EAC" w14:textId="77777777" w:rsidR="00BA01FF" w:rsidRPr="00D74DA1" w:rsidRDefault="00BC6111">
      <w:pPr>
        <w:keepNext/>
        <w:numPr>
          <w:ilvl w:val="0"/>
          <w:numId w:val="29"/>
        </w:numPr>
        <w:tabs>
          <w:tab w:val="clear" w:pos="360"/>
          <w:tab w:val="num" w:pos="567"/>
        </w:tabs>
        <w:spacing w:after="0"/>
        <w:ind w:left="567" w:hanging="567"/>
        <w:rPr>
          <w:rFonts w:ascii="Times New Roman" w:hAnsi="Times New Roman"/>
          <w:b/>
        </w:rPr>
      </w:pPr>
      <w:r w:rsidRPr="00D74DA1">
        <w:rPr>
          <w:rFonts w:ascii="Times New Roman" w:hAnsi="Times New Roman"/>
          <w:b/>
        </w:rPr>
        <w:t>Hoe gebruikt u dit middel?</w:t>
      </w:r>
    </w:p>
    <w:p w14:paraId="15A879A8" w14:textId="77777777" w:rsidR="00BA01FF" w:rsidRPr="00D74DA1" w:rsidRDefault="00BA01FF">
      <w:pPr>
        <w:spacing w:after="0"/>
        <w:rPr>
          <w:rFonts w:ascii="Times New Roman" w:hAnsi="Times New Roman"/>
        </w:rPr>
      </w:pPr>
    </w:p>
    <w:p w14:paraId="7B4FEE74" w14:textId="77777777" w:rsidR="00BA01FF" w:rsidRPr="00D74DA1" w:rsidRDefault="00BC6111">
      <w:pPr>
        <w:spacing w:after="0"/>
        <w:rPr>
          <w:rFonts w:ascii="Times New Roman" w:hAnsi="Times New Roman"/>
        </w:rPr>
      </w:pPr>
      <w:r w:rsidRPr="00D74DA1">
        <w:rPr>
          <w:rFonts w:ascii="Times New Roman" w:hAnsi="Times New Roman"/>
        </w:rPr>
        <w:t>Gebruik dit middel altijd precies zoals uw arts u dat heeft verteld. Twijfelt u over het juist gebruik? Neem dan contact op met uw arts, apotheker of verpleegkundige.</w:t>
      </w:r>
    </w:p>
    <w:p w14:paraId="447BE2D5" w14:textId="77777777" w:rsidR="00BA01FF" w:rsidRPr="00D74DA1" w:rsidRDefault="00BA01FF">
      <w:pPr>
        <w:spacing w:after="0"/>
        <w:rPr>
          <w:rFonts w:ascii="Times New Roman" w:hAnsi="Times New Roman"/>
        </w:rPr>
      </w:pPr>
    </w:p>
    <w:p w14:paraId="5FB9E79C" w14:textId="4D9533A0" w:rsidR="00BA01FF" w:rsidRPr="00D74DA1" w:rsidRDefault="00BC6111">
      <w:pPr>
        <w:spacing w:after="0"/>
        <w:rPr>
          <w:rFonts w:ascii="Times New Roman" w:hAnsi="Times New Roman"/>
        </w:rPr>
      </w:pPr>
      <w:del w:id="837" w:author="Auteur">
        <w:r w:rsidRPr="00D74DA1" w:rsidDel="008752F7">
          <w:rPr>
            <w:rFonts w:ascii="Times New Roman" w:hAnsi="Times New Roman"/>
          </w:rPr>
          <w:delText xml:space="preserve">Hoewel </w:delText>
        </w:r>
      </w:del>
      <w:r w:rsidRPr="00D74DA1">
        <w:rPr>
          <w:rFonts w:ascii="Times New Roman" w:hAnsi="Times New Roman"/>
        </w:rPr>
        <w:t xml:space="preserve">Toujeo </w:t>
      </w:r>
      <w:ins w:id="838" w:author="Auteur">
        <w:r w:rsidR="008752F7">
          <w:rPr>
            <w:rFonts w:ascii="Times New Roman" w:hAnsi="Times New Roman"/>
          </w:rPr>
          <w:t>en</w:t>
        </w:r>
      </w:ins>
      <w:del w:id="839" w:author="Auteur">
        <w:r w:rsidRPr="00D74DA1" w:rsidDel="008752F7">
          <w:rPr>
            <w:rFonts w:ascii="Times New Roman" w:hAnsi="Times New Roman"/>
          </w:rPr>
          <w:delText>dezelfde werkzame stof bevat als</w:delText>
        </w:r>
      </w:del>
      <w:r w:rsidRPr="00D74DA1">
        <w:rPr>
          <w:rFonts w:ascii="Times New Roman" w:hAnsi="Times New Roman"/>
        </w:rPr>
        <w:t xml:space="preserve"> insuline glargine 100 eenheden/ml kunt u </w:t>
      </w:r>
      <w:del w:id="840" w:author="Auteur">
        <w:r w:rsidRPr="00D74DA1" w:rsidDel="008752F7">
          <w:rPr>
            <w:rFonts w:ascii="Times New Roman" w:hAnsi="Times New Roman"/>
          </w:rPr>
          <w:delText xml:space="preserve">deze geneesmiddelen </w:delText>
        </w:r>
      </w:del>
      <w:r w:rsidRPr="00D74DA1">
        <w:rPr>
          <w:rFonts w:ascii="Times New Roman" w:hAnsi="Times New Roman"/>
        </w:rPr>
        <w:t>niet onderling uitwisselen</w:t>
      </w:r>
      <w:ins w:id="841" w:author="Auteur">
        <w:r w:rsidR="008752F7">
          <w:rPr>
            <w:rFonts w:ascii="Times New Roman" w:hAnsi="Times New Roman"/>
          </w:rPr>
          <w:t xml:space="preserve">, </w:t>
        </w:r>
        <w:r w:rsidR="008752F7" w:rsidRPr="008752F7">
          <w:rPr>
            <w:rFonts w:ascii="Times New Roman" w:hAnsi="Times New Roman"/>
          </w:rPr>
          <w:t>ook al bevatten ze dezelfde werkzame stof</w:t>
        </w:r>
      </w:ins>
      <w:r w:rsidRPr="00D74DA1">
        <w:rPr>
          <w:rFonts w:ascii="Times New Roman" w:hAnsi="Times New Roman"/>
        </w:rPr>
        <w:t xml:space="preserve">. Voor de overgang van de ene insulinebehandeling naar de andere is een medisch voorschrift, medisch toezicht en controle van de </w:t>
      </w:r>
      <w:del w:id="842" w:author="Auteur">
        <w:r w:rsidRPr="00D74DA1" w:rsidDel="005F2230">
          <w:rPr>
            <w:rFonts w:ascii="Times New Roman" w:hAnsi="Times New Roman"/>
          </w:rPr>
          <w:delText xml:space="preserve">bloedglucosespiegels </w:delText>
        </w:r>
      </w:del>
      <w:ins w:id="843" w:author="Auteur">
        <w:r w:rsidR="005F2230">
          <w:rPr>
            <w:rFonts w:ascii="Times New Roman" w:hAnsi="Times New Roman"/>
          </w:rPr>
          <w:t>hoeveelheid suiker in het bloed</w:t>
        </w:r>
        <w:r w:rsidR="005F2230" w:rsidRPr="00D74DA1">
          <w:rPr>
            <w:rFonts w:ascii="Times New Roman" w:hAnsi="Times New Roman"/>
          </w:rPr>
          <w:t xml:space="preserve"> </w:t>
        </w:r>
      </w:ins>
      <w:r w:rsidRPr="00D74DA1">
        <w:rPr>
          <w:rFonts w:ascii="Times New Roman" w:hAnsi="Times New Roman"/>
        </w:rPr>
        <w:t>noodzakelijk. Neem</w:t>
      </w:r>
      <w:del w:id="844" w:author="Auteur">
        <w:r w:rsidRPr="00D74DA1" w:rsidDel="008752F7">
          <w:rPr>
            <w:rFonts w:ascii="Times New Roman" w:hAnsi="Times New Roman"/>
          </w:rPr>
          <w:delText>t u</w:delText>
        </w:r>
      </w:del>
      <w:r w:rsidRPr="00D74DA1">
        <w:rPr>
          <w:rFonts w:ascii="Times New Roman" w:hAnsi="Times New Roman"/>
        </w:rPr>
        <w:t xml:space="preserve"> </w:t>
      </w:r>
      <w:del w:id="845" w:author="Auteur">
        <w:r w:rsidRPr="00D74DA1" w:rsidDel="008752F7">
          <w:rPr>
            <w:rFonts w:ascii="Times New Roman" w:hAnsi="Times New Roman"/>
          </w:rPr>
          <w:delText xml:space="preserve">alstublieft </w:delText>
        </w:r>
      </w:del>
      <w:r w:rsidRPr="00D74DA1">
        <w:rPr>
          <w:rFonts w:ascii="Times New Roman" w:hAnsi="Times New Roman"/>
        </w:rPr>
        <w:t>contact op met uw arts voor meer informatie.</w:t>
      </w:r>
    </w:p>
    <w:p w14:paraId="79F72A87" w14:textId="77777777" w:rsidR="00BA01FF" w:rsidRPr="00D74DA1" w:rsidRDefault="00BA01FF">
      <w:pPr>
        <w:spacing w:after="0"/>
        <w:rPr>
          <w:rFonts w:ascii="Times New Roman" w:hAnsi="Times New Roman"/>
        </w:rPr>
      </w:pPr>
    </w:p>
    <w:p w14:paraId="1A277B99" w14:textId="77777777" w:rsidR="00BA01FF" w:rsidRPr="00D74DA1" w:rsidRDefault="00BC6111">
      <w:pPr>
        <w:spacing w:after="0"/>
        <w:rPr>
          <w:rFonts w:ascii="Times New Roman" w:hAnsi="Times New Roman"/>
          <w:b/>
        </w:rPr>
      </w:pPr>
      <w:r w:rsidRPr="00D74DA1">
        <w:rPr>
          <w:rFonts w:ascii="Times New Roman" w:hAnsi="Times New Roman"/>
          <w:b/>
        </w:rPr>
        <w:t>Hoeveel moet u gebruiken?</w:t>
      </w:r>
    </w:p>
    <w:p w14:paraId="77BD6E7A" w14:textId="00DD7F82" w:rsidR="00BA01FF" w:rsidRPr="00D74DA1" w:rsidDel="008752F7" w:rsidRDefault="00BC6111">
      <w:pPr>
        <w:spacing w:after="0"/>
        <w:rPr>
          <w:del w:id="846" w:author="Auteur"/>
          <w:rFonts w:ascii="Times New Roman" w:hAnsi="Times New Roman"/>
        </w:rPr>
      </w:pPr>
      <w:r w:rsidRPr="00D74DA1">
        <w:rPr>
          <w:rFonts w:ascii="Times New Roman" w:hAnsi="Times New Roman"/>
        </w:rPr>
        <w:t xml:space="preserve">De Toujeo Solostar voorgevulde pen kan een dosis van 1 tot 80 eenheden per injectie leveren, in stappen van 1 eenheid. </w:t>
      </w:r>
    </w:p>
    <w:p w14:paraId="39442C9E" w14:textId="049029C8" w:rsidR="00BA01FF" w:rsidRPr="00D74DA1" w:rsidRDefault="00BC6111">
      <w:pPr>
        <w:spacing w:after="0"/>
        <w:rPr>
          <w:rFonts w:ascii="Times New Roman" w:hAnsi="Times New Roman"/>
        </w:rPr>
      </w:pPr>
      <w:r w:rsidRPr="00D74DA1">
        <w:rPr>
          <w:rFonts w:ascii="Times New Roman" w:hAnsi="Times New Roman"/>
        </w:rPr>
        <w:t xml:space="preserve">Het dosisvenster van de SoloStar pen toont het aantal eenheden Toujeo dat geïnjecteerd zal worden. </w:t>
      </w:r>
      <w:ins w:id="847" w:author="Auteur">
        <w:r w:rsidR="005F2230">
          <w:rPr>
            <w:rFonts w:ascii="Times New Roman" w:hAnsi="Times New Roman"/>
          </w:rPr>
          <w:t>Het is niet nodig de dosis te h</w:t>
        </w:r>
      </w:ins>
      <w:del w:id="848" w:author="Auteur">
        <w:r w:rsidRPr="00D74DA1" w:rsidDel="005F2230">
          <w:rPr>
            <w:rFonts w:ascii="Times New Roman" w:hAnsi="Times New Roman"/>
          </w:rPr>
          <w:delText>H</w:delText>
        </w:r>
      </w:del>
      <w:r w:rsidRPr="00D74DA1">
        <w:rPr>
          <w:rFonts w:ascii="Times New Roman" w:hAnsi="Times New Roman"/>
        </w:rPr>
        <w:t>erbereken</w:t>
      </w:r>
      <w:del w:id="849" w:author="Auteur">
        <w:r w:rsidRPr="00D74DA1" w:rsidDel="005F2230">
          <w:rPr>
            <w:rFonts w:ascii="Times New Roman" w:hAnsi="Times New Roman"/>
          </w:rPr>
          <w:delText xml:space="preserve"> de dosis niet</w:delText>
        </w:r>
      </w:del>
      <w:r w:rsidRPr="00D74DA1">
        <w:rPr>
          <w:rFonts w:ascii="Times New Roman" w:hAnsi="Times New Roman"/>
        </w:rPr>
        <w:t>.</w:t>
      </w:r>
    </w:p>
    <w:p w14:paraId="07706B44" w14:textId="77777777" w:rsidR="00BA01FF" w:rsidRPr="00D74DA1" w:rsidRDefault="00BA01FF">
      <w:pPr>
        <w:spacing w:after="0"/>
        <w:rPr>
          <w:rFonts w:ascii="Times New Roman" w:hAnsi="Times New Roman"/>
        </w:rPr>
      </w:pPr>
    </w:p>
    <w:p w14:paraId="7ECFB636" w14:textId="6CE3683F" w:rsidR="00BA01FF" w:rsidRPr="00D74DA1" w:rsidRDefault="00BC6111">
      <w:pPr>
        <w:spacing w:after="0"/>
        <w:rPr>
          <w:rFonts w:ascii="Times New Roman" w:hAnsi="Times New Roman"/>
        </w:rPr>
      </w:pPr>
      <w:del w:id="850" w:author="Auteur">
        <w:r w:rsidRPr="00D74DA1" w:rsidDel="008752F7">
          <w:rPr>
            <w:rFonts w:ascii="Times New Roman" w:hAnsi="Times New Roman"/>
          </w:rPr>
          <w:delText>Aan de hand van uw levensstijl, de uitslagen van uw bloedglucosetesten en uw vorig insulinegebruik zal u</w:delText>
        </w:r>
      </w:del>
      <w:ins w:id="851" w:author="Auteur">
        <w:r w:rsidR="008752F7">
          <w:rPr>
            <w:rFonts w:ascii="Times New Roman" w:hAnsi="Times New Roman"/>
          </w:rPr>
          <w:t>U</w:t>
        </w:r>
      </w:ins>
      <w:r w:rsidRPr="00D74DA1">
        <w:rPr>
          <w:rFonts w:ascii="Times New Roman" w:hAnsi="Times New Roman"/>
        </w:rPr>
        <w:t xml:space="preserve">w arts </w:t>
      </w:r>
      <w:ins w:id="852" w:author="Auteur">
        <w:r w:rsidR="008752F7">
          <w:rPr>
            <w:rFonts w:ascii="Times New Roman" w:hAnsi="Times New Roman"/>
          </w:rPr>
          <w:t xml:space="preserve">zal </w:t>
        </w:r>
      </w:ins>
      <w:del w:id="853" w:author="Auteur">
        <w:r w:rsidRPr="00D74DA1" w:rsidDel="008752F7">
          <w:rPr>
            <w:rFonts w:ascii="Times New Roman" w:hAnsi="Times New Roman"/>
          </w:rPr>
          <w:delText>u vertellen</w:delText>
        </w:r>
      </w:del>
      <w:ins w:id="854" w:author="Auteur">
        <w:r w:rsidR="008752F7">
          <w:rPr>
            <w:rFonts w:ascii="Times New Roman" w:hAnsi="Times New Roman"/>
          </w:rPr>
          <w:t>bepalen</w:t>
        </w:r>
      </w:ins>
      <w:r w:rsidRPr="00D74DA1">
        <w:rPr>
          <w:rFonts w:ascii="Times New Roman" w:hAnsi="Times New Roman"/>
        </w:rPr>
        <w:t>:</w:t>
      </w:r>
    </w:p>
    <w:p w14:paraId="018E43C3" w14:textId="77777777"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855" w:author="Auteur">
          <w:pPr>
            <w:numPr>
              <w:numId w:val="19"/>
            </w:numPr>
            <w:spacing w:after="0"/>
            <w:ind w:left="567" w:hanging="567"/>
          </w:pPr>
        </w:pPrChange>
      </w:pPr>
      <w:r w:rsidRPr="009411B0">
        <w:rPr>
          <w:rFonts w:ascii="Times New Roman" w:hAnsi="Times New Roman" w:cs="Times New Roman"/>
        </w:rPr>
        <w:t>hoeveel Toujeo u elke dag nodig heeft en op welk tijdstip</w:t>
      </w:r>
      <w:del w:id="856" w:author="Auteur">
        <w:r w:rsidRPr="009411B0" w:rsidDel="005F2230">
          <w:rPr>
            <w:rFonts w:ascii="Times New Roman" w:hAnsi="Times New Roman" w:cs="Times New Roman"/>
          </w:rPr>
          <w:delText>,</w:delText>
        </w:r>
      </w:del>
    </w:p>
    <w:p w14:paraId="49CA32FB" w14:textId="1A3B7E1C"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857" w:author="Auteur">
          <w:pPr>
            <w:numPr>
              <w:numId w:val="19"/>
            </w:numPr>
            <w:spacing w:after="0"/>
            <w:ind w:left="567" w:hanging="567"/>
          </w:pPr>
        </w:pPrChange>
      </w:pPr>
      <w:r w:rsidRPr="009411B0">
        <w:rPr>
          <w:rFonts w:ascii="Times New Roman" w:hAnsi="Times New Roman" w:cs="Times New Roman"/>
        </w:rPr>
        <w:t xml:space="preserve">wanneer u uw </w:t>
      </w:r>
      <w:del w:id="858" w:author="Auteur">
        <w:r w:rsidRPr="009411B0" w:rsidDel="007009C4">
          <w:rPr>
            <w:rFonts w:ascii="Times New Roman" w:hAnsi="Times New Roman" w:cs="Times New Roman"/>
          </w:rPr>
          <w:delText xml:space="preserve">bloedglucosespiegel </w:delText>
        </w:r>
      </w:del>
      <w:ins w:id="859" w:author="Auteur">
        <w:r w:rsidR="007009C4" w:rsidRPr="009411B0">
          <w:rPr>
            <w:rFonts w:ascii="Times New Roman" w:hAnsi="Times New Roman" w:cs="Times New Roman"/>
          </w:rPr>
          <w:t xml:space="preserve">bloedsuikerspiegel </w:t>
        </w:r>
      </w:ins>
      <w:r w:rsidRPr="009411B0">
        <w:rPr>
          <w:rFonts w:ascii="Times New Roman" w:hAnsi="Times New Roman" w:cs="Times New Roman"/>
        </w:rPr>
        <w:t>moet controleren, en of u urinetesten moet uitvoeren</w:t>
      </w:r>
      <w:del w:id="860" w:author="Auteur">
        <w:r w:rsidRPr="009411B0" w:rsidDel="005F2230">
          <w:rPr>
            <w:rFonts w:ascii="Times New Roman" w:hAnsi="Times New Roman" w:cs="Times New Roman"/>
          </w:rPr>
          <w:delText>,</w:delText>
        </w:r>
      </w:del>
    </w:p>
    <w:p w14:paraId="6D12A84A" w14:textId="77777777"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861" w:author="Auteur">
          <w:pPr>
            <w:numPr>
              <w:numId w:val="19"/>
            </w:numPr>
            <w:spacing w:after="0"/>
            <w:ind w:left="567" w:hanging="567"/>
          </w:pPr>
        </w:pPrChange>
      </w:pPr>
      <w:r w:rsidRPr="009411B0">
        <w:rPr>
          <w:rFonts w:ascii="Times New Roman" w:hAnsi="Times New Roman" w:cs="Times New Roman"/>
        </w:rPr>
        <w:t>wanneer u een hogere of lagere dosis nodig kunt hebben.</w:t>
      </w:r>
    </w:p>
    <w:p w14:paraId="7DB3FF02" w14:textId="060AD64E" w:rsidR="007F2F1C" w:rsidRDefault="007F2F1C">
      <w:pPr>
        <w:spacing w:after="0"/>
        <w:rPr>
          <w:ins w:id="862" w:author="Auteur"/>
          <w:rFonts w:ascii="Times New Roman" w:hAnsi="Times New Roman"/>
        </w:rPr>
      </w:pPr>
      <w:ins w:id="863" w:author="Auteur">
        <w:r>
          <w:rPr>
            <w:rFonts w:ascii="Times New Roman" w:hAnsi="Times New Roman"/>
          </w:rPr>
          <w:lastRenderedPageBreak/>
          <w:t>Dit is</w:t>
        </w:r>
        <w:r w:rsidRPr="007F2F1C">
          <w:rPr>
            <w:rFonts w:ascii="Times New Roman" w:hAnsi="Times New Roman"/>
          </w:rPr>
          <w:t xml:space="preserve"> gebaseerd op uw levensstijl, </w:t>
        </w:r>
        <w:del w:id="864" w:author="Auteur">
          <w:r w:rsidDel="00733F6C">
            <w:rPr>
              <w:rFonts w:ascii="Times New Roman" w:hAnsi="Times New Roman"/>
            </w:rPr>
            <w:delText>de uitslagen van uw bloedglucosetesten</w:delText>
          </w:r>
        </w:del>
        <w:r w:rsidR="00733F6C">
          <w:rPr>
            <w:rFonts w:ascii="Times New Roman" w:hAnsi="Times New Roman"/>
          </w:rPr>
          <w:t>uw bloedsuikerwaarden</w:t>
        </w:r>
        <w:r w:rsidRPr="007F2F1C">
          <w:rPr>
            <w:rFonts w:ascii="Times New Roman" w:hAnsi="Times New Roman"/>
          </w:rPr>
          <w:t xml:space="preserve"> en uw </w:t>
        </w:r>
        <w:del w:id="865" w:author="Auteur">
          <w:r w:rsidDel="00733F6C">
            <w:rPr>
              <w:rFonts w:ascii="Times New Roman" w:hAnsi="Times New Roman"/>
            </w:rPr>
            <w:delText xml:space="preserve">vorig </w:delText>
          </w:r>
        </w:del>
        <w:r w:rsidRPr="007F2F1C">
          <w:rPr>
            <w:rFonts w:ascii="Times New Roman" w:hAnsi="Times New Roman"/>
          </w:rPr>
          <w:t>insulinegebruik</w:t>
        </w:r>
        <w:r w:rsidR="00733F6C">
          <w:rPr>
            <w:rFonts w:ascii="Times New Roman" w:hAnsi="Times New Roman"/>
          </w:rPr>
          <w:t xml:space="preserve"> in het verleden</w:t>
        </w:r>
        <w:r w:rsidRPr="007F2F1C">
          <w:rPr>
            <w:rFonts w:ascii="Times New Roman" w:hAnsi="Times New Roman"/>
          </w:rPr>
          <w:t>.</w:t>
        </w:r>
      </w:ins>
    </w:p>
    <w:p w14:paraId="646681DA" w14:textId="77777777" w:rsidR="007F2F1C" w:rsidRPr="00D74DA1" w:rsidRDefault="007F2F1C">
      <w:pPr>
        <w:spacing w:after="0"/>
        <w:rPr>
          <w:rFonts w:ascii="Times New Roman" w:hAnsi="Times New Roman"/>
        </w:rPr>
      </w:pPr>
    </w:p>
    <w:p w14:paraId="3BB15B57" w14:textId="77777777" w:rsidR="007F2F1C" w:rsidRDefault="007F2F1C">
      <w:pPr>
        <w:spacing w:after="0"/>
        <w:rPr>
          <w:ins w:id="866" w:author="Auteur"/>
          <w:rFonts w:ascii="Times New Roman" w:hAnsi="Times New Roman"/>
        </w:rPr>
      </w:pPr>
      <w:ins w:id="867" w:author="Auteur">
        <w:r w:rsidRPr="007F2F1C">
          <w:rPr>
            <w:rFonts w:ascii="Times New Roman" w:hAnsi="Times New Roman"/>
          </w:rPr>
          <w:t>Neem contact op met uw arts omdat u mogelijk een lagere dosis nodig heeft als:</w:t>
        </w:r>
      </w:ins>
    </w:p>
    <w:p w14:paraId="4591876A" w14:textId="675164EC" w:rsidR="007F2F1C" w:rsidRPr="008E2823" w:rsidRDefault="007F2F1C">
      <w:pPr>
        <w:pStyle w:val="Paragraphedeliste"/>
        <w:numPr>
          <w:ilvl w:val="0"/>
          <w:numId w:val="246"/>
        </w:numPr>
        <w:tabs>
          <w:tab w:val="left" w:pos="567"/>
        </w:tabs>
        <w:spacing w:after="0" w:line="240" w:lineRule="auto"/>
        <w:ind w:left="562" w:hanging="562"/>
        <w:rPr>
          <w:ins w:id="868" w:author="Auteur"/>
          <w:rFonts w:ascii="Times New Roman" w:hAnsi="Times New Roman" w:cs="Times New Roman"/>
          <w:rPrChange w:id="869" w:author="Auteur">
            <w:rPr>
              <w:ins w:id="870" w:author="Auteur"/>
            </w:rPr>
          </w:rPrChange>
        </w:rPr>
        <w:pPrChange w:id="871" w:author="Auteur">
          <w:pPr>
            <w:spacing w:after="0"/>
          </w:pPr>
        </w:pPrChange>
      </w:pPr>
      <w:ins w:id="872" w:author="Auteur">
        <w:r w:rsidRPr="008E2823">
          <w:rPr>
            <w:rFonts w:ascii="Times New Roman" w:hAnsi="Times New Roman" w:cs="Times New Roman"/>
            <w:rPrChange w:id="873" w:author="Auteur">
              <w:rPr/>
            </w:rPrChange>
          </w:rPr>
          <w:t>u 65 jaar of ouder bent</w:t>
        </w:r>
      </w:ins>
    </w:p>
    <w:p w14:paraId="455790DB" w14:textId="37A6A748" w:rsidR="007F2F1C" w:rsidRPr="008E2823" w:rsidRDefault="007F2F1C">
      <w:pPr>
        <w:pStyle w:val="Paragraphedeliste"/>
        <w:numPr>
          <w:ilvl w:val="0"/>
          <w:numId w:val="246"/>
        </w:numPr>
        <w:tabs>
          <w:tab w:val="left" w:pos="567"/>
        </w:tabs>
        <w:spacing w:after="0" w:line="240" w:lineRule="auto"/>
        <w:ind w:left="562" w:hanging="562"/>
        <w:rPr>
          <w:ins w:id="874" w:author="Auteur"/>
          <w:rFonts w:ascii="Times New Roman" w:hAnsi="Times New Roman" w:cs="Times New Roman"/>
          <w:rPrChange w:id="875" w:author="Auteur">
            <w:rPr>
              <w:ins w:id="876" w:author="Auteur"/>
            </w:rPr>
          </w:rPrChange>
        </w:rPr>
        <w:pPrChange w:id="877" w:author="Auteur">
          <w:pPr>
            <w:spacing w:after="0"/>
          </w:pPr>
        </w:pPrChange>
      </w:pPr>
      <w:ins w:id="878" w:author="Auteur">
        <w:r w:rsidRPr="008E2823">
          <w:rPr>
            <w:rFonts w:ascii="Times New Roman" w:hAnsi="Times New Roman" w:cs="Times New Roman"/>
            <w:rPrChange w:id="879" w:author="Auteur">
              <w:rPr/>
            </w:rPrChange>
          </w:rPr>
          <w:t>u nier- of leverproblemen heeft.</w:t>
        </w:r>
      </w:ins>
    </w:p>
    <w:p w14:paraId="560D926C" w14:textId="77777777" w:rsidR="007F2F1C" w:rsidRDefault="007F2F1C">
      <w:pPr>
        <w:spacing w:after="0"/>
        <w:rPr>
          <w:ins w:id="880" w:author="Auteur"/>
          <w:rFonts w:ascii="Times New Roman" w:hAnsi="Times New Roman"/>
        </w:rPr>
      </w:pPr>
    </w:p>
    <w:p w14:paraId="46365431" w14:textId="023A89DF" w:rsidR="00BA01FF" w:rsidRPr="00D74DA1" w:rsidRDefault="00BC6111">
      <w:pPr>
        <w:spacing w:after="0"/>
        <w:rPr>
          <w:rFonts w:ascii="Times New Roman" w:hAnsi="Times New Roman"/>
        </w:rPr>
      </w:pPr>
      <w:r w:rsidRPr="00D74DA1">
        <w:rPr>
          <w:rFonts w:ascii="Times New Roman" w:hAnsi="Times New Roman"/>
        </w:rPr>
        <w:t xml:space="preserve">Toujeo is een langwerkende insuline. Uw arts kan u vertellen het te gebruiken in combinatie met een kortwerkende insuline of met andere geneesmiddelen voor het behandelen van hoge </w:t>
      </w:r>
      <w:del w:id="881" w:author="Auteur">
        <w:r w:rsidRPr="00D74DA1" w:rsidDel="00EC44BE">
          <w:rPr>
            <w:rFonts w:ascii="Times New Roman" w:hAnsi="Times New Roman"/>
          </w:rPr>
          <w:delText>bloedglucosespiegels</w:delText>
        </w:r>
      </w:del>
      <w:ins w:id="882" w:author="Auteur">
        <w:r w:rsidR="00EC44BE" w:rsidRPr="00D74DA1">
          <w:rPr>
            <w:rFonts w:ascii="Times New Roman" w:hAnsi="Times New Roman"/>
          </w:rPr>
          <w:t>bloed</w:t>
        </w:r>
        <w:r w:rsidR="00EC44BE">
          <w:rPr>
            <w:rFonts w:ascii="Times New Roman" w:hAnsi="Times New Roman"/>
          </w:rPr>
          <w:t>suiker</w:t>
        </w:r>
        <w:r w:rsidR="00EC44BE" w:rsidRPr="00D74DA1">
          <w:rPr>
            <w:rFonts w:ascii="Times New Roman" w:hAnsi="Times New Roman"/>
          </w:rPr>
          <w:t>spiegels</w:t>
        </w:r>
      </w:ins>
      <w:r w:rsidRPr="00D74DA1">
        <w:rPr>
          <w:rFonts w:ascii="Times New Roman" w:hAnsi="Times New Roman"/>
        </w:rPr>
        <w:t>.</w:t>
      </w:r>
    </w:p>
    <w:p w14:paraId="2D48BDBC" w14:textId="77777777" w:rsidR="00BA01FF" w:rsidRPr="00D74DA1" w:rsidRDefault="00BA01FF">
      <w:pPr>
        <w:spacing w:after="0"/>
        <w:rPr>
          <w:rFonts w:ascii="Times New Roman" w:hAnsi="Times New Roman"/>
        </w:rPr>
      </w:pPr>
    </w:p>
    <w:p w14:paraId="002F4362" w14:textId="130871D1" w:rsidR="007F2F1C" w:rsidRDefault="007F2F1C">
      <w:pPr>
        <w:spacing w:after="0"/>
        <w:rPr>
          <w:ins w:id="883" w:author="Auteur"/>
          <w:rFonts w:ascii="Times New Roman" w:hAnsi="Times New Roman"/>
        </w:rPr>
      </w:pPr>
      <w:ins w:id="884" w:author="Auteur">
        <w:r w:rsidRPr="007F2F1C">
          <w:rPr>
            <w:rFonts w:ascii="Times New Roman" w:hAnsi="Times New Roman"/>
          </w:rPr>
          <w:t xml:space="preserve">Zorg ervoor dat u </w:t>
        </w:r>
        <w:r>
          <w:rPr>
            <w:rFonts w:ascii="Times New Roman" w:hAnsi="Times New Roman"/>
          </w:rPr>
          <w:t>de goede</w:t>
        </w:r>
        <w:r w:rsidRPr="007F2F1C">
          <w:rPr>
            <w:rFonts w:ascii="Times New Roman" w:hAnsi="Times New Roman"/>
          </w:rPr>
          <w:t xml:space="preserve"> </w:t>
        </w:r>
        <w:r w:rsidR="00EC44BE">
          <w:rPr>
            <w:rFonts w:ascii="Times New Roman" w:hAnsi="Times New Roman"/>
          </w:rPr>
          <w:t xml:space="preserve">soort </w:t>
        </w:r>
        <w:r w:rsidRPr="007F2F1C">
          <w:rPr>
            <w:rFonts w:ascii="Times New Roman" w:hAnsi="Times New Roman"/>
          </w:rPr>
          <w:t>insuline gebruikt.</w:t>
        </w:r>
      </w:ins>
    </w:p>
    <w:p w14:paraId="68DC66CE" w14:textId="59BA7614" w:rsidR="007F2F1C" w:rsidRPr="008E2823" w:rsidRDefault="00BC6111">
      <w:pPr>
        <w:pStyle w:val="Paragraphedeliste"/>
        <w:numPr>
          <w:ilvl w:val="0"/>
          <w:numId w:val="246"/>
        </w:numPr>
        <w:tabs>
          <w:tab w:val="left" w:pos="567"/>
        </w:tabs>
        <w:spacing w:after="0" w:line="240" w:lineRule="auto"/>
        <w:ind w:left="562" w:hanging="562"/>
        <w:rPr>
          <w:ins w:id="885" w:author="Auteur"/>
          <w:rFonts w:ascii="Times New Roman" w:hAnsi="Times New Roman" w:cs="Times New Roman"/>
          <w:rPrChange w:id="886" w:author="Auteur">
            <w:rPr>
              <w:ins w:id="887" w:author="Auteur"/>
            </w:rPr>
          </w:rPrChange>
        </w:rPr>
        <w:pPrChange w:id="888" w:author="Auteur">
          <w:pPr>
            <w:spacing w:after="0"/>
          </w:pPr>
        </w:pPrChange>
      </w:pPr>
      <w:del w:id="889" w:author="Auteur">
        <w:r w:rsidRPr="008E2823" w:rsidDel="007F2F1C">
          <w:rPr>
            <w:rFonts w:ascii="Times New Roman" w:hAnsi="Times New Roman" w:cs="Times New Roman"/>
            <w:rPrChange w:id="890" w:author="Auteur">
              <w:rPr/>
            </w:rPrChange>
          </w:rPr>
          <w:delText xml:space="preserve">Als u meer dan één insuline gebruikt, moet u ervoor zorgen dat u zeker weet dat u de goede insuline gebruikt. </w:delText>
        </w:r>
      </w:del>
      <w:r w:rsidRPr="008E2823">
        <w:rPr>
          <w:rFonts w:ascii="Times New Roman" w:hAnsi="Times New Roman" w:cs="Times New Roman"/>
          <w:rPrChange w:id="891" w:author="Auteur">
            <w:rPr/>
          </w:rPrChange>
        </w:rPr>
        <w:t>Controleer</w:t>
      </w:r>
      <w:ins w:id="892" w:author="Auteur">
        <w:r w:rsidR="00EC44BE" w:rsidRPr="009411B0">
          <w:rPr>
            <w:rFonts w:ascii="Times New Roman" w:hAnsi="Times New Roman" w:cs="Times New Roman"/>
          </w:rPr>
          <w:t xml:space="preserve"> altijd</w:t>
        </w:r>
      </w:ins>
      <w:r w:rsidRPr="008E2823">
        <w:rPr>
          <w:rFonts w:ascii="Times New Roman" w:hAnsi="Times New Roman" w:cs="Times New Roman"/>
          <w:rPrChange w:id="893" w:author="Auteur">
            <w:rPr/>
          </w:rPrChange>
        </w:rPr>
        <w:t xml:space="preserve"> voor iedere injectie het etiket van de insuline</w:t>
      </w:r>
      <w:del w:id="894" w:author="Auteur">
        <w:r w:rsidRPr="008E2823" w:rsidDel="007F2F1C">
          <w:rPr>
            <w:rFonts w:ascii="Times New Roman" w:hAnsi="Times New Roman" w:cs="Times New Roman"/>
            <w:rPrChange w:id="895" w:author="Auteur">
              <w:rPr/>
            </w:rPrChange>
          </w:rPr>
          <w:delText xml:space="preserve">. </w:delText>
        </w:r>
      </w:del>
      <w:ins w:id="896" w:author="Auteur">
        <w:r w:rsidR="00EC44BE" w:rsidRPr="009411B0">
          <w:rPr>
            <w:rFonts w:ascii="Times New Roman" w:hAnsi="Times New Roman" w:cs="Times New Roman"/>
          </w:rPr>
          <w:t xml:space="preserve"> om er zeker van te zijn dat u de insulines niet heeft verwisseld</w:t>
        </w:r>
        <w:r w:rsidR="00E00DCB" w:rsidRPr="009411B0">
          <w:rPr>
            <w:rFonts w:ascii="Times New Roman" w:hAnsi="Times New Roman" w:cs="Times New Roman"/>
          </w:rPr>
          <w:t>, vooral tussen langwerkende insulines en kortwerkende insulines</w:t>
        </w:r>
      </w:ins>
      <w:del w:id="897" w:author="Auteur">
        <w:r w:rsidRPr="008E2823" w:rsidDel="00EC44BE">
          <w:rPr>
            <w:rFonts w:ascii="Times New Roman" w:hAnsi="Times New Roman" w:cs="Times New Roman"/>
            <w:rPrChange w:id="898" w:author="Auteur">
              <w:rPr/>
            </w:rPrChange>
          </w:rPr>
          <w:delText>Medicatiefouten door</w:delText>
        </w:r>
      </w:del>
      <w:ins w:id="899" w:author="Auteur">
        <w:del w:id="900" w:author="Auteur">
          <w:r w:rsidR="007F2F1C" w:rsidRPr="008E2823" w:rsidDel="00EC44BE">
            <w:rPr>
              <w:rFonts w:ascii="Times New Roman" w:hAnsi="Times New Roman" w:cs="Times New Roman"/>
              <w:rPrChange w:id="901" w:author="Auteur">
                <w:rPr/>
              </w:rPrChange>
            </w:rPr>
            <w:delText xml:space="preserve"> om</w:delText>
          </w:r>
        </w:del>
      </w:ins>
      <w:del w:id="902" w:author="Auteur">
        <w:r w:rsidRPr="008E2823" w:rsidDel="00EC44BE">
          <w:rPr>
            <w:rFonts w:ascii="Times New Roman" w:hAnsi="Times New Roman" w:cs="Times New Roman"/>
            <w:rPrChange w:id="903" w:author="Auteur">
              <w:rPr/>
            </w:rPrChange>
          </w:rPr>
          <w:delText xml:space="preserve"> verwisseling van </w:delText>
        </w:r>
      </w:del>
      <w:ins w:id="904" w:author="Auteur">
        <w:del w:id="905" w:author="Auteur">
          <w:r w:rsidR="007F2F1C" w:rsidRPr="008E2823" w:rsidDel="00EC44BE">
            <w:rPr>
              <w:rFonts w:ascii="Times New Roman" w:hAnsi="Times New Roman" w:cs="Times New Roman"/>
              <w:rPrChange w:id="906" w:author="Auteur">
                <w:rPr/>
              </w:rPrChange>
            </w:rPr>
            <w:delText xml:space="preserve">met andere </w:delText>
          </w:r>
        </w:del>
      </w:ins>
      <w:del w:id="907" w:author="Auteur">
        <w:r w:rsidRPr="008E2823" w:rsidDel="00EC44BE">
          <w:rPr>
            <w:rFonts w:ascii="Times New Roman" w:hAnsi="Times New Roman" w:cs="Times New Roman"/>
            <w:rPrChange w:id="908" w:author="Auteur">
              <w:rPr/>
            </w:rPrChange>
          </w:rPr>
          <w:delText>insulines zijn gemeld, vooral tussen langwerkende insulines en kortwerkende insulines</w:delText>
        </w:r>
      </w:del>
      <w:ins w:id="909" w:author="Auteur">
        <w:del w:id="910" w:author="Auteur">
          <w:r w:rsidR="007F2F1C" w:rsidRPr="008E2823" w:rsidDel="00EC44BE">
            <w:rPr>
              <w:rFonts w:ascii="Times New Roman" w:hAnsi="Times New Roman" w:cs="Times New Roman"/>
              <w:rPrChange w:id="911" w:author="Auteur">
                <w:rPr/>
              </w:rPrChange>
            </w:rPr>
            <w:delText>te voorkomen</w:delText>
          </w:r>
        </w:del>
      </w:ins>
      <w:r w:rsidRPr="008E2823">
        <w:rPr>
          <w:rFonts w:ascii="Times New Roman" w:hAnsi="Times New Roman" w:cs="Times New Roman"/>
          <w:rPrChange w:id="912" w:author="Auteur">
            <w:rPr/>
          </w:rPrChange>
        </w:rPr>
        <w:t xml:space="preserve">. </w:t>
      </w:r>
    </w:p>
    <w:p w14:paraId="5AA39848" w14:textId="55582953" w:rsidR="00BA01FF" w:rsidRPr="008E2823" w:rsidRDefault="00BC6111">
      <w:pPr>
        <w:pStyle w:val="Paragraphedeliste"/>
        <w:numPr>
          <w:ilvl w:val="0"/>
          <w:numId w:val="246"/>
        </w:numPr>
        <w:tabs>
          <w:tab w:val="left" w:pos="567"/>
        </w:tabs>
        <w:spacing w:after="0" w:line="240" w:lineRule="auto"/>
        <w:ind w:left="562" w:hanging="562"/>
        <w:rPr>
          <w:rFonts w:ascii="Times New Roman" w:hAnsi="Times New Roman" w:cs="Times New Roman"/>
          <w:rPrChange w:id="913" w:author="Auteur">
            <w:rPr/>
          </w:rPrChange>
        </w:rPr>
        <w:pPrChange w:id="914" w:author="Auteur">
          <w:pPr>
            <w:spacing w:after="0"/>
          </w:pPr>
        </w:pPrChange>
      </w:pPr>
      <w:r w:rsidRPr="008E2823">
        <w:rPr>
          <w:rFonts w:ascii="Times New Roman" w:hAnsi="Times New Roman" w:cs="Times New Roman"/>
          <w:rPrChange w:id="915" w:author="Auteur">
            <w:rPr/>
          </w:rPrChange>
        </w:rPr>
        <w:t xml:space="preserve">De sterkte “300” wordt aangegeven met de kleur honing-goud op het etiket van uw </w:t>
      </w:r>
      <w:ins w:id="916" w:author="Auteur">
        <w:r w:rsidR="00BF48A5" w:rsidRPr="009411B0">
          <w:rPr>
            <w:rFonts w:ascii="Times New Roman" w:hAnsi="Times New Roman" w:cs="Times New Roman"/>
          </w:rPr>
          <w:t xml:space="preserve">Toujeo </w:t>
        </w:r>
      </w:ins>
      <w:r w:rsidRPr="008E2823">
        <w:rPr>
          <w:rFonts w:ascii="Times New Roman" w:hAnsi="Times New Roman" w:cs="Times New Roman"/>
          <w:rPrChange w:id="917" w:author="Auteur">
            <w:rPr/>
          </w:rPrChange>
        </w:rPr>
        <w:t>SoloStar voorgevulde pen. Vraag uw arts of apotheker om raad als u twijfelt.</w:t>
      </w:r>
    </w:p>
    <w:p w14:paraId="5115EAD5" w14:textId="77777777" w:rsidR="00BA01FF" w:rsidRPr="00D74DA1" w:rsidRDefault="00BA01FF">
      <w:pPr>
        <w:spacing w:after="0"/>
        <w:rPr>
          <w:rFonts w:ascii="Times New Roman" w:hAnsi="Times New Roman"/>
        </w:rPr>
      </w:pPr>
    </w:p>
    <w:p w14:paraId="50DEBDB4" w14:textId="06FEA036" w:rsidR="00BA01FF" w:rsidRPr="00D74DA1" w:rsidRDefault="00BC6111">
      <w:pPr>
        <w:spacing w:after="0"/>
        <w:rPr>
          <w:rFonts w:ascii="Times New Roman" w:hAnsi="Times New Roman"/>
        </w:rPr>
      </w:pPr>
      <w:r w:rsidRPr="00D74DA1">
        <w:rPr>
          <w:rFonts w:ascii="Times New Roman" w:hAnsi="Times New Roman"/>
        </w:rPr>
        <w:t xml:space="preserve">Veel factoren kunnen uw </w:t>
      </w:r>
      <w:del w:id="918" w:author="Auteur">
        <w:r w:rsidRPr="00D74DA1" w:rsidDel="00EC44BE">
          <w:rPr>
            <w:rFonts w:ascii="Times New Roman" w:hAnsi="Times New Roman"/>
          </w:rPr>
          <w:delText xml:space="preserve">bloedglucosespiegel </w:delText>
        </w:r>
      </w:del>
      <w:ins w:id="919" w:author="Auteur">
        <w:r w:rsidR="00EC44BE" w:rsidRPr="00D74DA1">
          <w:rPr>
            <w:rFonts w:ascii="Times New Roman" w:hAnsi="Times New Roman"/>
          </w:rPr>
          <w:t>bloed</w:t>
        </w:r>
        <w:r w:rsidR="00EC44BE">
          <w:rPr>
            <w:rFonts w:ascii="Times New Roman" w:hAnsi="Times New Roman"/>
          </w:rPr>
          <w:t>suiker</w:t>
        </w:r>
        <w:r w:rsidR="00EC44BE" w:rsidRPr="00D74DA1">
          <w:rPr>
            <w:rFonts w:ascii="Times New Roman" w:hAnsi="Times New Roman"/>
          </w:rPr>
          <w:t xml:space="preserve">spiegel </w:t>
        </w:r>
      </w:ins>
      <w:r w:rsidRPr="00D74DA1">
        <w:rPr>
          <w:rFonts w:ascii="Times New Roman" w:hAnsi="Times New Roman"/>
        </w:rPr>
        <w:t>beïnvloeden</w:t>
      </w:r>
      <w:del w:id="920" w:author="Auteur">
        <w:r w:rsidRPr="00D74DA1" w:rsidDel="007F2F1C">
          <w:rPr>
            <w:rFonts w:ascii="Times New Roman" w:hAnsi="Times New Roman"/>
          </w:rPr>
          <w:delText>. U moet deze factoren kennen,</w:delText>
        </w:r>
      </w:del>
      <w:ins w:id="921" w:author="Auteur">
        <w:r w:rsidR="007F2F1C">
          <w:rPr>
            <w:rFonts w:ascii="Times New Roman" w:hAnsi="Times New Roman"/>
          </w:rPr>
          <w:t xml:space="preserve"> </w:t>
        </w:r>
        <w:r w:rsidR="007F2F1C" w:rsidRPr="007F2F1C">
          <w:rPr>
            <w:rFonts w:ascii="Times New Roman" w:hAnsi="Times New Roman"/>
          </w:rPr>
          <w:t xml:space="preserve">– </w:t>
        </w:r>
        <w:r w:rsidR="007F2F1C">
          <w:rPr>
            <w:rFonts w:ascii="Times New Roman" w:hAnsi="Times New Roman"/>
          </w:rPr>
          <w:t>leer wat deze zijn en wat u moet doen als</w:t>
        </w:r>
      </w:ins>
      <w:del w:id="922" w:author="Auteur">
        <w:r w:rsidRPr="00D74DA1" w:rsidDel="007F2F1C">
          <w:rPr>
            <w:rFonts w:ascii="Times New Roman" w:hAnsi="Times New Roman"/>
          </w:rPr>
          <w:delText xml:space="preserve"> zodat u de juiste actie kunt ondernemen bij veranderingen in </w:delText>
        </w:r>
      </w:del>
      <w:ins w:id="923" w:author="Auteur">
        <w:r w:rsidR="007F2F1C">
          <w:rPr>
            <w:rFonts w:ascii="Times New Roman" w:hAnsi="Times New Roman"/>
          </w:rPr>
          <w:t xml:space="preserve"> </w:t>
        </w:r>
      </w:ins>
      <w:r w:rsidRPr="00D74DA1">
        <w:rPr>
          <w:rFonts w:ascii="Times New Roman" w:hAnsi="Times New Roman"/>
        </w:rPr>
        <w:t xml:space="preserve">uw </w:t>
      </w:r>
      <w:del w:id="924" w:author="Auteur">
        <w:r w:rsidRPr="00D74DA1" w:rsidDel="00EC44BE">
          <w:rPr>
            <w:rFonts w:ascii="Times New Roman" w:hAnsi="Times New Roman"/>
          </w:rPr>
          <w:delText>bloedglucosespiegel</w:delText>
        </w:r>
      </w:del>
      <w:ins w:id="925" w:author="Auteur">
        <w:del w:id="926" w:author="Auteur">
          <w:r w:rsidR="007F2F1C" w:rsidDel="00EC44BE">
            <w:rPr>
              <w:rFonts w:ascii="Times New Roman" w:hAnsi="Times New Roman"/>
            </w:rPr>
            <w:delText xml:space="preserve"> </w:delText>
          </w:r>
        </w:del>
        <w:r w:rsidR="00EC44BE" w:rsidRPr="00D74DA1">
          <w:rPr>
            <w:rFonts w:ascii="Times New Roman" w:hAnsi="Times New Roman"/>
          </w:rPr>
          <w:t>bloed</w:t>
        </w:r>
        <w:r w:rsidR="00EC44BE">
          <w:rPr>
            <w:rFonts w:ascii="Times New Roman" w:hAnsi="Times New Roman"/>
          </w:rPr>
          <w:t>suiker</w:t>
        </w:r>
        <w:r w:rsidR="00EC44BE" w:rsidRPr="00D74DA1">
          <w:rPr>
            <w:rFonts w:ascii="Times New Roman" w:hAnsi="Times New Roman"/>
          </w:rPr>
          <w:t>spiegel</w:t>
        </w:r>
        <w:r w:rsidR="00EC44BE">
          <w:rPr>
            <w:rFonts w:ascii="Times New Roman" w:hAnsi="Times New Roman"/>
          </w:rPr>
          <w:t xml:space="preserve"> </w:t>
        </w:r>
        <w:r w:rsidR="007F2F1C">
          <w:rPr>
            <w:rFonts w:ascii="Times New Roman" w:hAnsi="Times New Roman"/>
          </w:rPr>
          <w:t>verandert. Dit helpt</w:t>
        </w:r>
      </w:ins>
      <w:r w:rsidRPr="00D74DA1">
        <w:rPr>
          <w:rFonts w:ascii="Times New Roman" w:hAnsi="Times New Roman"/>
        </w:rPr>
        <w:t xml:space="preserve"> om te voorkomen dat deze te hoog of te laag wordt. Zie voor meer informatie </w:t>
      </w:r>
      <w:del w:id="927" w:author="Auteur">
        <w:r w:rsidRPr="00D74DA1" w:rsidDel="007244C6">
          <w:rPr>
            <w:rFonts w:ascii="Times New Roman" w:hAnsi="Times New Roman"/>
          </w:rPr>
          <w:delText xml:space="preserve">het </w:delText>
        </w:r>
        <w:r w:rsidRPr="001202C3" w:rsidDel="007244C6">
          <w:rPr>
            <w:rFonts w:ascii="Times New Roman" w:hAnsi="Times New Roman"/>
          </w:rPr>
          <w:delText>kader</w:delText>
        </w:r>
      </w:del>
      <w:ins w:id="928" w:author="Auteur">
        <w:r w:rsidR="007244C6" w:rsidRPr="001202C3">
          <w:rPr>
            <w:rFonts w:ascii="Times New Roman" w:hAnsi="Times New Roman"/>
          </w:rPr>
          <w:t>‘hyperglykemie en hypoglykemie’</w:t>
        </w:r>
      </w:ins>
      <w:r w:rsidRPr="001202C3">
        <w:rPr>
          <w:rFonts w:ascii="Times New Roman" w:hAnsi="Times New Roman"/>
        </w:rPr>
        <w:t xml:space="preserve"> aan het eind van deze bijsluiter.</w:t>
      </w:r>
    </w:p>
    <w:p w14:paraId="0C207172" w14:textId="77777777" w:rsidR="00BA01FF" w:rsidRPr="00D74DA1" w:rsidRDefault="00BA01FF">
      <w:pPr>
        <w:spacing w:after="0"/>
        <w:rPr>
          <w:rFonts w:ascii="Times New Roman" w:hAnsi="Times New Roman"/>
        </w:rPr>
      </w:pPr>
    </w:p>
    <w:p w14:paraId="53ACC7BA" w14:textId="16E60A37" w:rsidR="00BA01FF" w:rsidRPr="00D74DA1" w:rsidRDefault="00BC6111">
      <w:pPr>
        <w:spacing w:after="0"/>
        <w:rPr>
          <w:rFonts w:ascii="Times New Roman" w:hAnsi="Times New Roman"/>
          <w:b/>
        </w:rPr>
      </w:pPr>
      <w:del w:id="929" w:author="Auteur">
        <w:r w:rsidRPr="00D74DA1" w:rsidDel="00B652F1">
          <w:rPr>
            <w:rFonts w:ascii="Times New Roman" w:hAnsi="Times New Roman"/>
            <w:b/>
          </w:rPr>
          <w:delText>Flexibiliteit in het tijdstip van toediening</w:delText>
        </w:r>
      </w:del>
      <w:ins w:id="930" w:author="Auteur">
        <w:r w:rsidR="00B652F1">
          <w:rPr>
            <w:rFonts w:ascii="Times New Roman" w:hAnsi="Times New Roman"/>
            <w:b/>
          </w:rPr>
          <w:t>Wanneer moet u Toujeo gebruiken?</w:t>
        </w:r>
      </w:ins>
    </w:p>
    <w:p w14:paraId="267715F2" w14:textId="77777777"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931" w:author="Auteur">
          <w:pPr>
            <w:numPr>
              <w:numId w:val="25"/>
            </w:numPr>
            <w:spacing w:after="0"/>
            <w:ind w:left="567" w:hanging="567"/>
          </w:pPr>
        </w:pPrChange>
      </w:pPr>
      <w:r w:rsidRPr="009411B0">
        <w:rPr>
          <w:rFonts w:ascii="Times New Roman" w:hAnsi="Times New Roman" w:cs="Times New Roman"/>
        </w:rPr>
        <w:t xml:space="preserve">Gebruik Toujeo één keer per dag, bij voorkeur elke dag op hetzelfde tijdstip. </w:t>
      </w:r>
    </w:p>
    <w:p w14:paraId="4191A38E" w14:textId="222AB9C1"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932" w:author="Auteur">
          <w:pPr>
            <w:numPr>
              <w:numId w:val="25"/>
            </w:numPr>
            <w:spacing w:after="0"/>
            <w:ind w:left="567" w:hanging="567"/>
          </w:pPr>
        </w:pPrChange>
      </w:pPr>
      <w:del w:id="933" w:author="Auteur">
        <w:r w:rsidRPr="009411B0" w:rsidDel="00B652F1">
          <w:rPr>
            <w:rFonts w:ascii="Times New Roman" w:hAnsi="Times New Roman" w:cs="Times New Roman"/>
          </w:rPr>
          <w:delText>Wanneer dat nodig is, kunt u</w:delText>
        </w:r>
      </w:del>
      <w:ins w:id="934" w:author="Auteur">
        <w:r w:rsidR="00B652F1" w:rsidRPr="009411B0">
          <w:rPr>
            <w:rFonts w:ascii="Times New Roman" w:hAnsi="Times New Roman" w:cs="Times New Roman"/>
          </w:rPr>
          <w:t>U kunt</w:t>
        </w:r>
      </w:ins>
      <w:r w:rsidRPr="009411B0">
        <w:rPr>
          <w:rFonts w:ascii="Times New Roman" w:hAnsi="Times New Roman" w:cs="Times New Roman"/>
        </w:rPr>
        <w:t xml:space="preserve"> het ook injecteren tot drie uur vóór of tot drie uur na het gebruikelijke tijdstip van injectie.</w:t>
      </w:r>
    </w:p>
    <w:p w14:paraId="0B3C52BC" w14:textId="77777777" w:rsidR="00BA01FF" w:rsidRPr="00D74DA1" w:rsidRDefault="00BA01FF">
      <w:pPr>
        <w:spacing w:after="0"/>
        <w:rPr>
          <w:rFonts w:ascii="Times New Roman" w:hAnsi="Times New Roman"/>
        </w:rPr>
      </w:pPr>
    </w:p>
    <w:p w14:paraId="243EA91A" w14:textId="44CBC2F8" w:rsidR="00BA01FF" w:rsidRPr="00D74DA1" w:rsidDel="00B652F1" w:rsidRDefault="00BC6111">
      <w:pPr>
        <w:keepNext/>
        <w:spacing w:after="0"/>
        <w:rPr>
          <w:del w:id="935" w:author="Auteur"/>
          <w:rFonts w:ascii="Times New Roman" w:hAnsi="Times New Roman"/>
          <w:b/>
        </w:rPr>
      </w:pPr>
      <w:del w:id="936" w:author="Auteur">
        <w:r w:rsidRPr="00D74DA1" w:rsidDel="00B652F1">
          <w:rPr>
            <w:rFonts w:ascii="Times New Roman" w:hAnsi="Times New Roman"/>
            <w:b/>
          </w:rPr>
          <w:delText>Gebruik bij ouderen (65 jaar en ouder)</w:delText>
        </w:r>
      </w:del>
    </w:p>
    <w:p w14:paraId="12EA03C5" w14:textId="18A42FC4" w:rsidR="00BA01FF" w:rsidRPr="00D74DA1" w:rsidDel="00B652F1" w:rsidRDefault="00BC6111">
      <w:pPr>
        <w:keepNext/>
        <w:spacing w:after="0"/>
        <w:rPr>
          <w:del w:id="937" w:author="Auteur"/>
          <w:rFonts w:ascii="Times New Roman" w:hAnsi="Times New Roman"/>
        </w:rPr>
      </w:pPr>
      <w:del w:id="938" w:author="Auteur">
        <w:r w:rsidRPr="00D74DA1" w:rsidDel="00B652F1">
          <w:rPr>
            <w:rFonts w:ascii="Times New Roman" w:hAnsi="Times New Roman"/>
          </w:rPr>
          <w:delText>Wanneer u 65 jaar of ouder bent, moet u met uw arts spreken, omdat u mogelijk een lagere dosis nodig heeft.</w:delText>
        </w:r>
      </w:del>
    </w:p>
    <w:p w14:paraId="369F4E52" w14:textId="6DC93A22" w:rsidR="00BA01FF" w:rsidRPr="00D74DA1" w:rsidDel="00B652F1" w:rsidRDefault="00BA01FF">
      <w:pPr>
        <w:spacing w:after="0"/>
        <w:rPr>
          <w:del w:id="939" w:author="Auteur"/>
          <w:rFonts w:ascii="Times New Roman" w:hAnsi="Times New Roman"/>
        </w:rPr>
      </w:pPr>
    </w:p>
    <w:p w14:paraId="188C6AA5" w14:textId="257D84B8" w:rsidR="00BA01FF" w:rsidRPr="00D74DA1" w:rsidDel="00B652F1" w:rsidRDefault="00BC6111">
      <w:pPr>
        <w:spacing w:after="0"/>
        <w:rPr>
          <w:del w:id="940" w:author="Auteur"/>
          <w:rFonts w:ascii="Times New Roman" w:hAnsi="Times New Roman"/>
          <w:b/>
        </w:rPr>
      </w:pPr>
      <w:del w:id="941" w:author="Auteur">
        <w:r w:rsidRPr="00D74DA1" w:rsidDel="00B652F1">
          <w:rPr>
            <w:rFonts w:ascii="Times New Roman" w:hAnsi="Times New Roman"/>
            <w:b/>
          </w:rPr>
          <w:delText>Als u nier- of leverproblemen heeft</w:delText>
        </w:r>
      </w:del>
    </w:p>
    <w:p w14:paraId="5DE40106" w14:textId="0C412962" w:rsidR="00BA01FF" w:rsidRPr="00D74DA1" w:rsidDel="00B652F1" w:rsidRDefault="00BC6111">
      <w:pPr>
        <w:spacing w:after="0"/>
        <w:rPr>
          <w:del w:id="942" w:author="Auteur"/>
          <w:rFonts w:ascii="Times New Roman" w:hAnsi="Times New Roman"/>
        </w:rPr>
      </w:pPr>
      <w:del w:id="943" w:author="Auteur">
        <w:r w:rsidRPr="00D74DA1" w:rsidDel="00B652F1">
          <w:rPr>
            <w:rFonts w:ascii="Times New Roman" w:hAnsi="Times New Roman"/>
          </w:rPr>
          <w:delText>Wanneer u nier- of leverproblemen heeft, moet u met uw arts spreken, omdat u mogelijk een lagere dosis nodig heeft.</w:delText>
        </w:r>
      </w:del>
    </w:p>
    <w:p w14:paraId="0F082F28" w14:textId="6737633B" w:rsidR="00BA01FF" w:rsidRPr="00D74DA1" w:rsidDel="00B652F1" w:rsidRDefault="00BA01FF">
      <w:pPr>
        <w:spacing w:after="0"/>
        <w:rPr>
          <w:del w:id="944" w:author="Auteur"/>
          <w:rFonts w:ascii="Times New Roman" w:hAnsi="Times New Roman"/>
          <w:caps/>
        </w:rPr>
      </w:pPr>
    </w:p>
    <w:p w14:paraId="4805BB31" w14:textId="77777777" w:rsidR="00BA01FF" w:rsidRPr="00D74DA1" w:rsidRDefault="00BC6111">
      <w:pPr>
        <w:spacing w:after="0"/>
        <w:rPr>
          <w:rFonts w:ascii="Times New Roman" w:hAnsi="Times New Roman"/>
          <w:b/>
        </w:rPr>
      </w:pPr>
      <w:r w:rsidRPr="00D74DA1">
        <w:rPr>
          <w:rFonts w:ascii="Times New Roman" w:hAnsi="Times New Roman"/>
          <w:b/>
        </w:rPr>
        <w:t>Voordat u Toujeo injecteert</w:t>
      </w:r>
    </w:p>
    <w:p w14:paraId="1EEB2058" w14:textId="77777777"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945" w:author="Auteur">
          <w:pPr>
            <w:numPr>
              <w:numId w:val="26"/>
            </w:numPr>
            <w:spacing w:after="0"/>
            <w:ind w:left="567" w:hanging="567"/>
          </w:pPr>
        </w:pPrChange>
      </w:pPr>
      <w:r w:rsidRPr="009411B0">
        <w:rPr>
          <w:rFonts w:ascii="Times New Roman" w:hAnsi="Times New Roman" w:cs="Times New Roman"/>
        </w:rPr>
        <w:t>Lees de gebruiksaanwijzing in deze bijsluiter.</w:t>
      </w:r>
    </w:p>
    <w:p w14:paraId="3D4485C5" w14:textId="77777777"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946" w:author="Auteur">
          <w:pPr>
            <w:numPr>
              <w:numId w:val="26"/>
            </w:numPr>
            <w:spacing w:after="0"/>
            <w:ind w:left="567" w:hanging="567"/>
          </w:pPr>
        </w:pPrChange>
      </w:pPr>
      <w:r w:rsidRPr="009411B0">
        <w:rPr>
          <w:rFonts w:ascii="Times New Roman" w:hAnsi="Times New Roman" w:cs="Times New Roman"/>
        </w:rPr>
        <w:t>Als u niet alle instructies in deze gebruiksaanwijzing opvolgt, kunt u te veel of te weinig insuline toegediend krijgen.</w:t>
      </w:r>
    </w:p>
    <w:p w14:paraId="08CC9A15" w14:textId="77777777" w:rsidR="00BA01FF" w:rsidRPr="00D74DA1" w:rsidRDefault="00BA01FF">
      <w:pPr>
        <w:spacing w:after="0"/>
        <w:rPr>
          <w:rFonts w:ascii="Times New Roman" w:hAnsi="Times New Roman"/>
        </w:rPr>
      </w:pPr>
    </w:p>
    <w:p w14:paraId="2C3FBDFE" w14:textId="77777777" w:rsidR="00BA01FF" w:rsidRPr="00D74DA1" w:rsidRDefault="00BC6111">
      <w:pPr>
        <w:spacing w:after="0"/>
        <w:rPr>
          <w:rFonts w:ascii="Times New Roman" w:hAnsi="Times New Roman"/>
          <w:b/>
        </w:rPr>
      </w:pPr>
      <w:r w:rsidRPr="00D74DA1">
        <w:rPr>
          <w:rFonts w:ascii="Times New Roman" w:hAnsi="Times New Roman"/>
          <w:b/>
        </w:rPr>
        <w:t>Toedieningswijze</w:t>
      </w:r>
    </w:p>
    <w:p w14:paraId="2468931D" w14:textId="312336F1" w:rsidR="00BA01FF" w:rsidRPr="009411B0" w:rsidRDefault="00B652F1">
      <w:pPr>
        <w:pStyle w:val="Paragraphedeliste"/>
        <w:numPr>
          <w:ilvl w:val="0"/>
          <w:numId w:val="246"/>
        </w:numPr>
        <w:tabs>
          <w:tab w:val="left" w:pos="567"/>
        </w:tabs>
        <w:spacing w:after="0" w:line="240" w:lineRule="auto"/>
        <w:ind w:left="562" w:hanging="562"/>
        <w:rPr>
          <w:rFonts w:ascii="Times New Roman" w:hAnsi="Times New Roman" w:cs="Times New Roman"/>
        </w:rPr>
        <w:pPrChange w:id="947" w:author="Auteur">
          <w:pPr>
            <w:numPr>
              <w:numId w:val="19"/>
            </w:numPr>
            <w:spacing w:after="0"/>
            <w:ind w:left="567" w:hanging="567"/>
          </w:pPr>
        </w:pPrChange>
      </w:pPr>
      <w:ins w:id="948" w:author="Auteur">
        <w:r w:rsidRPr="009411B0">
          <w:rPr>
            <w:rFonts w:ascii="Times New Roman" w:hAnsi="Times New Roman" w:cs="Times New Roman"/>
          </w:rPr>
          <w:t xml:space="preserve">Injecteer </w:t>
        </w:r>
      </w:ins>
      <w:r w:rsidR="00BC6111" w:rsidRPr="009411B0">
        <w:rPr>
          <w:rFonts w:ascii="Times New Roman" w:hAnsi="Times New Roman" w:cs="Times New Roman"/>
        </w:rPr>
        <w:t xml:space="preserve">Toujeo </w:t>
      </w:r>
      <w:del w:id="949" w:author="Auteur">
        <w:r w:rsidR="00BC6111" w:rsidRPr="009411B0" w:rsidDel="00B652F1">
          <w:rPr>
            <w:rFonts w:ascii="Times New Roman" w:hAnsi="Times New Roman" w:cs="Times New Roman"/>
          </w:rPr>
          <w:delText xml:space="preserve">wordt </w:delText>
        </w:r>
      </w:del>
      <w:r w:rsidR="00BC6111" w:rsidRPr="009411B0">
        <w:rPr>
          <w:rFonts w:ascii="Times New Roman" w:hAnsi="Times New Roman" w:cs="Times New Roman"/>
        </w:rPr>
        <w:t>onder de huid</w:t>
      </w:r>
      <w:ins w:id="950" w:author="Auteur">
        <w:r w:rsidRPr="009411B0">
          <w:rPr>
            <w:rFonts w:ascii="Times New Roman" w:hAnsi="Times New Roman" w:cs="Times New Roman"/>
          </w:rPr>
          <w:t>.</w:t>
        </w:r>
      </w:ins>
      <w:r w:rsidR="00BC6111" w:rsidRPr="009411B0">
        <w:rPr>
          <w:rFonts w:ascii="Times New Roman" w:hAnsi="Times New Roman" w:cs="Times New Roman"/>
        </w:rPr>
        <w:t xml:space="preserve"> </w:t>
      </w:r>
      <w:del w:id="951" w:author="Auteur">
        <w:r w:rsidR="00BC6111" w:rsidRPr="009411B0" w:rsidDel="00B652F1">
          <w:rPr>
            <w:rFonts w:ascii="Times New Roman" w:hAnsi="Times New Roman" w:cs="Times New Roman"/>
          </w:rPr>
          <w:delText>geïnjecteerd (</w:delText>
        </w:r>
      </w:del>
      <w:ins w:id="952" w:author="Auteur">
        <w:r w:rsidRPr="009411B0">
          <w:rPr>
            <w:rFonts w:ascii="Times New Roman" w:hAnsi="Times New Roman" w:cs="Times New Roman"/>
          </w:rPr>
          <w:t>Dit wordt ‘</w:t>
        </w:r>
      </w:ins>
      <w:r w:rsidR="00BC6111" w:rsidRPr="009411B0">
        <w:rPr>
          <w:rFonts w:ascii="Times New Roman" w:hAnsi="Times New Roman" w:cs="Times New Roman"/>
        </w:rPr>
        <w:t>subcutaan gebruik</w:t>
      </w:r>
      <w:ins w:id="953" w:author="Auteur">
        <w:r w:rsidRPr="009411B0">
          <w:rPr>
            <w:rFonts w:ascii="Times New Roman" w:hAnsi="Times New Roman" w:cs="Times New Roman"/>
          </w:rPr>
          <w:t>’</w:t>
        </w:r>
      </w:ins>
      <w:r w:rsidR="00BC6111" w:rsidRPr="009411B0">
        <w:rPr>
          <w:rFonts w:ascii="Times New Roman" w:hAnsi="Times New Roman" w:cs="Times New Roman"/>
        </w:rPr>
        <w:t xml:space="preserve"> of “SC”</w:t>
      </w:r>
      <w:del w:id="954" w:author="Auteur">
        <w:r w:rsidR="00BC6111" w:rsidRPr="009411B0" w:rsidDel="00B652F1">
          <w:rPr>
            <w:rFonts w:ascii="Times New Roman" w:hAnsi="Times New Roman" w:cs="Times New Roman"/>
          </w:rPr>
          <w:delText>)</w:delText>
        </w:r>
      </w:del>
      <w:ins w:id="955" w:author="Auteur">
        <w:r w:rsidRPr="009411B0">
          <w:rPr>
            <w:rFonts w:ascii="Times New Roman" w:hAnsi="Times New Roman" w:cs="Times New Roman"/>
          </w:rPr>
          <w:t xml:space="preserve"> genoemd</w:t>
        </w:r>
      </w:ins>
      <w:r w:rsidR="00BC6111" w:rsidRPr="009411B0">
        <w:rPr>
          <w:rFonts w:ascii="Times New Roman" w:hAnsi="Times New Roman" w:cs="Times New Roman"/>
        </w:rPr>
        <w:t>.</w:t>
      </w:r>
    </w:p>
    <w:p w14:paraId="5AE09135" w14:textId="77777777"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956" w:author="Auteur">
          <w:pPr>
            <w:numPr>
              <w:numId w:val="19"/>
            </w:numPr>
            <w:spacing w:after="0"/>
            <w:ind w:left="567" w:hanging="567"/>
          </w:pPr>
        </w:pPrChange>
      </w:pPr>
      <w:r w:rsidRPr="009411B0">
        <w:rPr>
          <w:rFonts w:ascii="Times New Roman" w:hAnsi="Times New Roman" w:cs="Times New Roman"/>
        </w:rPr>
        <w:t>Injecteer het in de voorkant van uw dijbeen, in uw bovenarm of in uw buikwand.</w:t>
      </w:r>
    </w:p>
    <w:p w14:paraId="742F77A4" w14:textId="2ED132B1" w:rsidR="00BA01FF" w:rsidRPr="009411B0" w:rsidDel="009B51D4" w:rsidRDefault="00BC6111">
      <w:pPr>
        <w:pStyle w:val="Paragraphedeliste"/>
        <w:numPr>
          <w:ilvl w:val="0"/>
          <w:numId w:val="246"/>
        </w:numPr>
        <w:tabs>
          <w:tab w:val="left" w:pos="567"/>
        </w:tabs>
        <w:spacing w:after="0" w:line="240" w:lineRule="auto"/>
        <w:ind w:left="562" w:hanging="562"/>
        <w:rPr>
          <w:del w:id="957" w:author="Auteur"/>
          <w:rFonts w:ascii="Times New Roman" w:hAnsi="Times New Roman" w:cs="Times New Roman"/>
        </w:rPr>
        <w:pPrChange w:id="958" w:author="Auteur">
          <w:pPr>
            <w:numPr>
              <w:numId w:val="19"/>
            </w:numPr>
            <w:spacing w:after="0"/>
            <w:ind w:left="567" w:hanging="567"/>
          </w:pPr>
        </w:pPrChange>
      </w:pPr>
      <w:r w:rsidRPr="008E2823">
        <w:rPr>
          <w:rFonts w:ascii="Times New Roman" w:hAnsi="Times New Roman" w:cs="Times New Roman"/>
          <w:rPrChange w:id="959" w:author="Auteur">
            <w:rPr>
              <w:rFonts w:ascii="Times New Roman" w:hAnsi="Times New Roman"/>
              <w:color w:val="000000"/>
            </w:rPr>
          </w:rPrChange>
        </w:rPr>
        <w:t>Verander iedere dag de plaats waarin u injecteert binnen het injectiegebied dat u gebruikt</w:t>
      </w:r>
      <w:ins w:id="960" w:author="Auteur">
        <w:r w:rsidR="00B652F1" w:rsidRPr="008E2823">
          <w:rPr>
            <w:rFonts w:ascii="Times New Roman" w:hAnsi="Times New Roman" w:cs="Times New Roman"/>
            <w:rPrChange w:id="961" w:author="Auteur">
              <w:rPr>
                <w:rFonts w:ascii="Times New Roman" w:hAnsi="Times New Roman"/>
                <w:color w:val="000000"/>
              </w:rPr>
            </w:rPrChange>
          </w:rPr>
          <w:t xml:space="preserve"> </w:t>
        </w:r>
        <w:r w:rsidR="00B652F1" w:rsidRPr="009411B0">
          <w:rPr>
            <w:rFonts w:ascii="Times New Roman" w:hAnsi="Times New Roman" w:cs="Times New Roman"/>
          </w:rPr>
          <w:t>–</w:t>
        </w:r>
      </w:ins>
      <w:del w:id="962" w:author="Auteur">
        <w:r w:rsidRPr="008E2823" w:rsidDel="00B652F1">
          <w:rPr>
            <w:rFonts w:ascii="Times New Roman" w:hAnsi="Times New Roman" w:cs="Times New Roman"/>
            <w:rPrChange w:id="963" w:author="Auteur">
              <w:rPr>
                <w:rFonts w:ascii="Times New Roman" w:hAnsi="Times New Roman"/>
                <w:color w:val="000000"/>
              </w:rPr>
            </w:rPrChange>
          </w:rPr>
          <w:delText>. D</w:delText>
        </w:r>
      </w:del>
      <w:ins w:id="964" w:author="Auteur">
        <w:r w:rsidR="00B652F1" w:rsidRPr="008E2823">
          <w:rPr>
            <w:rFonts w:ascii="Times New Roman" w:hAnsi="Times New Roman" w:cs="Times New Roman"/>
            <w:rPrChange w:id="965" w:author="Auteur">
              <w:rPr>
                <w:rFonts w:ascii="Times New Roman" w:hAnsi="Times New Roman"/>
                <w:color w:val="000000"/>
              </w:rPr>
            </w:rPrChange>
          </w:rPr>
          <w:t xml:space="preserve"> om</w:t>
        </w:r>
      </w:ins>
      <w:del w:id="966" w:author="Auteur">
        <w:r w:rsidRPr="008E2823" w:rsidDel="00B652F1">
          <w:rPr>
            <w:rFonts w:ascii="Times New Roman" w:hAnsi="Times New Roman" w:cs="Times New Roman"/>
            <w:rPrChange w:id="967" w:author="Auteur">
              <w:rPr>
                <w:rFonts w:ascii="Times New Roman" w:hAnsi="Times New Roman"/>
                <w:color w:val="000000"/>
              </w:rPr>
            </w:rPrChange>
          </w:rPr>
          <w:delText>it</w:delText>
        </w:r>
      </w:del>
      <w:r w:rsidRPr="008E2823">
        <w:rPr>
          <w:rFonts w:ascii="Times New Roman" w:hAnsi="Times New Roman" w:cs="Times New Roman"/>
          <w:rPrChange w:id="968" w:author="Auteur">
            <w:rPr>
              <w:rFonts w:ascii="Times New Roman" w:hAnsi="Times New Roman"/>
              <w:color w:val="000000"/>
            </w:rPr>
          </w:rPrChange>
        </w:rPr>
        <w:t xml:space="preserve"> </w:t>
      </w:r>
      <w:del w:id="969" w:author="Auteur">
        <w:r w:rsidRPr="008E2823" w:rsidDel="00B652F1">
          <w:rPr>
            <w:rFonts w:ascii="Times New Roman" w:hAnsi="Times New Roman" w:cs="Times New Roman"/>
            <w:rPrChange w:id="970" w:author="Auteur">
              <w:rPr>
                <w:rFonts w:ascii="Times New Roman" w:hAnsi="Times New Roman"/>
                <w:color w:val="000000"/>
              </w:rPr>
            </w:rPrChange>
          </w:rPr>
          <w:delText xml:space="preserve">vermindert </w:delText>
        </w:r>
      </w:del>
      <w:r w:rsidRPr="008E2823">
        <w:rPr>
          <w:rFonts w:ascii="Times New Roman" w:hAnsi="Times New Roman" w:cs="Times New Roman"/>
          <w:rPrChange w:id="971" w:author="Auteur">
            <w:rPr>
              <w:rFonts w:ascii="Times New Roman" w:hAnsi="Times New Roman"/>
              <w:color w:val="000000"/>
            </w:rPr>
          </w:rPrChange>
        </w:rPr>
        <w:t>het risico</w:t>
      </w:r>
      <w:ins w:id="972" w:author="Auteur">
        <w:r w:rsidR="00B652F1" w:rsidRPr="008E2823">
          <w:rPr>
            <w:rFonts w:ascii="Times New Roman" w:hAnsi="Times New Roman" w:cs="Times New Roman"/>
            <w:rPrChange w:id="973" w:author="Auteur">
              <w:rPr>
                <w:rFonts w:ascii="Times New Roman" w:hAnsi="Times New Roman"/>
                <w:color w:val="000000"/>
              </w:rPr>
            </w:rPrChange>
          </w:rPr>
          <w:t xml:space="preserve"> te verminderen</w:t>
        </w:r>
      </w:ins>
      <w:r w:rsidRPr="008E2823">
        <w:rPr>
          <w:rFonts w:ascii="Times New Roman" w:hAnsi="Times New Roman" w:cs="Times New Roman"/>
          <w:rPrChange w:id="974" w:author="Auteur">
            <w:rPr>
              <w:rFonts w:ascii="Times New Roman" w:hAnsi="Times New Roman"/>
              <w:color w:val="000000"/>
            </w:rPr>
          </w:rPrChange>
        </w:rPr>
        <w:t xml:space="preserve"> </w:t>
      </w:r>
      <w:r w:rsidRPr="009411B0">
        <w:rPr>
          <w:rFonts w:ascii="Times New Roman" w:hAnsi="Times New Roman" w:cs="Times New Roman"/>
        </w:rPr>
        <w:t xml:space="preserve">op het dunner of juist dikker worden van de huid (voor meer informatie, zie </w:t>
      </w:r>
      <w:del w:id="975" w:author="Auteur">
        <w:r w:rsidRPr="009411B0" w:rsidDel="00D20F5A">
          <w:rPr>
            <w:rFonts w:ascii="Times New Roman" w:hAnsi="Times New Roman" w:cs="Times New Roman"/>
          </w:rPr>
          <w:delText xml:space="preserve">“Andere bijwerkingen” in </w:delText>
        </w:r>
      </w:del>
      <w:r w:rsidRPr="009411B0">
        <w:rPr>
          <w:rFonts w:ascii="Times New Roman" w:hAnsi="Times New Roman" w:cs="Times New Roman"/>
        </w:rPr>
        <w:t xml:space="preserve">rubriek 4). </w:t>
      </w:r>
    </w:p>
    <w:p w14:paraId="028C1082" w14:textId="77777777" w:rsidR="009B51D4" w:rsidRPr="009411B0" w:rsidRDefault="009B51D4">
      <w:pPr>
        <w:pStyle w:val="Paragraphedeliste"/>
        <w:numPr>
          <w:ilvl w:val="0"/>
          <w:numId w:val="246"/>
        </w:numPr>
        <w:tabs>
          <w:tab w:val="left" w:pos="567"/>
        </w:tabs>
        <w:spacing w:after="0" w:line="240" w:lineRule="auto"/>
        <w:ind w:left="562" w:hanging="562"/>
        <w:rPr>
          <w:ins w:id="976" w:author="Auteur"/>
          <w:rFonts w:ascii="Times New Roman" w:hAnsi="Times New Roman" w:cs="Times New Roman"/>
        </w:rPr>
        <w:pPrChange w:id="977" w:author="Auteur">
          <w:pPr>
            <w:numPr>
              <w:numId w:val="19"/>
            </w:numPr>
            <w:spacing w:after="0"/>
            <w:ind w:left="567" w:hanging="567"/>
          </w:pPr>
        </w:pPrChange>
      </w:pPr>
    </w:p>
    <w:p w14:paraId="5C0DC32A" w14:textId="77777777" w:rsidR="00BA01FF" w:rsidRPr="009411B0" w:rsidDel="009B51D4" w:rsidRDefault="00BA01FF">
      <w:pPr>
        <w:pStyle w:val="Paragraphedeliste"/>
        <w:numPr>
          <w:ilvl w:val="0"/>
          <w:numId w:val="246"/>
        </w:numPr>
        <w:tabs>
          <w:tab w:val="left" w:pos="567"/>
        </w:tabs>
        <w:spacing w:after="0" w:line="240" w:lineRule="auto"/>
        <w:ind w:left="562" w:hanging="562"/>
        <w:rPr>
          <w:del w:id="978" w:author="Auteur"/>
          <w:rFonts w:ascii="Times New Roman" w:hAnsi="Times New Roman" w:cs="Times New Roman"/>
        </w:rPr>
        <w:pPrChange w:id="979" w:author="Auteur">
          <w:pPr>
            <w:spacing w:after="0"/>
          </w:pPr>
        </w:pPrChange>
      </w:pPr>
    </w:p>
    <w:p w14:paraId="17051460" w14:textId="2006C4FB" w:rsidR="00BA01FF" w:rsidRPr="009411B0" w:rsidDel="00D20F5A" w:rsidRDefault="00BC6111">
      <w:pPr>
        <w:pStyle w:val="Paragraphedeliste"/>
        <w:numPr>
          <w:ilvl w:val="0"/>
          <w:numId w:val="246"/>
        </w:numPr>
        <w:tabs>
          <w:tab w:val="left" w:pos="567"/>
        </w:tabs>
        <w:spacing w:after="0" w:line="240" w:lineRule="auto"/>
        <w:ind w:left="562" w:hanging="562"/>
        <w:rPr>
          <w:del w:id="980" w:author="Auteur"/>
          <w:rFonts w:ascii="Times New Roman" w:hAnsi="Times New Roman" w:cs="Times New Roman"/>
        </w:rPr>
        <w:pPrChange w:id="981" w:author="Auteur">
          <w:pPr>
            <w:spacing w:after="0"/>
          </w:pPr>
        </w:pPrChange>
      </w:pPr>
      <w:del w:id="982" w:author="Auteur">
        <w:r w:rsidRPr="009411B0" w:rsidDel="00D20F5A">
          <w:rPr>
            <w:rFonts w:ascii="Times New Roman" w:hAnsi="Times New Roman" w:cs="Times New Roman"/>
          </w:rPr>
          <w:delText>Om mogelijke overdacht van ziekten te voorkomen, mogen insulinepennen nooit door meer dan één persoon gebruikt worden, zelfs niet wanneer de naald wordt verwisseld.</w:delText>
        </w:r>
      </w:del>
    </w:p>
    <w:p w14:paraId="38EB72DA" w14:textId="3EBF8C61" w:rsidR="00BA01FF" w:rsidRPr="009411B0" w:rsidDel="00D20F5A" w:rsidRDefault="00BA01FF">
      <w:pPr>
        <w:pStyle w:val="Paragraphedeliste"/>
        <w:numPr>
          <w:ilvl w:val="0"/>
          <w:numId w:val="246"/>
        </w:numPr>
        <w:tabs>
          <w:tab w:val="left" w:pos="567"/>
        </w:tabs>
        <w:spacing w:after="0" w:line="240" w:lineRule="auto"/>
        <w:ind w:left="562" w:hanging="562"/>
        <w:rPr>
          <w:del w:id="983" w:author="Auteur"/>
          <w:rFonts w:ascii="Times New Roman" w:hAnsi="Times New Roman" w:cs="Times New Roman"/>
        </w:rPr>
        <w:pPrChange w:id="984" w:author="Auteur">
          <w:pPr>
            <w:spacing w:after="0"/>
          </w:pPr>
        </w:pPrChange>
      </w:pPr>
    </w:p>
    <w:p w14:paraId="3BA1F614" w14:textId="40C00681" w:rsidR="00BA01FF" w:rsidRPr="009411B0" w:rsidDel="009B51D4" w:rsidRDefault="00BC6111">
      <w:pPr>
        <w:pStyle w:val="Paragraphedeliste"/>
        <w:numPr>
          <w:ilvl w:val="0"/>
          <w:numId w:val="246"/>
        </w:numPr>
        <w:tabs>
          <w:tab w:val="left" w:pos="567"/>
        </w:tabs>
        <w:spacing w:after="0" w:line="240" w:lineRule="auto"/>
        <w:ind w:left="562" w:hanging="562"/>
        <w:rPr>
          <w:del w:id="985" w:author="Auteur"/>
          <w:rFonts w:ascii="Times New Roman" w:hAnsi="Times New Roman" w:cs="Times New Roman"/>
        </w:rPr>
        <w:pPrChange w:id="986" w:author="Auteur">
          <w:pPr>
            <w:numPr>
              <w:numId w:val="19"/>
            </w:numPr>
            <w:spacing w:after="0"/>
            <w:ind w:left="567" w:hanging="567"/>
          </w:pPr>
        </w:pPrChange>
      </w:pPr>
      <w:r w:rsidRPr="009411B0">
        <w:rPr>
          <w:rFonts w:ascii="Times New Roman" w:hAnsi="Times New Roman" w:cs="Times New Roman"/>
        </w:rPr>
        <w:t>Gebruik altijd een nieuwe steriele naald voor iedere injectie</w:t>
      </w:r>
      <w:ins w:id="987" w:author="Auteur">
        <w:r w:rsidR="009B51D4" w:rsidRPr="008E2823">
          <w:rPr>
            <w:rFonts w:ascii="Times New Roman" w:hAnsi="Times New Roman" w:cs="Times New Roman"/>
            <w:rPrChange w:id="988" w:author="Auteur">
              <w:rPr/>
            </w:rPrChange>
          </w:rPr>
          <w:t xml:space="preserve"> </w:t>
        </w:r>
        <w:r w:rsidR="009B51D4" w:rsidRPr="009411B0">
          <w:rPr>
            <w:rFonts w:ascii="Times New Roman" w:hAnsi="Times New Roman" w:cs="Times New Roman"/>
          </w:rPr>
          <w:t>– om</w:t>
        </w:r>
      </w:ins>
      <w:del w:id="989" w:author="Auteur">
        <w:r w:rsidRPr="009411B0" w:rsidDel="009B51D4">
          <w:rPr>
            <w:rFonts w:ascii="Times New Roman" w:hAnsi="Times New Roman" w:cs="Times New Roman"/>
          </w:rPr>
          <w:delText>. Gebruik naalden nooit opnieuw. Wanneer u een naald opnieuw gebruikt, wordt</w:delText>
        </w:r>
      </w:del>
      <w:r w:rsidRPr="009411B0">
        <w:rPr>
          <w:rFonts w:ascii="Times New Roman" w:hAnsi="Times New Roman" w:cs="Times New Roman"/>
        </w:rPr>
        <w:t xml:space="preserve"> het risico </w:t>
      </w:r>
      <w:del w:id="990" w:author="Auteur">
        <w:r w:rsidRPr="009411B0" w:rsidDel="009B51D4">
          <w:rPr>
            <w:rFonts w:ascii="Times New Roman" w:hAnsi="Times New Roman" w:cs="Times New Roman"/>
          </w:rPr>
          <w:delText xml:space="preserve">groter </w:delText>
        </w:r>
      </w:del>
      <w:ins w:id="991" w:author="Auteur">
        <w:r w:rsidR="009B51D4" w:rsidRPr="009411B0">
          <w:rPr>
            <w:rFonts w:ascii="Times New Roman" w:hAnsi="Times New Roman" w:cs="Times New Roman"/>
          </w:rPr>
          <w:t xml:space="preserve">op infectie en </w:t>
        </w:r>
      </w:ins>
      <w:del w:id="992" w:author="Auteur">
        <w:r w:rsidRPr="009411B0" w:rsidDel="009B51D4">
          <w:rPr>
            <w:rFonts w:ascii="Times New Roman" w:hAnsi="Times New Roman" w:cs="Times New Roman"/>
          </w:rPr>
          <w:delText xml:space="preserve">dat de naald </w:delText>
        </w:r>
      </w:del>
      <w:r w:rsidRPr="009411B0">
        <w:rPr>
          <w:rFonts w:ascii="Times New Roman" w:hAnsi="Times New Roman" w:cs="Times New Roman"/>
        </w:rPr>
        <w:t>verstopt</w:t>
      </w:r>
      <w:ins w:id="993" w:author="Auteur">
        <w:r w:rsidR="009B51D4" w:rsidRPr="009411B0">
          <w:rPr>
            <w:rFonts w:ascii="Times New Roman" w:hAnsi="Times New Roman" w:cs="Times New Roman"/>
          </w:rPr>
          <w:t>e</w:t>
        </w:r>
      </w:ins>
      <w:r w:rsidRPr="009411B0">
        <w:rPr>
          <w:rFonts w:ascii="Times New Roman" w:hAnsi="Times New Roman" w:cs="Times New Roman"/>
        </w:rPr>
        <w:t xml:space="preserve"> </w:t>
      </w:r>
      <w:del w:id="994" w:author="Auteur">
        <w:r w:rsidRPr="009411B0" w:rsidDel="009B51D4">
          <w:rPr>
            <w:rFonts w:ascii="Times New Roman" w:hAnsi="Times New Roman" w:cs="Times New Roman"/>
          </w:rPr>
          <w:delText xml:space="preserve">raakt </w:delText>
        </w:r>
      </w:del>
      <w:ins w:id="995" w:author="Auteur">
        <w:r w:rsidR="009B51D4" w:rsidRPr="009411B0">
          <w:rPr>
            <w:rFonts w:ascii="Times New Roman" w:hAnsi="Times New Roman" w:cs="Times New Roman"/>
          </w:rPr>
          <w:t xml:space="preserve">naalden te verminderen, waardoor </w:t>
        </w:r>
      </w:ins>
      <w:del w:id="996" w:author="Auteur">
        <w:r w:rsidRPr="009411B0" w:rsidDel="009B51D4">
          <w:rPr>
            <w:rFonts w:ascii="Times New Roman" w:hAnsi="Times New Roman" w:cs="Times New Roman"/>
          </w:rPr>
          <w:delText xml:space="preserve">en dat </w:delText>
        </w:r>
      </w:del>
      <w:r w:rsidRPr="009411B0">
        <w:rPr>
          <w:rFonts w:ascii="Times New Roman" w:hAnsi="Times New Roman" w:cs="Times New Roman"/>
        </w:rPr>
        <w:t>u te veel of te weinig insuline krijgt.</w:t>
      </w:r>
    </w:p>
    <w:p w14:paraId="423D775F" w14:textId="77777777" w:rsidR="009B51D4" w:rsidRPr="009411B0" w:rsidRDefault="009B51D4">
      <w:pPr>
        <w:pStyle w:val="Paragraphedeliste"/>
        <w:numPr>
          <w:ilvl w:val="0"/>
          <w:numId w:val="246"/>
        </w:numPr>
        <w:tabs>
          <w:tab w:val="left" w:pos="567"/>
        </w:tabs>
        <w:spacing w:after="0" w:line="240" w:lineRule="auto"/>
        <w:ind w:left="562" w:hanging="562"/>
        <w:rPr>
          <w:ins w:id="997" w:author="Auteur"/>
          <w:rFonts w:ascii="Times New Roman" w:hAnsi="Times New Roman" w:cs="Times New Roman"/>
        </w:rPr>
        <w:pPrChange w:id="998" w:author="Auteur">
          <w:pPr>
            <w:spacing w:after="0"/>
          </w:pPr>
        </w:pPrChange>
      </w:pPr>
    </w:p>
    <w:p w14:paraId="4F6A31C9" w14:textId="77777777" w:rsidR="00BA01FF" w:rsidRPr="009411B0" w:rsidDel="009B51D4" w:rsidRDefault="00BA01FF">
      <w:pPr>
        <w:pStyle w:val="Paragraphedeliste"/>
        <w:numPr>
          <w:ilvl w:val="0"/>
          <w:numId w:val="246"/>
        </w:numPr>
        <w:tabs>
          <w:tab w:val="left" w:pos="567"/>
        </w:tabs>
        <w:spacing w:after="0" w:line="240" w:lineRule="auto"/>
        <w:ind w:left="562" w:hanging="562"/>
        <w:rPr>
          <w:del w:id="999" w:author="Auteur"/>
          <w:rFonts w:ascii="Times New Roman" w:hAnsi="Times New Roman" w:cs="Times New Roman"/>
        </w:rPr>
        <w:pPrChange w:id="1000" w:author="Auteur">
          <w:pPr>
            <w:spacing w:after="0"/>
          </w:pPr>
        </w:pPrChange>
      </w:pPr>
    </w:p>
    <w:p w14:paraId="3804C1AA" w14:textId="320DE975" w:rsidR="00BA01FF" w:rsidRPr="009411B0" w:rsidRDefault="00BC6111">
      <w:pPr>
        <w:pStyle w:val="Paragraphedeliste"/>
        <w:numPr>
          <w:ilvl w:val="0"/>
          <w:numId w:val="246"/>
        </w:numPr>
        <w:tabs>
          <w:tab w:val="left" w:pos="567"/>
        </w:tabs>
        <w:spacing w:after="0" w:line="240" w:lineRule="auto"/>
        <w:ind w:left="562" w:hanging="562"/>
        <w:rPr>
          <w:ins w:id="1001" w:author="Auteur"/>
          <w:rFonts w:ascii="Times New Roman" w:hAnsi="Times New Roman" w:cs="Times New Roman"/>
        </w:rPr>
        <w:pPrChange w:id="1002" w:author="Auteur">
          <w:pPr>
            <w:numPr>
              <w:numId w:val="19"/>
            </w:numPr>
            <w:spacing w:after="0"/>
            <w:ind w:left="567" w:hanging="567"/>
          </w:pPr>
        </w:pPrChange>
      </w:pPr>
      <w:del w:id="1003" w:author="Auteur">
        <w:r w:rsidRPr="009411B0" w:rsidDel="000803C5">
          <w:rPr>
            <w:rFonts w:ascii="Times New Roman" w:hAnsi="Times New Roman" w:cs="Times New Roman"/>
          </w:rPr>
          <w:delText xml:space="preserve">Voer </w:delText>
        </w:r>
      </w:del>
      <w:ins w:id="1004" w:author="Auteur">
        <w:r w:rsidR="000803C5" w:rsidRPr="009411B0">
          <w:rPr>
            <w:rFonts w:ascii="Times New Roman" w:hAnsi="Times New Roman" w:cs="Times New Roman"/>
          </w:rPr>
          <w:t xml:space="preserve">Gooi </w:t>
        </w:r>
      </w:ins>
      <w:r w:rsidRPr="009411B0">
        <w:rPr>
          <w:rFonts w:ascii="Times New Roman" w:hAnsi="Times New Roman" w:cs="Times New Roman"/>
        </w:rPr>
        <w:t xml:space="preserve">de gebruikte naald altijd </w:t>
      </w:r>
      <w:del w:id="1005" w:author="Auteur">
        <w:r w:rsidRPr="009411B0" w:rsidDel="000803C5">
          <w:rPr>
            <w:rFonts w:ascii="Times New Roman" w:hAnsi="Times New Roman" w:cs="Times New Roman"/>
          </w:rPr>
          <w:delText xml:space="preserve">af </w:delText>
        </w:r>
      </w:del>
      <w:ins w:id="1006" w:author="Auteur">
        <w:r w:rsidR="000803C5" w:rsidRPr="009411B0">
          <w:rPr>
            <w:rFonts w:ascii="Times New Roman" w:hAnsi="Times New Roman" w:cs="Times New Roman"/>
          </w:rPr>
          <w:t xml:space="preserve">weg </w:t>
        </w:r>
      </w:ins>
      <w:r w:rsidRPr="009411B0">
        <w:rPr>
          <w:rFonts w:ascii="Times New Roman" w:hAnsi="Times New Roman" w:cs="Times New Roman"/>
        </w:rPr>
        <w:t xml:space="preserve">in een naaldcontainer, </w:t>
      </w:r>
      <w:del w:id="1007" w:author="Auteur">
        <w:r w:rsidRPr="009411B0" w:rsidDel="009B51D4">
          <w:rPr>
            <w:rFonts w:ascii="Times New Roman" w:hAnsi="Times New Roman" w:cs="Times New Roman"/>
          </w:rPr>
          <w:delText>of zoals</w:delText>
        </w:r>
      </w:del>
      <w:ins w:id="1008" w:author="Auteur">
        <w:r w:rsidR="009B51D4" w:rsidRPr="009411B0">
          <w:rPr>
            <w:rFonts w:ascii="Times New Roman" w:hAnsi="Times New Roman" w:cs="Times New Roman"/>
          </w:rPr>
          <w:t>volgens de instructies van</w:t>
        </w:r>
      </w:ins>
      <w:r w:rsidRPr="009411B0">
        <w:rPr>
          <w:rFonts w:ascii="Times New Roman" w:hAnsi="Times New Roman" w:cs="Times New Roman"/>
        </w:rPr>
        <w:t xml:space="preserve"> uw apotheker</w:t>
      </w:r>
      <w:del w:id="1009" w:author="Auteur">
        <w:r w:rsidRPr="009411B0" w:rsidDel="009B51D4">
          <w:rPr>
            <w:rFonts w:ascii="Times New Roman" w:hAnsi="Times New Roman" w:cs="Times New Roman"/>
          </w:rPr>
          <w:delText xml:space="preserve"> of lokale autoriteit u heeft verteld</w:delText>
        </w:r>
      </w:del>
      <w:r w:rsidRPr="009411B0">
        <w:rPr>
          <w:rFonts w:ascii="Times New Roman" w:hAnsi="Times New Roman" w:cs="Times New Roman"/>
        </w:rPr>
        <w:t>.</w:t>
      </w:r>
    </w:p>
    <w:p w14:paraId="4F671076" w14:textId="2B4F36C4" w:rsidR="009B51D4" w:rsidRPr="009411B0" w:rsidRDefault="009B51D4">
      <w:pPr>
        <w:pStyle w:val="Paragraphedeliste"/>
        <w:numPr>
          <w:ilvl w:val="0"/>
          <w:numId w:val="246"/>
        </w:numPr>
        <w:tabs>
          <w:tab w:val="left" w:pos="567"/>
        </w:tabs>
        <w:spacing w:after="0" w:line="240" w:lineRule="auto"/>
        <w:ind w:left="562" w:hanging="562"/>
        <w:rPr>
          <w:ins w:id="1010" w:author="Auteur"/>
          <w:rFonts w:ascii="Times New Roman" w:hAnsi="Times New Roman" w:cs="Times New Roman"/>
        </w:rPr>
        <w:pPrChange w:id="1011" w:author="Auteur">
          <w:pPr>
            <w:numPr>
              <w:numId w:val="19"/>
            </w:numPr>
            <w:spacing w:after="0"/>
            <w:ind w:left="567" w:hanging="567"/>
          </w:pPr>
        </w:pPrChange>
      </w:pPr>
      <w:ins w:id="1012" w:author="Auteur">
        <w:r w:rsidRPr="009411B0">
          <w:rPr>
            <w:rFonts w:ascii="Times New Roman" w:hAnsi="Times New Roman" w:cs="Times New Roman"/>
          </w:rPr>
          <w:t xml:space="preserve">Deel uw insulinepen met niemand anders, zelfs niet wanneer de naald </w:t>
        </w:r>
        <w:del w:id="1013" w:author="Auteur">
          <w:r w:rsidRPr="009411B0" w:rsidDel="000803C5">
            <w:rPr>
              <w:rFonts w:ascii="Times New Roman" w:hAnsi="Times New Roman" w:cs="Times New Roman"/>
            </w:rPr>
            <w:delText>wordt</w:delText>
          </w:r>
        </w:del>
        <w:r w:rsidR="000803C5" w:rsidRPr="009411B0">
          <w:rPr>
            <w:rFonts w:ascii="Times New Roman" w:hAnsi="Times New Roman" w:cs="Times New Roman"/>
          </w:rPr>
          <w:t>is</w:t>
        </w:r>
        <w:r w:rsidRPr="009411B0">
          <w:rPr>
            <w:rFonts w:ascii="Times New Roman" w:hAnsi="Times New Roman" w:cs="Times New Roman"/>
          </w:rPr>
          <w:t xml:space="preserve"> verwisseld, om verspreiding van ziektes te voorkomen.</w:t>
        </w:r>
      </w:ins>
    </w:p>
    <w:p w14:paraId="7A02B2C9" w14:textId="5E3F148B" w:rsidR="009B51D4" w:rsidRPr="009411B0" w:rsidRDefault="009B51D4">
      <w:pPr>
        <w:pStyle w:val="Paragraphedeliste"/>
        <w:numPr>
          <w:ilvl w:val="0"/>
          <w:numId w:val="246"/>
        </w:numPr>
        <w:tabs>
          <w:tab w:val="left" w:pos="567"/>
        </w:tabs>
        <w:spacing w:after="0" w:line="240" w:lineRule="auto"/>
        <w:ind w:left="562" w:hanging="562"/>
        <w:rPr>
          <w:rFonts w:ascii="Times New Roman" w:hAnsi="Times New Roman" w:cs="Times New Roman"/>
        </w:rPr>
        <w:pPrChange w:id="1014" w:author="Auteur">
          <w:pPr>
            <w:spacing w:after="0"/>
          </w:pPr>
        </w:pPrChange>
      </w:pPr>
      <w:ins w:id="1015" w:author="Auteur">
        <w:r w:rsidRPr="009411B0">
          <w:rPr>
            <w:rFonts w:ascii="Times New Roman" w:hAnsi="Times New Roman" w:cs="Times New Roman"/>
          </w:rPr>
          <w:t>Gebruik geen spuit om Toujeo uit uw pen te verwijderen – om mogelijke overdosering te voorkomen.</w:t>
        </w:r>
      </w:ins>
    </w:p>
    <w:p w14:paraId="298661D6" w14:textId="77777777" w:rsidR="00BA01FF" w:rsidRPr="00D74DA1" w:rsidRDefault="00BA01FF">
      <w:pPr>
        <w:spacing w:after="0"/>
        <w:rPr>
          <w:rFonts w:ascii="Times New Roman" w:hAnsi="Times New Roman"/>
        </w:rPr>
      </w:pPr>
    </w:p>
    <w:p w14:paraId="236428BC" w14:textId="176121F2" w:rsidR="00BA01FF" w:rsidRPr="00D74DA1" w:rsidRDefault="00BC6111">
      <w:pPr>
        <w:spacing w:after="0"/>
        <w:rPr>
          <w:rFonts w:ascii="Times New Roman" w:hAnsi="Times New Roman"/>
          <w:b/>
        </w:rPr>
      </w:pPr>
      <w:r w:rsidRPr="00D74DA1">
        <w:rPr>
          <w:rFonts w:ascii="Times New Roman" w:hAnsi="Times New Roman"/>
          <w:b/>
        </w:rPr>
        <w:t>Gebruik Toujeo niet</w:t>
      </w:r>
      <w:ins w:id="1016" w:author="Auteur">
        <w:r w:rsidR="000803C5">
          <w:rPr>
            <w:rFonts w:ascii="Times New Roman" w:hAnsi="Times New Roman"/>
            <w:b/>
          </w:rPr>
          <w:t>:</w:t>
        </w:r>
      </w:ins>
    </w:p>
    <w:p w14:paraId="547B6D8B" w14:textId="733CF224"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1017" w:author="Auteur">
          <w:pPr>
            <w:numPr>
              <w:numId w:val="19"/>
            </w:numPr>
            <w:spacing w:after="0"/>
            <w:ind w:left="567" w:hanging="567"/>
          </w:pPr>
        </w:pPrChange>
      </w:pPr>
      <w:r w:rsidRPr="009411B0">
        <w:rPr>
          <w:rFonts w:ascii="Times New Roman" w:hAnsi="Times New Roman" w:cs="Times New Roman"/>
        </w:rPr>
        <w:t>in een ader</w:t>
      </w:r>
      <w:del w:id="1018" w:author="Auteur">
        <w:r w:rsidRPr="009411B0" w:rsidDel="009B51D4">
          <w:rPr>
            <w:rFonts w:ascii="Times New Roman" w:hAnsi="Times New Roman" w:cs="Times New Roman"/>
          </w:rPr>
          <w:delText>.</w:delText>
        </w:r>
      </w:del>
      <w:r w:rsidRPr="009411B0">
        <w:rPr>
          <w:rFonts w:ascii="Times New Roman" w:hAnsi="Times New Roman" w:cs="Times New Roman"/>
        </w:rPr>
        <w:t xml:space="preserve"> </w:t>
      </w:r>
      <w:ins w:id="1019" w:author="Auteur">
        <w:r w:rsidR="009B51D4" w:rsidRPr="009411B0">
          <w:rPr>
            <w:rFonts w:ascii="Times New Roman" w:hAnsi="Times New Roman" w:cs="Times New Roman"/>
          </w:rPr>
          <w:t xml:space="preserve">– </w:t>
        </w:r>
      </w:ins>
      <w:del w:id="1020" w:author="Auteur">
        <w:r w:rsidRPr="009411B0" w:rsidDel="009B51D4">
          <w:rPr>
            <w:rFonts w:ascii="Times New Roman" w:hAnsi="Times New Roman" w:cs="Times New Roman"/>
          </w:rPr>
          <w:delText>D</w:delText>
        </w:r>
      </w:del>
      <w:ins w:id="1021" w:author="Auteur">
        <w:r w:rsidR="009B51D4" w:rsidRPr="009411B0">
          <w:rPr>
            <w:rFonts w:ascii="Times New Roman" w:hAnsi="Times New Roman" w:cs="Times New Roman"/>
          </w:rPr>
          <w:t>d</w:t>
        </w:r>
      </w:ins>
      <w:r w:rsidRPr="009411B0">
        <w:rPr>
          <w:rFonts w:ascii="Times New Roman" w:hAnsi="Times New Roman" w:cs="Times New Roman"/>
        </w:rPr>
        <w:t xml:space="preserve">it verandert de manier waarop het werkt en kan ervoor zorgen dat uw </w:t>
      </w:r>
      <w:del w:id="1022" w:author="Auteur">
        <w:r w:rsidRPr="009411B0" w:rsidDel="000803C5">
          <w:rPr>
            <w:rFonts w:ascii="Times New Roman" w:hAnsi="Times New Roman" w:cs="Times New Roman"/>
          </w:rPr>
          <w:delText xml:space="preserve">bloedglucosespiegel </w:delText>
        </w:r>
      </w:del>
      <w:ins w:id="1023" w:author="Auteur">
        <w:r w:rsidR="000803C5" w:rsidRPr="009411B0">
          <w:rPr>
            <w:rFonts w:ascii="Times New Roman" w:hAnsi="Times New Roman" w:cs="Times New Roman"/>
          </w:rPr>
          <w:t xml:space="preserve">bloedsuikerspiegel </w:t>
        </w:r>
      </w:ins>
      <w:r w:rsidRPr="009411B0">
        <w:rPr>
          <w:rFonts w:ascii="Times New Roman" w:hAnsi="Times New Roman" w:cs="Times New Roman"/>
        </w:rPr>
        <w:t>te laag wordt.</w:t>
      </w:r>
    </w:p>
    <w:p w14:paraId="1E263EA5" w14:textId="77777777"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1024" w:author="Auteur">
          <w:pPr>
            <w:numPr>
              <w:numId w:val="19"/>
            </w:numPr>
            <w:spacing w:after="0"/>
            <w:ind w:left="567" w:hanging="567"/>
          </w:pPr>
        </w:pPrChange>
      </w:pPr>
      <w:r w:rsidRPr="009411B0">
        <w:rPr>
          <w:rFonts w:ascii="Times New Roman" w:hAnsi="Times New Roman" w:cs="Times New Roman"/>
        </w:rPr>
        <w:t>in een insulinepomp.</w:t>
      </w:r>
    </w:p>
    <w:p w14:paraId="3C3E0EEB" w14:textId="5CD364DE"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1025" w:author="Auteur">
          <w:pPr>
            <w:numPr>
              <w:numId w:val="19"/>
            </w:numPr>
            <w:spacing w:after="0"/>
            <w:ind w:left="567" w:hanging="567"/>
          </w:pPr>
        </w:pPrChange>
      </w:pPr>
      <w:r w:rsidRPr="009411B0">
        <w:rPr>
          <w:rFonts w:ascii="Times New Roman" w:hAnsi="Times New Roman" w:cs="Times New Roman"/>
        </w:rPr>
        <w:t>als er deeltjes in de insuline zitten</w:t>
      </w:r>
      <w:ins w:id="1026" w:author="Auteur">
        <w:r w:rsidR="009B51D4" w:rsidRPr="009411B0">
          <w:rPr>
            <w:rFonts w:ascii="Times New Roman" w:hAnsi="Times New Roman" w:cs="Times New Roman"/>
          </w:rPr>
          <w:t xml:space="preserve"> – d</w:t>
        </w:r>
      </w:ins>
      <w:del w:id="1027" w:author="Auteur">
        <w:r w:rsidRPr="009411B0" w:rsidDel="009B51D4">
          <w:rPr>
            <w:rFonts w:ascii="Times New Roman" w:hAnsi="Times New Roman" w:cs="Times New Roman"/>
          </w:rPr>
          <w:delText>. D</w:delText>
        </w:r>
      </w:del>
      <w:r w:rsidRPr="009411B0">
        <w:rPr>
          <w:rFonts w:ascii="Times New Roman" w:hAnsi="Times New Roman" w:cs="Times New Roman"/>
        </w:rPr>
        <w:t xml:space="preserve">e </w:t>
      </w:r>
      <w:del w:id="1028" w:author="Auteur">
        <w:r w:rsidRPr="009411B0" w:rsidDel="009B51D4">
          <w:rPr>
            <w:rFonts w:ascii="Times New Roman" w:hAnsi="Times New Roman" w:cs="Times New Roman"/>
          </w:rPr>
          <w:delText xml:space="preserve">oplossing </w:delText>
        </w:r>
      </w:del>
      <w:ins w:id="1029" w:author="Auteur">
        <w:r w:rsidR="009B51D4" w:rsidRPr="009411B0">
          <w:rPr>
            <w:rFonts w:ascii="Times New Roman" w:hAnsi="Times New Roman" w:cs="Times New Roman"/>
          </w:rPr>
          <w:t xml:space="preserve">vloeistof </w:t>
        </w:r>
      </w:ins>
      <w:r w:rsidRPr="009411B0">
        <w:rPr>
          <w:rFonts w:ascii="Times New Roman" w:hAnsi="Times New Roman" w:cs="Times New Roman"/>
        </w:rPr>
        <w:t>moet helder, kleurloos en waterachtig zijn.</w:t>
      </w:r>
    </w:p>
    <w:p w14:paraId="33CF1215" w14:textId="77777777" w:rsidR="00BA01FF" w:rsidRPr="00D74DA1" w:rsidRDefault="00BA01FF">
      <w:pPr>
        <w:spacing w:after="0"/>
        <w:rPr>
          <w:rFonts w:ascii="Times New Roman" w:hAnsi="Times New Roman"/>
        </w:rPr>
      </w:pPr>
    </w:p>
    <w:p w14:paraId="29F578C3" w14:textId="1D1016FF" w:rsidR="00BA01FF" w:rsidRPr="00D74DA1" w:rsidDel="00B95961" w:rsidRDefault="00BC6111" w:rsidP="00B95961">
      <w:pPr>
        <w:spacing w:after="0"/>
        <w:rPr>
          <w:del w:id="1030" w:author="Auteur"/>
          <w:rFonts w:ascii="Times New Roman" w:hAnsi="Times New Roman"/>
        </w:rPr>
      </w:pPr>
      <w:del w:id="1031" w:author="Auteur">
        <w:r w:rsidRPr="00D74DA1" w:rsidDel="00B95961">
          <w:rPr>
            <w:rFonts w:ascii="Times New Roman" w:hAnsi="Times New Roman"/>
          </w:rPr>
          <w:delText>Gebruik nooit een injectiespuit om Toujeo uit uw SoloStar pen op te zuigen, anders kan ernstige overdosering optreden. (Zie ook rubriek 2).</w:delText>
        </w:r>
      </w:del>
    </w:p>
    <w:p w14:paraId="49268F1B" w14:textId="298E0FA6" w:rsidR="00BA01FF" w:rsidRPr="00D74DA1" w:rsidDel="00B95961" w:rsidRDefault="00BA01FF" w:rsidP="00B95961">
      <w:pPr>
        <w:spacing w:after="0"/>
        <w:rPr>
          <w:del w:id="1032" w:author="Auteur"/>
          <w:rFonts w:ascii="Times New Roman" w:hAnsi="Times New Roman"/>
        </w:rPr>
      </w:pPr>
    </w:p>
    <w:p w14:paraId="674CD679" w14:textId="54A5B339" w:rsidR="00BA01FF" w:rsidRPr="00D74DA1" w:rsidDel="002D7A15" w:rsidRDefault="00BC6111" w:rsidP="00B95961">
      <w:pPr>
        <w:spacing w:after="0"/>
        <w:rPr>
          <w:del w:id="1033" w:author="Auteur"/>
          <w:rFonts w:ascii="Times New Roman" w:hAnsi="Times New Roman"/>
        </w:rPr>
      </w:pPr>
      <w:del w:id="1034" w:author="Auteur">
        <w:r w:rsidRPr="00D74DA1" w:rsidDel="002D7A15">
          <w:rPr>
            <w:rFonts w:ascii="Times New Roman" w:hAnsi="Times New Roman"/>
          </w:rPr>
          <w:delText>Wanneer de SoloStar pen beschadigd is of niet op de juiste manier is bewaard, als u er niet zeker van bent dat de pen correct werkt of wanneer u merkt dat uw bloedglucose onverwacht slechter onder controle is:</w:delText>
        </w:r>
      </w:del>
    </w:p>
    <w:p w14:paraId="0004ADE0" w14:textId="5E4FFA17" w:rsidR="002D7A15" w:rsidDel="002D7A15" w:rsidRDefault="00BC6111" w:rsidP="00B95961">
      <w:pPr>
        <w:spacing w:after="0"/>
        <w:rPr>
          <w:del w:id="1035" w:author="Auteur"/>
          <w:rFonts w:ascii="Times New Roman" w:hAnsi="Times New Roman"/>
        </w:rPr>
      </w:pPr>
      <w:r w:rsidRPr="00D74DA1">
        <w:rPr>
          <w:rFonts w:ascii="Times New Roman" w:hAnsi="Times New Roman"/>
        </w:rPr>
        <w:t>Gooi de pen weg en gebruik een nieuwe pen</w:t>
      </w:r>
      <w:ins w:id="1036" w:author="Auteur">
        <w:r w:rsidR="002D7A15">
          <w:rPr>
            <w:rFonts w:ascii="Times New Roman" w:hAnsi="Times New Roman"/>
          </w:rPr>
          <w:t xml:space="preserve"> als:</w:t>
        </w:r>
      </w:ins>
      <w:del w:id="1037" w:author="Auteur">
        <w:r w:rsidRPr="00D74DA1" w:rsidDel="002D7A15">
          <w:rPr>
            <w:rFonts w:ascii="Times New Roman" w:hAnsi="Times New Roman"/>
          </w:rPr>
          <w:delText>.</w:delText>
        </w:r>
      </w:del>
    </w:p>
    <w:p w14:paraId="6132F002" w14:textId="77777777" w:rsidR="002D7A15" w:rsidRDefault="002D7A15" w:rsidP="00B95961">
      <w:pPr>
        <w:spacing w:after="0"/>
        <w:rPr>
          <w:ins w:id="1038" w:author="Auteur"/>
          <w:rFonts w:ascii="Times New Roman" w:hAnsi="Times New Roman"/>
        </w:rPr>
      </w:pPr>
    </w:p>
    <w:p w14:paraId="5992E45F" w14:textId="7A843635" w:rsidR="002D7A15" w:rsidRPr="008E2823" w:rsidRDefault="002D7A15">
      <w:pPr>
        <w:pStyle w:val="Paragraphedeliste"/>
        <w:numPr>
          <w:ilvl w:val="0"/>
          <w:numId w:val="246"/>
        </w:numPr>
        <w:tabs>
          <w:tab w:val="left" w:pos="567"/>
        </w:tabs>
        <w:spacing w:after="0" w:line="240" w:lineRule="auto"/>
        <w:ind w:left="562" w:hanging="562"/>
        <w:rPr>
          <w:ins w:id="1039" w:author="Auteur"/>
          <w:rFonts w:ascii="Times New Roman" w:hAnsi="Times New Roman" w:cs="Times New Roman"/>
          <w:rPrChange w:id="1040" w:author="Auteur">
            <w:rPr>
              <w:ins w:id="1041" w:author="Auteur"/>
            </w:rPr>
          </w:rPrChange>
        </w:rPr>
        <w:pPrChange w:id="1042" w:author="Auteur">
          <w:pPr>
            <w:spacing w:after="0"/>
          </w:pPr>
        </w:pPrChange>
      </w:pPr>
      <w:ins w:id="1043" w:author="Auteur">
        <w:r w:rsidRPr="008E2823">
          <w:rPr>
            <w:rFonts w:ascii="Times New Roman" w:hAnsi="Times New Roman" w:cs="Times New Roman"/>
            <w:rPrChange w:id="1044" w:author="Auteur">
              <w:rPr/>
            </w:rPrChange>
          </w:rPr>
          <w:t>u merkt dat uw bloedg</w:t>
        </w:r>
        <w:del w:id="1045" w:author="Auteur">
          <w:r w:rsidRPr="008E2823" w:rsidDel="000803C5">
            <w:rPr>
              <w:rFonts w:ascii="Times New Roman" w:hAnsi="Times New Roman" w:cs="Times New Roman"/>
              <w:rPrChange w:id="1046" w:author="Auteur">
                <w:rPr/>
              </w:rPrChange>
            </w:rPr>
            <w:delText>lucose</w:delText>
          </w:r>
        </w:del>
        <w:r w:rsidR="000803C5" w:rsidRPr="009411B0">
          <w:rPr>
            <w:rFonts w:ascii="Times New Roman" w:hAnsi="Times New Roman" w:cs="Times New Roman"/>
          </w:rPr>
          <w:t>suiker</w:t>
        </w:r>
        <w:r w:rsidRPr="008E2823">
          <w:rPr>
            <w:rFonts w:ascii="Times New Roman" w:hAnsi="Times New Roman" w:cs="Times New Roman"/>
            <w:rPrChange w:id="1047" w:author="Auteur">
              <w:rPr/>
            </w:rPrChange>
          </w:rPr>
          <w:t xml:space="preserve"> onverwacht slechter onder controle is </w:t>
        </w:r>
      </w:ins>
    </w:p>
    <w:p w14:paraId="47B9B698" w14:textId="6EDF3BFD" w:rsidR="00B95961" w:rsidRPr="009411B0" w:rsidRDefault="000803C5">
      <w:pPr>
        <w:pStyle w:val="Paragraphedeliste"/>
        <w:numPr>
          <w:ilvl w:val="0"/>
          <w:numId w:val="246"/>
        </w:numPr>
        <w:tabs>
          <w:tab w:val="left" w:pos="567"/>
        </w:tabs>
        <w:spacing w:after="0" w:line="240" w:lineRule="auto"/>
        <w:ind w:left="562" w:hanging="562"/>
        <w:rPr>
          <w:ins w:id="1048" w:author="Auteur"/>
          <w:rFonts w:ascii="Times New Roman" w:hAnsi="Times New Roman" w:cs="Times New Roman"/>
        </w:rPr>
        <w:pPrChange w:id="1049" w:author="Auteur">
          <w:pPr/>
        </w:pPrChange>
      </w:pPr>
      <w:ins w:id="1050" w:author="Auteur">
        <w:r w:rsidRPr="009411B0">
          <w:rPr>
            <w:rFonts w:ascii="Times New Roman" w:hAnsi="Times New Roman" w:cs="Times New Roman"/>
          </w:rPr>
          <w:t xml:space="preserve">de </w:t>
        </w:r>
        <w:r w:rsidR="002D7A15" w:rsidRPr="008E2823">
          <w:rPr>
            <w:rFonts w:ascii="Times New Roman" w:hAnsi="Times New Roman" w:cs="Times New Roman"/>
            <w:rPrChange w:id="1051" w:author="Auteur">
              <w:rPr/>
            </w:rPrChange>
          </w:rPr>
          <w:t>pen beschadigd is of niet op de juiste manier is bewaard</w:t>
        </w:r>
      </w:ins>
    </w:p>
    <w:p w14:paraId="10FD3662" w14:textId="6BD4A5A4" w:rsidR="00BA01FF" w:rsidDel="00B95961" w:rsidRDefault="00B95961">
      <w:pPr>
        <w:ind w:left="567"/>
        <w:rPr>
          <w:del w:id="1052" w:author="Auteur"/>
          <w:rFonts w:ascii="Times New Roman" w:hAnsi="Times New Roman"/>
        </w:rPr>
        <w:pPrChange w:id="1053" w:author="Auteur">
          <w:pPr/>
        </w:pPrChange>
      </w:pPr>
      <w:ins w:id="1054" w:author="Auteur">
        <w:r>
          <w:rPr>
            <w:rFonts w:ascii="Times New Roman" w:hAnsi="Times New Roman"/>
          </w:rPr>
          <w:lastRenderedPageBreak/>
          <w:t>N</w:t>
        </w:r>
        <w:r w:rsidRPr="008E2823">
          <w:rPr>
            <w:rFonts w:ascii="Times New Roman" w:hAnsi="Times New Roman"/>
            <w:rPrChange w:id="1055" w:author="Auteur">
              <w:rPr/>
            </w:rPrChange>
          </w:rPr>
          <w:t>eem contact op met uw arts, apotheker of verpleegkundige als u niet zeker weet of uw pen goed werkt.</w:t>
        </w:r>
      </w:ins>
      <w:del w:id="1056" w:author="Auteur">
        <w:r w:rsidR="00BC6111" w:rsidRPr="008E2823" w:rsidDel="002D7A15">
          <w:rPr>
            <w:rFonts w:ascii="Times New Roman" w:hAnsi="Times New Roman"/>
            <w:rPrChange w:id="1057" w:author="Auteur">
              <w:rPr/>
            </w:rPrChange>
          </w:rPr>
          <w:delText>V</w:delText>
        </w:r>
        <w:r w:rsidR="00BC6111" w:rsidRPr="008E2823" w:rsidDel="00B95961">
          <w:rPr>
            <w:rFonts w:ascii="Times New Roman" w:hAnsi="Times New Roman"/>
            <w:rPrChange w:id="1058" w:author="Auteur">
              <w:rPr/>
            </w:rPrChange>
          </w:rPr>
          <w:delText>ertel het uw arts, apotheker of verpleegkundige als u denkt een probleem te hebben met uw pen.</w:delText>
        </w:r>
      </w:del>
    </w:p>
    <w:p w14:paraId="5C2EE2EE" w14:textId="77777777" w:rsidR="00B95961" w:rsidRPr="008E2823" w:rsidRDefault="00B95961">
      <w:pPr>
        <w:spacing w:after="0"/>
        <w:ind w:left="567"/>
        <w:rPr>
          <w:ins w:id="1059" w:author="Auteur"/>
          <w:rFonts w:ascii="Times New Roman" w:hAnsi="Times New Roman"/>
          <w:rPrChange w:id="1060" w:author="Auteur">
            <w:rPr>
              <w:ins w:id="1061" w:author="Auteur"/>
            </w:rPr>
          </w:rPrChange>
        </w:rPr>
        <w:pPrChange w:id="1062" w:author="Auteur">
          <w:pPr>
            <w:pStyle w:val="Paragraphedeliste"/>
            <w:numPr>
              <w:numId w:val="24"/>
            </w:numPr>
            <w:ind w:left="360" w:hanging="360"/>
          </w:pPr>
        </w:pPrChange>
      </w:pPr>
    </w:p>
    <w:p w14:paraId="5D1C10F6" w14:textId="77777777" w:rsidR="00BA01FF" w:rsidDel="000803C5" w:rsidRDefault="00BA01FF">
      <w:pPr>
        <w:spacing w:after="0"/>
        <w:rPr>
          <w:del w:id="1063" w:author="Auteur"/>
        </w:rPr>
      </w:pPr>
    </w:p>
    <w:p w14:paraId="5E1B8AB6" w14:textId="77777777" w:rsidR="000803C5" w:rsidRPr="00D74DA1" w:rsidRDefault="000803C5">
      <w:pPr>
        <w:rPr>
          <w:ins w:id="1064" w:author="Auteur"/>
        </w:rPr>
        <w:pPrChange w:id="1065" w:author="Auteur">
          <w:pPr>
            <w:pStyle w:val="Paragraphedeliste"/>
          </w:pPr>
        </w:pPrChange>
      </w:pPr>
    </w:p>
    <w:p w14:paraId="18C39286" w14:textId="77777777" w:rsidR="00BA01FF" w:rsidRPr="00D74DA1" w:rsidRDefault="00BC6111">
      <w:pPr>
        <w:spacing w:after="0"/>
        <w:rPr>
          <w:rFonts w:ascii="Times New Roman" w:hAnsi="Times New Roman"/>
        </w:rPr>
      </w:pPr>
      <w:r w:rsidRPr="00D74DA1">
        <w:rPr>
          <w:rFonts w:ascii="Times New Roman" w:hAnsi="Times New Roman"/>
          <w:b/>
        </w:rPr>
        <w:t>Heeft u te veel van dit middel gebruikt?</w:t>
      </w:r>
    </w:p>
    <w:p w14:paraId="21D8DA66" w14:textId="4402A0A9" w:rsidR="00BA01FF" w:rsidRPr="00D74DA1" w:rsidRDefault="00BC6111">
      <w:pPr>
        <w:spacing w:after="0"/>
        <w:rPr>
          <w:rFonts w:ascii="Times New Roman" w:hAnsi="Times New Roman"/>
        </w:rPr>
      </w:pPr>
      <w:r w:rsidRPr="00D74DA1">
        <w:rPr>
          <w:rFonts w:ascii="Times New Roman" w:hAnsi="Times New Roman"/>
        </w:rPr>
        <w:t xml:space="preserve">Als u te veel van dit middel </w:t>
      </w:r>
      <w:del w:id="1066" w:author="Auteur">
        <w:r w:rsidRPr="00D74DA1" w:rsidDel="000803C5">
          <w:rPr>
            <w:rFonts w:ascii="Times New Roman" w:hAnsi="Times New Roman"/>
          </w:rPr>
          <w:delText>geïnjecteerd heeft</w:delText>
        </w:r>
      </w:del>
      <w:ins w:id="1067" w:author="Auteur">
        <w:r w:rsidR="000803C5">
          <w:rPr>
            <w:rFonts w:ascii="Times New Roman" w:hAnsi="Times New Roman"/>
          </w:rPr>
          <w:t>gebruikt</w:t>
        </w:r>
      </w:ins>
      <w:r w:rsidRPr="00D74DA1">
        <w:rPr>
          <w:rFonts w:ascii="Times New Roman" w:hAnsi="Times New Roman"/>
        </w:rPr>
        <w:t xml:space="preserve">, kan uw </w:t>
      </w:r>
      <w:del w:id="1068" w:author="Auteur">
        <w:r w:rsidRPr="00D74DA1" w:rsidDel="000803C5">
          <w:rPr>
            <w:rFonts w:ascii="Times New Roman" w:hAnsi="Times New Roman"/>
          </w:rPr>
          <w:delText xml:space="preserve">bloedglucosespiegel </w:delText>
        </w:r>
      </w:del>
      <w:ins w:id="1069" w:author="Auteur">
        <w:r w:rsidR="000803C5" w:rsidRPr="00D74DA1">
          <w:rPr>
            <w:rFonts w:ascii="Times New Roman" w:hAnsi="Times New Roman"/>
          </w:rPr>
          <w:t>bloed</w:t>
        </w:r>
        <w:r w:rsidR="000803C5">
          <w:rPr>
            <w:rFonts w:ascii="Times New Roman" w:hAnsi="Times New Roman"/>
          </w:rPr>
          <w:t>suiker</w:t>
        </w:r>
        <w:r w:rsidR="000803C5" w:rsidRPr="00D74DA1">
          <w:rPr>
            <w:rFonts w:ascii="Times New Roman" w:hAnsi="Times New Roman"/>
          </w:rPr>
          <w:t xml:space="preserve">spiegel </w:t>
        </w:r>
      </w:ins>
      <w:r w:rsidRPr="00D74DA1">
        <w:rPr>
          <w:rFonts w:ascii="Times New Roman" w:hAnsi="Times New Roman"/>
        </w:rPr>
        <w:t>te laag worden</w:t>
      </w:r>
      <w:ins w:id="1070" w:author="Auteur">
        <w:r w:rsidR="00B95961">
          <w:rPr>
            <w:rFonts w:ascii="Times New Roman" w:hAnsi="Times New Roman"/>
          </w:rPr>
          <w:t xml:space="preserve"> </w:t>
        </w:r>
        <w:r w:rsidR="00B95961" w:rsidRPr="007F2F1C">
          <w:rPr>
            <w:rFonts w:ascii="Times New Roman" w:hAnsi="Times New Roman"/>
          </w:rPr>
          <w:t>–</w:t>
        </w:r>
      </w:ins>
      <w:del w:id="1071" w:author="Auteur">
        <w:r w:rsidRPr="00D74DA1" w:rsidDel="00B95961">
          <w:rPr>
            <w:rFonts w:ascii="Times New Roman" w:hAnsi="Times New Roman"/>
          </w:rPr>
          <w:delText>. Controleer uw bloedglucosespiegel en eet meer voedsel om te voorkomen dat uw bloedglucosespiegel te laag wordt. Wanneer uw bloedglucosespiegel te laag wordt,</w:delText>
        </w:r>
      </w:del>
      <w:r w:rsidRPr="00D74DA1">
        <w:rPr>
          <w:rFonts w:ascii="Times New Roman" w:hAnsi="Times New Roman"/>
        </w:rPr>
        <w:t xml:space="preserve"> </w:t>
      </w:r>
      <w:del w:id="1072" w:author="Auteur">
        <w:r w:rsidRPr="00D74DA1" w:rsidDel="00B95961">
          <w:rPr>
            <w:rFonts w:ascii="Times New Roman" w:hAnsi="Times New Roman"/>
          </w:rPr>
          <w:delText xml:space="preserve">bekijk </w:delText>
        </w:r>
      </w:del>
      <w:ins w:id="1073" w:author="Auteur">
        <w:r w:rsidR="00B95961" w:rsidRPr="001202C3">
          <w:rPr>
            <w:rFonts w:ascii="Times New Roman" w:hAnsi="Times New Roman"/>
          </w:rPr>
          <w:t>zie ‘lage bloedsuiker</w:t>
        </w:r>
        <w:del w:id="1074" w:author="Auteur">
          <w:r w:rsidR="007A3DB8" w:rsidRPr="008E2823" w:rsidDel="000803C5">
            <w:rPr>
              <w:rFonts w:ascii="Times New Roman" w:hAnsi="Times New Roman"/>
              <w:rPrChange w:id="1075" w:author="Auteur">
                <w:rPr>
                  <w:rFonts w:ascii="Times New Roman" w:hAnsi="Times New Roman"/>
                  <w:highlight w:val="yellow"/>
                </w:rPr>
              </w:rPrChange>
            </w:rPr>
            <w:delText>glucose</w:delText>
          </w:r>
        </w:del>
        <w:r w:rsidR="00B95961" w:rsidRPr="001202C3">
          <w:rPr>
            <w:rFonts w:ascii="Times New Roman" w:hAnsi="Times New Roman"/>
          </w:rPr>
          <w:t>spiegel</w:t>
        </w:r>
        <w:del w:id="1076" w:author="Auteur">
          <w:r w:rsidR="00B95961" w:rsidRPr="001202C3" w:rsidDel="00AA72DF">
            <w:rPr>
              <w:rFonts w:ascii="Times New Roman" w:hAnsi="Times New Roman"/>
            </w:rPr>
            <w:delText>s</w:delText>
          </w:r>
        </w:del>
        <w:r w:rsidR="007A3DB8" w:rsidRPr="008E2823">
          <w:rPr>
            <w:rFonts w:ascii="Times New Roman" w:hAnsi="Times New Roman"/>
            <w:rPrChange w:id="1077" w:author="Auteur">
              <w:rPr>
                <w:rFonts w:ascii="Times New Roman" w:hAnsi="Times New Roman"/>
                <w:highlight w:val="yellow"/>
              </w:rPr>
            </w:rPrChange>
          </w:rPr>
          <w:t xml:space="preserve"> (hypoglykemie)</w:t>
        </w:r>
        <w:r w:rsidR="00B95961" w:rsidRPr="001202C3">
          <w:rPr>
            <w:rFonts w:ascii="Times New Roman" w:hAnsi="Times New Roman"/>
          </w:rPr>
          <w:t>’</w:t>
        </w:r>
        <w:r w:rsidR="00B95961" w:rsidRPr="007A3DB8">
          <w:rPr>
            <w:rFonts w:ascii="Times New Roman" w:hAnsi="Times New Roman"/>
          </w:rPr>
          <w:t xml:space="preserve"> </w:t>
        </w:r>
      </w:ins>
      <w:del w:id="1078" w:author="Auteur">
        <w:r w:rsidRPr="007A3DB8" w:rsidDel="00B95961">
          <w:rPr>
            <w:rFonts w:ascii="Times New Roman" w:hAnsi="Times New Roman"/>
          </w:rPr>
          <w:delText xml:space="preserve">dan het advies in het kader </w:delText>
        </w:r>
      </w:del>
      <w:r w:rsidRPr="007A3DB8">
        <w:rPr>
          <w:rFonts w:ascii="Times New Roman" w:hAnsi="Times New Roman"/>
        </w:rPr>
        <w:t>aan het eind va</w:t>
      </w:r>
      <w:r w:rsidRPr="00D74DA1">
        <w:rPr>
          <w:rFonts w:ascii="Times New Roman" w:hAnsi="Times New Roman"/>
        </w:rPr>
        <w:t>n deze bijsluiter</w:t>
      </w:r>
      <w:ins w:id="1079" w:author="Auteur">
        <w:r w:rsidR="00B95961">
          <w:rPr>
            <w:rFonts w:ascii="Times New Roman" w:hAnsi="Times New Roman"/>
          </w:rPr>
          <w:t xml:space="preserve"> voor advies</w:t>
        </w:r>
      </w:ins>
      <w:r w:rsidRPr="00D74DA1">
        <w:rPr>
          <w:rFonts w:ascii="Times New Roman" w:hAnsi="Times New Roman"/>
        </w:rPr>
        <w:t>.</w:t>
      </w:r>
    </w:p>
    <w:p w14:paraId="173F4BFB" w14:textId="77777777" w:rsidR="00BA01FF" w:rsidRPr="00D74DA1" w:rsidRDefault="00BA01FF">
      <w:pPr>
        <w:spacing w:after="0"/>
        <w:rPr>
          <w:rFonts w:ascii="Times New Roman" w:hAnsi="Times New Roman"/>
        </w:rPr>
      </w:pPr>
    </w:p>
    <w:p w14:paraId="72529640" w14:textId="77777777" w:rsidR="00BA01FF" w:rsidRPr="00D74DA1" w:rsidRDefault="00BC6111">
      <w:pPr>
        <w:spacing w:after="0"/>
        <w:rPr>
          <w:rFonts w:ascii="Times New Roman" w:hAnsi="Times New Roman"/>
        </w:rPr>
      </w:pPr>
      <w:r w:rsidRPr="00D74DA1">
        <w:rPr>
          <w:rFonts w:ascii="Times New Roman" w:hAnsi="Times New Roman"/>
          <w:b/>
        </w:rPr>
        <w:t>Bent u vergeten dit middel te gebruiken?</w:t>
      </w:r>
    </w:p>
    <w:p w14:paraId="655B0CAF" w14:textId="7981CA1B" w:rsidR="00BA01FF" w:rsidRPr="009411B0" w:rsidRDefault="00B52946">
      <w:pPr>
        <w:pStyle w:val="Paragraphedeliste"/>
        <w:numPr>
          <w:ilvl w:val="0"/>
          <w:numId w:val="246"/>
        </w:numPr>
        <w:tabs>
          <w:tab w:val="left" w:pos="567"/>
        </w:tabs>
        <w:spacing w:after="0" w:line="240" w:lineRule="auto"/>
        <w:ind w:left="562" w:hanging="562"/>
        <w:rPr>
          <w:ins w:id="1080" w:author="Auteur"/>
          <w:rFonts w:ascii="Times New Roman" w:hAnsi="Times New Roman" w:cs="Times New Roman"/>
        </w:rPr>
        <w:pPrChange w:id="1081" w:author="Auteur">
          <w:pPr>
            <w:pStyle w:val="Paragraphedeliste"/>
            <w:numPr>
              <w:numId w:val="255"/>
            </w:numPr>
            <w:spacing w:after="0"/>
            <w:ind w:left="720" w:hanging="360"/>
          </w:pPr>
        </w:pPrChange>
      </w:pPr>
      <w:ins w:id="1082" w:author="Auteur">
        <w:r w:rsidRPr="009411B0">
          <w:rPr>
            <w:rFonts w:ascii="Times New Roman" w:hAnsi="Times New Roman" w:cs="Times New Roman"/>
          </w:rPr>
          <w:t xml:space="preserve">Als u een dosis vergeet, injecteer dan de </w:t>
        </w:r>
        <w:del w:id="1083" w:author="Auteur">
          <w:r w:rsidRPr="009411B0" w:rsidDel="00E4047D">
            <w:rPr>
              <w:rFonts w:ascii="Times New Roman" w:hAnsi="Times New Roman" w:cs="Times New Roman"/>
            </w:rPr>
            <w:delText>gemiste</w:delText>
          </w:r>
        </w:del>
        <w:r w:rsidR="00E4047D" w:rsidRPr="009411B0">
          <w:rPr>
            <w:rFonts w:ascii="Times New Roman" w:hAnsi="Times New Roman" w:cs="Times New Roman"/>
          </w:rPr>
          <w:t>vergeten</w:t>
        </w:r>
        <w:r w:rsidRPr="009411B0">
          <w:rPr>
            <w:rFonts w:ascii="Times New Roman" w:hAnsi="Times New Roman" w:cs="Times New Roman"/>
          </w:rPr>
          <w:t xml:space="preserve"> dosis </w:t>
        </w:r>
      </w:ins>
      <w:del w:id="1084" w:author="Auteur">
        <w:r w:rsidR="00BC6111" w:rsidRPr="008E2823" w:rsidDel="00B52946">
          <w:rPr>
            <w:rFonts w:ascii="Times New Roman" w:hAnsi="Times New Roman" w:cs="Times New Roman"/>
            <w:rPrChange w:id="1085" w:author="Auteur">
              <w:rPr/>
            </w:rPrChange>
          </w:rPr>
          <w:delText>Zo nodig kan Toujeo tot</w:delText>
        </w:r>
      </w:del>
      <w:ins w:id="1086" w:author="Auteur">
        <w:r w:rsidRPr="009411B0">
          <w:rPr>
            <w:rFonts w:ascii="Times New Roman" w:hAnsi="Times New Roman" w:cs="Times New Roman"/>
          </w:rPr>
          <w:t>binnen</w:t>
        </w:r>
      </w:ins>
      <w:r w:rsidR="00BC6111" w:rsidRPr="008E2823">
        <w:rPr>
          <w:rFonts w:ascii="Times New Roman" w:hAnsi="Times New Roman" w:cs="Times New Roman"/>
          <w:rPrChange w:id="1087" w:author="Auteur">
            <w:rPr/>
          </w:rPrChange>
        </w:rPr>
        <w:t xml:space="preserve"> drie uur </w:t>
      </w:r>
      <w:del w:id="1088" w:author="Auteur">
        <w:r w:rsidR="00BC6111" w:rsidRPr="008E2823" w:rsidDel="00B52946">
          <w:rPr>
            <w:rFonts w:ascii="Times New Roman" w:hAnsi="Times New Roman" w:cs="Times New Roman"/>
            <w:rPrChange w:id="1089" w:author="Auteur">
              <w:rPr/>
            </w:rPrChange>
          </w:rPr>
          <w:delText xml:space="preserve">vóór of tot drie uur </w:delText>
        </w:r>
      </w:del>
      <w:r w:rsidR="00BC6111" w:rsidRPr="008E2823">
        <w:rPr>
          <w:rFonts w:ascii="Times New Roman" w:hAnsi="Times New Roman" w:cs="Times New Roman"/>
          <w:rPrChange w:id="1090" w:author="Auteur">
            <w:rPr/>
          </w:rPrChange>
        </w:rPr>
        <w:t>na het gebruikelijke tijdstip</w:t>
      </w:r>
      <w:del w:id="1091" w:author="Auteur">
        <w:r w:rsidR="00BC6111" w:rsidRPr="008E2823" w:rsidDel="00B52946">
          <w:rPr>
            <w:rFonts w:ascii="Times New Roman" w:hAnsi="Times New Roman" w:cs="Times New Roman"/>
            <w:rPrChange w:id="1092" w:author="Auteur">
              <w:rPr/>
            </w:rPrChange>
          </w:rPr>
          <w:delText xml:space="preserve"> van injectie toegediend worden</w:delText>
        </w:r>
      </w:del>
      <w:r w:rsidR="00BC6111" w:rsidRPr="008E2823">
        <w:rPr>
          <w:rFonts w:ascii="Times New Roman" w:hAnsi="Times New Roman" w:cs="Times New Roman"/>
          <w:rPrChange w:id="1093" w:author="Auteur">
            <w:rPr/>
          </w:rPrChange>
        </w:rPr>
        <w:t>.</w:t>
      </w:r>
    </w:p>
    <w:p w14:paraId="4B75A3EF" w14:textId="40C037B0" w:rsidR="00B52946" w:rsidRPr="009411B0" w:rsidDel="00B52946" w:rsidRDefault="00B52946">
      <w:pPr>
        <w:numPr>
          <w:ilvl w:val="0"/>
          <w:numId w:val="246"/>
        </w:numPr>
        <w:tabs>
          <w:tab w:val="left" w:pos="567"/>
        </w:tabs>
        <w:spacing w:after="0" w:line="240" w:lineRule="auto"/>
        <w:ind w:left="562" w:hanging="562"/>
        <w:rPr>
          <w:del w:id="1094" w:author="Auteur"/>
          <w:rFonts w:ascii="Times New Roman" w:hAnsi="Times New Roman" w:cs="Times New Roman"/>
        </w:rPr>
        <w:pPrChange w:id="1095" w:author="Auteur">
          <w:pPr>
            <w:numPr>
              <w:numId w:val="19"/>
            </w:numPr>
            <w:spacing w:after="0"/>
            <w:ind w:left="567" w:hanging="567"/>
          </w:pPr>
        </w:pPrChange>
      </w:pPr>
      <w:ins w:id="1096" w:author="Auteur">
        <w:r w:rsidRPr="009411B0">
          <w:rPr>
            <w:rFonts w:ascii="Times New Roman" w:hAnsi="Times New Roman" w:cs="Times New Roman"/>
          </w:rPr>
          <w:t xml:space="preserve">Als u zich herinnert dat u een dosis bent vergeten wanneer er meer dan 3 uur zijn verstreken, injecteer dan de </w:t>
        </w:r>
        <w:del w:id="1097" w:author="Auteur">
          <w:r w:rsidRPr="009411B0" w:rsidDel="00E4047D">
            <w:rPr>
              <w:rFonts w:ascii="Times New Roman" w:hAnsi="Times New Roman" w:cs="Times New Roman"/>
            </w:rPr>
            <w:delText>gemiste</w:delText>
          </w:r>
        </w:del>
        <w:r w:rsidR="00E4047D" w:rsidRPr="009411B0">
          <w:rPr>
            <w:rFonts w:ascii="Times New Roman" w:hAnsi="Times New Roman" w:cs="Times New Roman"/>
          </w:rPr>
          <w:t>vergeten</w:t>
        </w:r>
        <w:r w:rsidRPr="009411B0">
          <w:rPr>
            <w:rFonts w:ascii="Times New Roman" w:hAnsi="Times New Roman" w:cs="Times New Roman"/>
          </w:rPr>
          <w:t xml:space="preserve"> dosis niet – controleer uw bloed</w:t>
        </w:r>
        <w:del w:id="1098" w:author="Auteur">
          <w:r w:rsidRPr="009411B0" w:rsidDel="00E4047D">
            <w:rPr>
              <w:rFonts w:ascii="Times New Roman" w:hAnsi="Times New Roman" w:cs="Times New Roman"/>
            </w:rPr>
            <w:delText>glucose</w:delText>
          </w:r>
        </w:del>
        <w:r w:rsidR="00E4047D" w:rsidRPr="009411B0">
          <w:rPr>
            <w:rFonts w:ascii="Times New Roman" w:hAnsi="Times New Roman" w:cs="Times New Roman"/>
          </w:rPr>
          <w:t>suiker</w:t>
        </w:r>
        <w:r w:rsidRPr="009411B0">
          <w:rPr>
            <w:rFonts w:ascii="Times New Roman" w:hAnsi="Times New Roman" w:cs="Times New Roman"/>
          </w:rPr>
          <w:t>spiegel en injecteer uw volgende dosis de volgende dag op het gebruikelijke tijdstip.</w:t>
        </w:r>
      </w:ins>
    </w:p>
    <w:p w14:paraId="2FD5F93B" w14:textId="77777777" w:rsidR="00B52946" w:rsidRPr="008E2823" w:rsidRDefault="00B52946">
      <w:pPr>
        <w:pStyle w:val="Paragraphedeliste"/>
        <w:numPr>
          <w:ilvl w:val="0"/>
          <w:numId w:val="246"/>
        </w:numPr>
        <w:tabs>
          <w:tab w:val="left" w:pos="567"/>
        </w:tabs>
        <w:spacing w:after="0" w:line="240" w:lineRule="auto"/>
        <w:ind w:left="562" w:hanging="562"/>
        <w:rPr>
          <w:ins w:id="1099" w:author="Auteur"/>
          <w:rFonts w:ascii="Times New Roman" w:hAnsi="Times New Roman" w:cs="Times New Roman"/>
          <w:rPrChange w:id="1100" w:author="Auteur">
            <w:rPr>
              <w:ins w:id="1101" w:author="Auteur"/>
            </w:rPr>
          </w:rPrChange>
        </w:rPr>
        <w:pPrChange w:id="1102" w:author="Auteur">
          <w:pPr>
            <w:spacing w:after="0"/>
          </w:pPr>
        </w:pPrChange>
      </w:pPr>
    </w:p>
    <w:p w14:paraId="71028417" w14:textId="3F01AD63" w:rsidR="00BA01FF" w:rsidRPr="009411B0" w:rsidDel="00B52946" w:rsidRDefault="00BA01FF">
      <w:pPr>
        <w:pStyle w:val="Paragraphedeliste"/>
        <w:numPr>
          <w:ilvl w:val="0"/>
          <w:numId w:val="246"/>
        </w:numPr>
        <w:tabs>
          <w:tab w:val="left" w:pos="567"/>
        </w:tabs>
        <w:spacing w:after="0" w:line="240" w:lineRule="auto"/>
        <w:ind w:left="562" w:hanging="562"/>
        <w:rPr>
          <w:del w:id="1103" w:author="Auteur"/>
          <w:rFonts w:ascii="Times New Roman" w:hAnsi="Times New Roman" w:cs="Times New Roman"/>
        </w:rPr>
        <w:pPrChange w:id="1104" w:author="Auteur">
          <w:pPr>
            <w:spacing w:after="0"/>
          </w:pPr>
        </w:pPrChange>
      </w:pPr>
    </w:p>
    <w:p w14:paraId="0892637D" w14:textId="4BDCAD04" w:rsidR="00BA01FF" w:rsidRPr="009411B0" w:rsidDel="00B52946" w:rsidRDefault="00BC6111">
      <w:pPr>
        <w:pStyle w:val="Paragraphedeliste"/>
        <w:numPr>
          <w:ilvl w:val="0"/>
          <w:numId w:val="246"/>
        </w:numPr>
        <w:tabs>
          <w:tab w:val="left" w:pos="567"/>
        </w:tabs>
        <w:spacing w:after="0" w:line="240" w:lineRule="auto"/>
        <w:ind w:left="562" w:hanging="562"/>
        <w:rPr>
          <w:del w:id="1105" w:author="Auteur"/>
          <w:rFonts w:ascii="Times New Roman" w:hAnsi="Times New Roman" w:cs="Times New Roman"/>
        </w:rPr>
        <w:pPrChange w:id="1106" w:author="Auteur">
          <w:pPr>
            <w:spacing w:after="0"/>
          </w:pPr>
        </w:pPrChange>
      </w:pPr>
      <w:del w:id="1107" w:author="Auteur">
        <w:r w:rsidRPr="009411B0" w:rsidDel="00B52946">
          <w:rPr>
            <w:rFonts w:ascii="Times New Roman" w:hAnsi="Times New Roman" w:cs="Times New Roman"/>
          </w:rPr>
          <w:delText>Wanneer u een dosis Toujeo overgeslagen heeft of als u niet voldoende insuline geïnjecteerd heeft, kan uw bloedglucosespiegel te hoog worden (hyperglykemie).</w:delText>
        </w:r>
      </w:del>
    </w:p>
    <w:p w14:paraId="72FF7312" w14:textId="77777777" w:rsidR="00BA01FF" w:rsidRPr="009411B0" w:rsidDel="00E00DCB" w:rsidRDefault="00BC6111">
      <w:pPr>
        <w:pStyle w:val="Paragraphedeliste"/>
        <w:numPr>
          <w:ilvl w:val="0"/>
          <w:numId w:val="246"/>
        </w:numPr>
        <w:tabs>
          <w:tab w:val="left" w:pos="567"/>
        </w:tabs>
        <w:spacing w:after="0" w:line="240" w:lineRule="auto"/>
        <w:ind w:left="562" w:hanging="562"/>
        <w:rPr>
          <w:del w:id="1108" w:author="Auteur"/>
          <w:rFonts w:ascii="Times New Roman" w:hAnsi="Times New Roman" w:cs="Times New Roman"/>
        </w:rPr>
        <w:pPrChange w:id="1109" w:author="Auteur">
          <w:pPr>
            <w:numPr>
              <w:numId w:val="19"/>
            </w:numPr>
            <w:spacing w:after="0"/>
            <w:ind w:left="567" w:hanging="567"/>
          </w:pPr>
        </w:pPrChange>
      </w:pPr>
      <w:r w:rsidRPr="009411B0">
        <w:rPr>
          <w:rFonts w:ascii="Times New Roman" w:hAnsi="Times New Roman" w:cs="Times New Roman"/>
        </w:rPr>
        <w:t>Injecteer geen dubbele dosis om een vergeten dosis in te halen.</w:t>
      </w:r>
    </w:p>
    <w:p w14:paraId="24719CC7" w14:textId="77777777" w:rsidR="00E00DCB" w:rsidRPr="009411B0" w:rsidRDefault="00E00DCB">
      <w:pPr>
        <w:pStyle w:val="Paragraphedeliste"/>
        <w:numPr>
          <w:ilvl w:val="0"/>
          <w:numId w:val="246"/>
        </w:numPr>
        <w:tabs>
          <w:tab w:val="left" w:pos="567"/>
        </w:tabs>
        <w:spacing w:after="0" w:line="240" w:lineRule="auto"/>
        <w:ind w:left="562" w:hanging="562"/>
        <w:rPr>
          <w:ins w:id="1110" w:author="Auteur"/>
          <w:rFonts w:ascii="Times New Roman" w:hAnsi="Times New Roman" w:cs="Times New Roman"/>
        </w:rPr>
        <w:pPrChange w:id="1111" w:author="Auteur">
          <w:pPr>
            <w:numPr>
              <w:numId w:val="19"/>
            </w:numPr>
            <w:spacing w:after="0"/>
            <w:ind w:left="567" w:hanging="567"/>
          </w:pPr>
        </w:pPrChange>
      </w:pPr>
    </w:p>
    <w:p w14:paraId="4CEE7060" w14:textId="0D3066F7" w:rsidR="00BA01FF" w:rsidRPr="009411B0" w:rsidDel="00B52946" w:rsidRDefault="00B52946">
      <w:pPr>
        <w:pStyle w:val="Paragraphedeliste"/>
        <w:numPr>
          <w:ilvl w:val="0"/>
          <w:numId w:val="246"/>
        </w:numPr>
        <w:tabs>
          <w:tab w:val="left" w:pos="567"/>
        </w:tabs>
        <w:spacing w:after="0" w:line="240" w:lineRule="auto"/>
        <w:ind w:left="562" w:hanging="562"/>
        <w:rPr>
          <w:del w:id="1112" w:author="Auteur"/>
          <w:rFonts w:ascii="Times New Roman" w:hAnsi="Times New Roman" w:cs="Times New Roman"/>
        </w:rPr>
        <w:pPrChange w:id="1113" w:author="Auteur">
          <w:pPr>
            <w:numPr>
              <w:numId w:val="19"/>
            </w:numPr>
            <w:spacing w:after="0"/>
            <w:ind w:left="567" w:hanging="567"/>
          </w:pPr>
        </w:pPrChange>
      </w:pPr>
      <w:ins w:id="1114" w:author="Auteur">
        <w:r w:rsidRPr="009411B0">
          <w:rPr>
            <w:rFonts w:ascii="Times New Roman" w:hAnsi="Times New Roman" w:cs="Times New Roman"/>
          </w:rPr>
          <w:t xml:space="preserve">Als u een dosis </w:t>
        </w:r>
        <w:del w:id="1115" w:author="Auteur">
          <w:r w:rsidRPr="009411B0" w:rsidDel="00E40FC7">
            <w:rPr>
              <w:rFonts w:ascii="Times New Roman" w:hAnsi="Times New Roman" w:cs="Times New Roman"/>
            </w:rPr>
            <w:delText>Toujeo mist</w:delText>
          </w:r>
        </w:del>
        <w:r w:rsidR="00E40FC7" w:rsidRPr="009411B0">
          <w:rPr>
            <w:rFonts w:ascii="Times New Roman" w:hAnsi="Times New Roman" w:cs="Times New Roman"/>
          </w:rPr>
          <w:t>vergeet</w:t>
        </w:r>
        <w:r w:rsidRPr="009411B0">
          <w:rPr>
            <w:rFonts w:ascii="Times New Roman" w:hAnsi="Times New Roman" w:cs="Times New Roman"/>
          </w:rPr>
          <w:t xml:space="preserve"> of als u niet genoeg insuline heeft geïnjecteerd, kan uw bloed</w:t>
        </w:r>
        <w:r w:rsidR="00E40FC7" w:rsidRPr="009411B0">
          <w:rPr>
            <w:rFonts w:ascii="Times New Roman" w:hAnsi="Times New Roman" w:cs="Times New Roman"/>
          </w:rPr>
          <w:t>suiker</w:t>
        </w:r>
        <w:del w:id="1116" w:author="Auteur">
          <w:r w:rsidRPr="009411B0" w:rsidDel="00E40FC7">
            <w:rPr>
              <w:rFonts w:ascii="Times New Roman" w:hAnsi="Times New Roman" w:cs="Times New Roman"/>
            </w:rPr>
            <w:delText>glucose</w:delText>
          </w:r>
        </w:del>
        <w:r w:rsidRPr="009411B0">
          <w:rPr>
            <w:rFonts w:ascii="Times New Roman" w:hAnsi="Times New Roman" w:cs="Times New Roman"/>
          </w:rPr>
          <w:t>spiegel te hoog worden – zie ‘hoge bloed</w:t>
        </w:r>
        <w:del w:id="1117" w:author="Auteur">
          <w:r w:rsidRPr="009411B0" w:rsidDel="00E40FC7">
            <w:rPr>
              <w:rFonts w:ascii="Times New Roman" w:hAnsi="Times New Roman" w:cs="Times New Roman"/>
            </w:rPr>
            <w:delText>glucose</w:delText>
          </w:r>
        </w:del>
        <w:r w:rsidR="00E40FC7" w:rsidRPr="009411B0">
          <w:rPr>
            <w:rFonts w:ascii="Times New Roman" w:hAnsi="Times New Roman" w:cs="Times New Roman"/>
          </w:rPr>
          <w:t>suiker</w:t>
        </w:r>
        <w:r w:rsidR="007A3DB8" w:rsidRPr="008E2823">
          <w:rPr>
            <w:rFonts w:ascii="Times New Roman" w:hAnsi="Times New Roman" w:cs="Times New Roman"/>
            <w:rPrChange w:id="1118" w:author="Auteur">
              <w:rPr>
                <w:rFonts w:ascii="Times New Roman" w:hAnsi="Times New Roman"/>
                <w:highlight w:val="yellow"/>
              </w:rPr>
            </w:rPrChange>
          </w:rPr>
          <w:t>spiegel</w:t>
        </w:r>
        <w:del w:id="1119" w:author="Auteur">
          <w:r w:rsidR="007A3DB8" w:rsidRPr="008E2823" w:rsidDel="001202C3">
            <w:rPr>
              <w:rFonts w:ascii="Times New Roman" w:hAnsi="Times New Roman" w:cs="Times New Roman"/>
              <w:rPrChange w:id="1120" w:author="Auteur">
                <w:rPr>
                  <w:rFonts w:ascii="Times New Roman" w:hAnsi="Times New Roman"/>
                  <w:highlight w:val="yellow"/>
                </w:rPr>
              </w:rPrChange>
            </w:rPr>
            <w:delText>s</w:delText>
          </w:r>
        </w:del>
        <w:r w:rsidRPr="009411B0">
          <w:rPr>
            <w:rFonts w:ascii="Times New Roman" w:hAnsi="Times New Roman" w:cs="Times New Roman"/>
          </w:rPr>
          <w:t xml:space="preserve"> (hyperglykemie)’</w:t>
        </w:r>
      </w:ins>
      <w:del w:id="1121" w:author="Auteur">
        <w:r w:rsidR="00BC6111" w:rsidRPr="009411B0" w:rsidDel="00B52946">
          <w:rPr>
            <w:rFonts w:ascii="Times New Roman" w:hAnsi="Times New Roman" w:cs="Times New Roman"/>
          </w:rPr>
          <w:delText xml:space="preserve">Controleer uw bloedglucosespiegel en injecteer de volgende dosis op de normale tijd. </w:delText>
        </w:r>
      </w:del>
    </w:p>
    <w:p w14:paraId="7259F002" w14:textId="4EB6DA0E" w:rsidR="00BA01FF" w:rsidRPr="009411B0" w:rsidRDefault="00BC6111">
      <w:pPr>
        <w:pStyle w:val="Paragraphedeliste"/>
        <w:numPr>
          <w:ilvl w:val="0"/>
          <w:numId w:val="246"/>
        </w:numPr>
        <w:tabs>
          <w:tab w:val="left" w:pos="567"/>
        </w:tabs>
        <w:spacing w:after="0" w:line="240" w:lineRule="auto"/>
        <w:ind w:left="562" w:hanging="562"/>
        <w:rPr>
          <w:rFonts w:ascii="Times New Roman" w:hAnsi="Times New Roman" w:cs="Times New Roman"/>
        </w:rPr>
        <w:pPrChange w:id="1122" w:author="Auteur">
          <w:pPr>
            <w:numPr>
              <w:numId w:val="19"/>
            </w:numPr>
            <w:spacing w:after="0"/>
            <w:ind w:left="567" w:hanging="567"/>
          </w:pPr>
        </w:pPrChange>
      </w:pPr>
      <w:del w:id="1123" w:author="Auteur">
        <w:r w:rsidRPr="009411B0" w:rsidDel="00B52946">
          <w:rPr>
            <w:rFonts w:ascii="Times New Roman" w:hAnsi="Times New Roman" w:cs="Times New Roman"/>
          </w:rPr>
          <w:delText>Zie het kader</w:delText>
        </w:r>
      </w:del>
      <w:r w:rsidRPr="009411B0">
        <w:rPr>
          <w:rFonts w:ascii="Times New Roman" w:hAnsi="Times New Roman" w:cs="Times New Roman"/>
        </w:rPr>
        <w:t xml:space="preserve"> aan het eind van deze bijsluiter voor </w:t>
      </w:r>
      <w:del w:id="1124" w:author="Auteur">
        <w:r w:rsidRPr="009411B0" w:rsidDel="00B52946">
          <w:rPr>
            <w:rFonts w:ascii="Times New Roman" w:hAnsi="Times New Roman" w:cs="Times New Roman"/>
          </w:rPr>
          <w:delText>informatie over de behandeling van een hyperglykemie</w:delText>
        </w:r>
      </w:del>
      <w:ins w:id="1125" w:author="Auteur">
        <w:r w:rsidR="00B52946" w:rsidRPr="009411B0">
          <w:rPr>
            <w:rFonts w:ascii="Times New Roman" w:hAnsi="Times New Roman" w:cs="Times New Roman"/>
          </w:rPr>
          <w:t>advies</w:t>
        </w:r>
      </w:ins>
      <w:r w:rsidRPr="009411B0">
        <w:rPr>
          <w:rFonts w:ascii="Times New Roman" w:hAnsi="Times New Roman" w:cs="Times New Roman"/>
        </w:rPr>
        <w:t>.</w:t>
      </w:r>
    </w:p>
    <w:p w14:paraId="7F597475" w14:textId="77777777" w:rsidR="00BA01FF" w:rsidRPr="00D74DA1" w:rsidRDefault="00BA01FF">
      <w:pPr>
        <w:spacing w:after="0"/>
        <w:rPr>
          <w:rFonts w:ascii="Times New Roman" w:hAnsi="Times New Roman"/>
        </w:rPr>
      </w:pPr>
    </w:p>
    <w:p w14:paraId="25D5B6E6" w14:textId="77777777" w:rsidR="00BA01FF" w:rsidRPr="00D74DA1" w:rsidRDefault="00BC6111">
      <w:pPr>
        <w:spacing w:after="0"/>
        <w:rPr>
          <w:rFonts w:ascii="Times New Roman" w:hAnsi="Times New Roman"/>
          <w:b/>
        </w:rPr>
      </w:pPr>
      <w:r w:rsidRPr="00D74DA1">
        <w:rPr>
          <w:rFonts w:ascii="Times New Roman" w:hAnsi="Times New Roman"/>
          <w:b/>
        </w:rPr>
        <w:t>Als u stopt met het gebruik van dit middel</w:t>
      </w:r>
    </w:p>
    <w:p w14:paraId="12D65BEA" w14:textId="17F0066E" w:rsidR="00BA01FF" w:rsidRPr="00D74DA1" w:rsidRDefault="00BC6111">
      <w:pPr>
        <w:spacing w:after="0"/>
        <w:rPr>
          <w:rFonts w:ascii="Times New Roman" w:hAnsi="Times New Roman"/>
        </w:rPr>
      </w:pPr>
      <w:r w:rsidRPr="00D74DA1">
        <w:rPr>
          <w:rFonts w:ascii="Times New Roman" w:hAnsi="Times New Roman"/>
        </w:rPr>
        <w:t xml:space="preserve">Stop niet met het gebruik van dit middel zonder overleg met uw arts. Als </w:t>
      </w:r>
      <w:ins w:id="1126" w:author="Auteur">
        <w:r w:rsidR="002F0CDA" w:rsidRPr="002F0CDA">
          <w:rPr>
            <w:rFonts w:ascii="Times New Roman" w:hAnsi="Times New Roman"/>
          </w:rPr>
          <w:t>u stopt met het gebruik van dit geneesmiddel,</w:t>
        </w:r>
      </w:ins>
      <w:del w:id="1127" w:author="Auteur">
        <w:r w:rsidRPr="00D74DA1" w:rsidDel="002F0CDA">
          <w:rPr>
            <w:rFonts w:ascii="Times New Roman" w:hAnsi="Times New Roman"/>
          </w:rPr>
          <w:delText>u dit wel doet,</w:delText>
        </w:r>
      </w:del>
      <w:ins w:id="1128" w:author="Auteur">
        <w:r w:rsidR="002F0CDA">
          <w:rPr>
            <w:rFonts w:ascii="Times New Roman" w:hAnsi="Times New Roman"/>
          </w:rPr>
          <w:t xml:space="preserve"> </w:t>
        </w:r>
      </w:ins>
      <w:del w:id="1129" w:author="Auteur">
        <w:r w:rsidRPr="00D74DA1" w:rsidDel="002F0CDA">
          <w:rPr>
            <w:rFonts w:ascii="Times New Roman" w:hAnsi="Times New Roman"/>
          </w:rPr>
          <w:delText xml:space="preserve"> </w:delText>
        </w:r>
      </w:del>
      <w:r w:rsidRPr="00D74DA1">
        <w:rPr>
          <w:rFonts w:ascii="Times New Roman" w:hAnsi="Times New Roman"/>
        </w:rPr>
        <w:t xml:space="preserve">kan dit leiden tot zeer hoge </w:t>
      </w:r>
      <w:del w:id="1130" w:author="Auteur">
        <w:r w:rsidRPr="00D74DA1" w:rsidDel="00E40FC7">
          <w:rPr>
            <w:rFonts w:ascii="Times New Roman" w:hAnsi="Times New Roman"/>
          </w:rPr>
          <w:delText xml:space="preserve">bloedglucosespiegels </w:delText>
        </w:r>
      </w:del>
      <w:ins w:id="1131" w:author="Auteur">
        <w:r w:rsidR="00E40FC7" w:rsidRPr="00D74DA1">
          <w:rPr>
            <w:rFonts w:ascii="Times New Roman" w:hAnsi="Times New Roman"/>
          </w:rPr>
          <w:t>bloed</w:t>
        </w:r>
        <w:r w:rsidR="00E40FC7">
          <w:rPr>
            <w:rFonts w:ascii="Times New Roman" w:hAnsi="Times New Roman"/>
          </w:rPr>
          <w:t>suiker</w:t>
        </w:r>
        <w:r w:rsidR="00E40FC7" w:rsidRPr="00D74DA1">
          <w:rPr>
            <w:rFonts w:ascii="Times New Roman" w:hAnsi="Times New Roman"/>
          </w:rPr>
          <w:t xml:space="preserve">spiegels </w:t>
        </w:r>
      </w:ins>
      <w:r w:rsidRPr="00D74DA1">
        <w:rPr>
          <w:rFonts w:ascii="Times New Roman" w:hAnsi="Times New Roman"/>
        </w:rPr>
        <w:t>en een toename van zuur in uw bloed</w:t>
      </w:r>
      <w:ins w:id="1132" w:author="Auteur">
        <w:r w:rsidR="00E40FC7">
          <w:rPr>
            <w:rFonts w:ascii="Times New Roman" w:hAnsi="Times New Roman"/>
          </w:rPr>
          <w:t>.</w:t>
        </w:r>
        <w:del w:id="1133" w:author="Auteur">
          <w:r w:rsidR="002F0CDA" w:rsidDel="00E40FC7">
            <w:rPr>
              <w:rFonts w:ascii="Times New Roman" w:hAnsi="Times New Roman"/>
            </w:rPr>
            <w:delText>,</w:delText>
          </w:r>
        </w:del>
      </w:ins>
      <w:r w:rsidRPr="00D74DA1">
        <w:rPr>
          <w:rFonts w:ascii="Times New Roman" w:hAnsi="Times New Roman"/>
        </w:rPr>
        <w:t xml:space="preserve"> </w:t>
      </w:r>
      <w:ins w:id="1134" w:author="Auteur">
        <w:r w:rsidR="00E40FC7">
          <w:rPr>
            <w:rFonts w:ascii="Times New Roman" w:hAnsi="Times New Roman"/>
          </w:rPr>
          <w:t xml:space="preserve">Dit wordt </w:t>
        </w:r>
        <w:r w:rsidR="002F0CDA">
          <w:rPr>
            <w:rFonts w:ascii="Times New Roman" w:hAnsi="Times New Roman"/>
          </w:rPr>
          <w:t>‘</w:t>
        </w:r>
      </w:ins>
      <w:del w:id="1135" w:author="Auteur">
        <w:r w:rsidRPr="00D74DA1" w:rsidDel="002F0CDA">
          <w:rPr>
            <w:rFonts w:ascii="Times New Roman" w:hAnsi="Times New Roman"/>
          </w:rPr>
          <w:delText>(</w:delText>
        </w:r>
      </w:del>
      <w:r w:rsidRPr="00D74DA1">
        <w:rPr>
          <w:rFonts w:ascii="Times New Roman" w:hAnsi="Times New Roman"/>
        </w:rPr>
        <w:t>ketoacidose</w:t>
      </w:r>
      <w:ins w:id="1136" w:author="Auteur">
        <w:r w:rsidR="002F0CDA">
          <w:rPr>
            <w:rFonts w:ascii="Times New Roman" w:hAnsi="Times New Roman"/>
          </w:rPr>
          <w:t>’ genoemd</w:t>
        </w:r>
        <w:r w:rsidR="002F0CDA" w:rsidRPr="001202C3">
          <w:rPr>
            <w:rFonts w:ascii="Times New Roman" w:hAnsi="Times New Roman"/>
          </w:rPr>
          <w:t>, zie ‘hoge bloed</w:t>
        </w:r>
        <w:del w:id="1137" w:author="Auteur">
          <w:r w:rsidR="002F0CDA" w:rsidRPr="001202C3" w:rsidDel="00E40FC7">
            <w:rPr>
              <w:rFonts w:ascii="Times New Roman" w:hAnsi="Times New Roman"/>
            </w:rPr>
            <w:delText>glucose</w:delText>
          </w:r>
        </w:del>
        <w:r w:rsidR="00E40FC7" w:rsidRPr="001202C3">
          <w:rPr>
            <w:rFonts w:ascii="Times New Roman" w:hAnsi="Times New Roman"/>
          </w:rPr>
          <w:t>suiker</w:t>
        </w:r>
        <w:r w:rsidR="002F0CDA" w:rsidRPr="001202C3">
          <w:rPr>
            <w:rFonts w:ascii="Times New Roman" w:hAnsi="Times New Roman"/>
          </w:rPr>
          <w:t>spiegel’ aan het einde van deze bijsluiter voor advies</w:t>
        </w:r>
      </w:ins>
      <w:del w:id="1138" w:author="Auteur">
        <w:r w:rsidRPr="001202C3" w:rsidDel="002F0CDA">
          <w:rPr>
            <w:rFonts w:ascii="Times New Roman" w:hAnsi="Times New Roman"/>
          </w:rPr>
          <w:delText>)</w:delText>
        </w:r>
      </w:del>
      <w:r w:rsidRPr="001202C3">
        <w:rPr>
          <w:rFonts w:ascii="Times New Roman" w:hAnsi="Times New Roman"/>
        </w:rPr>
        <w:t>.</w:t>
      </w:r>
    </w:p>
    <w:p w14:paraId="4490E8FD" w14:textId="77777777" w:rsidR="00BA01FF" w:rsidRPr="00D74DA1" w:rsidRDefault="00BA01FF">
      <w:pPr>
        <w:spacing w:after="0"/>
        <w:rPr>
          <w:rFonts w:ascii="Times New Roman" w:hAnsi="Times New Roman"/>
        </w:rPr>
      </w:pPr>
    </w:p>
    <w:p w14:paraId="0647089B" w14:textId="77777777" w:rsidR="00BA01FF" w:rsidRPr="00D74DA1" w:rsidRDefault="00BC6111">
      <w:pPr>
        <w:spacing w:after="0"/>
        <w:rPr>
          <w:rFonts w:ascii="Times New Roman" w:hAnsi="Times New Roman"/>
        </w:rPr>
      </w:pPr>
      <w:r w:rsidRPr="00D74DA1">
        <w:rPr>
          <w:rFonts w:ascii="Times New Roman" w:hAnsi="Times New Roman"/>
        </w:rPr>
        <w:t>Heeft u nog andere vragen over het gebruik van dit geneesmiddel? Neem dan contact op met uw arts, apotheker of verpleegkundige.</w:t>
      </w:r>
    </w:p>
    <w:p w14:paraId="6E21DBDA" w14:textId="77777777" w:rsidR="00BA01FF" w:rsidRPr="00D74DA1" w:rsidRDefault="00BA01FF">
      <w:pPr>
        <w:spacing w:after="0"/>
        <w:rPr>
          <w:rFonts w:ascii="Times New Roman" w:hAnsi="Times New Roman"/>
          <w:lang w:val="nl-BE"/>
        </w:rPr>
      </w:pPr>
    </w:p>
    <w:p w14:paraId="23FC2738" w14:textId="77777777" w:rsidR="00BA01FF" w:rsidRPr="00D74DA1" w:rsidRDefault="00BA01FF">
      <w:pPr>
        <w:spacing w:after="0"/>
        <w:rPr>
          <w:rFonts w:ascii="Times New Roman" w:hAnsi="Times New Roman"/>
        </w:rPr>
      </w:pPr>
    </w:p>
    <w:p w14:paraId="1B794DE9" w14:textId="77777777" w:rsidR="00BA01FF" w:rsidRPr="00D74DA1" w:rsidRDefault="00BC6111">
      <w:pPr>
        <w:numPr>
          <w:ilvl w:val="0"/>
          <w:numId w:val="29"/>
        </w:numPr>
        <w:tabs>
          <w:tab w:val="clear" w:pos="360"/>
          <w:tab w:val="num" w:pos="567"/>
        </w:tabs>
        <w:spacing w:after="0"/>
        <w:ind w:left="567" w:hanging="567"/>
        <w:rPr>
          <w:rFonts w:ascii="Times New Roman" w:hAnsi="Times New Roman"/>
          <w:b/>
          <w:caps/>
        </w:rPr>
      </w:pPr>
      <w:r w:rsidRPr="00D74DA1">
        <w:rPr>
          <w:rFonts w:ascii="Times New Roman" w:hAnsi="Times New Roman"/>
          <w:b/>
        </w:rPr>
        <w:t>Mogelijke bijwerkingen</w:t>
      </w:r>
    </w:p>
    <w:p w14:paraId="17AEB0D3" w14:textId="77777777" w:rsidR="00BA01FF" w:rsidRPr="00D74DA1" w:rsidRDefault="00BA01FF">
      <w:pPr>
        <w:spacing w:after="0"/>
        <w:rPr>
          <w:rFonts w:ascii="Times New Roman" w:hAnsi="Times New Roman"/>
          <w:b/>
          <w:caps/>
        </w:rPr>
      </w:pPr>
    </w:p>
    <w:p w14:paraId="23C24594" w14:textId="77777777" w:rsidR="00BA01FF" w:rsidRPr="00D74DA1" w:rsidRDefault="00BC6111">
      <w:pPr>
        <w:tabs>
          <w:tab w:val="left" w:pos="567"/>
        </w:tabs>
        <w:spacing w:after="0"/>
        <w:ind w:right="-29"/>
        <w:rPr>
          <w:rFonts w:ascii="Times New Roman" w:hAnsi="Times New Roman"/>
        </w:rPr>
      </w:pPr>
      <w:r w:rsidRPr="00D74DA1">
        <w:rPr>
          <w:rFonts w:ascii="Times New Roman" w:hAnsi="Times New Roman"/>
        </w:rPr>
        <w:t>Zoals elk geneesmiddel kan ook dit geneesmiddel bijwerkingen hebben, al krijgt niet iedereen daarmee te maken.</w:t>
      </w:r>
    </w:p>
    <w:p w14:paraId="6EF3F7B5" w14:textId="77777777" w:rsidR="00BA01FF" w:rsidRPr="00D74DA1" w:rsidRDefault="00BA01FF">
      <w:pPr>
        <w:spacing w:after="0"/>
        <w:rPr>
          <w:rFonts w:ascii="Times New Roman" w:hAnsi="Times New Roman"/>
        </w:rPr>
      </w:pPr>
    </w:p>
    <w:p w14:paraId="57AA042A" w14:textId="779559C2" w:rsidR="0075761B" w:rsidRDefault="0075761B">
      <w:pPr>
        <w:spacing w:after="0"/>
        <w:rPr>
          <w:ins w:id="1139" w:author="Auteur"/>
          <w:rFonts w:ascii="Times New Roman" w:hAnsi="Times New Roman"/>
        </w:rPr>
      </w:pPr>
      <w:ins w:id="1140" w:author="Auteur">
        <w:del w:id="1141" w:author="Auteur">
          <w:r w:rsidDel="00E40FC7">
            <w:rPr>
              <w:rFonts w:ascii="Times New Roman" w:hAnsi="Times New Roman"/>
              <w:b/>
            </w:rPr>
            <w:delText>Ernstige</w:delText>
          </w:r>
        </w:del>
        <w:r w:rsidR="00A30DA9">
          <w:rPr>
            <w:rFonts w:ascii="Times New Roman" w:hAnsi="Times New Roman"/>
            <w:b/>
          </w:rPr>
          <w:t>Ernstige</w:t>
        </w:r>
        <w:del w:id="1142" w:author="Auteur">
          <w:r w:rsidR="00E40FC7" w:rsidDel="00A30DA9">
            <w:rPr>
              <w:rFonts w:ascii="Times New Roman" w:hAnsi="Times New Roman"/>
              <w:b/>
            </w:rPr>
            <w:delText>Erge</w:delText>
          </w:r>
        </w:del>
        <w:r>
          <w:rPr>
            <w:rFonts w:ascii="Times New Roman" w:hAnsi="Times New Roman"/>
            <w:b/>
          </w:rPr>
          <w:t xml:space="preserve"> bijwerkingen</w:t>
        </w:r>
      </w:ins>
      <w:del w:id="1143" w:author="Auteur">
        <w:r w:rsidR="00BC6111" w:rsidRPr="00D74DA1" w:rsidDel="0075761B">
          <w:rPr>
            <w:rFonts w:ascii="Times New Roman" w:hAnsi="Times New Roman"/>
            <w:b/>
          </w:rPr>
          <w:delText>Als u signalen van een te lage bloedglucosespiegel (hypoglykemie) opmerkt</w:delText>
        </w:r>
        <w:r w:rsidR="00BC6111" w:rsidRPr="00D74DA1" w:rsidDel="0075761B">
          <w:rPr>
            <w:rFonts w:ascii="Times New Roman" w:hAnsi="Times New Roman"/>
          </w:rPr>
          <w:delText>,</w:delText>
        </w:r>
      </w:del>
    </w:p>
    <w:p w14:paraId="2072DCC2" w14:textId="5D803765" w:rsidR="00BA01FF" w:rsidRPr="00D74DA1" w:rsidDel="0075761B" w:rsidRDefault="00BC6111">
      <w:pPr>
        <w:spacing w:after="0"/>
        <w:rPr>
          <w:del w:id="1144" w:author="Auteur"/>
          <w:rFonts w:ascii="Times New Roman" w:hAnsi="Times New Roman"/>
        </w:rPr>
      </w:pPr>
      <w:del w:id="1145" w:author="Auteur">
        <w:r w:rsidRPr="00D74DA1" w:rsidDel="0075761B">
          <w:rPr>
            <w:rFonts w:ascii="Times New Roman" w:hAnsi="Times New Roman"/>
          </w:rPr>
          <w:delText xml:space="preserve"> </w:delText>
        </w:r>
        <w:r w:rsidRPr="00D74DA1" w:rsidDel="00191617">
          <w:rPr>
            <w:rFonts w:ascii="Times New Roman" w:hAnsi="Times New Roman"/>
          </w:rPr>
          <w:delText>n</w:delText>
        </w:r>
      </w:del>
      <w:ins w:id="1146" w:author="Auteur">
        <w:del w:id="1147" w:author="Auteur">
          <w:r w:rsidR="0075761B" w:rsidDel="00191617">
            <w:rPr>
              <w:rFonts w:ascii="Times New Roman" w:hAnsi="Times New Roman"/>
            </w:rPr>
            <w:delText>N</w:delText>
          </w:r>
        </w:del>
      </w:ins>
      <w:del w:id="1148" w:author="Auteur">
        <w:r w:rsidRPr="00D74DA1" w:rsidDel="00191617">
          <w:rPr>
            <w:rFonts w:ascii="Times New Roman" w:hAnsi="Times New Roman"/>
          </w:rPr>
          <w:delText>eem dan</w:delText>
        </w:r>
      </w:del>
      <w:ins w:id="1149" w:author="Auteur">
        <w:r w:rsidR="00191617">
          <w:rPr>
            <w:rFonts w:ascii="Times New Roman" w:hAnsi="Times New Roman"/>
          </w:rPr>
          <w:t>Vertel het</w:t>
        </w:r>
      </w:ins>
      <w:r w:rsidRPr="00D74DA1">
        <w:rPr>
          <w:rFonts w:ascii="Times New Roman" w:hAnsi="Times New Roman"/>
        </w:rPr>
        <w:t xml:space="preserve"> </w:t>
      </w:r>
      <w:del w:id="1150" w:author="Auteur">
        <w:r w:rsidRPr="00D74DA1" w:rsidDel="00BC5439">
          <w:rPr>
            <w:rFonts w:ascii="Times New Roman" w:hAnsi="Times New Roman"/>
          </w:rPr>
          <w:delText xml:space="preserve">onmiddellijk </w:delText>
        </w:r>
      </w:del>
      <w:ins w:id="1151" w:author="Auteur">
        <w:r w:rsidR="00BC5439">
          <w:rPr>
            <w:rFonts w:ascii="Times New Roman" w:hAnsi="Times New Roman"/>
          </w:rPr>
          <w:t>direct</w:t>
        </w:r>
        <w:r w:rsidR="00BC5439" w:rsidRPr="00D74DA1">
          <w:rPr>
            <w:rFonts w:ascii="Times New Roman" w:hAnsi="Times New Roman"/>
          </w:rPr>
          <w:t xml:space="preserve"> </w:t>
        </w:r>
        <w:del w:id="1152" w:author="Auteur">
          <w:r w:rsidR="0075761B" w:rsidDel="00191617">
            <w:rPr>
              <w:rFonts w:ascii="Times New Roman" w:hAnsi="Times New Roman"/>
            </w:rPr>
            <w:delText>contact op met</w:delText>
          </w:r>
        </w:del>
        <w:r w:rsidR="00191617">
          <w:rPr>
            <w:rFonts w:ascii="Times New Roman" w:hAnsi="Times New Roman"/>
          </w:rPr>
          <w:t>aan</w:t>
        </w:r>
        <w:r w:rsidR="0075761B">
          <w:rPr>
            <w:rFonts w:ascii="Times New Roman" w:hAnsi="Times New Roman"/>
          </w:rPr>
          <w:t xml:space="preserve"> uw arts, apotheker of verpleegkundige </w:t>
        </w:r>
      </w:ins>
      <w:del w:id="1153" w:author="Auteur">
        <w:r w:rsidRPr="00D74DA1" w:rsidDel="0075761B">
          <w:rPr>
            <w:rFonts w:ascii="Times New Roman" w:hAnsi="Times New Roman"/>
          </w:rPr>
          <w:delText xml:space="preserve">maatregelen om uw bloedglucosespiegel te verhogen (zie het kader aan het eind van deze bijsluiter). </w:delText>
        </w:r>
      </w:del>
    </w:p>
    <w:p w14:paraId="718BB7A5" w14:textId="0E68502F" w:rsidR="00BA01FF" w:rsidRPr="00D74DA1" w:rsidRDefault="00BC6111" w:rsidP="0075761B">
      <w:pPr>
        <w:spacing w:after="0"/>
        <w:rPr>
          <w:rFonts w:ascii="Times New Roman" w:hAnsi="Times New Roman"/>
        </w:rPr>
      </w:pPr>
      <w:del w:id="1154" w:author="Auteur">
        <w:r w:rsidRPr="00D74DA1" w:rsidDel="0075761B">
          <w:rPr>
            <w:rFonts w:ascii="Times New Roman" w:hAnsi="Times New Roman"/>
          </w:rPr>
          <w:delText xml:space="preserve">Hypoglykemie kan zeer ernstig zijn en komt zeer vaak voor bij de behandeling met insuline (kan voorkomen bij meer dan 1 op de 10 mensen). </w:delText>
        </w:r>
      </w:del>
      <w:ins w:id="1155" w:author="Auteur">
        <w:r w:rsidR="0075761B">
          <w:rPr>
            <w:rFonts w:ascii="Times New Roman" w:hAnsi="Times New Roman"/>
          </w:rPr>
          <w:t xml:space="preserve">als u een van de volgende </w:t>
        </w:r>
        <w:del w:id="1156" w:author="Auteur">
          <w:r w:rsidR="0075761B" w:rsidDel="00191617">
            <w:rPr>
              <w:rFonts w:ascii="Times New Roman" w:hAnsi="Times New Roman"/>
            </w:rPr>
            <w:delText>ernstige</w:delText>
          </w:r>
          <w:r w:rsidR="00191617" w:rsidDel="00A30DA9">
            <w:rPr>
              <w:rFonts w:ascii="Times New Roman" w:hAnsi="Times New Roman"/>
            </w:rPr>
            <w:delText>erge</w:delText>
          </w:r>
        </w:del>
        <w:r w:rsidR="00A30DA9">
          <w:rPr>
            <w:rFonts w:ascii="Times New Roman" w:hAnsi="Times New Roman"/>
          </w:rPr>
          <w:t>ernstige</w:t>
        </w:r>
        <w:r w:rsidR="0075761B">
          <w:rPr>
            <w:rFonts w:ascii="Times New Roman" w:hAnsi="Times New Roman"/>
          </w:rPr>
          <w:t xml:space="preserve"> bijwerkingen opmerkt </w:t>
        </w:r>
        <w:r w:rsidR="0075761B" w:rsidRPr="0075761B">
          <w:rPr>
            <w:rFonts w:ascii="Times New Roman" w:hAnsi="Times New Roman"/>
          </w:rPr>
          <w:t>– u heeft mogelijk dringend medische behandeling nodig:</w:t>
        </w:r>
      </w:ins>
    </w:p>
    <w:p w14:paraId="5A6749C9" w14:textId="77777777" w:rsidR="0075761B" w:rsidRDefault="0075761B">
      <w:pPr>
        <w:spacing w:after="0"/>
        <w:rPr>
          <w:ins w:id="1157" w:author="Auteur"/>
          <w:rFonts w:ascii="Times New Roman" w:hAnsi="Times New Roman"/>
        </w:rPr>
      </w:pPr>
    </w:p>
    <w:p w14:paraId="1811257D" w14:textId="036CDD20" w:rsidR="00BA01FF" w:rsidRPr="00D74DA1" w:rsidRDefault="00BC6111" w:rsidP="009411B0">
      <w:pPr>
        <w:spacing w:after="0"/>
        <w:rPr>
          <w:rFonts w:ascii="Times New Roman" w:hAnsi="Times New Roman"/>
        </w:rPr>
      </w:pPr>
      <w:r w:rsidRPr="008E2823">
        <w:rPr>
          <w:rFonts w:ascii="Times New Roman" w:hAnsi="Times New Roman"/>
          <w:b/>
          <w:bCs/>
          <w:rPrChange w:id="1158" w:author="Auteur">
            <w:rPr>
              <w:rFonts w:ascii="Times New Roman" w:hAnsi="Times New Roman"/>
            </w:rPr>
          </w:rPrChange>
        </w:rPr>
        <w:t xml:space="preserve">Een lage </w:t>
      </w:r>
      <w:del w:id="1159" w:author="Auteur">
        <w:r w:rsidRPr="008E2823" w:rsidDel="00233F05">
          <w:rPr>
            <w:rFonts w:ascii="Times New Roman" w:hAnsi="Times New Roman"/>
            <w:b/>
            <w:bCs/>
            <w:rPrChange w:id="1160" w:author="Auteur">
              <w:rPr>
                <w:rFonts w:ascii="Times New Roman" w:hAnsi="Times New Roman"/>
              </w:rPr>
            </w:rPrChange>
          </w:rPr>
          <w:delText>bloedglucosespiegel</w:delText>
        </w:r>
      </w:del>
      <w:ins w:id="1161" w:author="Auteur">
        <w:del w:id="1162" w:author="Auteur">
          <w:r w:rsidR="0075761B" w:rsidRPr="008E2823" w:rsidDel="00233F05">
            <w:rPr>
              <w:rFonts w:ascii="Times New Roman" w:hAnsi="Times New Roman"/>
              <w:b/>
              <w:bCs/>
              <w:rPrChange w:id="1163" w:author="Auteur">
                <w:rPr>
                  <w:rFonts w:ascii="Times New Roman" w:hAnsi="Times New Roman"/>
                </w:rPr>
              </w:rPrChange>
            </w:rPr>
            <w:delText xml:space="preserve"> </w:delText>
          </w:r>
        </w:del>
        <w:r w:rsidR="00233F05" w:rsidRPr="008E2823">
          <w:rPr>
            <w:rFonts w:ascii="Times New Roman" w:hAnsi="Times New Roman"/>
            <w:b/>
            <w:bCs/>
            <w:rPrChange w:id="1164" w:author="Auteur">
              <w:rPr>
                <w:rFonts w:ascii="Times New Roman" w:hAnsi="Times New Roman"/>
              </w:rPr>
            </w:rPrChange>
          </w:rPr>
          <w:t>bloed</w:t>
        </w:r>
        <w:r w:rsidR="00233F05">
          <w:rPr>
            <w:rFonts w:ascii="Times New Roman" w:hAnsi="Times New Roman"/>
            <w:b/>
            <w:bCs/>
          </w:rPr>
          <w:t>suiker</w:t>
        </w:r>
        <w:r w:rsidR="00233F05" w:rsidRPr="008E2823">
          <w:rPr>
            <w:rFonts w:ascii="Times New Roman" w:hAnsi="Times New Roman"/>
            <w:b/>
            <w:bCs/>
            <w:rPrChange w:id="1165" w:author="Auteur">
              <w:rPr>
                <w:rFonts w:ascii="Times New Roman" w:hAnsi="Times New Roman"/>
              </w:rPr>
            </w:rPrChange>
          </w:rPr>
          <w:t xml:space="preserve">spiegel </w:t>
        </w:r>
        <w:r w:rsidR="0075761B" w:rsidRPr="008E2823">
          <w:rPr>
            <w:rFonts w:ascii="Times New Roman" w:hAnsi="Times New Roman"/>
            <w:b/>
            <w:bCs/>
            <w:rPrChange w:id="1166" w:author="Auteur">
              <w:rPr>
                <w:rFonts w:ascii="Times New Roman" w:hAnsi="Times New Roman"/>
              </w:rPr>
            </w:rPrChange>
          </w:rPr>
          <w:t>(hypoglykemie)</w:t>
        </w:r>
        <w:r w:rsidR="0075761B">
          <w:rPr>
            <w:rFonts w:ascii="Times New Roman" w:hAnsi="Times New Roman"/>
          </w:rPr>
          <w:t xml:space="preserve"> – zeer vaak: kan</w:t>
        </w:r>
        <w:del w:id="1167" w:author="Auteur">
          <w:r w:rsidR="00233F05" w:rsidDel="00A10F99">
            <w:rPr>
              <w:rFonts w:ascii="Times New Roman" w:hAnsi="Times New Roman"/>
            </w:rPr>
            <w:delText>komen</w:delText>
          </w:r>
        </w:del>
        <w:r w:rsidR="00233F05">
          <w:rPr>
            <w:rFonts w:ascii="Times New Roman" w:hAnsi="Times New Roman"/>
          </w:rPr>
          <w:t xml:space="preserve"> </w:t>
        </w:r>
        <w:del w:id="1168" w:author="Auteur">
          <w:r w:rsidR="0075761B" w:rsidDel="00807FA5">
            <w:rPr>
              <w:rFonts w:ascii="Times New Roman" w:hAnsi="Times New Roman"/>
            </w:rPr>
            <w:delText xml:space="preserve"> </w:delText>
          </w:r>
        </w:del>
        <w:r w:rsidR="0075761B">
          <w:rPr>
            <w:rFonts w:ascii="Times New Roman" w:hAnsi="Times New Roman"/>
          </w:rPr>
          <w:t>voo</w:t>
        </w:r>
        <w:r w:rsidR="00233F05">
          <w:rPr>
            <w:rFonts w:ascii="Times New Roman" w:hAnsi="Times New Roman"/>
          </w:rPr>
          <w:t>r</w:t>
        </w:r>
        <w:del w:id="1169" w:author="Auteur">
          <w:r w:rsidR="0075761B" w:rsidDel="00A10F99">
            <w:rPr>
              <w:rFonts w:ascii="Times New Roman" w:hAnsi="Times New Roman"/>
            </w:rPr>
            <w:delText>r</w:delText>
          </w:r>
        </w:del>
        <w:r w:rsidR="0075761B">
          <w:rPr>
            <w:rFonts w:ascii="Times New Roman" w:hAnsi="Times New Roman"/>
          </w:rPr>
          <w:t>komen bij meer dan 1 op de 10</w:t>
        </w:r>
        <w:r w:rsidR="00233F05">
          <w:rPr>
            <w:rFonts w:ascii="Times New Roman" w:hAnsi="Times New Roman"/>
          </w:rPr>
          <w:t xml:space="preserve"> </w:t>
        </w:r>
        <w:del w:id="1170" w:author="Auteur">
          <w:r w:rsidR="00233F05" w:rsidDel="005956F4">
            <w:rPr>
              <w:rFonts w:ascii="Times New Roman" w:hAnsi="Times New Roman"/>
            </w:rPr>
            <w:delText>gebruikers</w:delText>
          </w:r>
        </w:del>
        <w:r w:rsidR="005956F4">
          <w:rPr>
            <w:rFonts w:ascii="Times New Roman" w:hAnsi="Times New Roman"/>
          </w:rPr>
          <w:t>mensen</w:t>
        </w:r>
        <w:del w:id="1171" w:author="Auteur">
          <w:r w:rsidR="0075761B" w:rsidDel="00233F05">
            <w:rPr>
              <w:rFonts w:ascii="Times New Roman" w:hAnsi="Times New Roman"/>
            </w:rPr>
            <w:delText xml:space="preserve"> mensen</w:delText>
          </w:r>
        </w:del>
      </w:ins>
      <w:del w:id="1172" w:author="Auteur">
        <w:r w:rsidRPr="00D74DA1" w:rsidDel="0075761B">
          <w:rPr>
            <w:rFonts w:ascii="Times New Roman" w:hAnsi="Times New Roman"/>
          </w:rPr>
          <w:delText xml:space="preserve"> betekent dat er niet genoeg suiker in uw bloed zit.</w:delText>
        </w:r>
      </w:del>
      <w:r w:rsidRPr="00D74DA1">
        <w:rPr>
          <w:rFonts w:ascii="Times New Roman" w:hAnsi="Times New Roman"/>
        </w:rPr>
        <w:t xml:space="preserve"> </w:t>
      </w:r>
    </w:p>
    <w:p w14:paraId="64D7D94A" w14:textId="79C798E9" w:rsidR="00BA01FF" w:rsidRPr="008E2823" w:rsidRDefault="00BC6111">
      <w:pPr>
        <w:pStyle w:val="Paragraphedeliste"/>
        <w:numPr>
          <w:ilvl w:val="0"/>
          <w:numId w:val="256"/>
        </w:numPr>
        <w:spacing w:after="0"/>
        <w:ind w:left="567" w:hanging="567"/>
        <w:rPr>
          <w:rFonts w:ascii="Times New Roman" w:hAnsi="Times New Roman"/>
          <w:rPrChange w:id="1173" w:author="Auteur">
            <w:rPr/>
          </w:rPrChange>
        </w:rPr>
        <w:pPrChange w:id="1174" w:author="Auteur">
          <w:pPr>
            <w:spacing w:after="0"/>
          </w:pPr>
        </w:pPrChange>
      </w:pPr>
      <w:r w:rsidRPr="008E2823">
        <w:rPr>
          <w:rFonts w:ascii="Times New Roman" w:hAnsi="Times New Roman"/>
          <w:rPrChange w:id="1175" w:author="Auteur">
            <w:rPr/>
          </w:rPrChange>
        </w:rPr>
        <w:t xml:space="preserve">Wanneer uw </w:t>
      </w:r>
      <w:del w:id="1176" w:author="Auteur">
        <w:r w:rsidRPr="008E2823" w:rsidDel="00233F05">
          <w:rPr>
            <w:rFonts w:ascii="Times New Roman" w:hAnsi="Times New Roman"/>
            <w:rPrChange w:id="1177" w:author="Auteur">
              <w:rPr/>
            </w:rPrChange>
          </w:rPr>
          <w:delText xml:space="preserve">bloedglucosespiegel </w:delText>
        </w:r>
      </w:del>
      <w:ins w:id="1178" w:author="Auteur">
        <w:r w:rsidR="00233F05" w:rsidRPr="008E2823">
          <w:rPr>
            <w:rFonts w:ascii="Times New Roman" w:hAnsi="Times New Roman"/>
            <w:rPrChange w:id="1179" w:author="Auteur">
              <w:rPr/>
            </w:rPrChange>
          </w:rPr>
          <w:t>bloed</w:t>
        </w:r>
        <w:r w:rsidR="00233F05">
          <w:rPr>
            <w:rFonts w:ascii="Times New Roman" w:hAnsi="Times New Roman"/>
          </w:rPr>
          <w:t>suiker</w:t>
        </w:r>
        <w:r w:rsidR="00233F05" w:rsidRPr="008E2823">
          <w:rPr>
            <w:rFonts w:ascii="Times New Roman" w:hAnsi="Times New Roman"/>
            <w:rPrChange w:id="1180" w:author="Auteur">
              <w:rPr/>
            </w:rPrChange>
          </w:rPr>
          <w:t xml:space="preserve">spiegel </w:t>
        </w:r>
      </w:ins>
      <w:r w:rsidRPr="008E2823">
        <w:rPr>
          <w:rFonts w:ascii="Times New Roman" w:hAnsi="Times New Roman"/>
          <w:rPrChange w:id="1181" w:author="Auteur">
            <w:rPr/>
          </w:rPrChange>
        </w:rPr>
        <w:t xml:space="preserve">te </w:t>
      </w:r>
      <w:del w:id="1182" w:author="Auteur">
        <w:r w:rsidRPr="008E2823" w:rsidDel="00AA72DF">
          <w:rPr>
            <w:rFonts w:ascii="Times New Roman" w:hAnsi="Times New Roman"/>
            <w:rPrChange w:id="1183" w:author="Auteur">
              <w:rPr/>
            </w:rPrChange>
          </w:rPr>
          <w:delText>laag wordt</w:delText>
        </w:r>
      </w:del>
      <w:ins w:id="1184" w:author="Auteur">
        <w:r w:rsidR="00AA72DF">
          <w:rPr>
            <w:rFonts w:ascii="Times New Roman" w:hAnsi="Times New Roman"/>
          </w:rPr>
          <w:t>veel daalt</w:t>
        </w:r>
      </w:ins>
      <w:r w:rsidRPr="008E2823">
        <w:rPr>
          <w:rFonts w:ascii="Times New Roman" w:hAnsi="Times New Roman"/>
          <w:rPrChange w:id="1185" w:author="Auteur">
            <w:rPr/>
          </w:rPrChange>
        </w:rPr>
        <w:t>, kunt u flauwvallen</w:t>
      </w:r>
      <w:del w:id="1186" w:author="Auteur">
        <w:r w:rsidRPr="008E2823" w:rsidDel="00AA72DF">
          <w:rPr>
            <w:rFonts w:ascii="Times New Roman" w:hAnsi="Times New Roman"/>
            <w:rPrChange w:id="1187" w:author="Auteur">
              <w:rPr/>
            </w:rPrChange>
          </w:rPr>
          <w:delText xml:space="preserve"> (bewusteloos raken)</w:delText>
        </w:r>
      </w:del>
      <w:r w:rsidRPr="008E2823">
        <w:rPr>
          <w:rFonts w:ascii="Times New Roman" w:hAnsi="Times New Roman"/>
          <w:rPrChange w:id="1188" w:author="Auteur">
            <w:rPr/>
          </w:rPrChange>
        </w:rPr>
        <w:t xml:space="preserve">. </w:t>
      </w:r>
    </w:p>
    <w:p w14:paraId="47B7E484" w14:textId="50F46B34" w:rsidR="00BA01FF" w:rsidRPr="008E2823" w:rsidRDefault="00BC6111">
      <w:pPr>
        <w:pStyle w:val="Paragraphedeliste"/>
        <w:numPr>
          <w:ilvl w:val="0"/>
          <w:numId w:val="256"/>
        </w:numPr>
        <w:spacing w:after="0"/>
        <w:ind w:left="567" w:hanging="567"/>
        <w:rPr>
          <w:rFonts w:ascii="Times New Roman" w:hAnsi="Times New Roman"/>
          <w:rPrChange w:id="1189" w:author="Auteur">
            <w:rPr/>
          </w:rPrChange>
        </w:rPr>
        <w:pPrChange w:id="1190" w:author="Auteur">
          <w:pPr>
            <w:spacing w:after="0"/>
          </w:pPr>
        </w:pPrChange>
      </w:pPr>
      <w:r w:rsidRPr="008E2823">
        <w:rPr>
          <w:rFonts w:ascii="Times New Roman" w:hAnsi="Times New Roman"/>
          <w:rPrChange w:id="1191" w:author="Auteur">
            <w:rPr/>
          </w:rPrChange>
        </w:rPr>
        <w:t xml:space="preserve">Een ernstig lage </w:t>
      </w:r>
      <w:del w:id="1192" w:author="Auteur">
        <w:r w:rsidRPr="008E2823" w:rsidDel="00233F05">
          <w:rPr>
            <w:rFonts w:ascii="Times New Roman" w:hAnsi="Times New Roman"/>
            <w:rPrChange w:id="1193" w:author="Auteur">
              <w:rPr/>
            </w:rPrChange>
          </w:rPr>
          <w:delText xml:space="preserve">bloedglucosespiegel </w:delText>
        </w:r>
      </w:del>
      <w:ins w:id="1194" w:author="Auteur">
        <w:r w:rsidR="00233F05" w:rsidRPr="008E2823">
          <w:rPr>
            <w:rFonts w:ascii="Times New Roman" w:hAnsi="Times New Roman"/>
            <w:rPrChange w:id="1195" w:author="Auteur">
              <w:rPr/>
            </w:rPrChange>
          </w:rPr>
          <w:t>bloed</w:t>
        </w:r>
        <w:r w:rsidR="00233F05">
          <w:rPr>
            <w:rFonts w:ascii="Times New Roman" w:hAnsi="Times New Roman"/>
          </w:rPr>
          <w:t>suiker</w:t>
        </w:r>
        <w:r w:rsidR="00233F05" w:rsidRPr="008E2823">
          <w:rPr>
            <w:rFonts w:ascii="Times New Roman" w:hAnsi="Times New Roman"/>
            <w:rPrChange w:id="1196" w:author="Auteur">
              <w:rPr/>
            </w:rPrChange>
          </w:rPr>
          <w:t xml:space="preserve">spiegel </w:t>
        </w:r>
      </w:ins>
      <w:r w:rsidRPr="008E2823">
        <w:rPr>
          <w:rFonts w:ascii="Times New Roman" w:hAnsi="Times New Roman"/>
          <w:rPrChange w:id="1197" w:author="Auteur">
            <w:rPr/>
          </w:rPrChange>
        </w:rPr>
        <w:t xml:space="preserve">kan hersenbeschadiging veroorzaken en kan levensbedreigend zijn. </w:t>
      </w:r>
    </w:p>
    <w:p w14:paraId="74C686B9" w14:textId="62AD4CED" w:rsidR="00BA01FF" w:rsidRPr="008E2823" w:rsidRDefault="00233F05" w:rsidP="009411B0">
      <w:pPr>
        <w:spacing w:after="0"/>
        <w:rPr>
          <w:rFonts w:ascii="Times New Roman" w:hAnsi="Times New Roman"/>
          <w:rPrChange w:id="1198" w:author="Auteur">
            <w:rPr/>
          </w:rPrChange>
        </w:rPr>
      </w:pPr>
      <w:ins w:id="1199" w:author="Auteur">
        <w:r>
          <w:rPr>
            <w:rFonts w:ascii="Times New Roman" w:hAnsi="Times New Roman"/>
          </w:rPr>
          <w:t>Heeft u klachten van te weinig suiker in uw bloed? Probeer dan meteen de hoeveelheid suiker in uw bloed te verhogen</w:t>
        </w:r>
        <w:del w:id="1200" w:author="Auteur">
          <w:r w:rsidR="00AA72DF" w:rsidRPr="00AA72DF" w:rsidDel="00233F05">
            <w:rPr>
              <w:rFonts w:ascii="Times New Roman" w:hAnsi="Times New Roman"/>
            </w:rPr>
            <w:delText xml:space="preserve">Als u symptomen van een lage </w:delText>
          </w:r>
          <w:r w:rsidR="00AA72DF" w:rsidRPr="007A3DB8" w:rsidDel="00233F05">
            <w:rPr>
              <w:rFonts w:ascii="Times New Roman" w:hAnsi="Times New Roman"/>
            </w:rPr>
            <w:delText>bloedglucosespiegel heeft, probeer dan onmiddellijk uw bloedglucosespiegel te verhogen</w:delText>
          </w:r>
        </w:del>
        <w:r w:rsidR="00AA72DF" w:rsidRPr="007A3DB8">
          <w:rPr>
            <w:rFonts w:ascii="Times New Roman" w:hAnsi="Times New Roman"/>
          </w:rPr>
          <w:t xml:space="preserve">. </w:t>
        </w:r>
      </w:ins>
      <w:r w:rsidR="00BC6111" w:rsidRPr="008E2823">
        <w:rPr>
          <w:rFonts w:ascii="Times New Roman" w:hAnsi="Times New Roman"/>
          <w:rPrChange w:id="1201" w:author="Auteur">
            <w:rPr/>
          </w:rPrChange>
        </w:rPr>
        <w:t xml:space="preserve">Zie </w:t>
      </w:r>
      <w:ins w:id="1202" w:author="Auteur">
        <w:r w:rsidR="00AA72DF" w:rsidRPr="007A3DB8">
          <w:rPr>
            <w:rFonts w:ascii="Times New Roman" w:hAnsi="Times New Roman"/>
          </w:rPr>
          <w:t xml:space="preserve">het advies bij </w:t>
        </w:r>
      </w:ins>
      <w:del w:id="1203" w:author="Auteur">
        <w:r w:rsidR="00BC6111" w:rsidRPr="008E2823" w:rsidDel="00AA72DF">
          <w:rPr>
            <w:rFonts w:ascii="Times New Roman" w:hAnsi="Times New Roman"/>
            <w:rPrChange w:id="1204" w:author="Auteur">
              <w:rPr/>
            </w:rPrChange>
          </w:rPr>
          <w:delText>voor meer informatie het kader</w:delText>
        </w:r>
      </w:del>
      <w:ins w:id="1205" w:author="Auteur">
        <w:r w:rsidR="00AA72DF" w:rsidRPr="001202C3">
          <w:rPr>
            <w:rFonts w:ascii="Times New Roman" w:hAnsi="Times New Roman"/>
          </w:rPr>
          <w:t>‘lage bloed</w:t>
        </w:r>
        <w:del w:id="1206" w:author="Auteur">
          <w:r w:rsidR="007A3DB8" w:rsidRPr="008E2823" w:rsidDel="00233F05">
            <w:rPr>
              <w:rFonts w:ascii="Times New Roman" w:hAnsi="Times New Roman"/>
              <w:rPrChange w:id="1207" w:author="Auteur">
                <w:rPr>
                  <w:rFonts w:ascii="Times New Roman" w:hAnsi="Times New Roman"/>
                  <w:highlight w:val="yellow"/>
                </w:rPr>
              </w:rPrChange>
            </w:rPr>
            <w:delText>glucose</w:delText>
          </w:r>
        </w:del>
        <w:r w:rsidR="00AA72DF" w:rsidRPr="001202C3">
          <w:rPr>
            <w:rFonts w:ascii="Times New Roman" w:hAnsi="Times New Roman"/>
          </w:rPr>
          <w:t>suikerspiegel</w:t>
        </w:r>
        <w:del w:id="1208" w:author="Auteur">
          <w:r w:rsidR="007A3DB8" w:rsidRPr="008E2823" w:rsidDel="001202C3">
            <w:rPr>
              <w:rFonts w:ascii="Times New Roman" w:hAnsi="Times New Roman"/>
              <w:rPrChange w:id="1209" w:author="Auteur">
                <w:rPr>
                  <w:rFonts w:ascii="Times New Roman" w:hAnsi="Times New Roman"/>
                  <w:highlight w:val="yellow"/>
                </w:rPr>
              </w:rPrChange>
            </w:rPr>
            <w:delText>s</w:delText>
          </w:r>
        </w:del>
        <w:r w:rsidR="007A3DB8" w:rsidRPr="008E2823">
          <w:rPr>
            <w:rFonts w:ascii="Times New Roman" w:hAnsi="Times New Roman"/>
            <w:rPrChange w:id="1210" w:author="Auteur">
              <w:rPr>
                <w:rFonts w:ascii="Times New Roman" w:hAnsi="Times New Roman"/>
                <w:highlight w:val="yellow"/>
              </w:rPr>
            </w:rPrChange>
          </w:rPr>
          <w:t xml:space="preserve"> (hypoglykemie)</w:t>
        </w:r>
        <w:r w:rsidR="00AA72DF" w:rsidRPr="001202C3">
          <w:rPr>
            <w:rFonts w:ascii="Times New Roman" w:hAnsi="Times New Roman"/>
          </w:rPr>
          <w:t>’</w:t>
        </w:r>
      </w:ins>
      <w:r w:rsidR="00BC6111" w:rsidRPr="008E2823">
        <w:rPr>
          <w:rFonts w:ascii="Times New Roman" w:hAnsi="Times New Roman"/>
          <w:rPrChange w:id="1211" w:author="Auteur">
            <w:rPr/>
          </w:rPrChange>
        </w:rPr>
        <w:t xml:space="preserve"> aan het eind van deze bijsluiter.</w:t>
      </w:r>
    </w:p>
    <w:p w14:paraId="7F2B6130" w14:textId="77777777" w:rsidR="00BA01FF" w:rsidRPr="00D74DA1" w:rsidRDefault="00BA01FF" w:rsidP="009411B0">
      <w:pPr>
        <w:spacing w:after="0"/>
        <w:rPr>
          <w:rFonts w:ascii="Times New Roman" w:hAnsi="Times New Roman"/>
        </w:rPr>
      </w:pPr>
    </w:p>
    <w:p w14:paraId="2FA30628" w14:textId="3C3B9B19" w:rsidR="00AA72DF" w:rsidRDefault="00AA72DF">
      <w:pPr>
        <w:spacing w:after="0"/>
        <w:rPr>
          <w:ins w:id="1212" w:author="Auteur"/>
          <w:rFonts w:ascii="Times New Roman" w:hAnsi="Times New Roman"/>
        </w:rPr>
        <w:pPrChange w:id="1213" w:author="Auteur">
          <w:pPr>
            <w:spacing w:after="0"/>
            <w:ind w:left="567"/>
          </w:pPr>
        </w:pPrChange>
      </w:pPr>
      <w:ins w:id="1214" w:author="Auteur">
        <w:r>
          <w:rPr>
            <w:rFonts w:ascii="Times New Roman" w:hAnsi="Times New Roman"/>
            <w:b/>
          </w:rPr>
          <w:t xml:space="preserve">De </w:t>
        </w:r>
        <w:del w:id="1215" w:author="Auteur">
          <w:r w:rsidDel="00233F05">
            <w:rPr>
              <w:rFonts w:ascii="Times New Roman" w:hAnsi="Times New Roman"/>
              <w:b/>
            </w:rPr>
            <w:delText>symptomen</w:delText>
          </w:r>
        </w:del>
        <w:r w:rsidR="00233F05">
          <w:rPr>
            <w:rFonts w:ascii="Times New Roman" w:hAnsi="Times New Roman"/>
            <w:b/>
          </w:rPr>
          <w:t>klachten</w:t>
        </w:r>
        <w:r>
          <w:rPr>
            <w:rFonts w:ascii="Times New Roman" w:hAnsi="Times New Roman"/>
            <w:b/>
          </w:rPr>
          <w:t xml:space="preserve"> van </w:t>
        </w:r>
      </w:ins>
      <w:del w:id="1216" w:author="Auteur">
        <w:r w:rsidR="00BC6111" w:rsidRPr="00D74DA1" w:rsidDel="00233F05">
          <w:rPr>
            <w:rFonts w:ascii="Times New Roman" w:hAnsi="Times New Roman"/>
            <w:b/>
          </w:rPr>
          <w:delText>E</w:delText>
        </w:r>
      </w:del>
      <w:ins w:id="1217" w:author="Auteur">
        <w:del w:id="1218" w:author="Auteur">
          <w:r w:rsidDel="00233F05">
            <w:rPr>
              <w:rFonts w:ascii="Times New Roman" w:hAnsi="Times New Roman"/>
              <w:b/>
            </w:rPr>
            <w:delText>e</w:delText>
          </w:r>
        </w:del>
      </w:ins>
      <w:del w:id="1219" w:author="Auteur">
        <w:r w:rsidR="00BC6111" w:rsidRPr="00D74DA1" w:rsidDel="00233F05">
          <w:rPr>
            <w:rFonts w:ascii="Times New Roman" w:hAnsi="Times New Roman"/>
            <w:b/>
          </w:rPr>
          <w:delText>rnstige</w:delText>
        </w:r>
      </w:del>
      <w:ins w:id="1220" w:author="Auteur">
        <w:del w:id="1221" w:author="Auteur">
          <w:r w:rsidR="00233F05" w:rsidDel="00A30DA9">
            <w:rPr>
              <w:rFonts w:ascii="Times New Roman" w:hAnsi="Times New Roman"/>
              <w:b/>
            </w:rPr>
            <w:delText>erge</w:delText>
          </w:r>
        </w:del>
        <w:r w:rsidR="00A30DA9">
          <w:rPr>
            <w:rFonts w:ascii="Times New Roman" w:hAnsi="Times New Roman"/>
            <w:b/>
          </w:rPr>
          <w:t>ernstige</w:t>
        </w:r>
      </w:ins>
      <w:r w:rsidR="00BC6111" w:rsidRPr="00D74DA1">
        <w:rPr>
          <w:rFonts w:ascii="Times New Roman" w:hAnsi="Times New Roman"/>
        </w:rPr>
        <w:t xml:space="preserve"> </w:t>
      </w:r>
      <w:r w:rsidR="00BC6111" w:rsidRPr="00D74DA1">
        <w:rPr>
          <w:rFonts w:ascii="Times New Roman" w:hAnsi="Times New Roman"/>
          <w:b/>
        </w:rPr>
        <w:t xml:space="preserve">allergische reacties </w:t>
      </w:r>
      <w:r w:rsidR="00BC6111" w:rsidRPr="00D74DA1">
        <w:rPr>
          <w:rFonts w:ascii="Times New Roman" w:hAnsi="Times New Roman"/>
        </w:rPr>
        <w:t xml:space="preserve">(zelden, </w:t>
      </w:r>
      <w:ins w:id="1222" w:author="Auteur">
        <w:del w:id="1223" w:author="Auteur">
          <w:r w:rsidR="00233F05" w:rsidRPr="00233F05" w:rsidDel="00973327">
            <w:rPr>
              <w:rFonts w:ascii="Times New Roman" w:hAnsi="Times New Roman"/>
            </w:rPr>
            <w:delText xml:space="preserve">komen </w:delText>
          </w:r>
        </w:del>
        <w:r w:rsidR="00973327">
          <w:rPr>
            <w:rFonts w:ascii="Times New Roman" w:hAnsi="Times New Roman"/>
          </w:rPr>
          <w:t>kunnen voorkomen</w:t>
        </w:r>
        <w:del w:id="1224" w:author="Auteur">
          <w:r w:rsidR="00233F05" w:rsidRPr="00233F05" w:rsidDel="00973327">
            <w:rPr>
              <w:rFonts w:ascii="Times New Roman" w:hAnsi="Times New Roman"/>
            </w:rPr>
            <w:delText>voor</w:delText>
          </w:r>
        </w:del>
        <w:r w:rsidR="00233F05" w:rsidRPr="00233F05">
          <w:rPr>
            <w:rFonts w:ascii="Times New Roman" w:hAnsi="Times New Roman"/>
          </w:rPr>
          <w:t xml:space="preserve"> bij minder dan 1 op de 1.000 </w:t>
        </w:r>
        <w:del w:id="1225" w:author="Auteur">
          <w:r w:rsidR="00233F05" w:rsidRPr="00233F05" w:rsidDel="005956F4">
            <w:rPr>
              <w:rFonts w:ascii="Times New Roman" w:hAnsi="Times New Roman"/>
            </w:rPr>
            <w:delText>gebruikers</w:delText>
          </w:r>
        </w:del>
        <w:r w:rsidR="005956F4">
          <w:rPr>
            <w:rFonts w:ascii="Times New Roman" w:hAnsi="Times New Roman"/>
          </w:rPr>
          <w:t>mensen</w:t>
        </w:r>
      </w:ins>
      <w:del w:id="1226" w:author="Auteur">
        <w:r w:rsidR="00BC6111" w:rsidRPr="00D74DA1" w:rsidDel="00233F05">
          <w:rPr>
            <w:rFonts w:ascii="Times New Roman" w:hAnsi="Times New Roman"/>
          </w:rPr>
          <w:delText>kunnen voorkomen bij 1 op de 1.000 mensen</w:delText>
        </w:r>
      </w:del>
      <w:r w:rsidR="00BC6111" w:rsidRPr="00D74DA1">
        <w:rPr>
          <w:rFonts w:ascii="Times New Roman" w:hAnsi="Times New Roman"/>
        </w:rPr>
        <w:t>)</w:t>
      </w:r>
      <w:ins w:id="1227" w:author="Auteur">
        <w:r>
          <w:rPr>
            <w:rFonts w:ascii="Times New Roman" w:hAnsi="Times New Roman"/>
          </w:rPr>
          <w:t xml:space="preserve"> kunnen zijn:</w:t>
        </w:r>
      </w:ins>
    </w:p>
    <w:p w14:paraId="1398D2AF" w14:textId="52125E24" w:rsidR="00AA72DF" w:rsidRDefault="00AA72DF">
      <w:pPr>
        <w:pStyle w:val="Paragraphedeliste"/>
        <w:numPr>
          <w:ilvl w:val="0"/>
          <w:numId w:val="257"/>
        </w:numPr>
        <w:spacing w:after="0"/>
        <w:ind w:left="567" w:hanging="567"/>
        <w:rPr>
          <w:ins w:id="1228" w:author="Auteur"/>
          <w:rFonts w:ascii="Times New Roman" w:hAnsi="Times New Roman"/>
        </w:rPr>
        <w:pPrChange w:id="1229" w:author="Auteur">
          <w:pPr>
            <w:pStyle w:val="Paragraphedeliste"/>
            <w:numPr>
              <w:numId w:val="257"/>
            </w:numPr>
            <w:spacing w:after="0"/>
            <w:ind w:left="1287" w:hanging="360"/>
          </w:pPr>
        </w:pPrChange>
      </w:pPr>
      <w:ins w:id="1230" w:author="Auteur">
        <w:r>
          <w:rPr>
            <w:rFonts w:ascii="Times New Roman" w:hAnsi="Times New Roman"/>
          </w:rPr>
          <w:t>k</w:t>
        </w:r>
        <w:r w:rsidRPr="0051250A">
          <w:rPr>
            <w:rFonts w:ascii="Times New Roman" w:hAnsi="Times New Roman"/>
          </w:rPr>
          <w:t>ortademigheid</w:t>
        </w:r>
      </w:ins>
    </w:p>
    <w:p w14:paraId="5AD71BBA" w14:textId="77777777" w:rsidR="00AA72DF" w:rsidRDefault="00AA72DF">
      <w:pPr>
        <w:pStyle w:val="Paragraphedeliste"/>
        <w:numPr>
          <w:ilvl w:val="0"/>
          <w:numId w:val="257"/>
        </w:numPr>
        <w:spacing w:after="0"/>
        <w:ind w:left="567" w:hanging="567"/>
        <w:rPr>
          <w:ins w:id="1231" w:author="Auteur"/>
          <w:rFonts w:ascii="Times New Roman" w:hAnsi="Times New Roman"/>
        </w:rPr>
        <w:pPrChange w:id="1232" w:author="Auteur">
          <w:pPr>
            <w:pStyle w:val="Paragraphedeliste"/>
            <w:numPr>
              <w:numId w:val="257"/>
            </w:numPr>
            <w:spacing w:after="0"/>
            <w:ind w:left="1287" w:hanging="360"/>
          </w:pPr>
        </w:pPrChange>
      </w:pPr>
      <w:ins w:id="1233" w:author="Auteur">
        <w:r w:rsidRPr="005374F9">
          <w:rPr>
            <w:rFonts w:ascii="Times New Roman" w:hAnsi="Times New Roman"/>
          </w:rPr>
          <w:t>zwelling van de huid of mond</w:t>
        </w:r>
      </w:ins>
    </w:p>
    <w:p w14:paraId="14E90E1D" w14:textId="1ED2AF39" w:rsidR="00AA72DF" w:rsidRDefault="00BC6111">
      <w:pPr>
        <w:pStyle w:val="Paragraphedeliste"/>
        <w:numPr>
          <w:ilvl w:val="0"/>
          <w:numId w:val="257"/>
        </w:numPr>
        <w:spacing w:after="0"/>
        <w:ind w:left="567" w:hanging="567"/>
        <w:rPr>
          <w:ins w:id="1234" w:author="Auteur"/>
          <w:rFonts w:ascii="Times New Roman" w:hAnsi="Times New Roman"/>
        </w:rPr>
        <w:pPrChange w:id="1235" w:author="Auteur">
          <w:pPr>
            <w:pStyle w:val="Paragraphedeliste"/>
            <w:numPr>
              <w:numId w:val="257"/>
            </w:numPr>
            <w:spacing w:after="0"/>
            <w:ind w:left="1287" w:hanging="360"/>
          </w:pPr>
        </w:pPrChange>
      </w:pPr>
      <w:del w:id="1236" w:author="Auteur">
        <w:r w:rsidRPr="008E2823" w:rsidDel="00AA72DF">
          <w:rPr>
            <w:rFonts w:ascii="Times New Roman" w:hAnsi="Times New Roman"/>
            <w:rPrChange w:id="1237" w:author="Auteur">
              <w:rPr/>
            </w:rPrChange>
          </w:rPr>
          <w:delText xml:space="preserve">. De symptomen kunnen zijn: </w:delText>
        </w:r>
      </w:del>
      <w:r w:rsidRPr="008E2823">
        <w:rPr>
          <w:rFonts w:ascii="Times New Roman" w:hAnsi="Times New Roman"/>
          <w:rPrChange w:id="1238" w:author="Auteur">
            <w:rPr/>
          </w:rPrChange>
        </w:rPr>
        <w:t>uitslag en jeuk over het gehele lichaam</w:t>
      </w:r>
    </w:p>
    <w:p w14:paraId="3E3C638D" w14:textId="3D998611" w:rsidR="00BA01FF" w:rsidRPr="008E2823" w:rsidRDefault="00BC6111">
      <w:pPr>
        <w:pStyle w:val="Paragraphedeliste"/>
        <w:numPr>
          <w:ilvl w:val="0"/>
          <w:numId w:val="257"/>
        </w:numPr>
        <w:spacing w:after="0"/>
        <w:ind w:left="567" w:hanging="567"/>
        <w:rPr>
          <w:rFonts w:ascii="Times New Roman" w:hAnsi="Times New Roman"/>
          <w:rPrChange w:id="1239" w:author="Auteur">
            <w:rPr/>
          </w:rPrChange>
        </w:rPr>
        <w:pPrChange w:id="1240" w:author="Auteur">
          <w:pPr>
            <w:spacing w:after="0"/>
          </w:pPr>
        </w:pPrChange>
      </w:pPr>
      <w:del w:id="1241" w:author="Auteur">
        <w:r w:rsidRPr="008E2823" w:rsidDel="00AA72DF">
          <w:rPr>
            <w:rFonts w:ascii="Times New Roman" w:hAnsi="Times New Roman"/>
            <w:rPrChange w:id="1242" w:author="Auteur">
              <w:rPr/>
            </w:rPrChange>
          </w:rPr>
          <w:delText>, zwelling van de huid of mond, kortademigheid</w:delText>
        </w:r>
        <w:r w:rsidRPr="008E2823" w:rsidDel="00DB097A">
          <w:rPr>
            <w:rFonts w:ascii="Times New Roman" w:hAnsi="Times New Roman"/>
            <w:rPrChange w:id="1243" w:author="Auteur">
              <w:rPr/>
            </w:rPrChange>
          </w:rPr>
          <w:delText xml:space="preserve">, </w:delText>
        </w:r>
      </w:del>
      <w:r w:rsidRPr="008E2823">
        <w:rPr>
          <w:rFonts w:ascii="Times New Roman" w:hAnsi="Times New Roman"/>
          <w:rPrChange w:id="1244" w:author="Auteur">
            <w:rPr/>
          </w:rPrChange>
        </w:rPr>
        <w:t>flauwvallen</w:t>
      </w:r>
      <w:del w:id="1245" w:author="Auteur">
        <w:r w:rsidRPr="008E2823" w:rsidDel="00DB097A">
          <w:rPr>
            <w:rFonts w:ascii="Times New Roman" w:hAnsi="Times New Roman"/>
            <w:rPrChange w:id="1246" w:author="Auteur">
              <w:rPr/>
            </w:rPrChange>
          </w:rPr>
          <w:delText xml:space="preserve"> (door een daling van de bloeddruk)</w:delText>
        </w:r>
      </w:del>
      <w:r w:rsidRPr="008E2823">
        <w:rPr>
          <w:rFonts w:ascii="Times New Roman" w:hAnsi="Times New Roman"/>
          <w:rPrChange w:id="1247" w:author="Auteur">
            <w:rPr/>
          </w:rPrChange>
        </w:rPr>
        <w:t xml:space="preserve"> met een snelle hartslag en transpireren. </w:t>
      </w:r>
      <w:del w:id="1248" w:author="Auteur">
        <w:r w:rsidRPr="008E2823" w:rsidDel="00DB097A">
          <w:rPr>
            <w:rFonts w:ascii="Times New Roman" w:hAnsi="Times New Roman"/>
            <w:rPrChange w:id="1249" w:author="Auteur">
              <w:rPr/>
            </w:rPrChange>
          </w:rPr>
          <w:delText xml:space="preserve">Ernstige allergische reacties kunnen </w:delText>
        </w:r>
      </w:del>
      <w:moveFromRangeStart w:id="1250" w:author="Auteur" w:name="move193455734"/>
      <w:moveFrom w:id="1251" w:author="Auteur">
        <w:r w:rsidRPr="008E2823" w:rsidDel="00DB097A">
          <w:rPr>
            <w:rFonts w:ascii="Times New Roman" w:hAnsi="Times New Roman"/>
            <w:rPrChange w:id="1252" w:author="Auteur">
              <w:rPr/>
            </w:rPrChange>
          </w:rPr>
          <w:t>levensbedreigend worden.</w:t>
        </w:r>
      </w:moveFrom>
      <w:moveFromRangeEnd w:id="1250"/>
    </w:p>
    <w:p w14:paraId="2DC3EE77" w14:textId="5270DDDE" w:rsidR="00BA01FF" w:rsidRPr="00D74DA1" w:rsidRDefault="00BC6111" w:rsidP="009411B0">
      <w:pPr>
        <w:spacing w:after="0"/>
        <w:rPr>
          <w:rFonts w:ascii="Times New Roman" w:hAnsi="Times New Roman"/>
        </w:rPr>
      </w:pPr>
      <w:del w:id="1253" w:author="Auteur">
        <w:r w:rsidRPr="00D74DA1" w:rsidDel="00233F05">
          <w:rPr>
            <w:rFonts w:ascii="Times New Roman" w:hAnsi="Times New Roman"/>
          </w:rPr>
          <w:lastRenderedPageBreak/>
          <w:delText>Neem direct contact op met</w:delText>
        </w:r>
      </w:del>
      <w:ins w:id="1254" w:author="Auteur">
        <w:r w:rsidR="00233F05">
          <w:rPr>
            <w:rFonts w:ascii="Times New Roman" w:hAnsi="Times New Roman"/>
          </w:rPr>
          <w:t>Vertel het</w:t>
        </w:r>
      </w:ins>
      <w:r w:rsidRPr="00D74DA1">
        <w:rPr>
          <w:rFonts w:ascii="Times New Roman" w:hAnsi="Times New Roman"/>
        </w:rPr>
        <w:t xml:space="preserve"> </w:t>
      </w:r>
      <w:del w:id="1255" w:author="Auteur">
        <w:r w:rsidRPr="00D74DA1" w:rsidDel="00233F05">
          <w:rPr>
            <w:rFonts w:ascii="Times New Roman" w:hAnsi="Times New Roman"/>
          </w:rPr>
          <w:delText xml:space="preserve">een </w:delText>
        </w:r>
      </w:del>
      <w:ins w:id="1256" w:author="Auteur">
        <w:r w:rsidR="00233F05">
          <w:rPr>
            <w:rFonts w:ascii="Times New Roman" w:hAnsi="Times New Roman"/>
          </w:rPr>
          <w:t>uw</w:t>
        </w:r>
        <w:r w:rsidR="00233F05" w:rsidRPr="00D74DA1">
          <w:rPr>
            <w:rFonts w:ascii="Times New Roman" w:hAnsi="Times New Roman"/>
          </w:rPr>
          <w:t xml:space="preserve"> </w:t>
        </w:r>
      </w:ins>
      <w:r w:rsidRPr="00D74DA1">
        <w:rPr>
          <w:rFonts w:ascii="Times New Roman" w:hAnsi="Times New Roman"/>
        </w:rPr>
        <w:t>arts</w:t>
      </w:r>
      <w:ins w:id="1257" w:author="Auteur">
        <w:r w:rsidR="00233F05">
          <w:rPr>
            <w:rFonts w:ascii="Times New Roman" w:hAnsi="Times New Roman"/>
          </w:rPr>
          <w:t xml:space="preserve"> meteen</w:t>
        </w:r>
      </w:ins>
      <w:r w:rsidRPr="00D74DA1">
        <w:rPr>
          <w:rFonts w:ascii="Times New Roman" w:hAnsi="Times New Roman"/>
        </w:rPr>
        <w:t xml:space="preserve"> </w:t>
      </w:r>
      <w:del w:id="1258" w:author="Auteur">
        <w:r w:rsidRPr="00D74DA1" w:rsidDel="00DB097A">
          <w:rPr>
            <w:rFonts w:ascii="Times New Roman" w:hAnsi="Times New Roman"/>
          </w:rPr>
          <w:delText>als u verschijnselen van</w:delText>
        </w:r>
      </w:del>
      <w:ins w:id="1259" w:author="Auteur">
        <w:r w:rsidR="00DB097A">
          <w:rPr>
            <w:rFonts w:ascii="Times New Roman" w:hAnsi="Times New Roman"/>
          </w:rPr>
          <w:t>omdat</w:t>
        </w:r>
      </w:ins>
      <w:r w:rsidRPr="00D74DA1">
        <w:rPr>
          <w:rFonts w:ascii="Times New Roman" w:hAnsi="Times New Roman"/>
        </w:rPr>
        <w:t xml:space="preserve"> </w:t>
      </w:r>
      <w:del w:id="1260" w:author="Auteur">
        <w:r w:rsidRPr="00D74DA1" w:rsidDel="00DB097A">
          <w:rPr>
            <w:rFonts w:ascii="Times New Roman" w:hAnsi="Times New Roman"/>
          </w:rPr>
          <w:delText xml:space="preserve">een </w:delText>
        </w:r>
        <w:r w:rsidRPr="00D74DA1" w:rsidDel="00233F05">
          <w:rPr>
            <w:rFonts w:ascii="Times New Roman" w:hAnsi="Times New Roman"/>
          </w:rPr>
          <w:delText xml:space="preserve">ernstige </w:delText>
        </w:r>
      </w:del>
      <w:ins w:id="1261" w:author="Auteur">
        <w:r w:rsidR="00A30DA9">
          <w:rPr>
            <w:rFonts w:ascii="Times New Roman" w:hAnsi="Times New Roman"/>
          </w:rPr>
          <w:t>ernstige</w:t>
        </w:r>
        <w:del w:id="1262" w:author="Auteur">
          <w:r w:rsidR="00233F05" w:rsidDel="00A30DA9">
            <w:rPr>
              <w:rFonts w:ascii="Times New Roman" w:hAnsi="Times New Roman"/>
            </w:rPr>
            <w:delText>erge</w:delText>
          </w:r>
        </w:del>
        <w:r w:rsidR="00233F05" w:rsidRPr="00D74DA1">
          <w:rPr>
            <w:rFonts w:ascii="Times New Roman" w:hAnsi="Times New Roman"/>
          </w:rPr>
          <w:t xml:space="preserve"> </w:t>
        </w:r>
      </w:ins>
      <w:r w:rsidRPr="00D74DA1">
        <w:rPr>
          <w:rFonts w:ascii="Times New Roman" w:hAnsi="Times New Roman"/>
        </w:rPr>
        <w:t>allergische reactie</w:t>
      </w:r>
      <w:ins w:id="1263" w:author="Auteur">
        <w:r w:rsidR="00DB097A">
          <w:rPr>
            <w:rFonts w:ascii="Times New Roman" w:hAnsi="Times New Roman"/>
          </w:rPr>
          <w:t>s</w:t>
        </w:r>
      </w:ins>
      <w:r w:rsidRPr="00D74DA1">
        <w:rPr>
          <w:rFonts w:ascii="Times New Roman" w:hAnsi="Times New Roman"/>
        </w:rPr>
        <w:t xml:space="preserve"> </w:t>
      </w:r>
      <w:del w:id="1264" w:author="Auteur">
        <w:r w:rsidRPr="00D74DA1" w:rsidDel="00DB097A">
          <w:rPr>
            <w:rFonts w:ascii="Times New Roman" w:hAnsi="Times New Roman"/>
          </w:rPr>
          <w:delText>opmerkt.</w:delText>
        </w:r>
      </w:del>
      <w:moveToRangeStart w:id="1265" w:author="Auteur" w:name="move193455734"/>
      <w:moveTo w:id="1266" w:author="Auteur">
        <w:r w:rsidR="00DB097A" w:rsidRPr="0063414B">
          <w:rPr>
            <w:rFonts w:ascii="Times New Roman" w:hAnsi="Times New Roman"/>
          </w:rPr>
          <w:t xml:space="preserve">levensbedreigend </w:t>
        </w:r>
      </w:moveTo>
      <w:ins w:id="1267" w:author="Auteur">
        <w:r w:rsidR="00DB097A">
          <w:rPr>
            <w:rFonts w:ascii="Times New Roman" w:hAnsi="Times New Roman"/>
          </w:rPr>
          <w:t xml:space="preserve">kunnen </w:t>
        </w:r>
      </w:ins>
      <w:moveTo w:id="1268" w:author="Auteur">
        <w:del w:id="1269" w:author="Auteur">
          <w:r w:rsidR="00DB097A" w:rsidRPr="0063414B" w:rsidDel="00233F05">
            <w:rPr>
              <w:rFonts w:ascii="Times New Roman" w:hAnsi="Times New Roman"/>
            </w:rPr>
            <w:delText>worden</w:delText>
          </w:r>
        </w:del>
      </w:moveTo>
      <w:ins w:id="1270" w:author="Auteur">
        <w:r w:rsidR="00233F05">
          <w:rPr>
            <w:rFonts w:ascii="Times New Roman" w:hAnsi="Times New Roman"/>
          </w:rPr>
          <w:t>zijn</w:t>
        </w:r>
      </w:ins>
      <w:moveTo w:id="1271" w:author="Auteur">
        <w:r w:rsidR="00DB097A" w:rsidRPr="0063414B">
          <w:rPr>
            <w:rFonts w:ascii="Times New Roman" w:hAnsi="Times New Roman"/>
          </w:rPr>
          <w:t>.</w:t>
        </w:r>
      </w:moveTo>
      <w:moveToRangeEnd w:id="1265"/>
    </w:p>
    <w:p w14:paraId="50A027B1" w14:textId="77777777" w:rsidR="00BA01FF" w:rsidRPr="00D74DA1" w:rsidRDefault="00BA01FF">
      <w:pPr>
        <w:spacing w:after="0"/>
        <w:rPr>
          <w:rFonts w:ascii="Times New Roman" w:hAnsi="Times New Roman"/>
          <w:highlight w:val="yellow"/>
        </w:rPr>
      </w:pPr>
    </w:p>
    <w:p w14:paraId="2B1F90B0" w14:textId="77777777" w:rsidR="00BA01FF" w:rsidRPr="00D74DA1" w:rsidRDefault="00BC6111">
      <w:pPr>
        <w:spacing w:after="0"/>
        <w:rPr>
          <w:rFonts w:ascii="Times New Roman" w:hAnsi="Times New Roman"/>
          <w:b/>
        </w:rPr>
      </w:pPr>
      <w:r w:rsidRPr="00D74DA1">
        <w:rPr>
          <w:rFonts w:ascii="Times New Roman" w:hAnsi="Times New Roman"/>
          <w:b/>
        </w:rPr>
        <w:t>Andere bijwerkingen</w:t>
      </w:r>
    </w:p>
    <w:p w14:paraId="74FE6C2D" w14:textId="77777777" w:rsidR="00BA01FF" w:rsidRDefault="00BC6111">
      <w:pPr>
        <w:spacing w:after="0"/>
        <w:rPr>
          <w:ins w:id="1272" w:author="Auteur"/>
          <w:rFonts w:ascii="Times New Roman" w:hAnsi="Times New Roman"/>
        </w:rPr>
      </w:pPr>
      <w:r w:rsidRPr="00D74DA1">
        <w:rPr>
          <w:rFonts w:ascii="Times New Roman" w:hAnsi="Times New Roman"/>
        </w:rPr>
        <w:t>Vertel het uw arts, apotheker of verpleegkundige wanneer u een van de volgende bijwerkingen opmerkt:</w:t>
      </w:r>
    </w:p>
    <w:p w14:paraId="1C1BBB4F" w14:textId="77777777" w:rsidR="00FA1A48" w:rsidRPr="00D74DA1" w:rsidRDefault="00FA1A48">
      <w:pPr>
        <w:spacing w:after="0"/>
        <w:rPr>
          <w:rFonts w:ascii="Times New Roman" w:hAnsi="Times New Roman"/>
        </w:rPr>
      </w:pPr>
    </w:p>
    <w:p w14:paraId="5F88FC0C" w14:textId="12352CB0" w:rsidR="00BA01FF" w:rsidRPr="00D74DA1" w:rsidRDefault="00BC6111">
      <w:pPr>
        <w:spacing w:after="0"/>
        <w:rPr>
          <w:rFonts w:ascii="Times New Roman" w:hAnsi="Times New Roman"/>
          <w:b/>
        </w:rPr>
        <w:pPrChange w:id="1273" w:author="Auteur">
          <w:pPr>
            <w:numPr>
              <w:numId w:val="27"/>
            </w:numPr>
            <w:tabs>
              <w:tab w:val="num" w:pos="851"/>
            </w:tabs>
            <w:spacing w:after="0"/>
            <w:ind w:left="927" w:hanging="360"/>
          </w:pPr>
        </w:pPrChange>
      </w:pPr>
      <w:r w:rsidRPr="00D74DA1">
        <w:rPr>
          <w:rFonts w:ascii="Times New Roman" w:hAnsi="Times New Roman"/>
          <w:b/>
        </w:rPr>
        <w:t xml:space="preserve">Huidveranderingen op de </w:t>
      </w:r>
      <w:del w:id="1274" w:author="Auteur">
        <w:r w:rsidRPr="00D74DA1" w:rsidDel="00FA1A48">
          <w:rPr>
            <w:rFonts w:ascii="Times New Roman" w:hAnsi="Times New Roman"/>
            <w:b/>
          </w:rPr>
          <w:delText>injectie</w:delText>
        </w:r>
      </w:del>
      <w:r w:rsidRPr="00D74DA1">
        <w:rPr>
          <w:rFonts w:ascii="Times New Roman" w:hAnsi="Times New Roman"/>
          <w:b/>
        </w:rPr>
        <w:t>plaats</w:t>
      </w:r>
      <w:ins w:id="1275" w:author="Auteur">
        <w:r w:rsidR="00FA1A48">
          <w:rPr>
            <w:rFonts w:ascii="Times New Roman" w:hAnsi="Times New Roman"/>
            <w:b/>
          </w:rPr>
          <w:t xml:space="preserve"> waar de injectie wordt toegediend</w:t>
        </w:r>
      </w:ins>
      <w:del w:id="1276" w:author="Auteur">
        <w:r w:rsidRPr="00D74DA1" w:rsidDel="00FA1A48">
          <w:rPr>
            <w:rFonts w:ascii="Times New Roman" w:hAnsi="Times New Roman"/>
            <w:b/>
          </w:rPr>
          <w:delText>:</w:delText>
        </w:r>
      </w:del>
      <w:r w:rsidRPr="00D74DA1">
        <w:rPr>
          <w:rFonts w:ascii="Times New Roman" w:hAnsi="Times New Roman"/>
          <w:b/>
        </w:rPr>
        <w:t xml:space="preserve"> </w:t>
      </w:r>
    </w:p>
    <w:p w14:paraId="1704BAE2" w14:textId="4FB85908" w:rsidR="00FA1A48" w:rsidRDefault="00BC6111">
      <w:pPr>
        <w:spacing w:after="0"/>
        <w:rPr>
          <w:ins w:id="1277" w:author="Auteur"/>
          <w:rFonts w:ascii="Times New Roman" w:hAnsi="Times New Roman"/>
        </w:rPr>
        <w:pPrChange w:id="1278" w:author="Auteur">
          <w:pPr>
            <w:tabs>
              <w:tab w:val="left" w:pos="360"/>
              <w:tab w:val="left" w:pos="630"/>
            </w:tabs>
            <w:spacing w:after="0"/>
            <w:ind w:left="360"/>
          </w:pPr>
        </w:pPrChange>
      </w:pPr>
      <w:r w:rsidRPr="00D74DA1">
        <w:rPr>
          <w:rFonts w:ascii="Times New Roman" w:hAnsi="Times New Roman"/>
        </w:rPr>
        <w:t xml:space="preserve">Als u te vaak op dezelfde </w:t>
      </w:r>
      <w:r w:rsidRPr="008E2823">
        <w:rPr>
          <w:rFonts w:ascii="Times New Roman" w:hAnsi="Times New Roman"/>
          <w:rPrChange w:id="1279" w:author="Auteur">
            <w:rPr>
              <w:rFonts w:ascii="Times New Roman" w:eastAsia="Times New Roman" w:hAnsi="Times New Roman" w:cs="Times New Roman"/>
            </w:rPr>
          </w:rPrChange>
        </w:rPr>
        <w:t>plaats insuline injecteert</w:t>
      </w:r>
      <w:r w:rsidRPr="00D74DA1">
        <w:rPr>
          <w:rFonts w:ascii="Times New Roman" w:hAnsi="Times New Roman"/>
        </w:rPr>
        <w:t xml:space="preserve">, kan </w:t>
      </w:r>
      <w:ins w:id="1280" w:author="Auteur">
        <w:r w:rsidR="00FA1A48">
          <w:rPr>
            <w:rFonts w:ascii="Times New Roman" w:hAnsi="Times New Roman"/>
          </w:rPr>
          <w:t>de huid veranderen</w:t>
        </w:r>
        <w:r w:rsidR="00973327">
          <w:rPr>
            <w:rFonts w:ascii="Times New Roman" w:hAnsi="Times New Roman"/>
          </w:rPr>
          <w:t>.</w:t>
        </w:r>
        <w:del w:id="1281" w:author="Auteur">
          <w:r w:rsidR="00FA1A48" w:rsidDel="00973327">
            <w:rPr>
              <w:rFonts w:ascii="Times New Roman" w:hAnsi="Times New Roman"/>
            </w:rPr>
            <w:delText>,</w:delText>
          </w:r>
        </w:del>
        <w:r w:rsidR="00FA1A48">
          <w:rPr>
            <w:rFonts w:ascii="Times New Roman" w:hAnsi="Times New Roman"/>
          </w:rPr>
          <w:t xml:space="preserve"> </w:t>
        </w:r>
        <w:r w:rsidR="00973327">
          <w:rPr>
            <w:rFonts w:ascii="Times New Roman" w:hAnsi="Times New Roman"/>
          </w:rPr>
          <w:t>Veranderingen kunnen zijn</w:t>
        </w:r>
        <w:del w:id="1282" w:author="Auteur">
          <w:r w:rsidR="00FA1A48" w:rsidDel="00973327">
            <w:rPr>
              <w:rFonts w:ascii="Times New Roman" w:hAnsi="Times New Roman"/>
            </w:rPr>
            <w:delText>waaronder</w:delText>
          </w:r>
        </w:del>
        <w:r w:rsidR="00FA1A48">
          <w:rPr>
            <w:rFonts w:ascii="Times New Roman" w:hAnsi="Times New Roman"/>
          </w:rPr>
          <w:t>:</w:t>
        </w:r>
      </w:ins>
    </w:p>
    <w:p w14:paraId="595889A7" w14:textId="66482A0B" w:rsidR="00FA1A48" w:rsidRDefault="00BC6111">
      <w:pPr>
        <w:pStyle w:val="Paragraphedeliste"/>
        <w:numPr>
          <w:ilvl w:val="0"/>
          <w:numId w:val="257"/>
        </w:numPr>
        <w:spacing w:after="0"/>
        <w:ind w:left="567" w:hanging="567"/>
        <w:rPr>
          <w:ins w:id="1283" w:author="Auteur"/>
          <w:rFonts w:ascii="Times New Roman" w:hAnsi="Times New Roman"/>
        </w:rPr>
        <w:pPrChange w:id="1284" w:author="Auteur">
          <w:pPr>
            <w:pStyle w:val="Paragraphedeliste"/>
            <w:numPr>
              <w:numId w:val="258"/>
            </w:numPr>
            <w:tabs>
              <w:tab w:val="left" w:pos="360"/>
              <w:tab w:val="left" w:pos="630"/>
            </w:tabs>
            <w:spacing w:after="0"/>
            <w:ind w:left="1080" w:hanging="360"/>
          </w:pPr>
        </w:pPrChange>
      </w:pPr>
      <w:r w:rsidRPr="008E2823">
        <w:rPr>
          <w:rFonts w:ascii="Times New Roman" w:hAnsi="Times New Roman"/>
          <w:rPrChange w:id="1285" w:author="Auteur">
            <w:rPr/>
          </w:rPrChange>
        </w:rPr>
        <w:t xml:space="preserve">het </w:t>
      </w:r>
      <w:ins w:id="1286" w:author="Auteur">
        <w:del w:id="1287" w:author="Auteur">
          <w:r w:rsidR="00FA1A48" w:rsidRPr="009024AB" w:rsidDel="005956F4">
            <w:rPr>
              <w:rFonts w:ascii="Times New Roman" w:hAnsi="Times New Roman"/>
            </w:rPr>
            <w:delText xml:space="preserve">slinken van </w:delText>
          </w:r>
        </w:del>
        <w:r w:rsidR="005956F4" w:rsidRPr="009024AB">
          <w:rPr>
            <w:rFonts w:ascii="Times New Roman" w:hAnsi="Times New Roman"/>
          </w:rPr>
          <w:t xml:space="preserve">dunner worden van </w:t>
        </w:r>
      </w:ins>
      <w:r w:rsidRPr="008E2823">
        <w:rPr>
          <w:rFonts w:ascii="Times New Roman" w:hAnsi="Times New Roman"/>
          <w:rPrChange w:id="1288" w:author="Auteur">
            <w:rPr/>
          </w:rPrChange>
        </w:rPr>
        <w:t xml:space="preserve">vetweefsel onder de huid </w:t>
      </w:r>
      <w:del w:id="1289" w:author="Auteur">
        <w:r w:rsidRPr="008E2823" w:rsidDel="00FA1A48">
          <w:rPr>
            <w:rFonts w:ascii="Times New Roman" w:hAnsi="Times New Roman"/>
            <w:rPrChange w:id="1290" w:author="Auteur">
              <w:rPr/>
            </w:rPrChange>
          </w:rPr>
          <w:delText xml:space="preserve">slinken </w:delText>
        </w:r>
      </w:del>
      <w:r w:rsidRPr="008E2823">
        <w:rPr>
          <w:rFonts w:ascii="Times New Roman" w:hAnsi="Times New Roman"/>
          <w:rPrChange w:id="1291" w:author="Auteur">
            <w:rPr/>
          </w:rPrChange>
        </w:rPr>
        <w:t xml:space="preserve">(lipoatrofie) </w:t>
      </w:r>
      <w:ins w:id="1292" w:author="Auteur">
        <w:r w:rsidR="00FA1A48" w:rsidRPr="009024AB">
          <w:rPr>
            <w:rFonts w:ascii="Times New Roman" w:hAnsi="Times New Roman"/>
          </w:rPr>
          <w:t>(</w:t>
        </w:r>
        <w:r w:rsidR="00FA1A48" w:rsidRPr="0051250A">
          <w:rPr>
            <w:rFonts w:ascii="Times New Roman" w:hAnsi="Times New Roman"/>
          </w:rPr>
          <w:t xml:space="preserve">kan bij </w:t>
        </w:r>
        <w:r w:rsidR="00FA1A48" w:rsidRPr="009024AB">
          <w:rPr>
            <w:rFonts w:ascii="Times New Roman" w:hAnsi="Times New Roman"/>
          </w:rPr>
          <w:t xml:space="preserve">maximaal </w:t>
        </w:r>
        <w:r w:rsidR="00FA1A48" w:rsidRPr="0051250A">
          <w:rPr>
            <w:rFonts w:ascii="Times New Roman" w:hAnsi="Times New Roman"/>
          </w:rPr>
          <w:t xml:space="preserve">1 op de </w:t>
        </w:r>
        <w:r w:rsidR="00FA1A48" w:rsidRPr="009024AB">
          <w:rPr>
            <w:rFonts w:ascii="Times New Roman" w:hAnsi="Times New Roman"/>
          </w:rPr>
          <w:t xml:space="preserve">100 </w:t>
        </w:r>
        <w:del w:id="1293" w:author="Auteur">
          <w:r w:rsidR="00FA1A48" w:rsidRPr="009024AB" w:rsidDel="005956F4">
            <w:rPr>
              <w:rFonts w:ascii="Times New Roman" w:hAnsi="Times New Roman"/>
            </w:rPr>
            <w:delText>personen</w:delText>
          </w:r>
        </w:del>
        <w:r w:rsidR="005956F4" w:rsidRPr="009024AB">
          <w:rPr>
            <w:rFonts w:ascii="Times New Roman" w:hAnsi="Times New Roman"/>
          </w:rPr>
          <w:t>mensen</w:t>
        </w:r>
        <w:r w:rsidR="00FA1A48" w:rsidRPr="009024AB">
          <w:rPr>
            <w:rFonts w:ascii="Times New Roman" w:hAnsi="Times New Roman"/>
          </w:rPr>
          <w:t xml:space="preserve"> voorkomen)</w:t>
        </w:r>
      </w:ins>
    </w:p>
    <w:p w14:paraId="7E3F1353" w14:textId="58CB68D2" w:rsidR="00FA1A48" w:rsidRPr="00FA1A48" w:rsidRDefault="00BC6111">
      <w:pPr>
        <w:pStyle w:val="Paragraphedeliste"/>
        <w:numPr>
          <w:ilvl w:val="0"/>
          <w:numId w:val="257"/>
        </w:numPr>
        <w:spacing w:after="0"/>
        <w:ind w:left="567" w:hanging="567"/>
        <w:rPr>
          <w:ins w:id="1294" w:author="Auteur"/>
          <w:rFonts w:ascii="Times New Roman" w:hAnsi="Times New Roman"/>
        </w:rPr>
        <w:pPrChange w:id="1295" w:author="Auteur">
          <w:pPr>
            <w:pStyle w:val="Paragraphedeliste"/>
            <w:numPr>
              <w:numId w:val="258"/>
            </w:numPr>
            <w:tabs>
              <w:tab w:val="left" w:pos="360"/>
              <w:tab w:val="left" w:pos="630"/>
            </w:tabs>
            <w:spacing w:after="0"/>
            <w:ind w:left="1080" w:hanging="360"/>
          </w:pPr>
        </w:pPrChange>
      </w:pPr>
      <w:del w:id="1296" w:author="Auteur">
        <w:r w:rsidRPr="008E2823" w:rsidDel="00FA1A48">
          <w:rPr>
            <w:rFonts w:ascii="Times New Roman" w:hAnsi="Times New Roman"/>
            <w:rPrChange w:id="1297" w:author="Auteur">
              <w:rPr/>
            </w:rPrChange>
          </w:rPr>
          <w:delText xml:space="preserve">of </w:delText>
        </w:r>
      </w:del>
      <w:ins w:id="1298" w:author="Auteur">
        <w:r w:rsidR="00FA1A48">
          <w:rPr>
            <w:rFonts w:ascii="Times New Roman" w:hAnsi="Times New Roman"/>
          </w:rPr>
          <w:t>het</w:t>
        </w:r>
        <w:r w:rsidR="00FA1A48" w:rsidRPr="008E2823">
          <w:rPr>
            <w:rFonts w:ascii="Times New Roman" w:hAnsi="Times New Roman"/>
            <w:rPrChange w:id="1299" w:author="Auteur">
              <w:rPr/>
            </w:rPrChange>
          </w:rPr>
          <w:t xml:space="preserve"> </w:t>
        </w:r>
      </w:ins>
      <w:r w:rsidRPr="008E2823">
        <w:rPr>
          <w:rFonts w:ascii="Times New Roman" w:hAnsi="Times New Roman"/>
          <w:rPrChange w:id="1300" w:author="Auteur">
            <w:rPr/>
          </w:rPrChange>
        </w:rPr>
        <w:t>dikker worden</w:t>
      </w:r>
      <w:ins w:id="1301" w:author="Auteur">
        <w:r w:rsidR="00FA1A48" w:rsidRPr="009024AB">
          <w:rPr>
            <w:rFonts w:ascii="Times New Roman" w:hAnsi="Times New Roman"/>
          </w:rPr>
          <w:t xml:space="preserve"> van vetweefsel</w:t>
        </w:r>
        <w:r w:rsidR="00586E44" w:rsidRPr="009024AB">
          <w:rPr>
            <w:rFonts w:ascii="Times New Roman" w:hAnsi="Times New Roman"/>
          </w:rPr>
          <w:t xml:space="preserve"> onder de huid</w:t>
        </w:r>
      </w:ins>
      <w:r w:rsidRPr="008E2823">
        <w:rPr>
          <w:rFonts w:ascii="Times New Roman" w:hAnsi="Times New Roman"/>
          <w:rPrChange w:id="1302" w:author="Auteur">
            <w:rPr/>
          </w:rPrChange>
        </w:rPr>
        <w:t xml:space="preserve"> (lipohypertrofie) (kan bij maximaal 1 op de 10</w:t>
      </w:r>
      <w:del w:id="1303" w:author="Auteur">
        <w:r w:rsidRPr="008E2823" w:rsidDel="00FA1A48">
          <w:rPr>
            <w:rFonts w:ascii="Times New Roman" w:hAnsi="Times New Roman"/>
            <w:rPrChange w:id="1304" w:author="Auteur">
              <w:rPr/>
            </w:rPrChange>
          </w:rPr>
          <w:delText>0</w:delText>
        </w:r>
      </w:del>
      <w:r w:rsidRPr="008E2823">
        <w:rPr>
          <w:rFonts w:ascii="Times New Roman" w:hAnsi="Times New Roman"/>
          <w:rPrChange w:id="1305" w:author="Auteur">
            <w:rPr/>
          </w:rPrChange>
        </w:rPr>
        <w:t xml:space="preserve"> personen voorkomen)</w:t>
      </w:r>
    </w:p>
    <w:p w14:paraId="29DA17D4" w14:textId="77777777" w:rsidR="00FA1A48" w:rsidRPr="00FA1A48" w:rsidRDefault="00BC6111">
      <w:pPr>
        <w:pStyle w:val="Paragraphedeliste"/>
        <w:numPr>
          <w:ilvl w:val="0"/>
          <w:numId w:val="257"/>
        </w:numPr>
        <w:spacing w:after="0"/>
        <w:ind w:left="567" w:hanging="567"/>
        <w:rPr>
          <w:ins w:id="1306" w:author="Auteur"/>
          <w:rFonts w:ascii="Times New Roman" w:hAnsi="Times New Roman"/>
        </w:rPr>
        <w:pPrChange w:id="1307" w:author="Auteur">
          <w:pPr>
            <w:pStyle w:val="Paragraphedeliste"/>
            <w:numPr>
              <w:numId w:val="258"/>
            </w:numPr>
            <w:tabs>
              <w:tab w:val="left" w:pos="360"/>
              <w:tab w:val="left" w:pos="630"/>
            </w:tabs>
            <w:spacing w:after="0"/>
            <w:ind w:left="1080" w:hanging="360"/>
          </w:pPr>
        </w:pPrChange>
      </w:pPr>
      <w:del w:id="1308" w:author="Auteur">
        <w:r w:rsidRPr="008E2823" w:rsidDel="00FA1A48">
          <w:rPr>
            <w:rFonts w:ascii="Times New Roman" w:hAnsi="Times New Roman"/>
            <w:rPrChange w:id="1309" w:author="Auteur">
              <w:rPr/>
            </w:rPrChange>
          </w:rPr>
          <w:delText>. B</w:delText>
        </w:r>
      </w:del>
      <w:ins w:id="1310" w:author="Auteur">
        <w:r w:rsidR="00FA1A48" w:rsidRPr="009024AB">
          <w:rPr>
            <w:rFonts w:ascii="Times New Roman" w:hAnsi="Times New Roman"/>
          </w:rPr>
          <w:t>b</w:t>
        </w:r>
      </w:ins>
      <w:r w:rsidRPr="008E2823">
        <w:rPr>
          <w:rFonts w:ascii="Times New Roman" w:hAnsi="Times New Roman"/>
          <w:rPrChange w:id="1311" w:author="Auteur">
            <w:rPr/>
          </w:rPrChange>
        </w:rPr>
        <w:t xml:space="preserve">ulten onder de huid kunnen ook worden veroorzaakt door ophoping van een eiwit genaamd amyloïde (cutane amyloïdose; hoe vaak dit voorkomt, is niet bekend). De insuline werkt mogelijk niet goed als u in een bultig gebied injecteert. </w:t>
      </w:r>
    </w:p>
    <w:p w14:paraId="253A4263" w14:textId="377E624C" w:rsidR="00BA01FF" w:rsidRPr="008E2823" w:rsidRDefault="00FA1A48">
      <w:pPr>
        <w:spacing w:after="0"/>
        <w:rPr>
          <w:rFonts w:ascii="Times New Roman" w:hAnsi="Times New Roman"/>
          <w:rPrChange w:id="1312" w:author="Auteur">
            <w:rPr/>
          </w:rPrChange>
        </w:rPr>
        <w:pPrChange w:id="1313" w:author="Auteur">
          <w:pPr>
            <w:tabs>
              <w:tab w:val="left" w:pos="360"/>
              <w:tab w:val="left" w:pos="630"/>
            </w:tabs>
            <w:spacing w:after="0"/>
            <w:ind w:left="360"/>
          </w:pPr>
        </w:pPrChange>
      </w:pPr>
      <w:ins w:id="1314" w:author="Auteur">
        <w:del w:id="1315" w:author="Auteur">
          <w:r w:rsidDel="009024AB">
            <w:rPr>
              <w:rFonts w:ascii="Times New Roman" w:eastAsia="Times New Roman" w:hAnsi="Times New Roman" w:cs="Times New Roman"/>
            </w:rPr>
            <w:tab/>
          </w:r>
        </w:del>
      </w:ins>
      <w:r w:rsidR="00BC6111" w:rsidRPr="008E2823">
        <w:rPr>
          <w:rFonts w:ascii="Times New Roman" w:hAnsi="Times New Roman"/>
          <w:rPrChange w:id="1316" w:author="Auteur">
            <w:rPr/>
          </w:rPrChange>
        </w:rPr>
        <w:t>Verandering van injectieplaats bij elke injectie kan deze huidveranderingen helpen voorkomen.</w:t>
      </w:r>
    </w:p>
    <w:p w14:paraId="47118444" w14:textId="77777777" w:rsidR="00BA01FF" w:rsidRPr="00D74DA1" w:rsidRDefault="00BA01FF">
      <w:pPr>
        <w:tabs>
          <w:tab w:val="left" w:pos="360"/>
          <w:tab w:val="left" w:pos="630"/>
        </w:tabs>
        <w:spacing w:after="0"/>
        <w:ind w:left="360"/>
        <w:rPr>
          <w:rFonts w:ascii="Times New Roman" w:hAnsi="Times New Roman"/>
        </w:rPr>
      </w:pPr>
    </w:p>
    <w:p w14:paraId="060BF64E" w14:textId="77777777" w:rsidR="00BA01FF" w:rsidRPr="00D74DA1" w:rsidRDefault="00BC6111">
      <w:pPr>
        <w:spacing w:after="0"/>
        <w:rPr>
          <w:rFonts w:ascii="Times New Roman" w:hAnsi="Times New Roman"/>
        </w:rPr>
        <w:pPrChange w:id="1317" w:author="Auteur">
          <w:pPr>
            <w:spacing w:after="0"/>
            <w:ind w:left="284"/>
          </w:pPr>
        </w:pPrChange>
      </w:pPr>
      <w:r w:rsidRPr="00D74DA1">
        <w:rPr>
          <w:rFonts w:ascii="Times New Roman" w:hAnsi="Times New Roman"/>
          <w:b/>
        </w:rPr>
        <w:t xml:space="preserve">Vaak: </w:t>
      </w:r>
      <w:r w:rsidRPr="00D74DA1">
        <w:rPr>
          <w:rFonts w:ascii="Times New Roman" w:hAnsi="Times New Roman"/>
        </w:rPr>
        <w:t>kunnen voorkomen bij maximaal 1 op de 10 mensen</w:t>
      </w:r>
    </w:p>
    <w:p w14:paraId="13F4BA66" w14:textId="782A2836" w:rsidR="00BA01FF" w:rsidRPr="009024AB" w:rsidRDefault="00FA1A48">
      <w:pPr>
        <w:pStyle w:val="Paragraphedeliste"/>
        <w:numPr>
          <w:ilvl w:val="0"/>
          <w:numId w:val="257"/>
        </w:numPr>
        <w:spacing w:after="0"/>
        <w:ind w:left="567" w:hanging="567"/>
        <w:rPr>
          <w:rFonts w:ascii="Times New Roman" w:hAnsi="Times New Roman"/>
        </w:rPr>
        <w:pPrChange w:id="1318" w:author="Auteur">
          <w:pPr>
            <w:numPr>
              <w:numId w:val="27"/>
            </w:numPr>
            <w:spacing w:after="0"/>
            <w:ind w:left="927" w:hanging="360"/>
          </w:pPr>
        </w:pPrChange>
      </w:pPr>
      <w:ins w:id="1319" w:author="Auteur">
        <w:r w:rsidRPr="009024AB">
          <w:rPr>
            <w:rFonts w:ascii="Times New Roman" w:hAnsi="Times New Roman"/>
          </w:rPr>
          <w:t>h</w:t>
        </w:r>
      </w:ins>
      <w:del w:id="1320" w:author="Auteur">
        <w:r w:rsidR="00BC6111" w:rsidRPr="009024AB" w:rsidDel="00FA1A48">
          <w:rPr>
            <w:rFonts w:ascii="Times New Roman" w:hAnsi="Times New Roman"/>
          </w:rPr>
          <w:delText>H</w:delText>
        </w:r>
      </w:del>
      <w:r w:rsidR="00BC6111" w:rsidRPr="009024AB">
        <w:rPr>
          <w:rFonts w:ascii="Times New Roman" w:hAnsi="Times New Roman"/>
        </w:rPr>
        <w:t>uidreacties en allergische reacties op de injectieplaats. De verschijnselen kunnen onder meer roodheid, ongewoon heftige pijn bij injectie, jeuk, netelroos, zwelling of ontsteking zijn. Dit kan zich ook rond de injectieplaats verspreiden. De</w:t>
      </w:r>
      <w:ins w:id="1321" w:author="Auteur">
        <w:r w:rsidR="00E00DCB" w:rsidRPr="009024AB">
          <w:rPr>
            <w:rFonts w:ascii="Times New Roman" w:hAnsi="Times New Roman"/>
          </w:rPr>
          <w:t xml:space="preserve"> meeste lichte</w:t>
        </w:r>
        <w:del w:id="1322" w:author="Auteur">
          <w:r w:rsidR="009446B3" w:rsidRPr="009024AB" w:rsidDel="00E00DCB">
            <w:rPr>
              <w:rFonts w:ascii="Times New Roman" w:hAnsi="Times New Roman"/>
            </w:rPr>
            <w:delText>ze</w:delText>
          </w:r>
        </w:del>
      </w:ins>
      <w:r w:rsidR="00BC6111" w:rsidRPr="009024AB">
        <w:rPr>
          <w:rFonts w:ascii="Times New Roman" w:hAnsi="Times New Roman"/>
        </w:rPr>
        <w:t xml:space="preserve"> </w:t>
      </w:r>
      <w:del w:id="1323" w:author="Auteur">
        <w:r w:rsidR="00BC6111" w:rsidRPr="009024AB" w:rsidDel="009446B3">
          <w:rPr>
            <w:rFonts w:ascii="Times New Roman" w:hAnsi="Times New Roman"/>
          </w:rPr>
          <w:delText xml:space="preserve">meeste lichte </w:delText>
        </w:r>
      </w:del>
      <w:r w:rsidR="00BC6111" w:rsidRPr="009024AB">
        <w:rPr>
          <w:rFonts w:ascii="Times New Roman" w:hAnsi="Times New Roman"/>
        </w:rPr>
        <w:t>reacties op insulines zijn over het algemeen na een paar dagen tot een paar weken weer voorbij.</w:t>
      </w:r>
    </w:p>
    <w:p w14:paraId="2E9F870A" w14:textId="77777777" w:rsidR="00BA01FF" w:rsidRPr="00D74DA1" w:rsidRDefault="00BA01FF">
      <w:pPr>
        <w:spacing w:after="0"/>
        <w:ind w:left="927"/>
        <w:rPr>
          <w:rFonts w:ascii="Times New Roman" w:hAnsi="Times New Roman"/>
        </w:rPr>
      </w:pPr>
    </w:p>
    <w:p w14:paraId="390C5603" w14:textId="77777777" w:rsidR="00BA01FF" w:rsidRPr="00D74DA1" w:rsidRDefault="00BC6111">
      <w:pPr>
        <w:spacing w:after="0"/>
        <w:rPr>
          <w:rFonts w:ascii="Times New Roman" w:hAnsi="Times New Roman"/>
        </w:rPr>
        <w:pPrChange w:id="1324" w:author="Auteur">
          <w:pPr>
            <w:spacing w:after="0"/>
            <w:ind w:left="284"/>
          </w:pPr>
        </w:pPrChange>
      </w:pPr>
      <w:r w:rsidRPr="00D74DA1">
        <w:rPr>
          <w:rFonts w:ascii="Times New Roman" w:hAnsi="Times New Roman"/>
          <w:b/>
        </w:rPr>
        <w:t xml:space="preserve">Zelden: </w:t>
      </w:r>
      <w:r w:rsidRPr="00D74DA1">
        <w:rPr>
          <w:rFonts w:ascii="Times New Roman" w:hAnsi="Times New Roman"/>
        </w:rPr>
        <w:t>kunnen voorkomen bij maximaal 1 op de 1.000 mensen</w:t>
      </w:r>
    </w:p>
    <w:p w14:paraId="294C8097" w14:textId="5EED67C2" w:rsidR="00BA01FF" w:rsidRPr="00D74DA1" w:rsidRDefault="00BC6111">
      <w:pPr>
        <w:pStyle w:val="Paragraphedeliste"/>
        <w:numPr>
          <w:ilvl w:val="0"/>
          <w:numId w:val="257"/>
        </w:numPr>
        <w:spacing w:after="0"/>
        <w:ind w:left="567" w:hanging="567"/>
        <w:rPr>
          <w:rFonts w:ascii="Times New Roman" w:hAnsi="Times New Roman"/>
        </w:rPr>
        <w:pPrChange w:id="1325" w:author="Auteur">
          <w:pPr>
            <w:numPr>
              <w:numId w:val="28"/>
            </w:numPr>
            <w:tabs>
              <w:tab w:val="num" w:pos="927"/>
            </w:tabs>
            <w:spacing w:after="0"/>
            <w:ind w:left="927" w:hanging="360"/>
          </w:pPr>
        </w:pPrChange>
      </w:pPr>
      <w:del w:id="1326" w:author="Auteur">
        <w:r w:rsidRPr="00D74DA1" w:rsidDel="00E3265B">
          <w:rPr>
            <w:rFonts w:ascii="Times New Roman" w:hAnsi="Times New Roman"/>
          </w:rPr>
          <w:delText>Oogreacties</w:delText>
        </w:r>
      </w:del>
      <w:ins w:id="1327" w:author="Auteur">
        <w:r w:rsidR="00E3265B">
          <w:rPr>
            <w:rFonts w:ascii="Times New Roman" w:hAnsi="Times New Roman"/>
          </w:rPr>
          <w:t>o</w:t>
        </w:r>
        <w:r w:rsidR="00E3265B" w:rsidRPr="00D74DA1">
          <w:rPr>
            <w:rFonts w:ascii="Times New Roman" w:hAnsi="Times New Roman"/>
          </w:rPr>
          <w:t>og</w:t>
        </w:r>
        <w:r w:rsidR="00E3265B">
          <w:rPr>
            <w:rFonts w:ascii="Times New Roman" w:hAnsi="Times New Roman"/>
          </w:rPr>
          <w:t>problemen</w:t>
        </w:r>
        <w:r w:rsidR="00E3265B" w:rsidRPr="008E2823">
          <w:rPr>
            <w:rFonts w:ascii="Times New Roman" w:hAnsi="Times New Roman"/>
            <w:rPrChange w:id="1328" w:author="Auteur">
              <w:rPr/>
            </w:rPrChange>
          </w:rPr>
          <w:t xml:space="preserve"> </w:t>
        </w:r>
        <w:r w:rsidR="00E3265B" w:rsidRPr="00E3265B">
          <w:rPr>
            <w:rFonts w:ascii="Times New Roman" w:hAnsi="Times New Roman"/>
          </w:rPr>
          <w:t>–</w:t>
        </w:r>
        <w:r w:rsidR="00E3265B">
          <w:rPr>
            <w:rFonts w:ascii="Times New Roman" w:hAnsi="Times New Roman"/>
          </w:rPr>
          <w:t xml:space="preserve"> </w:t>
        </w:r>
      </w:ins>
      <w:del w:id="1329" w:author="Auteur">
        <w:r w:rsidRPr="00D74DA1" w:rsidDel="00E3265B">
          <w:rPr>
            <w:rFonts w:ascii="Times New Roman" w:hAnsi="Times New Roman"/>
          </w:rPr>
          <w:delText>. E</w:delText>
        </w:r>
      </w:del>
      <w:ins w:id="1330" w:author="Auteur">
        <w:r w:rsidR="00E3265B">
          <w:rPr>
            <w:rFonts w:ascii="Times New Roman" w:hAnsi="Times New Roman"/>
          </w:rPr>
          <w:t>e</w:t>
        </w:r>
      </w:ins>
      <w:r w:rsidRPr="00D74DA1">
        <w:rPr>
          <w:rFonts w:ascii="Times New Roman" w:hAnsi="Times New Roman"/>
        </w:rPr>
        <w:t>en grote verandering</w:t>
      </w:r>
      <w:ins w:id="1331" w:author="Auteur">
        <w:r w:rsidR="00E3265B">
          <w:rPr>
            <w:rFonts w:ascii="Times New Roman" w:hAnsi="Times New Roman"/>
          </w:rPr>
          <w:t>,</w:t>
        </w:r>
      </w:ins>
      <w:r w:rsidRPr="00D74DA1">
        <w:rPr>
          <w:rFonts w:ascii="Times New Roman" w:hAnsi="Times New Roman"/>
        </w:rPr>
        <w:t xml:space="preserve"> </w:t>
      </w:r>
      <w:del w:id="1332" w:author="Auteur">
        <w:r w:rsidRPr="00D74DA1" w:rsidDel="00E3265B">
          <w:rPr>
            <w:rFonts w:ascii="Times New Roman" w:hAnsi="Times New Roman"/>
          </w:rPr>
          <w:delText>(</w:delText>
        </w:r>
      </w:del>
      <w:r w:rsidRPr="00D74DA1">
        <w:rPr>
          <w:rFonts w:ascii="Times New Roman" w:hAnsi="Times New Roman"/>
        </w:rPr>
        <w:t>verbetering of verslechtering</w:t>
      </w:r>
      <w:ins w:id="1333" w:author="Auteur">
        <w:r w:rsidR="00E3265B">
          <w:rPr>
            <w:rFonts w:ascii="Times New Roman" w:hAnsi="Times New Roman"/>
          </w:rPr>
          <w:t>,</w:t>
        </w:r>
      </w:ins>
      <w:del w:id="1334" w:author="Auteur">
        <w:r w:rsidRPr="00D74DA1" w:rsidDel="00E3265B">
          <w:rPr>
            <w:rFonts w:ascii="Times New Roman" w:hAnsi="Times New Roman"/>
          </w:rPr>
          <w:delText>)</w:delText>
        </w:r>
      </w:del>
      <w:r w:rsidRPr="00D74DA1">
        <w:rPr>
          <w:rFonts w:ascii="Times New Roman" w:hAnsi="Times New Roman"/>
        </w:rPr>
        <w:t xml:space="preserve"> in het beheersen van uw bloed</w:t>
      </w:r>
      <w:ins w:id="1335" w:author="Auteur">
        <w:r w:rsidR="005956F4">
          <w:rPr>
            <w:rFonts w:ascii="Times New Roman" w:hAnsi="Times New Roman"/>
          </w:rPr>
          <w:t>suiker</w:t>
        </w:r>
      </w:ins>
      <w:del w:id="1336" w:author="Auteur">
        <w:r w:rsidRPr="00D74DA1" w:rsidDel="005956F4">
          <w:rPr>
            <w:rFonts w:ascii="Times New Roman" w:hAnsi="Times New Roman"/>
          </w:rPr>
          <w:delText>glucose</w:delText>
        </w:r>
      </w:del>
      <w:r w:rsidRPr="00D74DA1">
        <w:rPr>
          <w:rFonts w:ascii="Times New Roman" w:hAnsi="Times New Roman"/>
        </w:rPr>
        <w:t xml:space="preserve">spiegel kan uw gezichtsvermogen verstoren. Als u lijdt aan een </w:t>
      </w:r>
      <w:ins w:id="1337" w:author="Auteur">
        <w:r w:rsidR="00E3265B">
          <w:rPr>
            <w:rFonts w:ascii="Times New Roman" w:hAnsi="Times New Roman"/>
          </w:rPr>
          <w:t xml:space="preserve">diabetische </w:t>
        </w:r>
      </w:ins>
      <w:r w:rsidRPr="00D74DA1">
        <w:rPr>
          <w:rFonts w:ascii="Times New Roman" w:hAnsi="Times New Roman"/>
        </w:rPr>
        <w:t>oogziekte</w:t>
      </w:r>
      <w:del w:id="1338" w:author="Auteur">
        <w:r w:rsidRPr="00D74DA1" w:rsidDel="00E3265B">
          <w:rPr>
            <w:rFonts w:ascii="Times New Roman" w:hAnsi="Times New Roman"/>
          </w:rPr>
          <w:delText xml:space="preserve"> die door diabetes veroorzaakt wordt,</w:delText>
        </w:r>
      </w:del>
      <w:r w:rsidRPr="00D74DA1">
        <w:rPr>
          <w:rFonts w:ascii="Times New Roman" w:hAnsi="Times New Roman"/>
        </w:rPr>
        <w:t xml:space="preserve"> </w:t>
      </w:r>
      <w:ins w:id="1339" w:author="Auteur">
        <w:r w:rsidR="00E3265B">
          <w:rPr>
            <w:rFonts w:ascii="Times New Roman" w:hAnsi="Times New Roman"/>
          </w:rPr>
          <w:t>die ‘</w:t>
        </w:r>
      </w:ins>
      <w:r w:rsidRPr="00D74DA1">
        <w:rPr>
          <w:rFonts w:ascii="Times New Roman" w:hAnsi="Times New Roman"/>
        </w:rPr>
        <w:t>proliferatieve retinopathie</w:t>
      </w:r>
      <w:ins w:id="1340" w:author="Auteur">
        <w:r w:rsidR="00E3265B">
          <w:rPr>
            <w:rFonts w:ascii="Times New Roman" w:hAnsi="Times New Roman"/>
          </w:rPr>
          <w:t>’</w:t>
        </w:r>
      </w:ins>
      <w:r w:rsidRPr="00D74DA1">
        <w:rPr>
          <w:rFonts w:ascii="Times New Roman" w:hAnsi="Times New Roman"/>
        </w:rPr>
        <w:t xml:space="preserve"> </w:t>
      </w:r>
      <w:del w:id="1341" w:author="Auteur">
        <w:r w:rsidRPr="00D74DA1" w:rsidDel="00E3265B">
          <w:rPr>
            <w:rFonts w:ascii="Times New Roman" w:hAnsi="Times New Roman"/>
          </w:rPr>
          <w:delText>genaamd</w:delText>
        </w:r>
      </w:del>
      <w:ins w:id="1342" w:author="Auteur">
        <w:r w:rsidR="00E3265B">
          <w:rPr>
            <w:rFonts w:ascii="Times New Roman" w:hAnsi="Times New Roman"/>
          </w:rPr>
          <w:t>wordt genoemd</w:t>
        </w:r>
      </w:ins>
      <w:r w:rsidRPr="00D74DA1">
        <w:rPr>
          <w:rFonts w:ascii="Times New Roman" w:hAnsi="Times New Roman"/>
        </w:rPr>
        <w:t xml:space="preserve">, kan een zeer lage </w:t>
      </w:r>
      <w:del w:id="1343" w:author="Auteur">
        <w:r w:rsidRPr="00D74DA1" w:rsidDel="005956F4">
          <w:rPr>
            <w:rFonts w:ascii="Times New Roman" w:hAnsi="Times New Roman"/>
          </w:rPr>
          <w:delText xml:space="preserve">bloedglucosespiegel </w:delText>
        </w:r>
      </w:del>
      <w:ins w:id="1344" w:author="Auteur">
        <w:r w:rsidR="005956F4" w:rsidRPr="00D74DA1">
          <w:rPr>
            <w:rFonts w:ascii="Times New Roman" w:hAnsi="Times New Roman"/>
          </w:rPr>
          <w:t>bloed</w:t>
        </w:r>
        <w:r w:rsidR="005956F4">
          <w:rPr>
            <w:rFonts w:ascii="Times New Roman" w:hAnsi="Times New Roman"/>
          </w:rPr>
          <w:t>suiker</w:t>
        </w:r>
        <w:r w:rsidR="005956F4" w:rsidRPr="00D74DA1">
          <w:rPr>
            <w:rFonts w:ascii="Times New Roman" w:hAnsi="Times New Roman"/>
          </w:rPr>
          <w:t xml:space="preserve">spiegel </w:t>
        </w:r>
      </w:ins>
      <w:r w:rsidRPr="00D74DA1">
        <w:rPr>
          <w:rFonts w:ascii="Times New Roman" w:hAnsi="Times New Roman"/>
        </w:rPr>
        <w:t>een tijdelijk verlies van uw gezichtsvermogen veroorzaken.</w:t>
      </w:r>
    </w:p>
    <w:p w14:paraId="76EDEFFA" w14:textId="095CC9C6" w:rsidR="00BA01FF" w:rsidRPr="00D74DA1" w:rsidRDefault="00E3265B">
      <w:pPr>
        <w:pStyle w:val="Paragraphedeliste"/>
        <w:numPr>
          <w:ilvl w:val="0"/>
          <w:numId w:val="257"/>
        </w:numPr>
        <w:spacing w:after="0"/>
        <w:ind w:left="567" w:hanging="567"/>
        <w:rPr>
          <w:rFonts w:ascii="Times New Roman" w:hAnsi="Times New Roman"/>
        </w:rPr>
        <w:pPrChange w:id="1345" w:author="Auteur">
          <w:pPr>
            <w:numPr>
              <w:numId w:val="28"/>
            </w:numPr>
            <w:tabs>
              <w:tab w:val="num" w:pos="927"/>
            </w:tabs>
            <w:spacing w:after="0"/>
            <w:ind w:left="927" w:hanging="360"/>
          </w:pPr>
        </w:pPrChange>
      </w:pPr>
      <w:ins w:id="1346" w:author="Auteur">
        <w:r>
          <w:rPr>
            <w:rFonts w:ascii="Times New Roman" w:hAnsi="Times New Roman"/>
          </w:rPr>
          <w:t>z</w:t>
        </w:r>
      </w:ins>
      <w:del w:id="1347" w:author="Auteur">
        <w:r w:rsidR="00BC6111" w:rsidRPr="00D74DA1" w:rsidDel="00E3265B">
          <w:rPr>
            <w:rFonts w:ascii="Times New Roman" w:hAnsi="Times New Roman"/>
          </w:rPr>
          <w:delText>Z</w:delText>
        </w:r>
      </w:del>
      <w:r w:rsidR="00BC6111" w:rsidRPr="00D74DA1">
        <w:rPr>
          <w:rFonts w:ascii="Times New Roman" w:hAnsi="Times New Roman"/>
        </w:rPr>
        <w:t>wellingen in de kuiten en enkels</w:t>
      </w:r>
      <w:del w:id="1348" w:author="Auteur">
        <w:r w:rsidR="00BC6111" w:rsidRPr="00D74DA1" w:rsidDel="00E3265B">
          <w:rPr>
            <w:rFonts w:ascii="Times New Roman" w:hAnsi="Times New Roman"/>
          </w:rPr>
          <w:delText xml:space="preserve">, </w:delText>
        </w:r>
      </w:del>
      <w:ins w:id="1349" w:author="Auteur">
        <w:r>
          <w:rPr>
            <w:rFonts w:ascii="Times New Roman" w:hAnsi="Times New Roman"/>
          </w:rPr>
          <w:t xml:space="preserve"> </w:t>
        </w:r>
        <w:r w:rsidRPr="00E3265B">
          <w:rPr>
            <w:rFonts w:ascii="Times New Roman" w:hAnsi="Times New Roman"/>
          </w:rPr>
          <w:t>–</w:t>
        </w:r>
        <w:r>
          <w:rPr>
            <w:rFonts w:ascii="Times New Roman" w:hAnsi="Times New Roman"/>
          </w:rPr>
          <w:t xml:space="preserve"> </w:t>
        </w:r>
      </w:ins>
      <w:del w:id="1350" w:author="Auteur">
        <w:r w:rsidR="00BC6111" w:rsidRPr="00D74DA1" w:rsidDel="00E3265B">
          <w:rPr>
            <w:rFonts w:ascii="Times New Roman" w:hAnsi="Times New Roman"/>
          </w:rPr>
          <w:delText xml:space="preserve">veroorzaakt </w:delText>
        </w:r>
      </w:del>
      <w:r w:rsidR="00BC6111" w:rsidRPr="00D74DA1">
        <w:rPr>
          <w:rFonts w:ascii="Times New Roman" w:hAnsi="Times New Roman"/>
        </w:rPr>
        <w:t xml:space="preserve">door </w:t>
      </w:r>
      <w:del w:id="1351" w:author="Auteur">
        <w:r w:rsidR="00BC6111" w:rsidRPr="00D74DA1" w:rsidDel="00E3265B">
          <w:rPr>
            <w:rFonts w:ascii="Times New Roman" w:hAnsi="Times New Roman"/>
          </w:rPr>
          <w:delText xml:space="preserve">tijdelijk </w:delText>
        </w:r>
      </w:del>
      <w:ins w:id="1352" w:author="Auteur">
        <w:r>
          <w:rPr>
            <w:rFonts w:ascii="Times New Roman" w:hAnsi="Times New Roman"/>
          </w:rPr>
          <w:t>het meer</w:t>
        </w:r>
        <w:r w:rsidRPr="00D74DA1">
          <w:rPr>
            <w:rFonts w:ascii="Times New Roman" w:hAnsi="Times New Roman"/>
          </w:rPr>
          <w:t xml:space="preserve"> </w:t>
        </w:r>
      </w:ins>
      <w:r w:rsidR="00BC6111" w:rsidRPr="00D74DA1">
        <w:rPr>
          <w:rFonts w:ascii="Times New Roman" w:hAnsi="Times New Roman"/>
        </w:rPr>
        <w:t>vasthouden van vocht in het lichaam</w:t>
      </w:r>
      <w:ins w:id="1353" w:author="Auteur">
        <w:r>
          <w:rPr>
            <w:rFonts w:ascii="Times New Roman" w:hAnsi="Times New Roman"/>
          </w:rPr>
          <w:t xml:space="preserve"> dan normaal</w:t>
        </w:r>
      </w:ins>
      <w:r w:rsidR="00BC6111" w:rsidRPr="00D74DA1">
        <w:rPr>
          <w:rFonts w:ascii="Times New Roman" w:hAnsi="Times New Roman"/>
        </w:rPr>
        <w:t>.</w:t>
      </w:r>
    </w:p>
    <w:p w14:paraId="211C42D5" w14:textId="77777777" w:rsidR="00BA01FF" w:rsidRPr="00D74DA1" w:rsidRDefault="00BA01FF">
      <w:pPr>
        <w:spacing w:after="0"/>
        <w:ind w:left="927"/>
        <w:rPr>
          <w:rFonts w:ascii="Times New Roman" w:hAnsi="Times New Roman"/>
        </w:rPr>
      </w:pPr>
    </w:p>
    <w:p w14:paraId="543CA657" w14:textId="77777777" w:rsidR="00BA01FF" w:rsidRPr="00D74DA1" w:rsidRDefault="00BC6111">
      <w:pPr>
        <w:spacing w:after="0"/>
        <w:rPr>
          <w:rFonts w:ascii="Times New Roman" w:hAnsi="Times New Roman"/>
        </w:rPr>
        <w:pPrChange w:id="1354" w:author="Auteur">
          <w:pPr>
            <w:spacing w:after="0"/>
            <w:ind w:left="284"/>
          </w:pPr>
        </w:pPrChange>
      </w:pPr>
      <w:r w:rsidRPr="00D74DA1">
        <w:rPr>
          <w:rFonts w:ascii="Times New Roman" w:hAnsi="Times New Roman"/>
          <w:b/>
        </w:rPr>
        <w:t>Zeer zelden:</w:t>
      </w:r>
      <w:r w:rsidRPr="00D74DA1">
        <w:rPr>
          <w:rFonts w:ascii="Times New Roman" w:hAnsi="Times New Roman"/>
        </w:rPr>
        <w:t xml:space="preserve"> kunnen voorkomen bij maximaal 1 op de 10.000 mensen</w:t>
      </w:r>
    </w:p>
    <w:p w14:paraId="35C643F4" w14:textId="12CEE4EE" w:rsidR="00BA01FF" w:rsidRPr="008E2823" w:rsidRDefault="00C67D61">
      <w:pPr>
        <w:pStyle w:val="Paragraphedeliste"/>
        <w:numPr>
          <w:ilvl w:val="0"/>
          <w:numId w:val="257"/>
        </w:numPr>
        <w:spacing w:after="0"/>
        <w:ind w:left="567" w:hanging="567"/>
        <w:rPr>
          <w:rFonts w:ascii="Times New Roman" w:hAnsi="Times New Roman"/>
          <w:rPrChange w:id="1355" w:author="Auteur">
            <w:rPr/>
          </w:rPrChange>
        </w:rPr>
        <w:pPrChange w:id="1356" w:author="Auteur">
          <w:pPr>
            <w:numPr>
              <w:numId w:val="2"/>
            </w:numPr>
            <w:tabs>
              <w:tab w:val="num" w:pos="927"/>
            </w:tabs>
            <w:spacing w:after="0"/>
            <w:ind w:left="927" w:hanging="360"/>
          </w:pPr>
        </w:pPrChange>
      </w:pPr>
      <w:ins w:id="1357" w:author="Auteur">
        <w:r w:rsidRPr="008E2823">
          <w:rPr>
            <w:rFonts w:ascii="Times New Roman" w:hAnsi="Times New Roman"/>
            <w:rPrChange w:id="1358" w:author="Auteur">
              <w:rPr/>
            </w:rPrChange>
          </w:rPr>
          <w:t>eten en drinken smaakt u anders dan normaal</w:t>
        </w:r>
        <w:r w:rsidRPr="008E2823" w:rsidDel="00C67D61">
          <w:rPr>
            <w:rFonts w:ascii="Times New Roman" w:hAnsi="Times New Roman"/>
            <w:rPrChange w:id="1359" w:author="Auteur">
              <w:rPr/>
            </w:rPrChange>
          </w:rPr>
          <w:t xml:space="preserve"> </w:t>
        </w:r>
        <w:r w:rsidR="00E00DCB">
          <w:rPr>
            <w:rFonts w:ascii="Times New Roman" w:hAnsi="Times New Roman"/>
          </w:rPr>
          <w:t>(dysgeusie)</w:t>
        </w:r>
        <w:del w:id="1360" w:author="Auteur">
          <w:r w:rsidR="003B0F6B" w:rsidRPr="008E2823" w:rsidDel="00C67D61">
            <w:rPr>
              <w:rFonts w:ascii="Times New Roman" w:hAnsi="Times New Roman"/>
              <w:rPrChange w:id="1361" w:author="Auteur">
                <w:rPr/>
              </w:rPrChange>
            </w:rPr>
            <w:delText>v</w:delText>
          </w:r>
        </w:del>
      </w:ins>
      <w:del w:id="1362" w:author="Auteur">
        <w:r w:rsidR="00BC6111" w:rsidRPr="008E2823" w:rsidDel="00C67D61">
          <w:rPr>
            <w:rFonts w:ascii="Times New Roman" w:hAnsi="Times New Roman"/>
            <w:rPrChange w:id="1363" w:author="Auteur">
              <w:rPr/>
            </w:rPrChange>
          </w:rPr>
          <w:delText xml:space="preserve">Veranderingen in smaak </w:delText>
        </w:r>
        <w:r w:rsidR="00BC6111" w:rsidRPr="008E2823" w:rsidDel="003B0F6B">
          <w:rPr>
            <w:rFonts w:ascii="Times New Roman" w:hAnsi="Times New Roman"/>
            <w:rPrChange w:id="1364" w:author="Auteur">
              <w:rPr/>
            </w:rPrChange>
          </w:rPr>
          <w:delText>(dysgeusie).</w:delText>
        </w:r>
      </w:del>
    </w:p>
    <w:p w14:paraId="1229B425" w14:textId="3E196BF3" w:rsidR="00BA01FF" w:rsidRPr="008E2823" w:rsidRDefault="00BC6111">
      <w:pPr>
        <w:pStyle w:val="Paragraphedeliste"/>
        <w:numPr>
          <w:ilvl w:val="0"/>
          <w:numId w:val="257"/>
        </w:numPr>
        <w:spacing w:after="0"/>
        <w:ind w:left="567" w:hanging="567"/>
        <w:rPr>
          <w:ins w:id="1365" w:author="Auteur"/>
          <w:rFonts w:ascii="Times New Roman" w:hAnsi="Times New Roman"/>
          <w:rPrChange w:id="1366" w:author="Auteur">
            <w:rPr>
              <w:ins w:id="1367" w:author="Auteur"/>
            </w:rPr>
          </w:rPrChange>
        </w:rPr>
        <w:pPrChange w:id="1368" w:author="Auteur">
          <w:pPr>
            <w:numPr>
              <w:numId w:val="2"/>
            </w:numPr>
            <w:tabs>
              <w:tab w:val="num" w:pos="927"/>
            </w:tabs>
            <w:spacing w:after="0"/>
            <w:ind w:left="927" w:hanging="360"/>
          </w:pPr>
        </w:pPrChange>
      </w:pPr>
      <w:del w:id="1369" w:author="Auteur">
        <w:r w:rsidRPr="008E2823" w:rsidDel="003B0F6B">
          <w:rPr>
            <w:rFonts w:ascii="Times New Roman" w:hAnsi="Times New Roman"/>
            <w:rPrChange w:id="1370" w:author="Auteur">
              <w:rPr/>
            </w:rPrChange>
          </w:rPr>
          <w:delText>S</w:delText>
        </w:r>
      </w:del>
      <w:ins w:id="1371" w:author="Auteur">
        <w:r w:rsidR="003B0F6B" w:rsidRPr="008E2823">
          <w:rPr>
            <w:rFonts w:ascii="Times New Roman" w:hAnsi="Times New Roman"/>
            <w:rPrChange w:id="1372" w:author="Auteur">
              <w:rPr/>
            </w:rPrChange>
          </w:rPr>
          <w:t>s</w:t>
        </w:r>
      </w:ins>
      <w:r w:rsidRPr="008E2823">
        <w:rPr>
          <w:rFonts w:ascii="Times New Roman" w:hAnsi="Times New Roman"/>
          <w:rPrChange w:id="1373" w:author="Auteur">
            <w:rPr/>
          </w:rPrChange>
        </w:rPr>
        <w:t>pierpijn</w:t>
      </w:r>
      <w:ins w:id="1374" w:author="Auteur">
        <w:r w:rsidR="00E00DCB">
          <w:rPr>
            <w:rFonts w:ascii="Times New Roman" w:hAnsi="Times New Roman"/>
          </w:rPr>
          <w:t xml:space="preserve"> (myalgie)</w:t>
        </w:r>
        <w:r w:rsidR="003B0F6B" w:rsidRPr="008E2823">
          <w:rPr>
            <w:rFonts w:ascii="Times New Roman" w:hAnsi="Times New Roman"/>
            <w:rPrChange w:id="1375" w:author="Auteur">
              <w:rPr/>
            </w:rPrChange>
          </w:rPr>
          <w:t>.</w:t>
        </w:r>
      </w:ins>
      <w:del w:id="1376" w:author="Auteur">
        <w:r w:rsidRPr="008E2823" w:rsidDel="003B0F6B">
          <w:rPr>
            <w:rFonts w:ascii="Times New Roman" w:hAnsi="Times New Roman"/>
            <w:rPrChange w:id="1377" w:author="Auteur">
              <w:rPr/>
            </w:rPrChange>
          </w:rPr>
          <w:delText xml:space="preserve"> (myalgie).</w:delText>
        </w:r>
      </w:del>
    </w:p>
    <w:p w14:paraId="0D32CDA0" w14:textId="77777777" w:rsidR="00586E44" w:rsidRPr="00D74DA1" w:rsidRDefault="00586E44">
      <w:pPr>
        <w:spacing w:after="0"/>
        <w:ind w:left="927"/>
        <w:rPr>
          <w:rFonts w:ascii="Times New Roman" w:hAnsi="Times New Roman"/>
        </w:rPr>
        <w:pPrChange w:id="1378" w:author="Auteur">
          <w:pPr>
            <w:numPr>
              <w:numId w:val="2"/>
            </w:numPr>
            <w:tabs>
              <w:tab w:val="num" w:pos="927"/>
            </w:tabs>
            <w:spacing w:after="0"/>
            <w:ind w:left="927" w:hanging="360"/>
          </w:pPr>
        </w:pPrChange>
      </w:pPr>
    </w:p>
    <w:p w14:paraId="64F0B460" w14:textId="77777777" w:rsidR="00BA01FF" w:rsidRPr="00D74DA1" w:rsidRDefault="00BC6111">
      <w:pPr>
        <w:spacing w:after="0"/>
        <w:rPr>
          <w:rFonts w:ascii="Times New Roman" w:hAnsi="Times New Roman"/>
        </w:rPr>
      </w:pPr>
      <w:r w:rsidRPr="00D74DA1">
        <w:rPr>
          <w:rFonts w:ascii="Times New Roman" w:hAnsi="Times New Roman"/>
        </w:rPr>
        <w:t>Neem contact op met uw arts, apotheker of verpleegkundige als u last heeft een van de hierboven beschreven bijwerkingen</w:t>
      </w:r>
      <w:r w:rsidRPr="00D74DA1">
        <w:rPr>
          <w:rFonts w:ascii="Times New Roman" w:hAnsi="Times New Roman"/>
          <w:b/>
        </w:rPr>
        <w:t>.</w:t>
      </w:r>
    </w:p>
    <w:p w14:paraId="0144A4EA" w14:textId="77777777" w:rsidR="00BA01FF" w:rsidRPr="00D74DA1" w:rsidRDefault="00BA01FF">
      <w:pPr>
        <w:spacing w:after="0"/>
        <w:rPr>
          <w:rFonts w:ascii="Times New Roman" w:hAnsi="Times New Roman"/>
        </w:rPr>
      </w:pPr>
    </w:p>
    <w:p w14:paraId="417756E9" w14:textId="77777777" w:rsidR="00BA01FF" w:rsidRPr="00D74DA1" w:rsidRDefault="00BC6111">
      <w:pPr>
        <w:tabs>
          <w:tab w:val="left" w:pos="426"/>
        </w:tabs>
        <w:spacing w:after="0"/>
        <w:rPr>
          <w:rFonts w:ascii="Times New Roman" w:hAnsi="Times New Roman"/>
          <w:b/>
          <w:lang w:val="nl-BE"/>
        </w:rPr>
      </w:pPr>
      <w:r w:rsidRPr="00D74DA1">
        <w:rPr>
          <w:rFonts w:ascii="Times New Roman" w:hAnsi="Times New Roman"/>
          <w:b/>
          <w:lang w:val="nl-BE"/>
        </w:rPr>
        <w:t>Het melden van bijwerkingen</w:t>
      </w:r>
    </w:p>
    <w:p w14:paraId="1A4E0170" w14:textId="77777777" w:rsidR="00BA01FF" w:rsidRPr="00D74DA1" w:rsidRDefault="00BC6111">
      <w:pPr>
        <w:tabs>
          <w:tab w:val="left" w:pos="567"/>
        </w:tabs>
        <w:autoSpaceDE w:val="0"/>
        <w:autoSpaceDN w:val="0"/>
        <w:adjustRightInd w:val="0"/>
        <w:spacing w:after="0" w:line="260" w:lineRule="exact"/>
        <w:rPr>
          <w:rFonts w:ascii="Times New Roman" w:hAnsi="Times New Roman"/>
        </w:rPr>
      </w:pPr>
      <w:r w:rsidRPr="00D74DA1">
        <w:rPr>
          <w:rFonts w:ascii="Times New Roman" w:hAnsi="Times New Roman"/>
          <w:lang w:val="nl-BE"/>
        </w:rPr>
        <w:t xml:space="preserve">Krijgt u last van bijwerkingen, neem dan contact op met uw arts of apotheker. Dit geldt ook voor mogelijke bijwerkingen die niet in deze bijsluiter staan. U kunt bijwerkingen ook rechtstreeks melden via </w:t>
      </w:r>
      <w:r w:rsidRPr="00D74DA1">
        <w:rPr>
          <w:rFonts w:ascii="Times New Roman" w:hAnsi="Times New Roman"/>
          <w:highlight w:val="lightGray"/>
          <w:lang w:val="nl-BE"/>
        </w:rPr>
        <w:t xml:space="preserve">het nationale meldsysteem zoals vermeld in </w:t>
      </w:r>
      <w:hyperlink r:id="rId10" w:history="1">
        <w:r w:rsidR="008B568C" w:rsidRPr="00D74DA1">
          <w:rPr>
            <w:rFonts w:ascii="Times New Roman" w:hAnsi="Times New Roman" w:cs="Times New Roman"/>
            <w:color w:val="0000FF"/>
            <w:highlight w:val="lightGray"/>
            <w:u w:val="single"/>
          </w:rPr>
          <w:t>aanhangsel V</w:t>
        </w:r>
      </w:hyperlink>
      <w:r w:rsidRPr="00D74DA1">
        <w:rPr>
          <w:rFonts w:ascii="Times New Roman" w:hAnsi="Times New Roman"/>
          <w:lang w:val="nl-BE"/>
        </w:rPr>
        <w:t>. Door bijwerkingen te melden, kunt u ons helpen meer informatie te verkrijgen over de veiligheid van dit geneesmiddel.</w:t>
      </w:r>
    </w:p>
    <w:p w14:paraId="3D99EDFE" w14:textId="77777777" w:rsidR="00BA01FF" w:rsidRPr="00D74DA1" w:rsidRDefault="00BA01FF">
      <w:pPr>
        <w:spacing w:after="0"/>
        <w:rPr>
          <w:rFonts w:ascii="Times New Roman" w:hAnsi="Times New Roman"/>
        </w:rPr>
      </w:pPr>
    </w:p>
    <w:p w14:paraId="554C0DFA" w14:textId="77777777" w:rsidR="00BA01FF" w:rsidRPr="00D74DA1" w:rsidRDefault="00BA01FF">
      <w:pPr>
        <w:spacing w:after="0"/>
        <w:rPr>
          <w:rFonts w:ascii="Times New Roman" w:hAnsi="Times New Roman"/>
        </w:rPr>
      </w:pPr>
    </w:p>
    <w:p w14:paraId="61C10E74" w14:textId="77777777" w:rsidR="00BA01FF" w:rsidRPr="00D74DA1" w:rsidRDefault="00BC6111">
      <w:pPr>
        <w:keepNext/>
        <w:numPr>
          <w:ilvl w:val="0"/>
          <w:numId w:val="29"/>
        </w:numPr>
        <w:tabs>
          <w:tab w:val="clear" w:pos="360"/>
          <w:tab w:val="num" w:pos="567"/>
        </w:tabs>
        <w:spacing w:after="0"/>
        <w:ind w:left="567" w:hanging="567"/>
        <w:rPr>
          <w:rFonts w:ascii="Times New Roman" w:hAnsi="Times New Roman"/>
          <w:b/>
        </w:rPr>
      </w:pPr>
      <w:r w:rsidRPr="00D74DA1">
        <w:rPr>
          <w:rFonts w:ascii="Times New Roman" w:hAnsi="Times New Roman"/>
          <w:b/>
        </w:rPr>
        <w:t>Hoe bewaart u dit middel?</w:t>
      </w:r>
    </w:p>
    <w:p w14:paraId="465461CA" w14:textId="77777777" w:rsidR="00BA01FF" w:rsidRPr="00D74DA1" w:rsidRDefault="00BA01FF">
      <w:pPr>
        <w:spacing w:after="0"/>
        <w:rPr>
          <w:rFonts w:ascii="Times New Roman" w:hAnsi="Times New Roman"/>
        </w:rPr>
      </w:pPr>
    </w:p>
    <w:p w14:paraId="2E386092"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Buiten het zicht en bereik van kinderen houden.</w:t>
      </w:r>
    </w:p>
    <w:p w14:paraId="43DD80E1" w14:textId="77777777" w:rsidR="00BA01FF" w:rsidRPr="00D74DA1" w:rsidRDefault="00BA01FF">
      <w:pPr>
        <w:tabs>
          <w:tab w:val="left" w:pos="567"/>
        </w:tabs>
        <w:spacing w:after="0"/>
        <w:rPr>
          <w:rFonts w:ascii="Times New Roman" w:hAnsi="Times New Roman"/>
        </w:rPr>
      </w:pPr>
    </w:p>
    <w:p w14:paraId="23A6084A" w14:textId="14382199" w:rsidR="00BA01FF" w:rsidRPr="00D74DA1" w:rsidRDefault="00BC6111">
      <w:pPr>
        <w:tabs>
          <w:tab w:val="left" w:pos="567"/>
        </w:tabs>
        <w:spacing w:after="0"/>
        <w:rPr>
          <w:rFonts w:ascii="Times New Roman" w:hAnsi="Times New Roman"/>
        </w:rPr>
      </w:pPr>
      <w:r w:rsidRPr="00D74DA1">
        <w:rPr>
          <w:rFonts w:ascii="Times New Roman" w:hAnsi="Times New Roman"/>
        </w:rPr>
        <w:t xml:space="preserve">Gebruik dit geneesmiddel niet meer na de uiterste houdbaarheidsdatum. Die </w:t>
      </w:r>
      <w:ins w:id="1379" w:author="Auteur">
        <w:r w:rsidR="00306485">
          <w:rPr>
            <w:rFonts w:ascii="Times New Roman" w:hAnsi="Times New Roman"/>
          </w:rPr>
          <w:t xml:space="preserve">vindt u </w:t>
        </w:r>
      </w:ins>
      <w:del w:id="1380" w:author="Auteur">
        <w:r w:rsidRPr="00D74DA1" w:rsidDel="00306485">
          <w:rPr>
            <w:rFonts w:ascii="Times New Roman" w:hAnsi="Times New Roman"/>
          </w:rPr>
          <w:delText xml:space="preserve">is te vinden </w:delText>
        </w:r>
      </w:del>
      <w:r w:rsidRPr="00D74DA1">
        <w:rPr>
          <w:rFonts w:ascii="Times New Roman" w:hAnsi="Times New Roman"/>
        </w:rPr>
        <w:t xml:space="preserve">op de verpakking en het etiket van de pen </w:t>
      </w:r>
      <w:del w:id="1381" w:author="Auteur">
        <w:r w:rsidRPr="00D74DA1" w:rsidDel="00306485">
          <w:rPr>
            <w:rFonts w:ascii="Times New Roman" w:hAnsi="Times New Roman"/>
          </w:rPr>
          <w:delText xml:space="preserve">achter </w:delText>
        </w:r>
      </w:del>
      <w:ins w:id="1382" w:author="Auteur">
        <w:r w:rsidR="00306485">
          <w:rPr>
            <w:rFonts w:ascii="Times New Roman" w:hAnsi="Times New Roman"/>
          </w:rPr>
          <w:t>na</w:t>
        </w:r>
        <w:r w:rsidR="00306485" w:rsidRPr="00D74DA1">
          <w:rPr>
            <w:rFonts w:ascii="Times New Roman" w:hAnsi="Times New Roman"/>
          </w:rPr>
          <w:t xml:space="preserve"> </w:t>
        </w:r>
      </w:ins>
      <w:r w:rsidRPr="00D74DA1">
        <w:rPr>
          <w:rFonts w:ascii="Times New Roman" w:hAnsi="Times New Roman"/>
        </w:rPr>
        <w:t>“EXP”. Daar staat een maand en een jaar. De laatste dag van die maand is de uiterste houdbaarheidsdatum.</w:t>
      </w:r>
    </w:p>
    <w:p w14:paraId="3398BC7A" w14:textId="77777777" w:rsidR="00BA01FF" w:rsidRPr="00D74DA1" w:rsidRDefault="00BA01FF">
      <w:pPr>
        <w:spacing w:after="0"/>
        <w:rPr>
          <w:rFonts w:ascii="Times New Roman" w:hAnsi="Times New Roman"/>
        </w:rPr>
      </w:pPr>
    </w:p>
    <w:p w14:paraId="058353A3" w14:textId="77777777" w:rsidR="00BA01FF" w:rsidRPr="00D74DA1" w:rsidRDefault="00BC6111">
      <w:pPr>
        <w:spacing w:after="0"/>
        <w:rPr>
          <w:rFonts w:ascii="Times New Roman" w:hAnsi="Times New Roman"/>
          <w:b/>
        </w:rPr>
      </w:pPr>
      <w:r w:rsidRPr="00D74DA1">
        <w:rPr>
          <w:rFonts w:ascii="Times New Roman" w:hAnsi="Times New Roman"/>
          <w:b/>
        </w:rPr>
        <w:t>Voor het eerste gebruik</w:t>
      </w:r>
    </w:p>
    <w:p w14:paraId="51D949D0" w14:textId="75D59624" w:rsidR="003B0F6B" w:rsidRPr="008E2823" w:rsidRDefault="00BC6111">
      <w:pPr>
        <w:pStyle w:val="Paragraphedeliste"/>
        <w:numPr>
          <w:ilvl w:val="0"/>
          <w:numId w:val="257"/>
        </w:numPr>
        <w:spacing w:after="0"/>
        <w:ind w:left="567" w:hanging="567"/>
        <w:rPr>
          <w:ins w:id="1383" w:author="Auteur"/>
          <w:rFonts w:ascii="Times New Roman" w:hAnsi="Times New Roman"/>
          <w:rPrChange w:id="1384" w:author="Auteur">
            <w:rPr>
              <w:ins w:id="1385" w:author="Auteur"/>
            </w:rPr>
          </w:rPrChange>
        </w:rPr>
        <w:pPrChange w:id="1386" w:author="Auteur">
          <w:pPr>
            <w:spacing w:after="0"/>
          </w:pPr>
        </w:pPrChange>
      </w:pPr>
      <w:r w:rsidRPr="008E2823">
        <w:rPr>
          <w:rFonts w:ascii="Times New Roman" w:hAnsi="Times New Roman"/>
          <w:rPrChange w:id="1387" w:author="Auteur">
            <w:rPr/>
          </w:rPrChange>
        </w:rPr>
        <w:t xml:space="preserve">Bewaren in de koelkast </w:t>
      </w:r>
      <w:del w:id="1388" w:author="Auteur">
        <w:r w:rsidRPr="008E2823" w:rsidDel="003B0F6B">
          <w:rPr>
            <w:rFonts w:ascii="Times New Roman" w:hAnsi="Times New Roman"/>
            <w:b/>
            <w:bCs/>
            <w:rPrChange w:id="1389" w:author="Auteur">
              <w:rPr>
                <w:rFonts w:ascii="Times New Roman" w:hAnsi="Times New Roman"/>
              </w:rPr>
            </w:rPrChange>
          </w:rPr>
          <w:delText>(</w:delText>
        </w:r>
      </w:del>
      <w:r w:rsidRPr="008E2823">
        <w:rPr>
          <w:rFonts w:ascii="Times New Roman" w:hAnsi="Times New Roman"/>
          <w:b/>
          <w:bCs/>
          <w:rPrChange w:id="1390" w:author="Auteur">
            <w:rPr>
              <w:rFonts w:ascii="Times New Roman" w:hAnsi="Times New Roman"/>
            </w:rPr>
          </w:rPrChange>
        </w:rPr>
        <w:t>2°C</w:t>
      </w:r>
      <w:ins w:id="1391" w:author="Auteur">
        <w:r w:rsidR="003B0F6B" w:rsidRPr="008E2823">
          <w:rPr>
            <w:rFonts w:ascii="Times New Roman" w:hAnsi="Times New Roman"/>
            <w:b/>
            <w:bCs/>
            <w:rPrChange w:id="1392" w:author="Auteur">
              <w:rPr>
                <w:rFonts w:ascii="Times New Roman" w:hAnsi="Times New Roman"/>
              </w:rPr>
            </w:rPrChange>
          </w:rPr>
          <w:t xml:space="preserve"> </w:t>
        </w:r>
      </w:ins>
      <w:r w:rsidRPr="008E2823">
        <w:rPr>
          <w:rFonts w:ascii="Times New Roman" w:hAnsi="Times New Roman"/>
          <w:b/>
          <w:bCs/>
          <w:rPrChange w:id="1393" w:author="Auteur">
            <w:rPr>
              <w:rFonts w:ascii="Times New Roman" w:hAnsi="Times New Roman"/>
            </w:rPr>
          </w:rPrChange>
        </w:rPr>
        <w:t>-</w:t>
      </w:r>
      <w:ins w:id="1394" w:author="Auteur">
        <w:r w:rsidR="003B0F6B" w:rsidRPr="008E2823">
          <w:rPr>
            <w:rFonts w:ascii="Times New Roman" w:hAnsi="Times New Roman"/>
            <w:b/>
            <w:bCs/>
            <w:rPrChange w:id="1395" w:author="Auteur">
              <w:rPr>
                <w:rFonts w:ascii="Times New Roman" w:hAnsi="Times New Roman"/>
              </w:rPr>
            </w:rPrChange>
          </w:rPr>
          <w:t xml:space="preserve"> </w:t>
        </w:r>
      </w:ins>
      <w:r w:rsidRPr="008E2823">
        <w:rPr>
          <w:rFonts w:ascii="Times New Roman" w:hAnsi="Times New Roman"/>
          <w:b/>
          <w:bCs/>
          <w:rPrChange w:id="1396" w:author="Auteur">
            <w:rPr>
              <w:rFonts w:ascii="Times New Roman" w:hAnsi="Times New Roman"/>
            </w:rPr>
          </w:rPrChange>
        </w:rPr>
        <w:t>8°C</w:t>
      </w:r>
      <w:ins w:id="1397" w:author="Auteur">
        <w:r w:rsidR="00633751">
          <w:rPr>
            <w:rFonts w:ascii="Times New Roman" w:hAnsi="Times New Roman"/>
          </w:rPr>
          <w:t>.</w:t>
        </w:r>
      </w:ins>
      <w:del w:id="1398" w:author="Auteur">
        <w:r w:rsidRPr="008E2823" w:rsidDel="003B0F6B">
          <w:rPr>
            <w:rFonts w:ascii="Times New Roman" w:hAnsi="Times New Roman"/>
            <w:rPrChange w:id="1399" w:author="Auteur">
              <w:rPr/>
            </w:rPrChange>
          </w:rPr>
          <w:delText>).</w:delText>
        </w:r>
      </w:del>
    </w:p>
    <w:p w14:paraId="1A2C5A5A" w14:textId="029F98DE" w:rsidR="00BA01FF" w:rsidRPr="008E2823" w:rsidRDefault="00BC6111">
      <w:pPr>
        <w:pStyle w:val="Paragraphedeliste"/>
        <w:numPr>
          <w:ilvl w:val="0"/>
          <w:numId w:val="257"/>
        </w:numPr>
        <w:spacing w:after="0"/>
        <w:ind w:left="567" w:hanging="567"/>
        <w:rPr>
          <w:rFonts w:ascii="Times New Roman" w:hAnsi="Times New Roman"/>
          <w:rPrChange w:id="1400" w:author="Auteur">
            <w:rPr/>
          </w:rPrChange>
        </w:rPr>
        <w:pPrChange w:id="1401" w:author="Auteur">
          <w:pPr>
            <w:spacing w:after="0"/>
          </w:pPr>
        </w:pPrChange>
      </w:pPr>
      <w:del w:id="1402" w:author="Auteur">
        <w:r w:rsidRPr="008E2823" w:rsidDel="003B0F6B">
          <w:rPr>
            <w:rFonts w:ascii="Times New Roman" w:hAnsi="Times New Roman"/>
            <w:rPrChange w:id="1403" w:author="Auteur">
              <w:rPr/>
            </w:rPrChange>
          </w:rPr>
          <w:delText xml:space="preserve"> </w:delText>
        </w:r>
      </w:del>
      <w:r w:rsidRPr="008E2823">
        <w:rPr>
          <w:rFonts w:ascii="Times New Roman" w:hAnsi="Times New Roman"/>
          <w:rPrChange w:id="1404" w:author="Auteur">
            <w:rPr/>
          </w:rPrChange>
        </w:rPr>
        <w:t>Niet in de vriezer bewaren en niet bewaren naast het vriesvak of een koelelement.</w:t>
      </w:r>
    </w:p>
    <w:p w14:paraId="3292E2C6" w14:textId="77777777" w:rsidR="00BA01FF" w:rsidRPr="008E2823" w:rsidRDefault="00BC6111">
      <w:pPr>
        <w:pStyle w:val="Paragraphedeliste"/>
        <w:numPr>
          <w:ilvl w:val="0"/>
          <w:numId w:val="257"/>
        </w:numPr>
        <w:spacing w:after="0"/>
        <w:ind w:left="567" w:hanging="567"/>
        <w:rPr>
          <w:rFonts w:ascii="Times New Roman" w:hAnsi="Times New Roman"/>
          <w:rPrChange w:id="1405" w:author="Auteur">
            <w:rPr/>
          </w:rPrChange>
        </w:rPr>
        <w:pPrChange w:id="1406" w:author="Auteur">
          <w:pPr>
            <w:spacing w:after="0"/>
          </w:pPr>
        </w:pPrChange>
      </w:pPr>
      <w:r w:rsidRPr="008E2823">
        <w:rPr>
          <w:rFonts w:ascii="Times New Roman" w:hAnsi="Times New Roman"/>
          <w:rPrChange w:id="1407" w:author="Auteur">
            <w:rPr/>
          </w:rPrChange>
        </w:rPr>
        <w:t>De pen in de buitenverpakking bewaren ter bescherming tegen licht.</w:t>
      </w:r>
    </w:p>
    <w:p w14:paraId="4812829F" w14:textId="77777777" w:rsidR="00BA01FF" w:rsidRPr="00D74DA1" w:rsidRDefault="00BA01FF">
      <w:pPr>
        <w:spacing w:after="0"/>
        <w:ind w:left="1134" w:hanging="567"/>
        <w:rPr>
          <w:rFonts w:ascii="Times New Roman" w:hAnsi="Times New Roman"/>
        </w:rPr>
        <w:pPrChange w:id="1408" w:author="Auteur">
          <w:pPr>
            <w:spacing w:after="0"/>
          </w:pPr>
        </w:pPrChange>
      </w:pPr>
    </w:p>
    <w:p w14:paraId="0929EC8D" w14:textId="77777777" w:rsidR="00BA01FF" w:rsidRPr="00D74DA1" w:rsidRDefault="00BC6111">
      <w:pPr>
        <w:spacing w:after="0"/>
        <w:rPr>
          <w:rFonts w:ascii="Times New Roman" w:hAnsi="Times New Roman"/>
          <w:b/>
        </w:rPr>
      </w:pPr>
      <w:r w:rsidRPr="00D74DA1">
        <w:rPr>
          <w:rFonts w:ascii="Times New Roman" w:hAnsi="Times New Roman"/>
          <w:b/>
        </w:rPr>
        <w:t>Na het eerste gebruik of meegenomen als reserve</w:t>
      </w:r>
    </w:p>
    <w:p w14:paraId="5D2F4956" w14:textId="77777777" w:rsidR="003B0F6B" w:rsidRDefault="00BC6111">
      <w:pPr>
        <w:pStyle w:val="Paragraphedeliste"/>
        <w:numPr>
          <w:ilvl w:val="0"/>
          <w:numId w:val="257"/>
        </w:numPr>
        <w:spacing w:after="0"/>
        <w:ind w:left="567" w:hanging="567"/>
        <w:rPr>
          <w:ins w:id="1409" w:author="Auteur"/>
          <w:rFonts w:ascii="Times New Roman" w:hAnsi="Times New Roman"/>
        </w:rPr>
        <w:pPrChange w:id="1410" w:author="Auteur">
          <w:pPr>
            <w:pStyle w:val="Paragraphedeliste"/>
            <w:numPr>
              <w:numId w:val="260"/>
            </w:numPr>
            <w:spacing w:after="0"/>
            <w:ind w:left="720" w:hanging="360"/>
          </w:pPr>
        </w:pPrChange>
      </w:pPr>
      <w:r w:rsidRPr="008E2823">
        <w:rPr>
          <w:rFonts w:ascii="Times New Roman" w:hAnsi="Times New Roman"/>
          <w:rPrChange w:id="1411" w:author="Auteur">
            <w:rPr/>
          </w:rPrChange>
        </w:rPr>
        <w:t xml:space="preserve">Bewaar de pen niet in de koelkast. </w:t>
      </w:r>
    </w:p>
    <w:p w14:paraId="6098E2FA" w14:textId="1F87E96F" w:rsidR="003B0F6B" w:rsidRDefault="00BC6111">
      <w:pPr>
        <w:pStyle w:val="Paragraphedeliste"/>
        <w:numPr>
          <w:ilvl w:val="0"/>
          <w:numId w:val="257"/>
        </w:numPr>
        <w:spacing w:after="0"/>
        <w:ind w:left="567" w:hanging="567"/>
        <w:rPr>
          <w:ins w:id="1412" w:author="Auteur"/>
          <w:rFonts w:ascii="Times New Roman" w:hAnsi="Times New Roman"/>
        </w:rPr>
        <w:pPrChange w:id="1413" w:author="Auteur">
          <w:pPr>
            <w:pStyle w:val="Paragraphedeliste"/>
            <w:numPr>
              <w:numId w:val="260"/>
            </w:numPr>
            <w:spacing w:after="0"/>
            <w:ind w:left="720" w:hanging="360"/>
          </w:pPr>
        </w:pPrChange>
      </w:pPr>
      <w:r w:rsidRPr="008E2823">
        <w:rPr>
          <w:rFonts w:ascii="Times New Roman" w:hAnsi="Times New Roman"/>
          <w:rPrChange w:id="1414" w:author="Auteur">
            <w:rPr/>
          </w:rPrChange>
        </w:rPr>
        <w:t xml:space="preserve">De pen kan maximaal 6 weken worden bewaard </w:t>
      </w:r>
      <w:ins w:id="1415" w:author="Auteur">
        <w:r w:rsidR="003B0F6B">
          <w:rPr>
            <w:rFonts w:ascii="Times New Roman" w:hAnsi="Times New Roman"/>
          </w:rPr>
          <w:t xml:space="preserve">bij kamertemperatuur - </w:t>
        </w:r>
      </w:ins>
      <w:r w:rsidRPr="008E2823">
        <w:rPr>
          <w:rFonts w:ascii="Times New Roman" w:hAnsi="Times New Roman"/>
          <w:b/>
          <w:bCs/>
          <w:rPrChange w:id="1416" w:author="Auteur">
            <w:rPr/>
          </w:rPrChange>
        </w:rPr>
        <w:t>beneden 30°C</w:t>
      </w:r>
      <w:r w:rsidRPr="008E2823">
        <w:rPr>
          <w:rFonts w:ascii="Times New Roman" w:hAnsi="Times New Roman"/>
          <w:rPrChange w:id="1417" w:author="Auteur">
            <w:rPr/>
          </w:rPrChange>
        </w:rPr>
        <w:t xml:space="preserve"> en niet bij directe warmte of in direct licht. Gooi de pen na deze periode weg. </w:t>
      </w:r>
    </w:p>
    <w:p w14:paraId="620AFD70" w14:textId="77777777" w:rsidR="003B0F6B" w:rsidRDefault="00BC6111">
      <w:pPr>
        <w:pStyle w:val="Paragraphedeliste"/>
        <w:numPr>
          <w:ilvl w:val="0"/>
          <w:numId w:val="257"/>
        </w:numPr>
        <w:spacing w:after="0"/>
        <w:ind w:left="567" w:hanging="567"/>
        <w:rPr>
          <w:ins w:id="1418" w:author="Auteur"/>
          <w:rFonts w:ascii="Times New Roman" w:hAnsi="Times New Roman"/>
        </w:rPr>
        <w:pPrChange w:id="1419" w:author="Auteur">
          <w:pPr>
            <w:pStyle w:val="Paragraphedeliste"/>
            <w:numPr>
              <w:numId w:val="260"/>
            </w:numPr>
            <w:spacing w:after="0"/>
            <w:ind w:left="720" w:hanging="360"/>
          </w:pPr>
        </w:pPrChange>
      </w:pPr>
      <w:r w:rsidRPr="008E2823">
        <w:rPr>
          <w:rFonts w:ascii="Times New Roman" w:hAnsi="Times New Roman"/>
          <w:rPrChange w:id="1420" w:author="Auteur">
            <w:rPr/>
          </w:rPrChange>
        </w:rPr>
        <w:t xml:space="preserve">Laat uw insuline niet achter in een auto op een </w:t>
      </w:r>
      <w:del w:id="1421" w:author="Auteur">
        <w:r w:rsidRPr="008E2823" w:rsidDel="003B0F6B">
          <w:rPr>
            <w:rFonts w:ascii="Times New Roman" w:hAnsi="Times New Roman"/>
            <w:rPrChange w:id="1422" w:author="Auteur">
              <w:rPr/>
            </w:rPrChange>
          </w:rPr>
          <w:delText xml:space="preserve">uitzonderlijk </w:delText>
        </w:r>
      </w:del>
      <w:ins w:id="1423" w:author="Auteur">
        <w:r w:rsidR="003B0F6B">
          <w:rPr>
            <w:rFonts w:ascii="Times New Roman" w:hAnsi="Times New Roman"/>
          </w:rPr>
          <w:t>zeer</w:t>
        </w:r>
        <w:r w:rsidR="003B0F6B" w:rsidRPr="008E2823">
          <w:rPr>
            <w:rFonts w:ascii="Times New Roman" w:hAnsi="Times New Roman"/>
            <w:rPrChange w:id="1424" w:author="Auteur">
              <w:rPr/>
            </w:rPrChange>
          </w:rPr>
          <w:t xml:space="preserve"> </w:t>
        </w:r>
      </w:ins>
      <w:r w:rsidRPr="008E2823">
        <w:rPr>
          <w:rFonts w:ascii="Times New Roman" w:hAnsi="Times New Roman"/>
          <w:rPrChange w:id="1425" w:author="Auteur">
            <w:rPr/>
          </w:rPrChange>
        </w:rPr>
        <w:t xml:space="preserve">warme of koude dag. </w:t>
      </w:r>
    </w:p>
    <w:p w14:paraId="28648815" w14:textId="77E3323B" w:rsidR="00BA01FF" w:rsidRPr="008E2823" w:rsidRDefault="00BC6111">
      <w:pPr>
        <w:pStyle w:val="Paragraphedeliste"/>
        <w:numPr>
          <w:ilvl w:val="0"/>
          <w:numId w:val="257"/>
        </w:numPr>
        <w:spacing w:after="0"/>
        <w:ind w:left="567" w:hanging="567"/>
        <w:rPr>
          <w:rFonts w:ascii="Times New Roman" w:hAnsi="Times New Roman"/>
          <w:rPrChange w:id="1426" w:author="Auteur">
            <w:rPr/>
          </w:rPrChange>
        </w:rPr>
        <w:pPrChange w:id="1427" w:author="Auteur">
          <w:pPr>
            <w:spacing w:after="0"/>
          </w:pPr>
        </w:pPrChange>
      </w:pPr>
      <w:r w:rsidRPr="008E2823">
        <w:rPr>
          <w:rFonts w:ascii="Times New Roman" w:hAnsi="Times New Roman"/>
          <w:rPrChange w:id="1428" w:author="Auteur">
            <w:rPr/>
          </w:rPrChange>
        </w:rPr>
        <w:t>Houd altijd de dop op de pen wanneer u deze niet gebruikt ter bescherming tegen licht.</w:t>
      </w:r>
    </w:p>
    <w:p w14:paraId="33C56393" w14:textId="77777777" w:rsidR="00BA01FF" w:rsidRPr="00D74DA1" w:rsidRDefault="00BA01FF">
      <w:pPr>
        <w:spacing w:after="0"/>
        <w:rPr>
          <w:rFonts w:ascii="Times New Roman" w:hAnsi="Times New Roman"/>
        </w:rPr>
      </w:pPr>
    </w:p>
    <w:p w14:paraId="3689BEFE"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Spoel geneesmiddelen niet door de gootsteen of de WC en gooi ze niet in de vuilnisbak. Vraag uw apotheker wat u met geneesmiddelen moet doen die u niet meer gebruikt. Ze worden dan op een verantwoorde manier vernietigd en komen niet in het milieu terecht.</w:t>
      </w:r>
    </w:p>
    <w:p w14:paraId="5D70DFC7" w14:textId="77777777" w:rsidR="00BA01FF" w:rsidRPr="00D74DA1" w:rsidRDefault="00BA01FF">
      <w:pPr>
        <w:spacing w:after="0"/>
        <w:rPr>
          <w:rFonts w:ascii="Times New Roman" w:hAnsi="Times New Roman"/>
          <w:lang w:val="nl-BE"/>
        </w:rPr>
      </w:pPr>
    </w:p>
    <w:p w14:paraId="4E45B666" w14:textId="77777777" w:rsidR="00BA01FF" w:rsidRPr="00D74DA1" w:rsidRDefault="00BA01FF">
      <w:pPr>
        <w:spacing w:after="0"/>
        <w:rPr>
          <w:rFonts w:ascii="Times New Roman" w:hAnsi="Times New Roman"/>
        </w:rPr>
      </w:pPr>
    </w:p>
    <w:p w14:paraId="6373507A" w14:textId="77777777" w:rsidR="00BA01FF" w:rsidRPr="00D74DA1" w:rsidRDefault="00BC6111">
      <w:pPr>
        <w:keepNext/>
        <w:numPr>
          <w:ilvl w:val="0"/>
          <w:numId w:val="29"/>
        </w:numPr>
        <w:tabs>
          <w:tab w:val="clear" w:pos="360"/>
          <w:tab w:val="num" w:pos="567"/>
        </w:tabs>
        <w:spacing w:after="0"/>
        <w:ind w:left="567" w:hanging="567"/>
        <w:rPr>
          <w:rFonts w:ascii="Times New Roman" w:hAnsi="Times New Roman"/>
          <w:b/>
        </w:rPr>
      </w:pPr>
      <w:r w:rsidRPr="00D74DA1">
        <w:rPr>
          <w:rFonts w:ascii="Times New Roman" w:hAnsi="Times New Roman"/>
          <w:b/>
          <w:lang w:val="nl-BE"/>
        </w:rPr>
        <w:t>Inhoud van de verpakking en overige informatie</w:t>
      </w:r>
    </w:p>
    <w:p w14:paraId="59E347F6" w14:textId="77777777" w:rsidR="00BA01FF" w:rsidRPr="00D74DA1" w:rsidRDefault="00BA01FF">
      <w:pPr>
        <w:keepNext/>
        <w:spacing w:after="0"/>
        <w:rPr>
          <w:rFonts w:ascii="Times New Roman" w:hAnsi="Times New Roman"/>
        </w:rPr>
      </w:pPr>
    </w:p>
    <w:p w14:paraId="7F4C9AEE" w14:textId="77777777" w:rsidR="00BA01FF" w:rsidRPr="00D74DA1" w:rsidRDefault="00BC6111">
      <w:pPr>
        <w:tabs>
          <w:tab w:val="left" w:pos="567"/>
        </w:tabs>
        <w:spacing w:after="0"/>
        <w:rPr>
          <w:rFonts w:ascii="Times New Roman" w:hAnsi="Times New Roman"/>
          <w:b/>
        </w:rPr>
      </w:pPr>
      <w:r w:rsidRPr="00D74DA1">
        <w:rPr>
          <w:rFonts w:ascii="Times New Roman" w:hAnsi="Times New Roman"/>
          <w:b/>
        </w:rPr>
        <w:t>Welke stoffen zitten er in dit middel?</w:t>
      </w:r>
    </w:p>
    <w:p w14:paraId="38E09240" w14:textId="77777777" w:rsidR="00BA01FF" w:rsidRPr="00D74DA1" w:rsidRDefault="00BC6111">
      <w:pPr>
        <w:pStyle w:val="Paragraphedeliste"/>
        <w:numPr>
          <w:ilvl w:val="0"/>
          <w:numId w:val="257"/>
        </w:numPr>
        <w:spacing w:after="0"/>
        <w:ind w:left="567" w:hanging="567"/>
        <w:rPr>
          <w:rFonts w:ascii="Times New Roman" w:hAnsi="Times New Roman"/>
        </w:rPr>
        <w:pPrChange w:id="1429" w:author="Auteur">
          <w:pPr>
            <w:numPr>
              <w:numId w:val="59"/>
            </w:numPr>
            <w:spacing w:after="0"/>
            <w:ind w:left="567" w:hanging="567"/>
          </w:pPr>
        </w:pPrChange>
      </w:pPr>
      <w:r w:rsidRPr="00D74DA1">
        <w:rPr>
          <w:rFonts w:ascii="Times New Roman" w:hAnsi="Times New Roman"/>
        </w:rPr>
        <w:t>De werkzame stof in dit middel is insuline glargine. Elke ml van de oplossing bevat 300 eenheden insuline glargine (dit komt overeen met 10,91 mg). Elke pen bevat 1,5 ml oplossing voor injectie, wat overeenkomt met 450 eenheden.</w:t>
      </w:r>
    </w:p>
    <w:p w14:paraId="1A576969" w14:textId="77777777" w:rsidR="00BA01FF" w:rsidRPr="00D74DA1" w:rsidRDefault="00BC6111">
      <w:pPr>
        <w:pStyle w:val="Paragraphedeliste"/>
        <w:numPr>
          <w:ilvl w:val="0"/>
          <w:numId w:val="257"/>
        </w:numPr>
        <w:spacing w:after="0"/>
        <w:ind w:left="567" w:hanging="567"/>
        <w:rPr>
          <w:rFonts w:ascii="Times New Roman" w:hAnsi="Times New Roman"/>
        </w:rPr>
        <w:pPrChange w:id="1430" w:author="Auteur">
          <w:pPr>
            <w:numPr>
              <w:numId w:val="59"/>
            </w:numPr>
            <w:spacing w:after="0"/>
            <w:ind w:left="567" w:hanging="567"/>
          </w:pPr>
        </w:pPrChange>
      </w:pPr>
      <w:r w:rsidRPr="00D74DA1">
        <w:rPr>
          <w:rFonts w:ascii="Times New Roman" w:hAnsi="Times New Roman"/>
        </w:rPr>
        <w:t xml:space="preserve">De andere stoffen in dit middel zijn: zinkchloride, metacresol, glycerol, water voor injectie, en natriumhydroxide (zie rubriek 2 “Toujeo bevat natrium”) en zoutzuur (voor pH-instelling). </w:t>
      </w:r>
    </w:p>
    <w:p w14:paraId="2673918D" w14:textId="77777777" w:rsidR="00BA01FF" w:rsidRPr="00D74DA1" w:rsidRDefault="00BA01FF">
      <w:pPr>
        <w:tabs>
          <w:tab w:val="left" w:pos="567"/>
        </w:tabs>
        <w:spacing w:after="0"/>
        <w:rPr>
          <w:rFonts w:ascii="Times New Roman" w:hAnsi="Times New Roman"/>
        </w:rPr>
      </w:pPr>
    </w:p>
    <w:p w14:paraId="3AA38EBD" w14:textId="77777777" w:rsidR="00BA01FF" w:rsidRPr="00D74DA1" w:rsidRDefault="00BC6111">
      <w:pPr>
        <w:tabs>
          <w:tab w:val="left" w:pos="567"/>
        </w:tabs>
        <w:spacing w:after="0"/>
        <w:rPr>
          <w:rFonts w:ascii="Times New Roman" w:hAnsi="Times New Roman"/>
          <w:b/>
        </w:rPr>
      </w:pPr>
      <w:r w:rsidRPr="00D74DA1">
        <w:rPr>
          <w:rFonts w:ascii="Times New Roman" w:hAnsi="Times New Roman"/>
          <w:b/>
        </w:rPr>
        <w:t>Hoe ziet Toujeo eruit en hoeveel zit er in een verpakking?</w:t>
      </w:r>
    </w:p>
    <w:p w14:paraId="2FA7AB33" w14:textId="77777777" w:rsidR="00BA01FF" w:rsidRPr="008E2823" w:rsidRDefault="00BC6111">
      <w:pPr>
        <w:pStyle w:val="Paragraphedeliste"/>
        <w:numPr>
          <w:ilvl w:val="0"/>
          <w:numId w:val="257"/>
        </w:numPr>
        <w:spacing w:after="0"/>
        <w:ind w:left="567" w:hanging="567"/>
        <w:rPr>
          <w:rFonts w:ascii="Times New Roman" w:hAnsi="Times New Roman"/>
          <w:rPrChange w:id="1431" w:author="Auteur">
            <w:rPr/>
          </w:rPrChange>
        </w:rPr>
        <w:pPrChange w:id="1432" w:author="Auteur">
          <w:pPr>
            <w:tabs>
              <w:tab w:val="left" w:pos="567"/>
            </w:tabs>
            <w:spacing w:after="0"/>
          </w:pPr>
        </w:pPrChange>
      </w:pPr>
      <w:r w:rsidRPr="008E2823">
        <w:rPr>
          <w:rFonts w:ascii="Times New Roman" w:hAnsi="Times New Roman"/>
          <w:rPrChange w:id="1433" w:author="Auteur">
            <w:rPr/>
          </w:rPrChange>
        </w:rPr>
        <w:t xml:space="preserve">Toujeo is een heldere en kleurloze oplossing. </w:t>
      </w:r>
    </w:p>
    <w:p w14:paraId="4E5F8264" w14:textId="77777777" w:rsidR="00BA01FF" w:rsidRPr="008E2823" w:rsidRDefault="00BC6111">
      <w:pPr>
        <w:pStyle w:val="Paragraphedeliste"/>
        <w:numPr>
          <w:ilvl w:val="0"/>
          <w:numId w:val="257"/>
        </w:numPr>
        <w:spacing w:after="0"/>
        <w:ind w:left="567" w:hanging="567"/>
        <w:rPr>
          <w:rFonts w:ascii="Times New Roman" w:hAnsi="Times New Roman"/>
          <w:rPrChange w:id="1434" w:author="Auteur">
            <w:rPr/>
          </w:rPrChange>
        </w:rPr>
        <w:pPrChange w:id="1435" w:author="Auteur">
          <w:pPr>
            <w:tabs>
              <w:tab w:val="left" w:pos="567"/>
            </w:tabs>
            <w:spacing w:after="0"/>
          </w:pPr>
        </w:pPrChange>
      </w:pPr>
      <w:r w:rsidRPr="008E2823">
        <w:rPr>
          <w:rFonts w:ascii="Times New Roman" w:hAnsi="Times New Roman"/>
          <w:rPrChange w:id="1436" w:author="Auteur">
            <w:rPr/>
          </w:rPrChange>
        </w:rPr>
        <w:t>Iedere pen bevat 1,5 ml oplossing voor injectie (dit komt overeen met 450 eenheden).</w:t>
      </w:r>
    </w:p>
    <w:p w14:paraId="411A1F61" w14:textId="77777777" w:rsidR="00BA01FF" w:rsidRPr="008E2823" w:rsidRDefault="00BC6111">
      <w:pPr>
        <w:pStyle w:val="Paragraphedeliste"/>
        <w:numPr>
          <w:ilvl w:val="0"/>
          <w:numId w:val="257"/>
        </w:numPr>
        <w:spacing w:after="0"/>
        <w:ind w:left="567" w:hanging="567"/>
        <w:rPr>
          <w:rFonts w:ascii="Times New Roman" w:hAnsi="Times New Roman"/>
          <w:rPrChange w:id="1437" w:author="Auteur">
            <w:rPr/>
          </w:rPrChange>
        </w:rPr>
        <w:pPrChange w:id="1438" w:author="Auteur">
          <w:pPr>
            <w:tabs>
              <w:tab w:val="left" w:pos="567"/>
            </w:tabs>
            <w:spacing w:after="0"/>
          </w:pPr>
        </w:pPrChange>
      </w:pPr>
      <w:r w:rsidRPr="008E2823">
        <w:rPr>
          <w:rFonts w:ascii="Times New Roman" w:hAnsi="Times New Roman"/>
          <w:rPrChange w:id="1439" w:author="Auteur">
            <w:rPr/>
          </w:rPrChange>
        </w:rPr>
        <w:t xml:space="preserve">Verpakkingen van 1, 3, 5 en 10 voorgevulde pennen. </w:t>
      </w:r>
    </w:p>
    <w:p w14:paraId="2232990B" w14:textId="77777777" w:rsidR="00BA01FF" w:rsidRPr="008E2823" w:rsidRDefault="00BC6111">
      <w:pPr>
        <w:pStyle w:val="Paragraphedeliste"/>
        <w:numPr>
          <w:ilvl w:val="0"/>
          <w:numId w:val="257"/>
        </w:numPr>
        <w:spacing w:after="0"/>
        <w:ind w:left="567" w:hanging="567"/>
        <w:rPr>
          <w:rFonts w:ascii="Times New Roman" w:hAnsi="Times New Roman"/>
          <w:rPrChange w:id="1440" w:author="Auteur">
            <w:rPr/>
          </w:rPrChange>
        </w:rPr>
        <w:pPrChange w:id="1441" w:author="Auteur">
          <w:pPr>
            <w:tabs>
              <w:tab w:val="left" w:pos="567"/>
            </w:tabs>
            <w:spacing w:after="0"/>
          </w:pPr>
        </w:pPrChange>
      </w:pPr>
      <w:r w:rsidRPr="008E2823">
        <w:rPr>
          <w:rFonts w:ascii="Times New Roman" w:hAnsi="Times New Roman"/>
          <w:rPrChange w:id="1442" w:author="Auteur">
            <w:rPr/>
          </w:rPrChange>
        </w:rPr>
        <w:t>Niet alle genoemde verpakkingsgrootten worden in de handel gebracht.</w:t>
      </w:r>
    </w:p>
    <w:p w14:paraId="0A25F572" w14:textId="77777777" w:rsidR="00BA01FF" w:rsidRPr="00D74DA1" w:rsidRDefault="00BA01FF">
      <w:pPr>
        <w:spacing w:after="0"/>
        <w:rPr>
          <w:rFonts w:ascii="Times New Roman" w:hAnsi="Times New Roman"/>
        </w:rPr>
      </w:pPr>
    </w:p>
    <w:p w14:paraId="6D45BD99" w14:textId="77777777" w:rsidR="00BA01FF" w:rsidRPr="00D74DA1" w:rsidRDefault="00BC6111">
      <w:pPr>
        <w:spacing w:after="0"/>
        <w:rPr>
          <w:rFonts w:ascii="Times New Roman" w:hAnsi="Times New Roman"/>
          <w:b/>
        </w:rPr>
      </w:pPr>
      <w:r w:rsidRPr="00D74DA1">
        <w:rPr>
          <w:rFonts w:ascii="Times New Roman" w:hAnsi="Times New Roman"/>
          <w:b/>
        </w:rPr>
        <w:t>Houder van de vergunning voor het in de handel brengen en fabrikant</w:t>
      </w:r>
    </w:p>
    <w:p w14:paraId="278796B6" w14:textId="77777777" w:rsidR="00BA01FF" w:rsidRPr="00D74DA1" w:rsidRDefault="00BC6111">
      <w:pPr>
        <w:spacing w:after="0"/>
        <w:rPr>
          <w:rFonts w:ascii="Times New Roman" w:hAnsi="Times New Roman"/>
          <w:lang w:val="de-DE"/>
        </w:rPr>
      </w:pPr>
      <w:r w:rsidRPr="00D74DA1">
        <w:rPr>
          <w:rFonts w:ascii="Times New Roman" w:hAnsi="Times New Roman"/>
          <w:lang w:val="de-DE"/>
        </w:rPr>
        <w:t>Sanofi-Aventis Deutschland GmbH, D-65926 Frankfurt am Main, Duitsland.</w:t>
      </w:r>
    </w:p>
    <w:p w14:paraId="17AD8EF9" w14:textId="77777777" w:rsidR="00BA01FF" w:rsidRPr="00D74DA1" w:rsidRDefault="00BA01FF">
      <w:pPr>
        <w:spacing w:after="0"/>
        <w:rPr>
          <w:rFonts w:ascii="Times New Roman" w:hAnsi="Times New Roman"/>
          <w:lang w:val="de-DE"/>
        </w:rPr>
      </w:pPr>
    </w:p>
    <w:p w14:paraId="7852AB8A" w14:textId="77777777" w:rsidR="00BA01FF" w:rsidRPr="00D74DA1" w:rsidRDefault="00BC6111">
      <w:pPr>
        <w:spacing w:after="0"/>
        <w:rPr>
          <w:rFonts w:ascii="Times New Roman" w:hAnsi="Times New Roman"/>
        </w:rPr>
      </w:pPr>
      <w:r w:rsidRPr="00D74DA1">
        <w:rPr>
          <w:rFonts w:ascii="Times New Roman" w:hAnsi="Times New Roman"/>
        </w:rPr>
        <w:t>Neem voor alle informatie met betrekking tot dit geneesmiddel contact op met de lokale vertegenwoordiger van de houder van de vergunning voor het in de handel brengen.</w:t>
      </w:r>
    </w:p>
    <w:p w14:paraId="168BB91B" w14:textId="77777777" w:rsidR="00BA01FF" w:rsidRPr="00D74DA1" w:rsidRDefault="00BA01FF">
      <w:pPr>
        <w:spacing w:after="0"/>
        <w:rPr>
          <w:rFonts w:ascii="Times New Roman" w:hAnsi="Times New Roman"/>
        </w:rPr>
      </w:pPr>
    </w:p>
    <w:tbl>
      <w:tblPr>
        <w:tblW w:w="9356" w:type="dxa"/>
        <w:tblInd w:w="-34" w:type="dxa"/>
        <w:tblLayout w:type="fixed"/>
        <w:tblLook w:val="0000" w:firstRow="0" w:lastRow="0" w:firstColumn="0" w:lastColumn="0" w:noHBand="0" w:noVBand="0"/>
      </w:tblPr>
      <w:tblGrid>
        <w:gridCol w:w="34"/>
        <w:gridCol w:w="4644"/>
        <w:gridCol w:w="4678"/>
      </w:tblGrid>
      <w:tr w:rsidR="00275F0A" w:rsidRPr="001943E8" w14:paraId="7209E51A" w14:textId="77777777">
        <w:trPr>
          <w:gridBefore w:val="1"/>
          <w:wBefore w:w="34" w:type="dxa"/>
          <w:cantSplit/>
        </w:trPr>
        <w:tc>
          <w:tcPr>
            <w:tcW w:w="4644" w:type="dxa"/>
          </w:tcPr>
          <w:p w14:paraId="094910E9" w14:textId="77777777" w:rsidR="00BA01FF" w:rsidRPr="00C50AB1" w:rsidRDefault="00BC6111">
            <w:pPr>
              <w:spacing w:after="0"/>
              <w:rPr>
                <w:rFonts w:ascii="Times New Roman" w:hAnsi="Times New Roman" w:cs="Times New Roman"/>
                <w:b/>
                <w:lang w:val="fr-FR"/>
              </w:rPr>
            </w:pPr>
            <w:r w:rsidRPr="00C50AB1">
              <w:rPr>
                <w:rFonts w:ascii="Times New Roman" w:hAnsi="Times New Roman" w:cs="Times New Roman"/>
                <w:b/>
                <w:lang w:val="fr-FR"/>
              </w:rPr>
              <w:t>België/Belgique/Belgien</w:t>
            </w:r>
          </w:p>
          <w:p w14:paraId="531A74CA" w14:textId="77777777" w:rsidR="00BA01FF" w:rsidRPr="00C50AB1" w:rsidRDefault="00BC6111">
            <w:pPr>
              <w:spacing w:after="0"/>
              <w:rPr>
                <w:rFonts w:ascii="Times New Roman" w:hAnsi="Times New Roman" w:cs="Times New Roman"/>
                <w:lang w:val="fr-FR"/>
              </w:rPr>
            </w:pPr>
            <w:r w:rsidRPr="00C50AB1">
              <w:rPr>
                <w:rFonts w:ascii="Times New Roman" w:hAnsi="Times New Roman" w:cs="Times New Roman"/>
                <w:lang w:val="fr-FR"/>
              </w:rPr>
              <w:t>Sanofi Belgium</w:t>
            </w:r>
          </w:p>
          <w:p w14:paraId="38FF416D" w14:textId="77777777" w:rsidR="00BA01FF" w:rsidRPr="00C50AB1" w:rsidRDefault="00BC6111">
            <w:pPr>
              <w:spacing w:after="0"/>
              <w:rPr>
                <w:rFonts w:ascii="Times New Roman" w:hAnsi="Times New Roman" w:cs="Times New Roman"/>
                <w:lang w:val="fr-FR"/>
              </w:rPr>
            </w:pPr>
            <w:r w:rsidRPr="00C50AB1">
              <w:rPr>
                <w:rFonts w:ascii="Times New Roman" w:hAnsi="Times New Roman" w:cs="Times New Roman"/>
                <w:lang w:val="fr-FR"/>
              </w:rPr>
              <w:t>Tél/Tel: +32 (0)2 710 54 00</w:t>
            </w:r>
          </w:p>
          <w:p w14:paraId="337DB67C" w14:textId="77777777" w:rsidR="00BA01FF" w:rsidRPr="00C50AB1" w:rsidRDefault="00BA01FF">
            <w:pPr>
              <w:spacing w:after="0"/>
              <w:rPr>
                <w:rFonts w:ascii="Times New Roman" w:hAnsi="Times New Roman" w:cs="Times New Roman"/>
                <w:lang w:val="fr-FR"/>
              </w:rPr>
            </w:pPr>
          </w:p>
        </w:tc>
        <w:tc>
          <w:tcPr>
            <w:tcW w:w="4678" w:type="dxa"/>
          </w:tcPr>
          <w:p w14:paraId="78CE7C40" w14:textId="77777777" w:rsidR="00BA01FF" w:rsidRPr="00C50AB1" w:rsidRDefault="00BC6111">
            <w:pPr>
              <w:spacing w:after="0"/>
              <w:rPr>
                <w:rFonts w:ascii="Times New Roman" w:hAnsi="Times New Roman" w:cs="Times New Roman"/>
                <w:b/>
                <w:lang w:val="pt-BR"/>
              </w:rPr>
            </w:pPr>
            <w:r w:rsidRPr="00C50AB1">
              <w:rPr>
                <w:rFonts w:ascii="Times New Roman" w:hAnsi="Times New Roman" w:cs="Times New Roman"/>
                <w:b/>
                <w:lang w:val="pt-BR"/>
              </w:rPr>
              <w:t>Lietuva</w:t>
            </w:r>
          </w:p>
          <w:p w14:paraId="24818ED9" w14:textId="77777777" w:rsidR="00C50AB1" w:rsidRPr="00652D11" w:rsidRDefault="00C50AB1" w:rsidP="00652D11">
            <w:pPr>
              <w:spacing w:after="0"/>
              <w:rPr>
                <w:rFonts w:ascii="Times New Roman" w:hAnsi="Times New Roman" w:cs="Times New Roman"/>
                <w:lang w:val="fr-FR"/>
              </w:rPr>
            </w:pPr>
            <w:r w:rsidRPr="00652D11">
              <w:rPr>
                <w:rFonts w:ascii="Times New Roman" w:hAnsi="Times New Roman" w:cs="Times New Roman"/>
                <w:lang w:val="fr-FR"/>
              </w:rPr>
              <w:t>Swixx Biopharma UAB</w:t>
            </w:r>
          </w:p>
          <w:p w14:paraId="1951EE61" w14:textId="77777777" w:rsidR="00C50AB1" w:rsidRPr="00652D11" w:rsidRDefault="00C50AB1" w:rsidP="00652D11">
            <w:pPr>
              <w:spacing w:after="0"/>
              <w:rPr>
                <w:rFonts w:ascii="Times New Roman" w:hAnsi="Times New Roman" w:cs="Times New Roman"/>
                <w:lang w:val="fr-FR"/>
              </w:rPr>
            </w:pPr>
            <w:r w:rsidRPr="00652D11">
              <w:rPr>
                <w:rFonts w:ascii="Times New Roman" w:hAnsi="Times New Roman" w:cs="Times New Roman"/>
                <w:lang w:val="fr-FR"/>
              </w:rPr>
              <w:t>Tel: +370 5 236 91 40</w:t>
            </w:r>
          </w:p>
          <w:p w14:paraId="7732C704" w14:textId="77777777" w:rsidR="00BA01FF" w:rsidRPr="00652D11" w:rsidRDefault="00BA01FF">
            <w:pPr>
              <w:spacing w:after="0"/>
              <w:rPr>
                <w:rFonts w:ascii="Times New Roman" w:hAnsi="Times New Roman" w:cs="Times New Roman"/>
                <w:lang w:val="pt-BR"/>
              </w:rPr>
            </w:pPr>
          </w:p>
        </w:tc>
      </w:tr>
      <w:tr w:rsidR="00275F0A" w:rsidRPr="00652D11" w14:paraId="5E7F7A08" w14:textId="77777777">
        <w:trPr>
          <w:gridBefore w:val="1"/>
          <w:wBefore w:w="34" w:type="dxa"/>
          <w:cantSplit/>
        </w:trPr>
        <w:tc>
          <w:tcPr>
            <w:tcW w:w="4644" w:type="dxa"/>
          </w:tcPr>
          <w:p w14:paraId="00A71202" w14:textId="77777777" w:rsidR="00BA01FF" w:rsidRPr="00316552" w:rsidRDefault="00BC6111">
            <w:pPr>
              <w:spacing w:after="0"/>
              <w:rPr>
                <w:rFonts w:ascii="Times New Roman" w:hAnsi="Times New Roman" w:cs="Times New Roman"/>
                <w:b/>
                <w:lang w:val="en-US"/>
              </w:rPr>
            </w:pPr>
            <w:r w:rsidRPr="00C50AB1">
              <w:rPr>
                <w:rFonts w:ascii="Times New Roman" w:hAnsi="Times New Roman" w:cs="Times New Roman"/>
                <w:b/>
              </w:rPr>
              <w:t>България</w:t>
            </w:r>
          </w:p>
          <w:p w14:paraId="246A7812" w14:textId="77777777" w:rsidR="00C50AB1" w:rsidRPr="00652D11" w:rsidRDefault="00C50AB1" w:rsidP="00652D11">
            <w:pPr>
              <w:spacing w:after="0"/>
              <w:rPr>
                <w:rFonts w:ascii="Times New Roman" w:hAnsi="Times New Roman" w:cs="Times New Roman"/>
                <w:lang w:val="fr-FR"/>
              </w:rPr>
            </w:pPr>
            <w:r w:rsidRPr="00652D11">
              <w:rPr>
                <w:rFonts w:ascii="Times New Roman" w:hAnsi="Times New Roman" w:cs="Times New Roman"/>
                <w:lang w:val="fr-FR"/>
              </w:rPr>
              <w:t>Swixx Biopharma EOOD</w:t>
            </w:r>
          </w:p>
          <w:p w14:paraId="238D1DDD" w14:textId="77777777" w:rsidR="00C50AB1" w:rsidRPr="00652D11" w:rsidRDefault="00C50AB1" w:rsidP="00652D11">
            <w:pPr>
              <w:spacing w:after="0"/>
              <w:rPr>
                <w:rFonts w:ascii="Times New Roman" w:hAnsi="Times New Roman" w:cs="Times New Roman"/>
                <w:lang w:val="fr-FR"/>
              </w:rPr>
            </w:pPr>
            <w:r w:rsidRPr="00652D11">
              <w:rPr>
                <w:rFonts w:ascii="Times New Roman" w:hAnsi="Times New Roman" w:cs="Times New Roman"/>
                <w:lang w:val="fr-FR"/>
              </w:rPr>
              <w:t>Тел.: +359 (0)2 4942 480</w:t>
            </w:r>
          </w:p>
          <w:p w14:paraId="77BF65A9" w14:textId="77777777" w:rsidR="00BA01FF" w:rsidRPr="00316552" w:rsidRDefault="00BA01FF">
            <w:pPr>
              <w:spacing w:after="0"/>
              <w:rPr>
                <w:rFonts w:ascii="Times New Roman" w:hAnsi="Times New Roman" w:cs="Times New Roman"/>
                <w:lang w:val="en-US"/>
              </w:rPr>
            </w:pPr>
          </w:p>
        </w:tc>
        <w:tc>
          <w:tcPr>
            <w:tcW w:w="4678" w:type="dxa"/>
          </w:tcPr>
          <w:p w14:paraId="04ABF9B3" w14:textId="77777777" w:rsidR="00BA01FF" w:rsidRPr="00652D11" w:rsidRDefault="00BC6111">
            <w:pPr>
              <w:spacing w:after="0"/>
              <w:rPr>
                <w:rFonts w:ascii="Times New Roman" w:hAnsi="Times New Roman" w:cs="Times New Roman"/>
                <w:b/>
                <w:lang w:val="de-DE"/>
              </w:rPr>
            </w:pPr>
            <w:r w:rsidRPr="00652D11">
              <w:rPr>
                <w:rFonts w:ascii="Times New Roman" w:hAnsi="Times New Roman" w:cs="Times New Roman"/>
                <w:b/>
                <w:lang w:val="de-DE"/>
              </w:rPr>
              <w:t>Luxembourg/Luxemburg</w:t>
            </w:r>
          </w:p>
          <w:p w14:paraId="5496F61B" w14:textId="77777777" w:rsidR="00BA01FF" w:rsidRPr="00652D11" w:rsidRDefault="00BC6111">
            <w:pPr>
              <w:spacing w:after="0"/>
              <w:rPr>
                <w:rFonts w:ascii="Times New Roman" w:hAnsi="Times New Roman" w:cs="Times New Roman"/>
                <w:lang w:val="de-DE"/>
              </w:rPr>
            </w:pPr>
            <w:r w:rsidRPr="00652D11">
              <w:rPr>
                <w:rFonts w:ascii="Times New Roman" w:hAnsi="Times New Roman" w:cs="Times New Roman"/>
                <w:lang w:val="de-DE"/>
              </w:rPr>
              <w:t xml:space="preserve">Sanofi Belgium </w:t>
            </w:r>
          </w:p>
          <w:p w14:paraId="3E6C5ED9" w14:textId="77777777" w:rsidR="00BA01FF" w:rsidRPr="00652D11" w:rsidRDefault="00BC6111">
            <w:pPr>
              <w:spacing w:after="0"/>
              <w:rPr>
                <w:rFonts w:ascii="Times New Roman" w:hAnsi="Times New Roman" w:cs="Times New Roman"/>
                <w:lang w:val="de-DE"/>
              </w:rPr>
            </w:pPr>
            <w:r w:rsidRPr="00652D11">
              <w:rPr>
                <w:rFonts w:ascii="Times New Roman" w:hAnsi="Times New Roman" w:cs="Times New Roman"/>
                <w:lang w:val="de-DE"/>
              </w:rPr>
              <w:t>Tél/Tel: +32 (0)2 710 54 00 (Belgique/Belgien)</w:t>
            </w:r>
          </w:p>
        </w:tc>
      </w:tr>
      <w:tr w:rsidR="00275F0A" w:rsidRPr="00451F42" w14:paraId="6472DD4D" w14:textId="77777777">
        <w:trPr>
          <w:gridBefore w:val="1"/>
          <w:wBefore w:w="34" w:type="dxa"/>
          <w:cantSplit/>
        </w:trPr>
        <w:tc>
          <w:tcPr>
            <w:tcW w:w="4644" w:type="dxa"/>
          </w:tcPr>
          <w:p w14:paraId="5B795E85" w14:textId="77777777" w:rsidR="00BA01FF" w:rsidRPr="00C50AB1" w:rsidRDefault="00BC6111">
            <w:pPr>
              <w:spacing w:after="0"/>
              <w:rPr>
                <w:rFonts w:ascii="Times New Roman" w:hAnsi="Times New Roman" w:cs="Times New Roman"/>
                <w:b/>
                <w:lang w:val="sv-SE"/>
              </w:rPr>
            </w:pPr>
            <w:r w:rsidRPr="00C50AB1">
              <w:rPr>
                <w:rFonts w:ascii="Times New Roman" w:hAnsi="Times New Roman" w:cs="Times New Roman"/>
                <w:b/>
                <w:lang w:val="sv-SE"/>
              </w:rPr>
              <w:t>Česká republika</w:t>
            </w:r>
          </w:p>
          <w:p w14:paraId="5A2BF772" w14:textId="2D3C9DA4" w:rsidR="00BA01FF" w:rsidRPr="00C50AB1" w:rsidRDefault="00E76176">
            <w:pPr>
              <w:spacing w:after="0"/>
              <w:rPr>
                <w:rFonts w:ascii="Times New Roman" w:hAnsi="Times New Roman" w:cs="Times New Roman"/>
                <w:lang w:val="sv-SE"/>
              </w:rPr>
            </w:pPr>
            <w:r>
              <w:rPr>
                <w:rFonts w:ascii="Times New Roman" w:hAnsi="Times New Roman" w:cs="Times New Roman"/>
                <w:lang w:val="sv-SE"/>
              </w:rPr>
              <w:t>S</w:t>
            </w:r>
            <w:r w:rsidR="00BC6111" w:rsidRPr="00C50AB1">
              <w:rPr>
                <w:rFonts w:ascii="Times New Roman" w:hAnsi="Times New Roman" w:cs="Times New Roman"/>
                <w:lang w:val="sv-SE"/>
              </w:rPr>
              <w:t>anofi s.r.o.</w:t>
            </w:r>
          </w:p>
          <w:p w14:paraId="63C0B62A" w14:textId="77777777" w:rsidR="00BA01FF" w:rsidRPr="00316552" w:rsidRDefault="00BC6111">
            <w:pPr>
              <w:spacing w:after="0"/>
              <w:rPr>
                <w:rFonts w:ascii="Times New Roman" w:hAnsi="Times New Roman" w:cs="Times New Roman"/>
                <w:lang w:val="en-US"/>
              </w:rPr>
            </w:pPr>
            <w:r w:rsidRPr="00316552">
              <w:rPr>
                <w:rFonts w:ascii="Times New Roman" w:hAnsi="Times New Roman" w:cs="Times New Roman"/>
                <w:lang w:val="en-US"/>
              </w:rPr>
              <w:t>Tel: +420 233 086 111</w:t>
            </w:r>
          </w:p>
          <w:p w14:paraId="73195CB8" w14:textId="77777777" w:rsidR="00BA01FF" w:rsidRPr="00316552" w:rsidRDefault="00BA01FF">
            <w:pPr>
              <w:spacing w:after="0"/>
              <w:rPr>
                <w:rFonts w:ascii="Times New Roman" w:hAnsi="Times New Roman" w:cs="Times New Roman"/>
                <w:lang w:val="en-US"/>
              </w:rPr>
            </w:pPr>
          </w:p>
        </w:tc>
        <w:tc>
          <w:tcPr>
            <w:tcW w:w="4678" w:type="dxa"/>
          </w:tcPr>
          <w:p w14:paraId="2F06FB87" w14:textId="77777777" w:rsidR="00BA01FF" w:rsidRPr="00316552" w:rsidRDefault="00BC6111">
            <w:pPr>
              <w:spacing w:after="0"/>
              <w:rPr>
                <w:rFonts w:ascii="Times New Roman" w:hAnsi="Times New Roman" w:cs="Times New Roman"/>
                <w:b/>
                <w:lang w:val="en-US"/>
              </w:rPr>
            </w:pPr>
            <w:r w:rsidRPr="00316552">
              <w:rPr>
                <w:rFonts w:ascii="Times New Roman" w:hAnsi="Times New Roman" w:cs="Times New Roman"/>
                <w:b/>
                <w:lang w:val="en-US"/>
              </w:rPr>
              <w:t>Magyarország</w:t>
            </w:r>
          </w:p>
          <w:p w14:paraId="39EC271C" w14:textId="77777777" w:rsidR="00BA01FF" w:rsidRPr="00316552" w:rsidRDefault="00BC6111">
            <w:pPr>
              <w:spacing w:after="0"/>
              <w:rPr>
                <w:rFonts w:ascii="Times New Roman" w:hAnsi="Times New Roman" w:cs="Times New Roman"/>
                <w:lang w:val="en-US"/>
              </w:rPr>
            </w:pPr>
            <w:r w:rsidRPr="00316552">
              <w:rPr>
                <w:rFonts w:ascii="Times New Roman" w:hAnsi="Times New Roman" w:cs="Times New Roman"/>
                <w:lang w:val="en-US"/>
              </w:rPr>
              <w:t>sanofi-aventis zrt., Magyarország</w:t>
            </w:r>
          </w:p>
          <w:p w14:paraId="33A53870" w14:textId="77777777" w:rsidR="00BA01FF" w:rsidRPr="00316552" w:rsidRDefault="00BC6111">
            <w:pPr>
              <w:spacing w:after="0"/>
              <w:rPr>
                <w:rFonts w:ascii="Times New Roman" w:hAnsi="Times New Roman" w:cs="Times New Roman"/>
                <w:lang w:val="en-US"/>
              </w:rPr>
            </w:pPr>
            <w:r w:rsidRPr="00316552">
              <w:rPr>
                <w:rFonts w:ascii="Times New Roman" w:hAnsi="Times New Roman" w:cs="Times New Roman"/>
                <w:lang w:val="en-US"/>
              </w:rPr>
              <w:t>Tel.: +36 1 505 0050</w:t>
            </w:r>
          </w:p>
        </w:tc>
      </w:tr>
      <w:tr w:rsidR="00275F0A" w:rsidRPr="00652D11" w14:paraId="75717660" w14:textId="77777777">
        <w:trPr>
          <w:gridBefore w:val="1"/>
          <w:wBefore w:w="34" w:type="dxa"/>
          <w:cantSplit/>
        </w:trPr>
        <w:tc>
          <w:tcPr>
            <w:tcW w:w="4644" w:type="dxa"/>
          </w:tcPr>
          <w:p w14:paraId="25A0D127" w14:textId="77777777" w:rsidR="00BA01FF" w:rsidRPr="00C50AB1" w:rsidRDefault="00BC6111">
            <w:pPr>
              <w:spacing w:after="0"/>
              <w:rPr>
                <w:rFonts w:ascii="Times New Roman" w:hAnsi="Times New Roman" w:cs="Times New Roman"/>
                <w:b/>
                <w:lang w:val="en-GB"/>
              </w:rPr>
            </w:pPr>
            <w:r w:rsidRPr="00C50AB1">
              <w:rPr>
                <w:rFonts w:ascii="Times New Roman" w:hAnsi="Times New Roman" w:cs="Times New Roman"/>
                <w:b/>
                <w:lang w:val="en-GB"/>
              </w:rPr>
              <w:lastRenderedPageBreak/>
              <w:t>Danmark</w:t>
            </w:r>
          </w:p>
          <w:p w14:paraId="25849A83" w14:textId="77777777" w:rsidR="00BA01FF" w:rsidRPr="00C50AB1" w:rsidRDefault="00BC6111">
            <w:pPr>
              <w:spacing w:after="0"/>
              <w:rPr>
                <w:rFonts w:ascii="Times New Roman" w:hAnsi="Times New Roman" w:cs="Times New Roman"/>
                <w:lang w:val="en-GB"/>
              </w:rPr>
            </w:pPr>
            <w:r w:rsidRPr="00C50AB1">
              <w:rPr>
                <w:rFonts w:ascii="Times New Roman" w:hAnsi="Times New Roman" w:cs="Times New Roman"/>
                <w:lang w:val="en-GB"/>
              </w:rPr>
              <w:t>Sanofi A/S</w:t>
            </w:r>
          </w:p>
          <w:p w14:paraId="6B286928" w14:textId="77777777" w:rsidR="00BA01FF" w:rsidRPr="00C50AB1" w:rsidRDefault="00BC6111">
            <w:pPr>
              <w:spacing w:after="0"/>
              <w:rPr>
                <w:rFonts w:ascii="Times New Roman" w:hAnsi="Times New Roman" w:cs="Times New Roman"/>
                <w:lang w:val="en-US"/>
              </w:rPr>
            </w:pPr>
            <w:r w:rsidRPr="00C50AB1">
              <w:rPr>
                <w:rFonts w:ascii="Times New Roman" w:hAnsi="Times New Roman" w:cs="Times New Roman"/>
                <w:lang w:val="en-US"/>
              </w:rPr>
              <w:t>Tlf: +45 45 16 70 00</w:t>
            </w:r>
          </w:p>
          <w:p w14:paraId="08570E02" w14:textId="77777777" w:rsidR="00BA01FF" w:rsidRPr="00C50AB1" w:rsidRDefault="00BA01FF">
            <w:pPr>
              <w:spacing w:after="0"/>
              <w:rPr>
                <w:rFonts w:ascii="Times New Roman" w:hAnsi="Times New Roman" w:cs="Times New Roman"/>
                <w:lang w:val="en-US"/>
              </w:rPr>
            </w:pPr>
          </w:p>
        </w:tc>
        <w:tc>
          <w:tcPr>
            <w:tcW w:w="4678" w:type="dxa"/>
          </w:tcPr>
          <w:p w14:paraId="0EC11A8D" w14:textId="77777777" w:rsidR="00BA01FF" w:rsidRPr="00C50AB1" w:rsidRDefault="00BC6111">
            <w:pPr>
              <w:spacing w:after="0"/>
              <w:rPr>
                <w:rFonts w:ascii="Times New Roman" w:hAnsi="Times New Roman" w:cs="Times New Roman"/>
                <w:b/>
                <w:lang w:val="it-IT"/>
              </w:rPr>
            </w:pPr>
            <w:r w:rsidRPr="00C50AB1">
              <w:rPr>
                <w:rFonts w:ascii="Times New Roman" w:hAnsi="Times New Roman" w:cs="Times New Roman"/>
                <w:b/>
                <w:lang w:val="it-IT"/>
              </w:rPr>
              <w:t>Malta</w:t>
            </w:r>
          </w:p>
          <w:p w14:paraId="21245310" w14:textId="77777777" w:rsidR="00BA01FF" w:rsidRPr="00C50AB1" w:rsidRDefault="00BC6111">
            <w:pPr>
              <w:spacing w:after="0"/>
              <w:rPr>
                <w:rFonts w:ascii="Times New Roman" w:hAnsi="Times New Roman" w:cs="Times New Roman"/>
                <w:lang w:val="it-IT"/>
              </w:rPr>
            </w:pPr>
            <w:r w:rsidRPr="00C50AB1">
              <w:rPr>
                <w:rFonts w:ascii="Times New Roman" w:hAnsi="Times New Roman" w:cs="Times New Roman"/>
                <w:lang w:val="it-IT"/>
              </w:rPr>
              <w:t xml:space="preserve">Sanofi </w:t>
            </w:r>
            <w:r w:rsidR="002C7805" w:rsidRPr="00C50AB1">
              <w:rPr>
                <w:rFonts w:ascii="Times New Roman" w:hAnsi="Times New Roman" w:cs="Times New Roman"/>
                <w:lang w:val="it-IT"/>
              </w:rPr>
              <w:t>S.r.l.</w:t>
            </w:r>
          </w:p>
          <w:p w14:paraId="09935D5D" w14:textId="77777777" w:rsidR="00BA01FF" w:rsidRPr="00C50AB1" w:rsidRDefault="00BC6111">
            <w:pPr>
              <w:spacing w:after="0"/>
              <w:rPr>
                <w:rFonts w:ascii="Times New Roman" w:hAnsi="Times New Roman" w:cs="Times New Roman"/>
                <w:lang w:val="pt-BR"/>
              </w:rPr>
            </w:pPr>
            <w:r w:rsidRPr="00C50AB1">
              <w:rPr>
                <w:rFonts w:ascii="Times New Roman" w:hAnsi="Times New Roman" w:cs="Times New Roman"/>
                <w:lang w:val="pt-BR"/>
              </w:rPr>
              <w:t>Tel: +3</w:t>
            </w:r>
            <w:r w:rsidRPr="00C50AB1">
              <w:rPr>
                <w:rFonts w:ascii="Times New Roman" w:hAnsi="Times New Roman" w:cs="Times New Roman"/>
              </w:rPr>
              <w:t>9 02 39394275</w:t>
            </w:r>
          </w:p>
        </w:tc>
      </w:tr>
      <w:tr w:rsidR="00275F0A" w:rsidRPr="00652D11" w14:paraId="56E17A7E" w14:textId="77777777">
        <w:trPr>
          <w:gridBefore w:val="1"/>
          <w:wBefore w:w="34" w:type="dxa"/>
          <w:cantSplit/>
        </w:trPr>
        <w:tc>
          <w:tcPr>
            <w:tcW w:w="4644" w:type="dxa"/>
          </w:tcPr>
          <w:p w14:paraId="1CD7268E" w14:textId="77777777" w:rsidR="00BA01FF" w:rsidRPr="00C50AB1" w:rsidRDefault="00BC6111">
            <w:pPr>
              <w:spacing w:after="0"/>
              <w:rPr>
                <w:rFonts w:ascii="Times New Roman" w:hAnsi="Times New Roman" w:cs="Times New Roman"/>
                <w:b/>
                <w:lang w:val="de-DE"/>
              </w:rPr>
            </w:pPr>
            <w:r w:rsidRPr="00C50AB1">
              <w:rPr>
                <w:rFonts w:ascii="Times New Roman" w:hAnsi="Times New Roman" w:cs="Times New Roman"/>
                <w:b/>
                <w:lang w:val="de-DE"/>
              </w:rPr>
              <w:t>Deutschland</w:t>
            </w:r>
          </w:p>
          <w:p w14:paraId="04EEDBCC" w14:textId="77777777" w:rsidR="00BA01FF" w:rsidRPr="00C50AB1" w:rsidRDefault="00BC6111">
            <w:pPr>
              <w:spacing w:after="0"/>
              <w:rPr>
                <w:rFonts w:ascii="Times New Roman" w:hAnsi="Times New Roman" w:cs="Times New Roman"/>
                <w:lang w:val="de-DE"/>
              </w:rPr>
            </w:pPr>
            <w:r w:rsidRPr="00C50AB1">
              <w:rPr>
                <w:rFonts w:ascii="Times New Roman" w:hAnsi="Times New Roman" w:cs="Times New Roman"/>
                <w:lang w:val="de-DE"/>
              </w:rPr>
              <w:t>Sanofi-Aventis Deutschland GmbH</w:t>
            </w:r>
          </w:p>
          <w:p w14:paraId="5A72DC27" w14:textId="77777777" w:rsidR="00BA01FF" w:rsidRPr="00C50AB1" w:rsidRDefault="00BC6111">
            <w:pPr>
              <w:spacing w:after="0"/>
              <w:ind w:right="-49"/>
              <w:rPr>
                <w:rFonts w:ascii="Times New Roman" w:hAnsi="Times New Roman" w:cs="Times New Roman"/>
                <w:lang w:val="cs-CZ"/>
              </w:rPr>
            </w:pPr>
            <w:r w:rsidRPr="00C50AB1">
              <w:rPr>
                <w:rFonts w:ascii="Times New Roman" w:hAnsi="Times New Roman" w:cs="Times New Roman"/>
                <w:lang w:val="de-DE"/>
              </w:rPr>
              <w:t xml:space="preserve">Tel: </w:t>
            </w:r>
            <w:r w:rsidRPr="00C50AB1">
              <w:rPr>
                <w:rFonts w:ascii="Times New Roman" w:hAnsi="Times New Roman" w:cs="Times New Roman"/>
                <w:lang w:val="cs-CZ"/>
              </w:rPr>
              <w:t>0800 52 52 010</w:t>
            </w:r>
          </w:p>
          <w:p w14:paraId="0374A31B" w14:textId="77777777" w:rsidR="00BA01FF" w:rsidRPr="00C50AB1" w:rsidRDefault="00BC6111">
            <w:pPr>
              <w:spacing w:after="0"/>
              <w:ind w:right="-49"/>
              <w:rPr>
                <w:rFonts w:ascii="Times New Roman" w:hAnsi="Times New Roman" w:cs="Times New Roman"/>
                <w:lang w:val="cs-CZ"/>
              </w:rPr>
            </w:pPr>
            <w:r w:rsidRPr="00C50AB1">
              <w:rPr>
                <w:rFonts w:ascii="Times New Roman" w:hAnsi="Times New Roman" w:cs="Times New Roman"/>
                <w:lang w:val="cs-CZ"/>
              </w:rPr>
              <w:t>Tel. aus dem Ausland: +49 69 305 21 131</w:t>
            </w:r>
          </w:p>
          <w:p w14:paraId="2CA1FB9B" w14:textId="77777777" w:rsidR="00BA01FF" w:rsidRPr="00C50AB1" w:rsidRDefault="00BA01FF">
            <w:pPr>
              <w:spacing w:after="0"/>
              <w:rPr>
                <w:rFonts w:ascii="Times New Roman" w:hAnsi="Times New Roman" w:cs="Times New Roman"/>
                <w:lang w:val="de-DE"/>
              </w:rPr>
            </w:pPr>
          </w:p>
        </w:tc>
        <w:tc>
          <w:tcPr>
            <w:tcW w:w="4678" w:type="dxa"/>
          </w:tcPr>
          <w:p w14:paraId="5D3E3702" w14:textId="77777777" w:rsidR="00BA01FF" w:rsidRPr="00C50AB1" w:rsidRDefault="00BC6111">
            <w:pPr>
              <w:spacing w:after="0"/>
              <w:rPr>
                <w:rFonts w:ascii="Times New Roman" w:hAnsi="Times New Roman" w:cs="Times New Roman"/>
                <w:b/>
              </w:rPr>
            </w:pPr>
            <w:r w:rsidRPr="00C50AB1">
              <w:rPr>
                <w:rFonts w:ascii="Times New Roman" w:hAnsi="Times New Roman" w:cs="Times New Roman"/>
                <w:b/>
              </w:rPr>
              <w:t>Nederland</w:t>
            </w:r>
          </w:p>
          <w:p w14:paraId="36D12F6E" w14:textId="77777777" w:rsidR="00BA01FF" w:rsidRPr="00652D11" w:rsidRDefault="005E5485">
            <w:pPr>
              <w:spacing w:after="0"/>
              <w:rPr>
                <w:rFonts w:ascii="Times New Roman" w:hAnsi="Times New Roman" w:cs="Times New Roman"/>
              </w:rPr>
            </w:pPr>
            <w:r>
              <w:rPr>
                <w:rFonts w:ascii="Times New Roman" w:hAnsi="Times New Roman" w:cs="Times New Roman"/>
              </w:rPr>
              <w:t>Sanofi B.V.</w:t>
            </w:r>
          </w:p>
          <w:p w14:paraId="1215516D" w14:textId="77777777" w:rsidR="00BA01FF" w:rsidRPr="00652D11" w:rsidRDefault="00BC6111">
            <w:pPr>
              <w:spacing w:after="0"/>
              <w:rPr>
                <w:rFonts w:ascii="Times New Roman" w:hAnsi="Times New Roman" w:cs="Times New Roman"/>
              </w:rPr>
            </w:pPr>
            <w:r w:rsidRPr="00652D11">
              <w:rPr>
                <w:rFonts w:ascii="Times New Roman" w:hAnsi="Times New Roman" w:cs="Times New Roman"/>
              </w:rPr>
              <w:t>Tel: +31 20 245 4000</w:t>
            </w:r>
          </w:p>
        </w:tc>
      </w:tr>
      <w:tr w:rsidR="00275F0A" w:rsidRPr="00451F42" w14:paraId="447A0472" w14:textId="77777777">
        <w:trPr>
          <w:gridBefore w:val="1"/>
          <w:wBefore w:w="34" w:type="dxa"/>
          <w:cantSplit/>
        </w:trPr>
        <w:tc>
          <w:tcPr>
            <w:tcW w:w="4644" w:type="dxa"/>
          </w:tcPr>
          <w:p w14:paraId="232520F2" w14:textId="77777777" w:rsidR="00BA01FF" w:rsidRPr="00C50AB1" w:rsidRDefault="00BC6111">
            <w:pPr>
              <w:spacing w:after="0"/>
              <w:rPr>
                <w:rFonts w:ascii="Times New Roman" w:hAnsi="Times New Roman" w:cs="Times New Roman"/>
                <w:b/>
                <w:lang w:val="it-IT"/>
              </w:rPr>
            </w:pPr>
            <w:r w:rsidRPr="00C50AB1">
              <w:rPr>
                <w:rFonts w:ascii="Times New Roman" w:hAnsi="Times New Roman" w:cs="Times New Roman"/>
                <w:b/>
                <w:lang w:val="it-IT"/>
              </w:rPr>
              <w:t>Eesti</w:t>
            </w:r>
          </w:p>
          <w:p w14:paraId="626DB057" w14:textId="77777777" w:rsidR="00C50AB1" w:rsidRPr="00652D11" w:rsidRDefault="00C50AB1" w:rsidP="00652D11">
            <w:pPr>
              <w:spacing w:after="0"/>
              <w:rPr>
                <w:rFonts w:ascii="Times New Roman" w:hAnsi="Times New Roman" w:cs="Times New Roman"/>
                <w:lang w:val="fr-FR"/>
              </w:rPr>
            </w:pPr>
            <w:r w:rsidRPr="00652D11">
              <w:rPr>
                <w:rFonts w:ascii="Times New Roman" w:hAnsi="Times New Roman" w:cs="Times New Roman"/>
                <w:lang w:val="fr-FR"/>
              </w:rPr>
              <w:t xml:space="preserve">Swixx Biopharma OÜ </w:t>
            </w:r>
          </w:p>
          <w:p w14:paraId="2512DDF0" w14:textId="77777777" w:rsidR="00C50AB1" w:rsidRPr="00652D11" w:rsidRDefault="00C50AB1" w:rsidP="00652D11">
            <w:pPr>
              <w:spacing w:after="0"/>
              <w:rPr>
                <w:rFonts w:ascii="Times New Roman" w:hAnsi="Times New Roman" w:cs="Times New Roman"/>
                <w:lang w:val="fr-FR"/>
              </w:rPr>
            </w:pPr>
            <w:r w:rsidRPr="00652D11">
              <w:rPr>
                <w:rFonts w:ascii="Times New Roman" w:hAnsi="Times New Roman" w:cs="Times New Roman"/>
                <w:lang w:val="fr-FR"/>
              </w:rPr>
              <w:t>Tel: +372 640 10 30</w:t>
            </w:r>
          </w:p>
          <w:p w14:paraId="5FD8FBFB" w14:textId="77777777" w:rsidR="00BA01FF" w:rsidRPr="00652D11" w:rsidRDefault="00BA01FF">
            <w:pPr>
              <w:spacing w:after="0"/>
              <w:rPr>
                <w:rFonts w:ascii="Times New Roman" w:hAnsi="Times New Roman" w:cs="Times New Roman"/>
                <w:lang w:val="it-IT"/>
              </w:rPr>
            </w:pPr>
          </w:p>
        </w:tc>
        <w:tc>
          <w:tcPr>
            <w:tcW w:w="4678" w:type="dxa"/>
          </w:tcPr>
          <w:p w14:paraId="2247A414" w14:textId="77777777" w:rsidR="00BA01FF" w:rsidRPr="00652D11" w:rsidRDefault="00BC6111">
            <w:pPr>
              <w:spacing w:after="0"/>
              <w:rPr>
                <w:rFonts w:ascii="Times New Roman" w:hAnsi="Times New Roman" w:cs="Times New Roman"/>
                <w:b/>
                <w:lang w:val="sv-SE"/>
              </w:rPr>
            </w:pPr>
            <w:r w:rsidRPr="00652D11">
              <w:rPr>
                <w:rFonts w:ascii="Times New Roman" w:hAnsi="Times New Roman" w:cs="Times New Roman"/>
                <w:b/>
                <w:lang w:val="sv-SE"/>
              </w:rPr>
              <w:t>Norge</w:t>
            </w:r>
          </w:p>
          <w:p w14:paraId="316E4937" w14:textId="77777777" w:rsidR="00BA01FF" w:rsidRPr="00652D11" w:rsidRDefault="00BC6111">
            <w:pPr>
              <w:spacing w:after="0"/>
              <w:rPr>
                <w:rFonts w:ascii="Times New Roman" w:hAnsi="Times New Roman" w:cs="Times New Roman"/>
                <w:lang w:val="sv-SE"/>
              </w:rPr>
            </w:pPr>
            <w:r w:rsidRPr="00652D11">
              <w:rPr>
                <w:rFonts w:ascii="Times New Roman" w:hAnsi="Times New Roman" w:cs="Times New Roman"/>
                <w:lang w:val="sv-SE"/>
              </w:rPr>
              <w:t>sanofi-aventis Norge AS</w:t>
            </w:r>
          </w:p>
          <w:p w14:paraId="6EFB946D" w14:textId="77777777" w:rsidR="00BA01FF" w:rsidRPr="00652D11" w:rsidRDefault="00BC6111">
            <w:pPr>
              <w:spacing w:after="0"/>
              <w:rPr>
                <w:rFonts w:ascii="Times New Roman" w:hAnsi="Times New Roman" w:cs="Times New Roman"/>
                <w:lang w:val="sv-SE"/>
              </w:rPr>
            </w:pPr>
            <w:r w:rsidRPr="00652D11">
              <w:rPr>
                <w:rFonts w:ascii="Times New Roman" w:hAnsi="Times New Roman" w:cs="Times New Roman"/>
                <w:lang w:val="sv-SE"/>
              </w:rPr>
              <w:t>Tlf: +47 67 10 71 00</w:t>
            </w:r>
          </w:p>
        </w:tc>
      </w:tr>
      <w:tr w:rsidR="00275F0A" w:rsidRPr="00652D11" w14:paraId="46983B8E" w14:textId="77777777">
        <w:trPr>
          <w:gridBefore w:val="1"/>
          <w:wBefore w:w="34" w:type="dxa"/>
          <w:cantSplit/>
        </w:trPr>
        <w:tc>
          <w:tcPr>
            <w:tcW w:w="4644" w:type="dxa"/>
          </w:tcPr>
          <w:p w14:paraId="18096428" w14:textId="77777777" w:rsidR="00BA01FF" w:rsidRPr="00C50AB1" w:rsidRDefault="00BC6111">
            <w:pPr>
              <w:spacing w:after="0"/>
              <w:rPr>
                <w:rFonts w:ascii="Times New Roman" w:hAnsi="Times New Roman" w:cs="Times New Roman"/>
                <w:b/>
                <w:lang w:val="pt-BR"/>
              </w:rPr>
            </w:pPr>
            <w:r w:rsidRPr="00C50AB1">
              <w:rPr>
                <w:rFonts w:ascii="Times New Roman" w:hAnsi="Times New Roman" w:cs="Times New Roman"/>
                <w:b/>
              </w:rPr>
              <w:t>Ελλάδα</w:t>
            </w:r>
          </w:p>
          <w:p w14:paraId="3B5404BC" w14:textId="77777777" w:rsidR="00BA01FF" w:rsidRPr="00C50AB1" w:rsidRDefault="005E5485">
            <w:pPr>
              <w:spacing w:after="0"/>
              <w:rPr>
                <w:rFonts w:ascii="Times New Roman" w:hAnsi="Times New Roman" w:cs="Times New Roman"/>
                <w:lang w:val="pt-BR"/>
              </w:rPr>
            </w:pPr>
            <w:r>
              <w:rPr>
                <w:rFonts w:ascii="Times New Roman" w:hAnsi="Times New Roman" w:cs="Times New Roman"/>
                <w:lang w:val="pt-BR"/>
              </w:rPr>
              <w:t>Sanofi-Aventis Μονοπρόσωπη AEBE</w:t>
            </w:r>
          </w:p>
          <w:p w14:paraId="21466E99" w14:textId="77777777" w:rsidR="00BA01FF" w:rsidRPr="00C50AB1" w:rsidRDefault="00BC6111">
            <w:pPr>
              <w:spacing w:after="0"/>
              <w:rPr>
                <w:rFonts w:ascii="Times New Roman" w:hAnsi="Times New Roman" w:cs="Times New Roman"/>
                <w:lang w:val="pt-BR"/>
              </w:rPr>
            </w:pPr>
            <w:r w:rsidRPr="00C50AB1">
              <w:rPr>
                <w:rFonts w:ascii="Times New Roman" w:hAnsi="Times New Roman" w:cs="Times New Roman"/>
              </w:rPr>
              <w:t>Τηλ</w:t>
            </w:r>
            <w:r w:rsidRPr="00C50AB1">
              <w:rPr>
                <w:rFonts w:ascii="Times New Roman" w:hAnsi="Times New Roman" w:cs="Times New Roman"/>
                <w:lang w:val="pt-BR"/>
              </w:rPr>
              <w:t>: +30 210 900 16 00</w:t>
            </w:r>
          </w:p>
          <w:p w14:paraId="260DB64E" w14:textId="77777777" w:rsidR="00BA01FF" w:rsidRPr="00C50AB1" w:rsidRDefault="00BA01FF">
            <w:pPr>
              <w:spacing w:after="0"/>
              <w:rPr>
                <w:rFonts w:ascii="Times New Roman" w:hAnsi="Times New Roman" w:cs="Times New Roman"/>
                <w:lang w:val="pt-BR"/>
              </w:rPr>
            </w:pPr>
          </w:p>
        </w:tc>
        <w:tc>
          <w:tcPr>
            <w:tcW w:w="4678" w:type="dxa"/>
          </w:tcPr>
          <w:p w14:paraId="77179630" w14:textId="77777777" w:rsidR="00BA01FF" w:rsidRPr="00C50AB1" w:rsidRDefault="00BC6111">
            <w:pPr>
              <w:spacing w:after="0"/>
              <w:rPr>
                <w:rFonts w:ascii="Times New Roman" w:hAnsi="Times New Roman" w:cs="Times New Roman"/>
                <w:b/>
                <w:lang w:val="de-DE"/>
              </w:rPr>
            </w:pPr>
            <w:r w:rsidRPr="00C50AB1">
              <w:rPr>
                <w:rFonts w:ascii="Times New Roman" w:hAnsi="Times New Roman" w:cs="Times New Roman"/>
                <w:b/>
                <w:lang w:val="de-DE"/>
              </w:rPr>
              <w:t>Österreich</w:t>
            </w:r>
          </w:p>
          <w:p w14:paraId="5EE9B70E" w14:textId="77777777" w:rsidR="00BA01FF" w:rsidRPr="00C50AB1" w:rsidRDefault="00BC6111">
            <w:pPr>
              <w:spacing w:after="0"/>
              <w:rPr>
                <w:rFonts w:ascii="Times New Roman" w:hAnsi="Times New Roman" w:cs="Times New Roman"/>
                <w:lang w:val="de-DE"/>
              </w:rPr>
            </w:pPr>
            <w:r w:rsidRPr="00C50AB1">
              <w:rPr>
                <w:rFonts w:ascii="Times New Roman" w:hAnsi="Times New Roman" w:cs="Times New Roman"/>
                <w:lang w:val="de-DE"/>
              </w:rPr>
              <w:t>sanofi-aventis GmbH</w:t>
            </w:r>
          </w:p>
          <w:p w14:paraId="47208B99" w14:textId="77777777" w:rsidR="00BA01FF" w:rsidRPr="00652D11" w:rsidRDefault="00BC6111">
            <w:pPr>
              <w:spacing w:after="0"/>
              <w:rPr>
                <w:rFonts w:ascii="Times New Roman" w:hAnsi="Times New Roman" w:cs="Times New Roman"/>
                <w:lang w:val="de-DE"/>
              </w:rPr>
            </w:pPr>
            <w:r w:rsidRPr="00652D11">
              <w:rPr>
                <w:rFonts w:ascii="Times New Roman" w:hAnsi="Times New Roman" w:cs="Times New Roman"/>
                <w:lang w:val="de-DE"/>
              </w:rPr>
              <w:t>Tel: +43 1 80 185 – 0</w:t>
            </w:r>
          </w:p>
        </w:tc>
      </w:tr>
      <w:tr w:rsidR="00275F0A" w:rsidRPr="00652D11" w14:paraId="18C0A612" w14:textId="77777777">
        <w:trPr>
          <w:gridBefore w:val="1"/>
          <w:wBefore w:w="34" w:type="dxa"/>
          <w:cantSplit/>
        </w:trPr>
        <w:tc>
          <w:tcPr>
            <w:tcW w:w="4644" w:type="dxa"/>
          </w:tcPr>
          <w:p w14:paraId="5931A1A8" w14:textId="77777777" w:rsidR="00BA01FF" w:rsidRPr="00C50AB1" w:rsidRDefault="00BC6111">
            <w:pPr>
              <w:spacing w:after="0"/>
              <w:rPr>
                <w:rFonts w:ascii="Times New Roman" w:hAnsi="Times New Roman" w:cs="Times New Roman"/>
                <w:b/>
                <w:lang w:val="es-ES"/>
              </w:rPr>
            </w:pPr>
            <w:r w:rsidRPr="00C50AB1">
              <w:rPr>
                <w:rFonts w:ascii="Times New Roman" w:hAnsi="Times New Roman" w:cs="Times New Roman"/>
                <w:b/>
                <w:lang w:val="es-ES"/>
              </w:rPr>
              <w:t>España</w:t>
            </w:r>
          </w:p>
          <w:p w14:paraId="60139986" w14:textId="77777777" w:rsidR="00BA01FF" w:rsidRPr="00C50AB1" w:rsidRDefault="00BC6111">
            <w:pPr>
              <w:spacing w:after="0"/>
              <w:rPr>
                <w:rFonts w:ascii="Times New Roman" w:hAnsi="Times New Roman" w:cs="Times New Roman"/>
                <w:smallCaps/>
                <w:lang w:val="es-ES"/>
              </w:rPr>
            </w:pPr>
            <w:r w:rsidRPr="00C50AB1">
              <w:rPr>
                <w:rFonts w:ascii="Times New Roman" w:hAnsi="Times New Roman" w:cs="Times New Roman"/>
                <w:lang w:val="es-ES"/>
              </w:rPr>
              <w:t>sanofi-aventis, S.A.</w:t>
            </w:r>
          </w:p>
          <w:p w14:paraId="6AF58E4E" w14:textId="77777777" w:rsidR="00BA01FF" w:rsidRPr="00C50AB1" w:rsidRDefault="00BC6111">
            <w:pPr>
              <w:spacing w:after="0"/>
              <w:rPr>
                <w:rFonts w:ascii="Times New Roman" w:hAnsi="Times New Roman" w:cs="Times New Roman"/>
              </w:rPr>
            </w:pPr>
            <w:r w:rsidRPr="00C50AB1">
              <w:rPr>
                <w:rFonts w:ascii="Times New Roman" w:hAnsi="Times New Roman" w:cs="Times New Roman"/>
              </w:rPr>
              <w:t>Tel: +34 93 485 94 00</w:t>
            </w:r>
          </w:p>
          <w:p w14:paraId="6961445D" w14:textId="77777777" w:rsidR="00BA01FF" w:rsidRPr="00C50AB1" w:rsidRDefault="00BA01FF">
            <w:pPr>
              <w:spacing w:after="0"/>
              <w:rPr>
                <w:rFonts w:ascii="Times New Roman" w:hAnsi="Times New Roman" w:cs="Times New Roman"/>
              </w:rPr>
            </w:pPr>
          </w:p>
        </w:tc>
        <w:tc>
          <w:tcPr>
            <w:tcW w:w="4678" w:type="dxa"/>
          </w:tcPr>
          <w:p w14:paraId="538891B4" w14:textId="77777777" w:rsidR="00BA01FF" w:rsidRPr="00C50AB1" w:rsidRDefault="00BC6111">
            <w:pPr>
              <w:spacing w:after="0"/>
              <w:rPr>
                <w:rFonts w:ascii="Times New Roman" w:hAnsi="Times New Roman" w:cs="Times New Roman"/>
                <w:b/>
                <w:lang w:val="sv-SE"/>
              </w:rPr>
            </w:pPr>
            <w:r w:rsidRPr="00C50AB1">
              <w:rPr>
                <w:rFonts w:ascii="Times New Roman" w:hAnsi="Times New Roman" w:cs="Times New Roman"/>
                <w:b/>
                <w:lang w:val="sv-SE"/>
              </w:rPr>
              <w:t>Polska</w:t>
            </w:r>
          </w:p>
          <w:p w14:paraId="394A9223" w14:textId="3D14B49A" w:rsidR="00BA01FF" w:rsidRPr="00C50AB1" w:rsidRDefault="000F69D6">
            <w:pPr>
              <w:spacing w:after="0"/>
              <w:rPr>
                <w:rFonts w:ascii="Times New Roman" w:hAnsi="Times New Roman" w:cs="Times New Roman"/>
                <w:lang w:val="sv-SE"/>
              </w:rPr>
            </w:pPr>
            <w:r>
              <w:rPr>
                <w:rFonts w:ascii="Times New Roman" w:hAnsi="Times New Roman" w:cs="Times New Roman"/>
                <w:lang w:val="sv-SE"/>
              </w:rPr>
              <w:t>S</w:t>
            </w:r>
            <w:r w:rsidR="00BC6111" w:rsidRPr="00C50AB1">
              <w:rPr>
                <w:rFonts w:ascii="Times New Roman" w:hAnsi="Times New Roman" w:cs="Times New Roman"/>
                <w:lang w:val="sv-SE"/>
              </w:rPr>
              <w:t>anofi Sp. z o.o.</w:t>
            </w:r>
          </w:p>
          <w:p w14:paraId="7CD52A31" w14:textId="77777777" w:rsidR="00BA01FF" w:rsidRPr="00C50AB1" w:rsidRDefault="00BC6111">
            <w:pPr>
              <w:spacing w:after="0"/>
              <w:rPr>
                <w:rFonts w:ascii="Times New Roman" w:hAnsi="Times New Roman" w:cs="Times New Roman"/>
              </w:rPr>
            </w:pPr>
            <w:r w:rsidRPr="00C50AB1">
              <w:rPr>
                <w:rFonts w:ascii="Times New Roman" w:hAnsi="Times New Roman" w:cs="Times New Roman"/>
              </w:rPr>
              <w:t>Tel.: +48 22 280 00 00</w:t>
            </w:r>
          </w:p>
        </w:tc>
      </w:tr>
      <w:tr w:rsidR="00275F0A" w:rsidRPr="00652D11" w14:paraId="04A0B7B6" w14:textId="77777777">
        <w:trPr>
          <w:cantSplit/>
        </w:trPr>
        <w:tc>
          <w:tcPr>
            <w:tcW w:w="4678" w:type="dxa"/>
            <w:gridSpan w:val="2"/>
          </w:tcPr>
          <w:p w14:paraId="31AFB537" w14:textId="77777777" w:rsidR="00BA01FF" w:rsidRPr="00C50AB1" w:rsidRDefault="00BC6111">
            <w:pPr>
              <w:spacing w:after="0"/>
              <w:rPr>
                <w:rFonts w:ascii="Times New Roman" w:hAnsi="Times New Roman" w:cs="Times New Roman"/>
                <w:b/>
                <w:lang w:val="fr-FR"/>
              </w:rPr>
            </w:pPr>
            <w:r w:rsidRPr="00C50AB1">
              <w:rPr>
                <w:rFonts w:ascii="Times New Roman" w:hAnsi="Times New Roman" w:cs="Times New Roman"/>
                <w:b/>
                <w:lang w:val="fr-FR"/>
              </w:rPr>
              <w:t>France</w:t>
            </w:r>
          </w:p>
          <w:p w14:paraId="3CC7CD0E" w14:textId="77777777" w:rsidR="00BA01FF" w:rsidRPr="00C50AB1" w:rsidRDefault="005E5485">
            <w:pPr>
              <w:spacing w:after="0"/>
              <w:rPr>
                <w:rFonts w:ascii="Times New Roman" w:hAnsi="Times New Roman" w:cs="Times New Roman"/>
                <w:lang w:val="fr-FR"/>
              </w:rPr>
            </w:pPr>
            <w:r>
              <w:rPr>
                <w:rFonts w:ascii="Times New Roman" w:hAnsi="Times New Roman" w:cs="Times New Roman"/>
                <w:lang w:val="fr-FR"/>
              </w:rPr>
              <w:t>Sanofi Winthrop Industrie</w:t>
            </w:r>
          </w:p>
          <w:p w14:paraId="58127644" w14:textId="77777777" w:rsidR="00BA01FF" w:rsidRPr="00C50AB1" w:rsidRDefault="00BC6111">
            <w:pPr>
              <w:spacing w:after="0"/>
              <w:rPr>
                <w:rFonts w:ascii="Times New Roman" w:hAnsi="Times New Roman" w:cs="Times New Roman"/>
                <w:lang w:val="fr-FR"/>
              </w:rPr>
            </w:pPr>
            <w:r w:rsidRPr="00C50AB1">
              <w:rPr>
                <w:rFonts w:ascii="Times New Roman" w:hAnsi="Times New Roman" w:cs="Times New Roman"/>
                <w:lang w:val="fr-FR"/>
              </w:rPr>
              <w:t>Tél: 0 800 222 555</w:t>
            </w:r>
          </w:p>
          <w:p w14:paraId="574FE2EC" w14:textId="77777777" w:rsidR="00BA01FF" w:rsidRPr="00C50AB1" w:rsidRDefault="00BC6111">
            <w:pPr>
              <w:spacing w:after="0"/>
              <w:rPr>
                <w:rFonts w:ascii="Times New Roman" w:hAnsi="Times New Roman" w:cs="Times New Roman"/>
                <w:lang w:val="pt-BR"/>
              </w:rPr>
            </w:pPr>
            <w:r w:rsidRPr="00C50AB1">
              <w:rPr>
                <w:rFonts w:ascii="Times New Roman" w:hAnsi="Times New Roman" w:cs="Times New Roman"/>
                <w:lang w:val="pt-BR"/>
              </w:rPr>
              <w:t>Appel depuis l’étranger : +33 1 57 63 23 23</w:t>
            </w:r>
          </w:p>
          <w:p w14:paraId="2EC157DE" w14:textId="77777777" w:rsidR="00BA01FF" w:rsidRPr="00C50AB1" w:rsidRDefault="00BA01FF">
            <w:pPr>
              <w:spacing w:after="0"/>
              <w:rPr>
                <w:rFonts w:ascii="Times New Roman" w:hAnsi="Times New Roman" w:cs="Times New Roman"/>
                <w:lang w:val="pt-BR"/>
              </w:rPr>
            </w:pPr>
          </w:p>
        </w:tc>
        <w:tc>
          <w:tcPr>
            <w:tcW w:w="4678" w:type="dxa"/>
          </w:tcPr>
          <w:p w14:paraId="4A54BB36" w14:textId="77777777" w:rsidR="00BA01FF" w:rsidRPr="00C50AB1" w:rsidRDefault="00BC6111">
            <w:pPr>
              <w:spacing w:after="0"/>
              <w:rPr>
                <w:rFonts w:ascii="Times New Roman" w:hAnsi="Times New Roman" w:cs="Times New Roman"/>
                <w:b/>
                <w:lang w:val="pt-BR"/>
              </w:rPr>
            </w:pPr>
            <w:r w:rsidRPr="00C50AB1">
              <w:rPr>
                <w:rFonts w:ascii="Times New Roman" w:hAnsi="Times New Roman" w:cs="Times New Roman"/>
                <w:b/>
                <w:lang w:val="pt-BR"/>
              </w:rPr>
              <w:t>Portugal</w:t>
            </w:r>
          </w:p>
          <w:p w14:paraId="2F9EDF1C" w14:textId="77777777" w:rsidR="00BA01FF" w:rsidRPr="00652D11" w:rsidRDefault="00BC6111">
            <w:pPr>
              <w:spacing w:after="0"/>
              <w:rPr>
                <w:rFonts w:ascii="Times New Roman" w:hAnsi="Times New Roman" w:cs="Times New Roman"/>
                <w:lang w:val="pt-PT"/>
              </w:rPr>
            </w:pPr>
            <w:r w:rsidRPr="00652D11">
              <w:rPr>
                <w:rFonts w:ascii="Times New Roman" w:hAnsi="Times New Roman" w:cs="Times New Roman"/>
                <w:lang w:val="pt-PT"/>
              </w:rPr>
              <w:t>sanofi - Produtos Farmacêuticos, Lda.</w:t>
            </w:r>
          </w:p>
          <w:p w14:paraId="7CE1FC80" w14:textId="77777777" w:rsidR="00BA01FF" w:rsidRPr="00652D11" w:rsidRDefault="00BC6111">
            <w:pPr>
              <w:spacing w:after="0"/>
              <w:rPr>
                <w:rFonts w:ascii="Times New Roman" w:hAnsi="Times New Roman" w:cs="Times New Roman"/>
              </w:rPr>
            </w:pPr>
            <w:r w:rsidRPr="00652D11">
              <w:rPr>
                <w:rFonts w:ascii="Times New Roman" w:hAnsi="Times New Roman" w:cs="Times New Roman"/>
              </w:rPr>
              <w:t>Tel: +351 21 35 89 400</w:t>
            </w:r>
          </w:p>
        </w:tc>
      </w:tr>
      <w:tr w:rsidR="00275F0A" w:rsidRPr="00451F42" w14:paraId="25C7E307" w14:textId="77777777">
        <w:trPr>
          <w:cantSplit/>
        </w:trPr>
        <w:tc>
          <w:tcPr>
            <w:tcW w:w="4678" w:type="dxa"/>
            <w:gridSpan w:val="2"/>
          </w:tcPr>
          <w:p w14:paraId="24B46250" w14:textId="77777777" w:rsidR="00BA01FF" w:rsidRPr="00C50AB1" w:rsidRDefault="00BC6111">
            <w:pPr>
              <w:spacing w:after="0"/>
              <w:rPr>
                <w:rFonts w:ascii="Times New Roman" w:hAnsi="Times New Roman" w:cs="Times New Roman"/>
                <w:b/>
              </w:rPr>
            </w:pPr>
            <w:r w:rsidRPr="00C50AB1">
              <w:rPr>
                <w:rFonts w:ascii="Times New Roman" w:hAnsi="Times New Roman" w:cs="Times New Roman"/>
                <w:b/>
              </w:rPr>
              <w:t>Hrvatska</w:t>
            </w:r>
          </w:p>
          <w:p w14:paraId="372C5C72" w14:textId="77777777" w:rsidR="00C50AB1" w:rsidRPr="00782F19" w:rsidRDefault="00C50AB1" w:rsidP="00652D11">
            <w:pPr>
              <w:spacing w:after="0"/>
              <w:rPr>
                <w:rFonts w:ascii="Times New Roman" w:hAnsi="Times New Roman" w:cs="Times New Roman"/>
              </w:rPr>
            </w:pPr>
            <w:r w:rsidRPr="00782F19">
              <w:rPr>
                <w:rFonts w:ascii="Times New Roman" w:hAnsi="Times New Roman" w:cs="Times New Roman"/>
              </w:rPr>
              <w:t>Swixx Biopharma d.o.o.</w:t>
            </w:r>
          </w:p>
          <w:p w14:paraId="3BE362E5" w14:textId="77777777" w:rsidR="00C50AB1" w:rsidRPr="00652D11" w:rsidRDefault="00C50AB1" w:rsidP="00652D11">
            <w:pPr>
              <w:spacing w:after="0"/>
              <w:rPr>
                <w:rFonts w:ascii="Times New Roman" w:hAnsi="Times New Roman" w:cs="Times New Roman"/>
                <w:lang w:val="fr-FR"/>
              </w:rPr>
            </w:pPr>
            <w:r w:rsidRPr="00652D11">
              <w:rPr>
                <w:rFonts w:ascii="Times New Roman" w:hAnsi="Times New Roman" w:cs="Times New Roman"/>
                <w:lang w:val="fr-FR"/>
              </w:rPr>
              <w:t>Tel: +385 1 2078 500</w:t>
            </w:r>
          </w:p>
          <w:p w14:paraId="1D55D119" w14:textId="77777777" w:rsidR="00BA01FF" w:rsidRPr="00652D11" w:rsidRDefault="00BA01FF">
            <w:pPr>
              <w:spacing w:after="0"/>
              <w:rPr>
                <w:rFonts w:ascii="Times New Roman" w:hAnsi="Times New Roman" w:cs="Times New Roman"/>
                <w:b/>
              </w:rPr>
            </w:pPr>
          </w:p>
        </w:tc>
        <w:tc>
          <w:tcPr>
            <w:tcW w:w="4678" w:type="dxa"/>
          </w:tcPr>
          <w:p w14:paraId="004360C3" w14:textId="77777777" w:rsidR="00BA01FF" w:rsidRPr="00652D11" w:rsidRDefault="00BC6111">
            <w:pPr>
              <w:spacing w:after="0"/>
              <w:rPr>
                <w:rFonts w:ascii="Times New Roman" w:hAnsi="Times New Roman" w:cs="Times New Roman"/>
                <w:b/>
                <w:lang w:val="it-IT"/>
              </w:rPr>
            </w:pPr>
            <w:r w:rsidRPr="00652D11">
              <w:rPr>
                <w:rFonts w:ascii="Times New Roman" w:hAnsi="Times New Roman" w:cs="Times New Roman"/>
                <w:b/>
                <w:lang w:val="it-IT"/>
              </w:rPr>
              <w:t>România</w:t>
            </w:r>
          </w:p>
          <w:p w14:paraId="33E3C08E" w14:textId="77777777" w:rsidR="00BA01FF" w:rsidRPr="00652D11" w:rsidRDefault="00BC6111">
            <w:pPr>
              <w:spacing w:after="0"/>
              <w:rPr>
                <w:rFonts w:ascii="Times New Roman" w:hAnsi="Times New Roman" w:cs="Times New Roman"/>
                <w:lang w:val="it-IT"/>
              </w:rPr>
            </w:pPr>
            <w:r w:rsidRPr="00652D11">
              <w:rPr>
                <w:rFonts w:ascii="Times New Roman" w:hAnsi="Times New Roman" w:cs="Times New Roman"/>
                <w:lang w:val="it-IT"/>
              </w:rPr>
              <w:t>Sanofi Romania SRL</w:t>
            </w:r>
          </w:p>
          <w:p w14:paraId="435EC567" w14:textId="77777777" w:rsidR="00BA01FF" w:rsidRPr="00652D11" w:rsidRDefault="00BC6111">
            <w:pPr>
              <w:spacing w:after="0"/>
              <w:rPr>
                <w:rFonts w:ascii="Times New Roman" w:hAnsi="Times New Roman" w:cs="Times New Roman"/>
                <w:lang w:val="it-IT"/>
              </w:rPr>
            </w:pPr>
            <w:r w:rsidRPr="00652D11">
              <w:rPr>
                <w:rFonts w:ascii="Times New Roman" w:hAnsi="Times New Roman" w:cs="Times New Roman"/>
                <w:lang w:val="it-IT"/>
              </w:rPr>
              <w:t>Tel: +40 (0) 21 317 31 36</w:t>
            </w:r>
          </w:p>
        </w:tc>
      </w:tr>
      <w:tr w:rsidR="00275F0A" w:rsidRPr="00652D11" w14:paraId="6CC75A1C" w14:textId="77777777">
        <w:trPr>
          <w:gridBefore w:val="1"/>
          <w:wBefore w:w="34" w:type="dxa"/>
          <w:cantSplit/>
        </w:trPr>
        <w:tc>
          <w:tcPr>
            <w:tcW w:w="4644" w:type="dxa"/>
          </w:tcPr>
          <w:p w14:paraId="005D3886" w14:textId="77777777" w:rsidR="00BA01FF" w:rsidRPr="00C50AB1" w:rsidRDefault="00BC6111">
            <w:pPr>
              <w:spacing w:after="0"/>
              <w:rPr>
                <w:rFonts w:ascii="Times New Roman" w:hAnsi="Times New Roman" w:cs="Times New Roman"/>
                <w:b/>
                <w:lang w:val="fr-FR"/>
              </w:rPr>
            </w:pPr>
            <w:r w:rsidRPr="00C50AB1">
              <w:rPr>
                <w:rFonts w:ascii="Times New Roman" w:hAnsi="Times New Roman" w:cs="Times New Roman"/>
                <w:b/>
                <w:lang w:val="fr-FR"/>
              </w:rPr>
              <w:t>Ireland</w:t>
            </w:r>
          </w:p>
          <w:p w14:paraId="134E09E8" w14:textId="77777777" w:rsidR="00BA01FF" w:rsidRPr="00C50AB1" w:rsidRDefault="00BC6111">
            <w:pPr>
              <w:spacing w:after="0"/>
              <w:rPr>
                <w:rFonts w:ascii="Times New Roman" w:hAnsi="Times New Roman" w:cs="Times New Roman"/>
                <w:lang w:val="fr-FR"/>
              </w:rPr>
            </w:pPr>
            <w:r w:rsidRPr="00C50AB1">
              <w:rPr>
                <w:rFonts w:ascii="Times New Roman" w:hAnsi="Times New Roman" w:cs="Times New Roman"/>
                <w:lang w:val="fr-FR"/>
              </w:rPr>
              <w:t>sanofi-aventis Ireland Ltd.</w:t>
            </w:r>
          </w:p>
          <w:p w14:paraId="33DEB69E" w14:textId="77777777" w:rsidR="00BA01FF" w:rsidRPr="008E2823" w:rsidRDefault="00BC6111">
            <w:pPr>
              <w:spacing w:after="0"/>
              <w:rPr>
                <w:rFonts w:ascii="Times New Roman" w:hAnsi="Times New Roman" w:cs="Times New Roman"/>
                <w:lang w:val="en-US"/>
                <w:rPrChange w:id="1443" w:author="Auteur">
                  <w:rPr>
                    <w:rFonts w:ascii="Times New Roman" w:hAnsi="Times New Roman" w:cs="Times New Roman"/>
                  </w:rPr>
                </w:rPrChange>
              </w:rPr>
            </w:pPr>
            <w:r w:rsidRPr="008E2823">
              <w:rPr>
                <w:rFonts w:ascii="Times New Roman" w:hAnsi="Times New Roman" w:cs="Times New Roman"/>
                <w:lang w:val="en-US"/>
                <w:rPrChange w:id="1444" w:author="Auteur">
                  <w:rPr>
                    <w:rFonts w:ascii="Times New Roman" w:hAnsi="Times New Roman" w:cs="Times New Roman"/>
                  </w:rPr>
                </w:rPrChange>
              </w:rPr>
              <w:t>Tel: +353 (0) 1 403 56 00</w:t>
            </w:r>
          </w:p>
          <w:p w14:paraId="02108920" w14:textId="77777777" w:rsidR="00BA01FF" w:rsidRPr="008E2823" w:rsidRDefault="00BA01FF">
            <w:pPr>
              <w:spacing w:after="0"/>
              <w:rPr>
                <w:rFonts w:ascii="Times New Roman" w:hAnsi="Times New Roman" w:cs="Times New Roman"/>
                <w:lang w:val="en-US"/>
                <w:rPrChange w:id="1445" w:author="Auteur">
                  <w:rPr>
                    <w:rFonts w:ascii="Times New Roman" w:hAnsi="Times New Roman" w:cs="Times New Roman"/>
                  </w:rPr>
                </w:rPrChange>
              </w:rPr>
            </w:pPr>
          </w:p>
        </w:tc>
        <w:tc>
          <w:tcPr>
            <w:tcW w:w="4678" w:type="dxa"/>
          </w:tcPr>
          <w:p w14:paraId="4F693F61" w14:textId="77777777" w:rsidR="00BA01FF" w:rsidRPr="00C50AB1" w:rsidRDefault="00BC6111">
            <w:pPr>
              <w:spacing w:after="0"/>
              <w:rPr>
                <w:rFonts w:ascii="Times New Roman" w:hAnsi="Times New Roman" w:cs="Times New Roman"/>
                <w:b/>
                <w:lang w:val="it-IT"/>
              </w:rPr>
            </w:pPr>
            <w:r w:rsidRPr="00C50AB1">
              <w:rPr>
                <w:rFonts w:ascii="Times New Roman" w:hAnsi="Times New Roman" w:cs="Times New Roman"/>
                <w:b/>
                <w:lang w:val="it-IT"/>
              </w:rPr>
              <w:t>Slovenija</w:t>
            </w:r>
          </w:p>
          <w:p w14:paraId="13B15345" w14:textId="77777777" w:rsidR="00C50AB1" w:rsidRPr="008E2823" w:rsidRDefault="00C50AB1" w:rsidP="00652D11">
            <w:pPr>
              <w:spacing w:after="0"/>
              <w:rPr>
                <w:rFonts w:ascii="Times New Roman" w:hAnsi="Times New Roman" w:cs="Times New Roman"/>
                <w:lang w:val="en-US"/>
                <w:rPrChange w:id="1446" w:author="Auteur">
                  <w:rPr>
                    <w:rFonts w:ascii="Times New Roman" w:hAnsi="Times New Roman" w:cs="Times New Roman"/>
                  </w:rPr>
                </w:rPrChange>
              </w:rPr>
            </w:pPr>
            <w:r w:rsidRPr="008E2823">
              <w:rPr>
                <w:rFonts w:ascii="Times New Roman" w:hAnsi="Times New Roman" w:cs="Times New Roman"/>
                <w:lang w:val="en-US"/>
                <w:rPrChange w:id="1447" w:author="Auteur">
                  <w:rPr>
                    <w:rFonts w:ascii="Times New Roman" w:hAnsi="Times New Roman" w:cs="Times New Roman"/>
                  </w:rPr>
                </w:rPrChange>
              </w:rPr>
              <w:t xml:space="preserve">Swixx Biopharma d.o.o. </w:t>
            </w:r>
          </w:p>
          <w:p w14:paraId="14D43F2F" w14:textId="77777777" w:rsidR="00C50AB1" w:rsidRPr="00652D11" w:rsidRDefault="00C50AB1" w:rsidP="00652D11">
            <w:pPr>
              <w:spacing w:after="0"/>
              <w:rPr>
                <w:rFonts w:ascii="Times New Roman" w:hAnsi="Times New Roman" w:cs="Times New Roman"/>
                <w:lang w:val="fr-FR"/>
              </w:rPr>
            </w:pPr>
            <w:r w:rsidRPr="00652D11">
              <w:rPr>
                <w:rFonts w:ascii="Times New Roman" w:hAnsi="Times New Roman" w:cs="Times New Roman"/>
                <w:lang w:val="fr-FR"/>
              </w:rPr>
              <w:t>Tel: +386 1 235 51 00</w:t>
            </w:r>
          </w:p>
          <w:p w14:paraId="2D889BA2" w14:textId="77777777" w:rsidR="00BA01FF" w:rsidRPr="00652D11" w:rsidRDefault="00BA01FF">
            <w:pPr>
              <w:spacing w:after="0"/>
              <w:rPr>
                <w:rFonts w:ascii="Times New Roman" w:hAnsi="Times New Roman" w:cs="Times New Roman"/>
              </w:rPr>
            </w:pPr>
          </w:p>
        </w:tc>
      </w:tr>
      <w:tr w:rsidR="00275F0A" w:rsidRPr="00652D11" w14:paraId="5D4E90CA" w14:textId="77777777">
        <w:trPr>
          <w:gridBefore w:val="1"/>
          <w:wBefore w:w="34" w:type="dxa"/>
          <w:cantSplit/>
        </w:trPr>
        <w:tc>
          <w:tcPr>
            <w:tcW w:w="4644" w:type="dxa"/>
          </w:tcPr>
          <w:p w14:paraId="36D8D038" w14:textId="77777777" w:rsidR="00BA01FF" w:rsidRPr="00C50AB1" w:rsidRDefault="00BC6111">
            <w:pPr>
              <w:spacing w:after="0"/>
              <w:rPr>
                <w:rFonts w:ascii="Times New Roman" w:hAnsi="Times New Roman" w:cs="Times New Roman"/>
                <w:b/>
              </w:rPr>
            </w:pPr>
            <w:r w:rsidRPr="00C50AB1">
              <w:rPr>
                <w:rFonts w:ascii="Times New Roman" w:hAnsi="Times New Roman" w:cs="Times New Roman"/>
                <w:b/>
              </w:rPr>
              <w:t>Ísland</w:t>
            </w:r>
          </w:p>
          <w:p w14:paraId="36B8CB7C" w14:textId="735F03E6" w:rsidR="00BA01FF" w:rsidRPr="00C50AB1" w:rsidRDefault="00BC6111">
            <w:pPr>
              <w:spacing w:after="0"/>
              <w:rPr>
                <w:rFonts w:ascii="Times New Roman" w:hAnsi="Times New Roman" w:cs="Times New Roman"/>
              </w:rPr>
            </w:pPr>
            <w:r w:rsidRPr="00C50AB1">
              <w:rPr>
                <w:rFonts w:ascii="Times New Roman" w:hAnsi="Times New Roman" w:cs="Times New Roman"/>
              </w:rPr>
              <w:t xml:space="preserve">Vistor </w:t>
            </w:r>
            <w:ins w:id="1448" w:author="Auteur">
              <w:r w:rsidR="003B0F6B">
                <w:rPr>
                  <w:rFonts w:ascii="Times New Roman" w:hAnsi="Times New Roman" w:cs="Times New Roman"/>
                </w:rPr>
                <w:t>e</w:t>
              </w:r>
            </w:ins>
            <w:r w:rsidRPr="00C50AB1">
              <w:rPr>
                <w:rFonts w:ascii="Times New Roman" w:hAnsi="Times New Roman" w:cs="Times New Roman"/>
              </w:rPr>
              <w:t>hf.</w:t>
            </w:r>
          </w:p>
          <w:p w14:paraId="6A633766" w14:textId="77777777" w:rsidR="00BA01FF" w:rsidRPr="00C50AB1" w:rsidRDefault="00BC6111">
            <w:pPr>
              <w:spacing w:after="0"/>
              <w:rPr>
                <w:rFonts w:ascii="Times New Roman" w:hAnsi="Times New Roman" w:cs="Times New Roman"/>
              </w:rPr>
            </w:pPr>
            <w:r w:rsidRPr="00C50AB1">
              <w:rPr>
                <w:rFonts w:ascii="Times New Roman" w:hAnsi="Times New Roman" w:cs="Times New Roman"/>
              </w:rPr>
              <w:t>Sími: +354 535 7000</w:t>
            </w:r>
          </w:p>
          <w:p w14:paraId="7B513EB6" w14:textId="77777777" w:rsidR="00BA01FF" w:rsidRPr="00C50AB1" w:rsidRDefault="00BA01FF">
            <w:pPr>
              <w:spacing w:after="0"/>
              <w:rPr>
                <w:rFonts w:ascii="Times New Roman" w:hAnsi="Times New Roman" w:cs="Times New Roman"/>
              </w:rPr>
            </w:pPr>
          </w:p>
        </w:tc>
        <w:tc>
          <w:tcPr>
            <w:tcW w:w="4678" w:type="dxa"/>
          </w:tcPr>
          <w:p w14:paraId="76DFB337" w14:textId="77777777" w:rsidR="00BA01FF" w:rsidRPr="00C50AB1" w:rsidRDefault="00BC6111">
            <w:pPr>
              <w:spacing w:after="0"/>
              <w:rPr>
                <w:rFonts w:ascii="Times New Roman" w:hAnsi="Times New Roman" w:cs="Times New Roman"/>
                <w:b/>
              </w:rPr>
            </w:pPr>
            <w:r w:rsidRPr="00C50AB1">
              <w:rPr>
                <w:rFonts w:ascii="Times New Roman" w:hAnsi="Times New Roman" w:cs="Times New Roman"/>
                <w:b/>
              </w:rPr>
              <w:t>Slovenská republika</w:t>
            </w:r>
          </w:p>
          <w:p w14:paraId="7EEB42C8" w14:textId="77777777" w:rsidR="00C50AB1" w:rsidRPr="00782F19" w:rsidRDefault="00C50AB1" w:rsidP="00652D11">
            <w:pPr>
              <w:spacing w:after="0"/>
              <w:rPr>
                <w:rFonts w:ascii="Times New Roman" w:hAnsi="Times New Roman" w:cs="Times New Roman"/>
              </w:rPr>
            </w:pPr>
            <w:r w:rsidRPr="00782F19">
              <w:rPr>
                <w:rFonts w:ascii="Times New Roman" w:hAnsi="Times New Roman" w:cs="Times New Roman"/>
              </w:rPr>
              <w:t>Swixx Biopharma s.r.o.</w:t>
            </w:r>
          </w:p>
          <w:p w14:paraId="226DF1F6" w14:textId="77777777" w:rsidR="00C50AB1" w:rsidRPr="00652D11" w:rsidRDefault="00C50AB1" w:rsidP="00652D11">
            <w:pPr>
              <w:spacing w:after="0"/>
              <w:rPr>
                <w:rFonts w:ascii="Times New Roman" w:hAnsi="Times New Roman" w:cs="Times New Roman"/>
                <w:lang w:val="fr-FR"/>
              </w:rPr>
            </w:pPr>
            <w:r w:rsidRPr="00652D11">
              <w:rPr>
                <w:rFonts w:ascii="Times New Roman" w:hAnsi="Times New Roman" w:cs="Times New Roman"/>
                <w:lang w:val="fr-FR"/>
              </w:rPr>
              <w:t>Tel: +421 2 208 33 600</w:t>
            </w:r>
          </w:p>
          <w:p w14:paraId="6EE83538" w14:textId="77777777" w:rsidR="00BA01FF" w:rsidRPr="00652D11" w:rsidRDefault="00C50AB1">
            <w:pPr>
              <w:spacing w:after="0"/>
              <w:rPr>
                <w:rFonts w:ascii="Times New Roman" w:hAnsi="Times New Roman" w:cs="Times New Roman"/>
              </w:rPr>
            </w:pPr>
            <w:r w:rsidRPr="00652D11">
              <w:rPr>
                <w:rFonts w:ascii="Times New Roman" w:hAnsi="Times New Roman" w:cs="Times New Roman"/>
              </w:rPr>
              <w:t xml:space="preserve"> </w:t>
            </w:r>
          </w:p>
        </w:tc>
      </w:tr>
      <w:tr w:rsidR="00275F0A" w:rsidRPr="00451F42" w14:paraId="45B9D5F1" w14:textId="77777777">
        <w:trPr>
          <w:gridBefore w:val="1"/>
          <w:wBefore w:w="34" w:type="dxa"/>
          <w:cantSplit/>
        </w:trPr>
        <w:tc>
          <w:tcPr>
            <w:tcW w:w="4644" w:type="dxa"/>
          </w:tcPr>
          <w:p w14:paraId="2A158182" w14:textId="77777777" w:rsidR="00BA01FF" w:rsidRPr="00C50AB1" w:rsidRDefault="00BC6111">
            <w:pPr>
              <w:spacing w:after="0"/>
              <w:rPr>
                <w:rFonts w:ascii="Times New Roman" w:hAnsi="Times New Roman" w:cs="Times New Roman"/>
                <w:b/>
                <w:lang w:val="it-IT"/>
              </w:rPr>
            </w:pPr>
            <w:r w:rsidRPr="00C50AB1">
              <w:rPr>
                <w:rFonts w:ascii="Times New Roman" w:hAnsi="Times New Roman" w:cs="Times New Roman"/>
                <w:b/>
                <w:lang w:val="it-IT"/>
              </w:rPr>
              <w:t>Italia</w:t>
            </w:r>
          </w:p>
          <w:p w14:paraId="16160FD4" w14:textId="77777777" w:rsidR="00BA01FF" w:rsidRPr="00C50AB1" w:rsidRDefault="00BC6111">
            <w:pPr>
              <w:spacing w:after="0"/>
              <w:rPr>
                <w:rFonts w:ascii="Times New Roman" w:hAnsi="Times New Roman" w:cs="Times New Roman"/>
                <w:lang w:val="it-IT"/>
              </w:rPr>
            </w:pPr>
            <w:r w:rsidRPr="00C50AB1">
              <w:rPr>
                <w:rFonts w:ascii="Times New Roman" w:hAnsi="Times New Roman" w:cs="Times New Roman"/>
                <w:lang w:val="it-IT"/>
              </w:rPr>
              <w:t xml:space="preserve">Sanofi </w:t>
            </w:r>
            <w:r w:rsidR="002C7805" w:rsidRPr="00C50AB1">
              <w:rPr>
                <w:rFonts w:ascii="Times New Roman" w:hAnsi="Times New Roman" w:cs="Times New Roman"/>
                <w:lang w:val="it-IT"/>
              </w:rPr>
              <w:t>S.r.l.</w:t>
            </w:r>
          </w:p>
          <w:p w14:paraId="6769E2F3" w14:textId="77777777" w:rsidR="00BA01FF" w:rsidRPr="00C50AB1" w:rsidRDefault="00BC6111">
            <w:pPr>
              <w:spacing w:after="0"/>
              <w:rPr>
                <w:rFonts w:ascii="Times New Roman" w:hAnsi="Times New Roman" w:cs="Times New Roman"/>
                <w:lang w:val="it-IT"/>
              </w:rPr>
            </w:pPr>
            <w:r w:rsidRPr="00C50AB1">
              <w:rPr>
                <w:rFonts w:ascii="Times New Roman" w:hAnsi="Times New Roman" w:cs="Times New Roman"/>
                <w:lang w:val="it-IT"/>
              </w:rPr>
              <w:t>Tel: 800 131212 (domande di tipo tecnico)</w:t>
            </w:r>
          </w:p>
          <w:p w14:paraId="64346130" w14:textId="77777777" w:rsidR="00BA01FF" w:rsidRPr="00C50AB1" w:rsidRDefault="00BC6111">
            <w:pPr>
              <w:spacing w:after="0"/>
              <w:rPr>
                <w:rFonts w:ascii="Times New Roman" w:hAnsi="Times New Roman" w:cs="Times New Roman"/>
                <w:lang w:val="pt-BR"/>
              </w:rPr>
            </w:pPr>
            <w:r w:rsidRPr="00C50AB1">
              <w:rPr>
                <w:rFonts w:ascii="Times New Roman" w:hAnsi="Times New Roman" w:cs="Times New Roman"/>
                <w:lang w:val="it-IT"/>
              </w:rPr>
              <w:t xml:space="preserve">       </w:t>
            </w:r>
            <w:r w:rsidRPr="00C50AB1">
              <w:rPr>
                <w:rFonts w:ascii="Times New Roman" w:hAnsi="Times New Roman" w:cs="Times New Roman"/>
                <w:lang w:val="pt-BR"/>
              </w:rPr>
              <w:t>800 536389 (altre domande)</w:t>
            </w:r>
          </w:p>
          <w:p w14:paraId="48815145" w14:textId="77777777" w:rsidR="00BA01FF" w:rsidRPr="00652D11" w:rsidRDefault="00BA01FF">
            <w:pPr>
              <w:spacing w:after="0"/>
              <w:rPr>
                <w:rFonts w:ascii="Times New Roman" w:hAnsi="Times New Roman" w:cs="Times New Roman"/>
                <w:lang w:val="pt-BR"/>
              </w:rPr>
            </w:pPr>
          </w:p>
        </w:tc>
        <w:tc>
          <w:tcPr>
            <w:tcW w:w="4678" w:type="dxa"/>
          </w:tcPr>
          <w:p w14:paraId="24178DF3" w14:textId="77777777" w:rsidR="00BA01FF" w:rsidRPr="00782F19" w:rsidRDefault="00BC6111">
            <w:pPr>
              <w:spacing w:after="0"/>
              <w:rPr>
                <w:rFonts w:ascii="Times New Roman" w:hAnsi="Times New Roman" w:cs="Times New Roman"/>
                <w:b/>
                <w:lang w:val="de-DE"/>
              </w:rPr>
            </w:pPr>
            <w:r w:rsidRPr="00782F19">
              <w:rPr>
                <w:rFonts w:ascii="Times New Roman" w:hAnsi="Times New Roman" w:cs="Times New Roman"/>
                <w:b/>
                <w:lang w:val="de-DE"/>
              </w:rPr>
              <w:t>Suomi/Finland</w:t>
            </w:r>
          </w:p>
          <w:p w14:paraId="36AD5A80" w14:textId="77777777" w:rsidR="00BA01FF" w:rsidRPr="00782F19" w:rsidRDefault="00BC6111">
            <w:pPr>
              <w:spacing w:after="0"/>
              <w:rPr>
                <w:rFonts w:ascii="Times New Roman" w:hAnsi="Times New Roman" w:cs="Times New Roman"/>
                <w:lang w:val="de-DE"/>
              </w:rPr>
            </w:pPr>
            <w:r w:rsidRPr="00782F19">
              <w:rPr>
                <w:rFonts w:ascii="Times New Roman" w:hAnsi="Times New Roman" w:cs="Times New Roman"/>
                <w:lang w:val="de-DE"/>
              </w:rPr>
              <w:t>sanofi Oy</w:t>
            </w:r>
          </w:p>
          <w:p w14:paraId="3375B552" w14:textId="77777777" w:rsidR="00BA01FF" w:rsidRPr="00782F19" w:rsidRDefault="00BC6111">
            <w:pPr>
              <w:spacing w:after="0"/>
              <w:rPr>
                <w:rFonts w:ascii="Times New Roman" w:hAnsi="Times New Roman" w:cs="Times New Roman"/>
                <w:lang w:val="de-DE"/>
              </w:rPr>
            </w:pPr>
            <w:r w:rsidRPr="00782F19">
              <w:rPr>
                <w:rFonts w:ascii="Times New Roman" w:hAnsi="Times New Roman" w:cs="Times New Roman"/>
                <w:lang w:val="de-DE"/>
              </w:rPr>
              <w:t>Puh/Tel: +358 (0) 201 200 300</w:t>
            </w:r>
          </w:p>
        </w:tc>
      </w:tr>
      <w:tr w:rsidR="00275F0A" w:rsidRPr="00652D11" w14:paraId="74B4754D" w14:textId="77777777">
        <w:trPr>
          <w:gridBefore w:val="1"/>
          <w:wBefore w:w="34" w:type="dxa"/>
          <w:cantSplit/>
        </w:trPr>
        <w:tc>
          <w:tcPr>
            <w:tcW w:w="4644" w:type="dxa"/>
          </w:tcPr>
          <w:p w14:paraId="05515F83" w14:textId="77777777" w:rsidR="00BA01FF" w:rsidRPr="00316552" w:rsidRDefault="00BC6111">
            <w:pPr>
              <w:spacing w:after="0"/>
              <w:rPr>
                <w:rFonts w:ascii="Times New Roman" w:hAnsi="Times New Roman" w:cs="Times New Roman"/>
                <w:b/>
                <w:lang w:val="en-US"/>
              </w:rPr>
            </w:pPr>
            <w:r w:rsidRPr="00C50AB1">
              <w:rPr>
                <w:rFonts w:ascii="Times New Roman" w:hAnsi="Times New Roman" w:cs="Times New Roman"/>
                <w:b/>
              </w:rPr>
              <w:t>Κύπρος</w:t>
            </w:r>
          </w:p>
          <w:p w14:paraId="1DC9D9B7" w14:textId="77777777" w:rsidR="00C50AB1" w:rsidRPr="00782F19" w:rsidRDefault="00C50AB1" w:rsidP="00652D11">
            <w:pPr>
              <w:spacing w:after="0"/>
              <w:rPr>
                <w:rFonts w:ascii="Times New Roman" w:hAnsi="Times New Roman" w:cs="Times New Roman"/>
                <w:lang w:val="es-ES"/>
              </w:rPr>
            </w:pPr>
            <w:r w:rsidRPr="00782F19">
              <w:rPr>
                <w:rFonts w:ascii="Times New Roman" w:hAnsi="Times New Roman" w:cs="Times New Roman"/>
                <w:lang w:val="es-ES"/>
              </w:rPr>
              <w:t>C.A. Papaellinas Ltd.</w:t>
            </w:r>
          </w:p>
          <w:p w14:paraId="63B21300" w14:textId="77777777" w:rsidR="00C50AB1" w:rsidRPr="00652D11" w:rsidRDefault="00C50AB1" w:rsidP="00652D11">
            <w:pPr>
              <w:spacing w:after="0"/>
              <w:rPr>
                <w:rFonts w:ascii="Times New Roman" w:hAnsi="Times New Roman" w:cs="Times New Roman"/>
                <w:lang w:val="fr-FR"/>
              </w:rPr>
            </w:pPr>
            <w:r w:rsidRPr="00652D11">
              <w:rPr>
                <w:rFonts w:ascii="Times New Roman" w:hAnsi="Times New Roman" w:cs="Times New Roman"/>
                <w:lang w:val="fr-FR"/>
              </w:rPr>
              <w:t>Τηλ: +357 22 741741</w:t>
            </w:r>
          </w:p>
          <w:p w14:paraId="418FD8D1" w14:textId="77777777" w:rsidR="00BA01FF" w:rsidRPr="00652D11" w:rsidRDefault="00BA01FF">
            <w:pPr>
              <w:spacing w:after="0"/>
              <w:rPr>
                <w:rFonts w:ascii="Times New Roman" w:hAnsi="Times New Roman" w:cs="Times New Roman"/>
              </w:rPr>
            </w:pPr>
          </w:p>
        </w:tc>
        <w:tc>
          <w:tcPr>
            <w:tcW w:w="4678" w:type="dxa"/>
          </w:tcPr>
          <w:p w14:paraId="467DA065" w14:textId="77777777" w:rsidR="00BA01FF" w:rsidRPr="00652D11" w:rsidRDefault="00BC6111">
            <w:pPr>
              <w:spacing w:after="0"/>
              <w:rPr>
                <w:rFonts w:ascii="Times New Roman" w:hAnsi="Times New Roman" w:cs="Times New Roman"/>
                <w:b/>
              </w:rPr>
            </w:pPr>
            <w:r w:rsidRPr="00652D11">
              <w:rPr>
                <w:rFonts w:ascii="Times New Roman" w:hAnsi="Times New Roman" w:cs="Times New Roman"/>
                <w:b/>
              </w:rPr>
              <w:t>Sverige</w:t>
            </w:r>
          </w:p>
          <w:p w14:paraId="5C7F0DB1" w14:textId="77777777" w:rsidR="00BA01FF" w:rsidRPr="00652D11" w:rsidRDefault="00BC6111">
            <w:pPr>
              <w:spacing w:after="0"/>
              <w:rPr>
                <w:rFonts w:ascii="Times New Roman" w:hAnsi="Times New Roman" w:cs="Times New Roman"/>
              </w:rPr>
            </w:pPr>
            <w:r w:rsidRPr="00652D11">
              <w:rPr>
                <w:rFonts w:ascii="Times New Roman" w:hAnsi="Times New Roman" w:cs="Times New Roman"/>
              </w:rPr>
              <w:t>Sanofi AB</w:t>
            </w:r>
          </w:p>
          <w:p w14:paraId="113D38B0" w14:textId="77777777" w:rsidR="00BA01FF" w:rsidRPr="00652D11" w:rsidRDefault="00BC6111">
            <w:pPr>
              <w:spacing w:after="0"/>
              <w:rPr>
                <w:rFonts w:ascii="Times New Roman" w:hAnsi="Times New Roman" w:cs="Times New Roman"/>
              </w:rPr>
            </w:pPr>
            <w:r w:rsidRPr="00652D11">
              <w:rPr>
                <w:rFonts w:ascii="Times New Roman" w:hAnsi="Times New Roman" w:cs="Times New Roman"/>
              </w:rPr>
              <w:t>Tel: +46 (0)8 634 50 00</w:t>
            </w:r>
          </w:p>
        </w:tc>
      </w:tr>
      <w:tr w:rsidR="00275F0A" w:rsidRPr="00652D11" w14:paraId="24863FC7" w14:textId="77777777">
        <w:trPr>
          <w:gridBefore w:val="1"/>
          <w:wBefore w:w="34" w:type="dxa"/>
          <w:cantSplit/>
        </w:trPr>
        <w:tc>
          <w:tcPr>
            <w:tcW w:w="4644" w:type="dxa"/>
          </w:tcPr>
          <w:p w14:paraId="4A05021C" w14:textId="77777777" w:rsidR="00BA01FF" w:rsidRPr="00C50AB1" w:rsidRDefault="00BC6111">
            <w:pPr>
              <w:spacing w:after="0"/>
              <w:rPr>
                <w:rFonts w:ascii="Times New Roman" w:hAnsi="Times New Roman" w:cs="Times New Roman"/>
                <w:b/>
                <w:lang w:val="it-IT"/>
              </w:rPr>
            </w:pPr>
            <w:r w:rsidRPr="00C50AB1">
              <w:rPr>
                <w:rFonts w:ascii="Times New Roman" w:hAnsi="Times New Roman" w:cs="Times New Roman"/>
                <w:b/>
                <w:lang w:val="it-IT"/>
              </w:rPr>
              <w:t>Latvija</w:t>
            </w:r>
          </w:p>
          <w:p w14:paraId="3D2EBED1" w14:textId="77777777" w:rsidR="00C50AB1" w:rsidRPr="00782F19" w:rsidRDefault="00C50AB1" w:rsidP="00652D11">
            <w:pPr>
              <w:spacing w:after="0"/>
              <w:rPr>
                <w:rFonts w:ascii="Times New Roman" w:hAnsi="Times New Roman" w:cs="Times New Roman"/>
                <w:lang w:val="es-ES"/>
              </w:rPr>
            </w:pPr>
            <w:r w:rsidRPr="00782F19">
              <w:rPr>
                <w:rFonts w:ascii="Times New Roman" w:hAnsi="Times New Roman" w:cs="Times New Roman"/>
                <w:lang w:val="es-ES"/>
              </w:rPr>
              <w:t xml:space="preserve">Swixx Biopharma SIA </w:t>
            </w:r>
          </w:p>
          <w:p w14:paraId="455B3F2D" w14:textId="77777777" w:rsidR="00C50AB1" w:rsidRPr="00782F19" w:rsidRDefault="00C50AB1" w:rsidP="00652D11">
            <w:pPr>
              <w:spacing w:after="0"/>
              <w:rPr>
                <w:rFonts w:ascii="Times New Roman" w:hAnsi="Times New Roman" w:cs="Times New Roman"/>
                <w:lang w:val="es-ES"/>
              </w:rPr>
            </w:pPr>
            <w:r w:rsidRPr="00782F19">
              <w:rPr>
                <w:rFonts w:ascii="Times New Roman" w:hAnsi="Times New Roman" w:cs="Times New Roman"/>
                <w:lang w:val="es-ES"/>
              </w:rPr>
              <w:t>Tel: +371 6 616 47 50</w:t>
            </w:r>
          </w:p>
          <w:p w14:paraId="589386B9" w14:textId="77777777" w:rsidR="00BA01FF" w:rsidRPr="00652D11" w:rsidRDefault="00BA01FF">
            <w:pPr>
              <w:spacing w:after="0"/>
              <w:rPr>
                <w:rFonts w:ascii="Times New Roman" w:hAnsi="Times New Roman" w:cs="Times New Roman"/>
                <w:lang w:val="it-IT"/>
              </w:rPr>
            </w:pPr>
          </w:p>
        </w:tc>
        <w:tc>
          <w:tcPr>
            <w:tcW w:w="4678" w:type="dxa"/>
          </w:tcPr>
          <w:p w14:paraId="2EA45E32" w14:textId="053D0157" w:rsidR="00C50AB1" w:rsidRPr="00782F19" w:rsidDel="003B0F6B" w:rsidRDefault="00BC6111" w:rsidP="00652D11">
            <w:pPr>
              <w:spacing w:after="0"/>
              <w:rPr>
                <w:del w:id="1449" w:author="Auteur"/>
                <w:rFonts w:ascii="Times New Roman" w:hAnsi="Times New Roman" w:cs="Times New Roman"/>
                <w:lang w:val="en-US"/>
              </w:rPr>
            </w:pPr>
            <w:del w:id="1450" w:author="Auteur">
              <w:r w:rsidRPr="00316552" w:rsidDel="003B0F6B">
                <w:rPr>
                  <w:rFonts w:ascii="Times New Roman" w:hAnsi="Times New Roman" w:cs="Times New Roman"/>
                  <w:b/>
                  <w:lang w:val="en-US"/>
                </w:rPr>
                <w:delText>United Kingdom</w:delText>
              </w:r>
              <w:r w:rsidR="00C50AB1" w:rsidRPr="00316552" w:rsidDel="003B0F6B">
                <w:rPr>
                  <w:rFonts w:ascii="Times New Roman" w:hAnsi="Times New Roman" w:cs="Times New Roman"/>
                  <w:b/>
                  <w:lang w:val="en-US"/>
                </w:rPr>
                <w:delText xml:space="preserve"> </w:delText>
              </w:r>
              <w:r w:rsidR="00C50AB1" w:rsidRPr="00782F19" w:rsidDel="003B0F6B">
                <w:rPr>
                  <w:rFonts w:ascii="Times New Roman" w:hAnsi="Times New Roman" w:cs="Times New Roman"/>
                  <w:b/>
                  <w:bCs/>
                  <w:lang w:val="en-US"/>
                </w:rPr>
                <w:delText>(Northern Ireland)</w:delText>
              </w:r>
            </w:del>
          </w:p>
          <w:p w14:paraId="72BE68B8" w14:textId="0456E900" w:rsidR="00C50AB1" w:rsidRPr="00652D11" w:rsidDel="003B0F6B" w:rsidRDefault="00C50AB1" w:rsidP="00652D11">
            <w:pPr>
              <w:spacing w:after="0"/>
              <w:rPr>
                <w:del w:id="1451" w:author="Auteur"/>
                <w:rFonts w:ascii="Times New Roman" w:hAnsi="Times New Roman" w:cs="Times New Roman"/>
                <w:lang w:val="fr-FR"/>
              </w:rPr>
            </w:pPr>
            <w:del w:id="1452" w:author="Auteur">
              <w:r w:rsidRPr="00782F19" w:rsidDel="003B0F6B">
                <w:rPr>
                  <w:rFonts w:ascii="Times New Roman" w:hAnsi="Times New Roman" w:cs="Times New Roman"/>
                  <w:lang w:val="en-US"/>
                </w:rPr>
                <w:delText xml:space="preserve">sanofi-aventis Ireland Ltd. </w:delText>
              </w:r>
              <w:r w:rsidRPr="00652D11" w:rsidDel="003B0F6B">
                <w:rPr>
                  <w:rFonts w:ascii="Times New Roman" w:hAnsi="Times New Roman" w:cs="Times New Roman"/>
                  <w:lang w:val="fr-FR"/>
                </w:rPr>
                <w:delText>T/A SANOFI</w:delText>
              </w:r>
            </w:del>
          </w:p>
          <w:p w14:paraId="0DC462C4" w14:textId="38B2E776" w:rsidR="00C50AB1" w:rsidRPr="00652D11" w:rsidDel="003B0F6B" w:rsidRDefault="00C50AB1" w:rsidP="00652D11">
            <w:pPr>
              <w:spacing w:after="0"/>
              <w:rPr>
                <w:del w:id="1453" w:author="Auteur"/>
                <w:rFonts w:ascii="Times New Roman" w:hAnsi="Times New Roman" w:cs="Times New Roman"/>
                <w:lang w:val="fr-FR"/>
              </w:rPr>
            </w:pPr>
            <w:del w:id="1454" w:author="Auteur">
              <w:r w:rsidRPr="00652D11" w:rsidDel="003B0F6B">
                <w:rPr>
                  <w:rFonts w:ascii="Times New Roman" w:hAnsi="Times New Roman" w:cs="Times New Roman"/>
                  <w:lang w:val="fr-FR"/>
                </w:rPr>
                <w:delText>Tel: +44 (0) 800 035 2525</w:delText>
              </w:r>
            </w:del>
          </w:p>
          <w:p w14:paraId="420DBFDC" w14:textId="77777777" w:rsidR="00BA01FF" w:rsidRPr="00652D11" w:rsidRDefault="00BA01FF" w:rsidP="003B0F6B">
            <w:pPr>
              <w:spacing w:after="0"/>
              <w:rPr>
                <w:rFonts w:ascii="Times New Roman" w:hAnsi="Times New Roman" w:cs="Times New Roman"/>
              </w:rPr>
            </w:pPr>
          </w:p>
        </w:tc>
      </w:tr>
    </w:tbl>
    <w:p w14:paraId="4D497B80" w14:textId="77777777" w:rsidR="00BA01FF" w:rsidRPr="00D74DA1" w:rsidRDefault="00BA01FF">
      <w:pPr>
        <w:spacing w:after="0"/>
        <w:rPr>
          <w:rFonts w:ascii="Times New Roman" w:hAnsi="Times New Roman"/>
        </w:rPr>
      </w:pPr>
    </w:p>
    <w:p w14:paraId="1713BEE9" w14:textId="77777777" w:rsidR="00BA01FF" w:rsidRPr="00D74DA1" w:rsidRDefault="00BC6111">
      <w:pPr>
        <w:spacing w:after="0"/>
        <w:rPr>
          <w:rFonts w:ascii="Times New Roman" w:hAnsi="Times New Roman"/>
          <w:b/>
        </w:rPr>
      </w:pPr>
      <w:r w:rsidRPr="00D74DA1">
        <w:rPr>
          <w:rFonts w:ascii="Times New Roman" w:hAnsi="Times New Roman"/>
          <w:b/>
        </w:rPr>
        <w:t>Deze bijsluiter is voor het laatst goedgekeurd in</w:t>
      </w:r>
    </w:p>
    <w:p w14:paraId="6B8FA937" w14:textId="77777777" w:rsidR="00BA01FF" w:rsidRPr="00D74DA1" w:rsidRDefault="00BA01FF">
      <w:pPr>
        <w:spacing w:after="0"/>
        <w:rPr>
          <w:rFonts w:ascii="Times New Roman" w:hAnsi="Times New Roman"/>
        </w:rPr>
      </w:pPr>
    </w:p>
    <w:p w14:paraId="015B8225" w14:textId="77777777" w:rsidR="00BA01FF" w:rsidRPr="00D74DA1" w:rsidRDefault="00BC6111">
      <w:pPr>
        <w:keepNext/>
        <w:spacing w:after="0"/>
        <w:rPr>
          <w:rFonts w:ascii="Times New Roman" w:hAnsi="Times New Roman"/>
          <w:b/>
        </w:rPr>
      </w:pPr>
      <w:r w:rsidRPr="00D74DA1">
        <w:rPr>
          <w:rFonts w:ascii="Times New Roman" w:hAnsi="Times New Roman"/>
          <w:b/>
        </w:rPr>
        <w:t>Andere informatiebronnen</w:t>
      </w:r>
    </w:p>
    <w:p w14:paraId="2E9C6CEE" w14:textId="77777777" w:rsidR="00BA01FF" w:rsidRPr="00D74DA1" w:rsidRDefault="00BA01FF">
      <w:pPr>
        <w:keepNext/>
        <w:spacing w:after="0"/>
        <w:rPr>
          <w:rFonts w:ascii="Times New Roman" w:hAnsi="Times New Roman"/>
        </w:rPr>
      </w:pPr>
    </w:p>
    <w:p w14:paraId="420BB5BD" w14:textId="02FC8CBF" w:rsidR="00BA01FF" w:rsidRPr="00D74DA1" w:rsidRDefault="00BC6111">
      <w:pPr>
        <w:keepNext/>
        <w:spacing w:after="0"/>
        <w:rPr>
          <w:rFonts w:ascii="Times New Roman" w:hAnsi="Times New Roman"/>
        </w:rPr>
      </w:pPr>
      <w:r w:rsidRPr="00D74DA1">
        <w:rPr>
          <w:rFonts w:ascii="Times New Roman" w:hAnsi="Times New Roman"/>
        </w:rPr>
        <w:t>Meer informatie over dit geneesmiddel is beschikbaar op de website van het Europees Geneesmiddelenbureau</w:t>
      </w:r>
      <w:ins w:id="1455" w:author="Auteur">
        <w:r w:rsidR="00306485">
          <w:rPr>
            <w:rFonts w:ascii="Times New Roman" w:hAnsi="Times New Roman"/>
          </w:rPr>
          <w:t>:</w:t>
        </w:r>
      </w:ins>
      <w:r w:rsidRPr="00D74DA1">
        <w:rPr>
          <w:rFonts w:ascii="Times New Roman" w:hAnsi="Times New Roman"/>
        </w:rPr>
        <w:t xml:space="preserve"> </w:t>
      </w:r>
      <w:del w:id="1456" w:author="Auteur">
        <w:r w:rsidRPr="00D74DA1" w:rsidDel="00306485">
          <w:rPr>
            <w:rFonts w:ascii="Times New Roman" w:hAnsi="Times New Roman"/>
          </w:rPr>
          <w:delText>(</w:delText>
        </w:r>
      </w:del>
      <w:ins w:id="1457" w:author="Auteur">
        <w:r w:rsidR="00554777">
          <w:rPr>
            <w:rFonts w:ascii="Times New Roman" w:hAnsi="Times New Roman"/>
          </w:rPr>
          <w:fldChar w:fldCharType="begin"/>
        </w:r>
        <w:r w:rsidR="00554777">
          <w:rPr>
            <w:rFonts w:ascii="Times New Roman" w:hAnsi="Times New Roman"/>
          </w:rPr>
          <w:instrText>HYPERLINK "</w:instrText>
        </w:r>
      </w:ins>
      <w:r w:rsidR="00554777" w:rsidRPr="008E2823">
        <w:rPr>
          <w:rPrChange w:id="1458" w:author="Auteur">
            <w:rPr>
              <w:rStyle w:val="Lienhypertexte"/>
              <w:rFonts w:ascii="Times New Roman" w:hAnsi="Times New Roman"/>
            </w:rPr>
          </w:rPrChange>
        </w:rPr>
        <w:instrText>http</w:instrText>
      </w:r>
      <w:ins w:id="1459" w:author="Auteur">
        <w:r w:rsidR="00554777" w:rsidRPr="008E2823">
          <w:rPr>
            <w:rPrChange w:id="1460" w:author="Auteur">
              <w:rPr>
                <w:rStyle w:val="Lienhypertexte"/>
                <w:rFonts w:ascii="Times New Roman" w:hAnsi="Times New Roman"/>
              </w:rPr>
            </w:rPrChange>
          </w:rPr>
          <w:instrText>s</w:instrText>
        </w:r>
      </w:ins>
      <w:r w:rsidR="00554777" w:rsidRPr="008E2823">
        <w:rPr>
          <w:rPrChange w:id="1461" w:author="Auteur">
            <w:rPr>
              <w:rStyle w:val="Lienhypertexte"/>
              <w:rFonts w:ascii="Times New Roman" w:hAnsi="Times New Roman"/>
            </w:rPr>
          </w:rPrChange>
        </w:rPr>
        <w:instrText>://www.ema.europa.eu</w:instrText>
      </w:r>
      <w:ins w:id="1462" w:author="Auteur">
        <w:r w:rsidR="00554777">
          <w:rPr>
            <w:rFonts w:ascii="Times New Roman" w:hAnsi="Times New Roman"/>
          </w:rPr>
          <w:instrText>"</w:instrText>
        </w:r>
        <w:r w:rsidR="00554777">
          <w:rPr>
            <w:rFonts w:ascii="Times New Roman" w:hAnsi="Times New Roman"/>
          </w:rPr>
        </w:r>
        <w:r w:rsidR="00554777">
          <w:rPr>
            <w:rFonts w:ascii="Times New Roman" w:hAnsi="Times New Roman"/>
          </w:rPr>
          <w:fldChar w:fldCharType="separate"/>
        </w:r>
      </w:ins>
      <w:r w:rsidR="00554777" w:rsidRPr="00554777">
        <w:rPr>
          <w:rStyle w:val="Lienhypertexte"/>
          <w:rFonts w:ascii="Times New Roman" w:hAnsi="Times New Roman"/>
        </w:rPr>
        <w:t>http</w:t>
      </w:r>
      <w:ins w:id="1463" w:author="Auteur">
        <w:r w:rsidR="00554777" w:rsidRPr="00554777">
          <w:rPr>
            <w:rStyle w:val="Lienhypertexte"/>
            <w:rFonts w:ascii="Times New Roman" w:hAnsi="Times New Roman"/>
          </w:rPr>
          <w:t>s</w:t>
        </w:r>
      </w:ins>
      <w:r w:rsidR="00554777" w:rsidRPr="00554777">
        <w:rPr>
          <w:rStyle w:val="Lienhypertexte"/>
          <w:rFonts w:ascii="Times New Roman" w:hAnsi="Times New Roman"/>
        </w:rPr>
        <w:t>://www.ema.europa.eu</w:t>
      </w:r>
      <w:ins w:id="1464" w:author="Auteur">
        <w:r w:rsidR="00554777">
          <w:rPr>
            <w:rFonts w:ascii="Times New Roman" w:hAnsi="Times New Roman"/>
          </w:rPr>
          <w:fldChar w:fldCharType="end"/>
        </w:r>
        <w:r w:rsidR="00306485">
          <w:rPr>
            <w:rFonts w:ascii="Times New Roman" w:hAnsi="Times New Roman"/>
          </w:rPr>
          <w:t>.</w:t>
        </w:r>
      </w:ins>
      <w:del w:id="1465" w:author="Auteur">
        <w:r w:rsidRPr="00D74DA1" w:rsidDel="00306485">
          <w:rPr>
            <w:rFonts w:ascii="Times New Roman" w:hAnsi="Times New Roman"/>
          </w:rPr>
          <w:delText>).</w:delText>
        </w:r>
      </w:del>
    </w:p>
    <w:p w14:paraId="5647D961" w14:textId="77777777" w:rsidR="00BA01FF" w:rsidRPr="00D74DA1" w:rsidRDefault="00BC6111">
      <w:pPr>
        <w:spacing w:after="0"/>
        <w:rPr>
          <w:rFonts w:ascii="Times New Roman" w:hAnsi="Times New Roman"/>
        </w:rPr>
      </w:pPr>
      <w:r w:rsidRPr="00D74DA1">
        <w:rPr>
          <w:rFonts w:ascii="Times New Roman" w:hAnsi="Times New Roman"/>
        </w:rPr>
        <w:br w:type="page"/>
      </w:r>
    </w:p>
    <w:p w14:paraId="1D6B4BF0" w14:textId="2CD79606" w:rsidR="00BA01FF" w:rsidRPr="00E9402B" w:rsidDel="00586E44" w:rsidRDefault="00BC6111">
      <w:pPr>
        <w:pBdr>
          <w:top w:val="single" w:sz="4" w:space="1" w:color="auto"/>
          <w:left w:val="single" w:sz="4" w:space="1" w:color="auto"/>
          <w:bottom w:val="single" w:sz="4" w:space="1" w:color="auto"/>
          <w:right w:val="single" w:sz="4" w:space="1" w:color="auto"/>
        </w:pBdr>
        <w:spacing w:after="0"/>
        <w:jc w:val="center"/>
        <w:rPr>
          <w:del w:id="1466" w:author="Auteur"/>
          <w:rFonts w:ascii="Times New Roman" w:hAnsi="Times New Roman"/>
          <w:b/>
        </w:rPr>
      </w:pPr>
      <w:del w:id="1467" w:author="Auteur">
        <w:r w:rsidRPr="00E9402B" w:rsidDel="00586E44">
          <w:rPr>
            <w:rFonts w:ascii="Times New Roman" w:hAnsi="Times New Roman"/>
            <w:b/>
          </w:rPr>
          <w:lastRenderedPageBreak/>
          <w:delText>HYPERGLYKEMIE EN HYPOGLYKEMIE</w:delText>
        </w:r>
      </w:del>
    </w:p>
    <w:p w14:paraId="384CE6AB" w14:textId="65A3297D" w:rsidR="00BA01FF" w:rsidRPr="00E9402B" w:rsidDel="00586E44" w:rsidRDefault="00BA01FF">
      <w:pPr>
        <w:pBdr>
          <w:top w:val="single" w:sz="4" w:space="1" w:color="auto"/>
          <w:left w:val="single" w:sz="4" w:space="1" w:color="auto"/>
          <w:bottom w:val="single" w:sz="4" w:space="1" w:color="auto"/>
          <w:right w:val="single" w:sz="4" w:space="1" w:color="auto"/>
        </w:pBdr>
        <w:spacing w:after="0"/>
        <w:jc w:val="center"/>
        <w:rPr>
          <w:del w:id="1468" w:author="Auteur"/>
          <w:rFonts w:ascii="Times New Roman" w:hAnsi="Times New Roman"/>
          <w:b/>
        </w:rPr>
      </w:pPr>
    </w:p>
    <w:p w14:paraId="7939F599" w14:textId="2D428224" w:rsidR="00BA01FF" w:rsidRPr="00E9402B" w:rsidDel="00586E44" w:rsidRDefault="00BC6111">
      <w:pPr>
        <w:pBdr>
          <w:top w:val="single" w:sz="4" w:space="1" w:color="auto"/>
          <w:left w:val="single" w:sz="4" w:space="1" w:color="auto"/>
          <w:bottom w:val="single" w:sz="4" w:space="1" w:color="auto"/>
          <w:right w:val="single" w:sz="4" w:space="1" w:color="auto"/>
        </w:pBdr>
        <w:spacing w:after="0"/>
        <w:jc w:val="center"/>
        <w:rPr>
          <w:del w:id="1469" w:author="Auteur"/>
          <w:rFonts w:ascii="Times New Roman" w:hAnsi="Times New Roman"/>
          <w:b/>
        </w:rPr>
      </w:pPr>
      <w:del w:id="1470" w:author="Auteur">
        <w:r w:rsidRPr="00E9402B" w:rsidDel="00586E44">
          <w:rPr>
            <w:rFonts w:ascii="Times New Roman" w:hAnsi="Times New Roman"/>
            <w:b/>
          </w:rPr>
          <w:delText>Wanneer u insuline gebruikt, neem dan altijd het volgende met u mee:</w:delText>
        </w:r>
      </w:del>
    </w:p>
    <w:p w14:paraId="3F8FF9B9" w14:textId="46002F03" w:rsidR="00BA01FF" w:rsidRPr="00E9402B" w:rsidDel="00586E44" w:rsidRDefault="00BC6111">
      <w:pPr>
        <w:tabs>
          <w:tab w:val="left" w:pos="2127"/>
          <w:tab w:val="left" w:pos="2268"/>
        </w:tabs>
        <w:spacing w:after="0"/>
        <w:ind w:left="1701"/>
        <w:rPr>
          <w:del w:id="1471" w:author="Auteur"/>
          <w:rFonts w:ascii="Times New Roman" w:hAnsi="Times New Roman"/>
        </w:rPr>
      </w:pPr>
      <w:del w:id="1472" w:author="Auteur">
        <w:r w:rsidRPr="00E9402B" w:rsidDel="00586E44">
          <w:rPr>
            <w:rFonts w:ascii="Times New Roman" w:hAnsi="Times New Roman"/>
          </w:rPr>
          <w:delText>•</w:delText>
        </w:r>
        <w:r w:rsidRPr="00E9402B" w:rsidDel="00586E44">
          <w:rPr>
            <w:rFonts w:ascii="Times New Roman" w:hAnsi="Times New Roman"/>
          </w:rPr>
          <w:tab/>
          <w:delText>Suiker (minimaal 20 gram)</w:delText>
        </w:r>
      </w:del>
    </w:p>
    <w:p w14:paraId="116C13E3" w14:textId="0FCF1A09" w:rsidR="00BA01FF" w:rsidRPr="00E9402B" w:rsidDel="00586E44" w:rsidRDefault="00BC6111">
      <w:pPr>
        <w:tabs>
          <w:tab w:val="left" w:pos="2127"/>
          <w:tab w:val="left" w:pos="2268"/>
        </w:tabs>
        <w:spacing w:after="0"/>
        <w:ind w:left="1701"/>
        <w:rPr>
          <w:del w:id="1473" w:author="Auteur"/>
          <w:rFonts w:ascii="Times New Roman" w:hAnsi="Times New Roman"/>
        </w:rPr>
      </w:pPr>
      <w:del w:id="1474" w:author="Auteur">
        <w:r w:rsidRPr="00E9402B" w:rsidDel="00586E44">
          <w:rPr>
            <w:rFonts w:ascii="Times New Roman" w:hAnsi="Times New Roman"/>
          </w:rPr>
          <w:delText>•</w:delText>
        </w:r>
        <w:r w:rsidRPr="00E9402B" w:rsidDel="00586E44">
          <w:rPr>
            <w:rFonts w:ascii="Times New Roman" w:hAnsi="Times New Roman"/>
          </w:rPr>
          <w:tab/>
          <w:delText>Informatie waaruit blijkt dat u diabetes heeft</w:delText>
        </w:r>
      </w:del>
    </w:p>
    <w:p w14:paraId="5456A741" w14:textId="77777777" w:rsidR="00586E44" w:rsidRPr="008E2823" w:rsidRDefault="00586E44" w:rsidP="00586E44">
      <w:pPr>
        <w:pBdr>
          <w:top w:val="single" w:sz="4" w:space="1" w:color="auto"/>
          <w:left w:val="single" w:sz="4" w:space="1" w:color="auto"/>
          <w:bottom w:val="single" w:sz="4" w:space="1" w:color="auto"/>
          <w:right w:val="single" w:sz="4" w:space="1" w:color="auto"/>
        </w:pBdr>
        <w:spacing w:after="0"/>
        <w:jc w:val="center"/>
        <w:rPr>
          <w:ins w:id="1475" w:author="Auteur"/>
          <w:rFonts w:ascii="Times New Roman" w:hAnsi="Times New Roman"/>
          <w:b/>
          <w:rPrChange w:id="1476" w:author="Auteur">
            <w:rPr>
              <w:ins w:id="1477" w:author="Auteur"/>
              <w:rFonts w:ascii="Times New Roman" w:hAnsi="Times New Roman"/>
              <w:b/>
              <w:u w:val="single"/>
            </w:rPr>
          </w:rPrChange>
        </w:rPr>
      </w:pPr>
      <w:ins w:id="1478" w:author="Auteur">
        <w:r w:rsidRPr="008E2823">
          <w:rPr>
            <w:rFonts w:ascii="Times New Roman" w:hAnsi="Times New Roman"/>
            <w:b/>
            <w:rPrChange w:id="1479" w:author="Auteur">
              <w:rPr>
                <w:rFonts w:ascii="Times New Roman" w:hAnsi="Times New Roman"/>
                <w:b/>
                <w:u w:val="single"/>
              </w:rPr>
            </w:rPrChange>
          </w:rPr>
          <w:t>Hyperglykemie en hypoglykemie</w:t>
        </w:r>
      </w:ins>
    </w:p>
    <w:p w14:paraId="1B5B53FD" w14:textId="77777777" w:rsidR="00586E44" w:rsidRPr="00D74DA1" w:rsidRDefault="00586E44" w:rsidP="00586E44">
      <w:pPr>
        <w:pBdr>
          <w:top w:val="single" w:sz="4" w:space="1" w:color="auto"/>
          <w:left w:val="single" w:sz="4" w:space="1" w:color="auto"/>
          <w:bottom w:val="single" w:sz="4" w:space="1" w:color="auto"/>
          <w:right w:val="single" w:sz="4" w:space="1" w:color="auto"/>
        </w:pBdr>
        <w:spacing w:after="0"/>
        <w:jc w:val="center"/>
        <w:rPr>
          <w:ins w:id="1480" w:author="Auteur"/>
          <w:rFonts w:ascii="Times New Roman" w:hAnsi="Times New Roman"/>
          <w:b/>
        </w:rPr>
      </w:pPr>
    </w:p>
    <w:p w14:paraId="19B1CF8E" w14:textId="77777777" w:rsidR="00586E44" w:rsidRPr="00D74DA1" w:rsidDel="009411B0" w:rsidRDefault="00586E44" w:rsidP="00586E44">
      <w:pPr>
        <w:pBdr>
          <w:top w:val="single" w:sz="4" w:space="1" w:color="auto"/>
          <w:left w:val="single" w:sz="4" w:space="1" w:color="auto"/>
          <w:bottom w:val="single" w:sz="4" w:space="1" w:color="auto"/>
          <w:right w:val="single" w:sz="4" w:space="1" w:color="auto"/>
        </w:pBdr>
        <w:spacing w:after="0"/>
        <w:jc w:val="center"/>
        <w:rPr>
          <w:ins w:id="1481" w:author="Auteur"/>
          <w:del w:id="1482" w:author="Auteur"/>
          <w:rFonts w:ascii="Times New Roman" w:hAnsi="Times New Roman"/>
          <w:b/>
        </w:rPr>
      </w:pPr>
      <w:ins w:id="1483" w:author="Auteur">
        <w:r w:rsidRPr="00D74DA1">
          <w:rPr>
            <w:rFonts w:ascii="Times New Roman" w:hAnsi="Times New Roman"/>
            <w:b/>
          </w:rPr>
          <w:t>Wanneer u insuline gebruikt, neem dan altijd het volgende met u mee:</w:t>
        </w:r>
      </w:ins>
    </w:p>
    <w:p w14:paraId="5574285E" w14:textId="77777777" w:rsidR="00586E44" w:rsidRPr="00D74DA1" w:rsidRDefault="00586E44" w:rsidP="009411B0">
      <w:pPr>
        <w:pBdr>
          <w:top w:val="single" w:sz="4" w:space="1" w:color="auto"/>
          <w:left w:val="single" w:sz="4" w:space="1" w:color="auto"/>
          <w:bottom w:val="single" w:sz="4" w:space="1" w:color="auto"/>
          <w:right w:val="single" w:sz="4" w:space="1" w:color="auto"/>
        </w:pBdr>
        <w:spacing w:after="0"/>
        <w:jc w:val="center"/>
        <w:rPr>
          <w:ins w:id="1484" w:author="Auteur"/>
          <w:rFonts w:ascii="Times New Roman" w:hAnsi="Times New Roman"/>
          <w:b/>
        </w:rPr>
      </w:pPr>
    </w:p>
    <w:p w14:paraId="643D7750" w14:textId="7D2779CE" w:rsidR="00586E44" w:rsidRPr="00D74DA1" w:rsidRDefault="00586E44">
      <w:pPr>
        <w:numPr>
          <w:ilvl w:val="0"/>
          <w:numId w:val="77"/>
        </w:numPr>
        <w:pBdr>
          <w:top w:val="single" w:sz="4" w:space="1" w:color="auto"/>
          <w:left w:val="single" w:sz="4" w:space="1" w:color="auto"/>
          <w:bottom w:val="single" w:sz="4" w:space="1" w:color="auto"/>
          <w:right w:val="single" w:sz="4" w:space="1" w:color="auto"/>
        </w:pBdr>
        <w:tabs>
          <w:tab w:val="clear" w:pos="360"/>
          <w:tab w:val="num" w:pos="0"/>
        </w:tabs>
        <w:spacing w:after="0"/>
        <w:ind w:left="567" w:hanging="567"/>
        <w:rPr>
          <w:ins w:id="1485" w:author="Auteur"/>
          <w:rFonts w:ascii="Times New Roman" w:hAnsi="Times New Roman"/>
        </w:rPr>
        <w:pPrChange w:id="1486" w:author="Auteur">
          <w:pPr>
            <w:pBdr>
              <w:top w:val="single" w:sz="4" w:space="1" w:color="auto"/>
              <w:left w:val="single" w:sz="4" w:space="1" w:color="auto"/>
              <w:bottom w:val="single" w:sz="4" w:space="1" w:color="auto"/>
              <w:right w:val="single" w:sz="4" w:space="1" w:color="auto"/>
            </w:pBdr>
            <w:spacing w:after="0"/>
            <w:ind w:firstLine="1701"/>
          </w:pPr>
        </w:pPrChange>
      </w:pPr>
      <w:ins w:id="1487" w:author="Auteur">
        <w:del w:id="1488" w:author="Auteur">
          <w:r w:rsidRPr="00D74DA1" w:rsidDel="009411B0">
            <w:rPr>
              <w:rFonts w:ascii="Times New Roman" w:hAnsi="Times New Roman"/>
            </w:rPr>
            <w:delText>•</w:delText>
          </w:r>
          <w:r w:rsidRPr="00D74DA1" w:rsidDel="009411B0">
            <w:rPr>
              <w:rFonts w:ascii="Times New Roman" w:hAnsi="Times New Roman"/>
            </w:rPr>
            <w:tab/>
          </w:r>
        </w:del>
        <w:r w:rsidRPr="00D74DA1">
          <w:rPr>
            <w:rFonts w:ascii="Times New Roman" w:hAnsi="Times New Roman"/>
          </w:rPr>
          <w:t>Suiker (minimaal 20 gram)</w:t>
        </w:r>
      </w:ins>
    </w:p>
    <w:p w14:paraId="251717BF" w14:textId="091A4379" w:rsidR="00586E44" w:rsidRPr="00D74DA1" w:rsidRDefault="00586E44">
      <w:pPr>
        <w:numPr>
          <w:ilvl w:val="0"/>
          <w:numId w:val="77"/>
        </w:numPr>
        <w:pBdr>
          <w:top w:val="single" w:sz="4" w:space="1" w:color="auto"/>
          <w:left w:val="single" w:sz="4" w:space="1" w:color="auto"/>
          <w:bottom w:val="single" w:sz="4" w:space="1" w:color="auto"/>
          <w:right w:val="single" w:sz="4" w:space="1" w:color="auto"/>
        </w:pBdr>
        <w:tabs>
          <w:tab w:val="clear" w:pos="360"/>
          <w:tab w:val="num" w:pos="0"/>
        </w:tabs>
        <w:spacing w:after="0"/>
        <w:ind w:left="567" w:hanging="567"/>
        <w:rPr>
          <w:ins w:id="1489" w:author="Auteur"/>
          <w:rFonts w:ascii="Times New Roman" w:hAnsi="Times New Roman"/>
        </w:rPr>
        <w:pPrChange w:id="1490" w:author="Auteur">
          <w:pPr>
            <w:pBdr>
              <w:top w:val="single" w:sz="4" w:space="1" w:color="auto"/>
              <w:left w:val="single" w:sz="4" w:space="1" w:color="auto"/>
              <w:bottom w:val="single" w:sz="4" w:space="1" w:color="auto"/>
              <w:right w:val="single" w:sz="4" w:space="1" w:color="auto"/>
            </w:pBdr>
            <w:spacing w:after="0"/>
            <w:ind w:firstLine="1701"/>
          </w:pPr>
        </w:pPrChange>
      </w:pPr>
      <w:ins w:id="1491" w:author="Auteur">
        <w:del w:id="1492" w:author="Auteur">
          <w:r w:rsidRPr="00D74DA1" w:rsidDel="009411B0">
            <w:rPr>
              <w:rFonts w:ascii="Times New Roman" w:hAnsi="Times New Roman"/>
            </w:rPr>
            <w:delText>•</w:delText>
          </w:r>
          <w:r w:rsidRPr="00D74DA1" w:rsidDel="009411B0">
            <w:rPr>
              <w:rFonts w:ascii="Times New Roman" w:hAnsi="Times New Roman"/>
            </w:rPr>
            <w:tab/>
          </w:r>
        </w:del>
        <w:r w:rsidRPr="00D74DA1">
          <w:rPr>
            <w:rFonts w:ascii="Times New Roman" w:hAnsi="Times New Roman"/>
          </w:rPr>
          <w:t>Informatie waaruit blijkt dat u diabetes heeft</w:t>
        </w:r>
      </w:ins>
    </w:p>
    <w:p w14:paraId="7A43B198" w14:textId="77777777" w:rsidR="00BA01FF" w:rsidRPr="00D74DA1" w:rsidRDefault="00BA01FF">
      <w:pPr>
        <w:pBdr>
          <w:top w:val="single" w:sz="4" w:space="1" w:color="auto"/>
          <w:left w:val="single" w:sz="4" w:space="1" w:color="auto"/>
          <w:bottom w:val="single" w:sz="4" w:space="1" w:color="auto"/>
          <w:right w:val="single" w:sz="4" w:space="1" w:color="auto"/>
        </w:pBdr>
        <w:spacing w:after="0"/>
        <w:jc w:val="center"/>
        <w:rPr>
          <w:rFonts w:ascii="Times New Roman" w:hAnsi="Times New Roman"/>
          <w:b/>
        </w:rPr>
      </w:pPr>
    </w:p>
    <w:p w14:paraId="12011506" w14:textId="640D17D9" w:rsidR="00BA01FF" w:rsidRPr="008E2823" w:rsidRDefault="00BC6111">
      <w:pPr>
        <w:pBdr>
          <w:top w:val="single" w:sz="4" w:space="1" w:color="auto"/>
          <w:left w:val="single" w:sz="4" w:space="1" w:color="auto"/>
          <w:bottom w:val="single" w:sz="4" w:space="1" w:color="auto"/>
          <w:right w:val="single" w:sz="4" w:space="1" w:color="auto"/>
        </w:pBdr>
        <w:spacing w:after="0"/>
        <w:rPr>
          <w:rFonts w:ascii="Times New Roman" w:hAnsi="Times New Roman"/>
          <w:b/>
          <w:rPrChange w:id="1493" w:author="Auteur">
            <w:rPr>
              <w:rFonts w:ascii="Times New Roman" w:hAnsi="Times New Roman"/>
              <w:b/>
              <w:u w:val="single"/>
            </w:rPr>
          </w:rPrChange>
        </w:rPr>
      </w:pPr>
      <w:del w:id="1494" w:author="Auteur">
        <w:r w:rsidRPr="008E2823" w:rsidDel="00BC5439">
          <w:rPr>
            <w:rFonts w:ascii="Times New Roman" w:hAnsi="Times New Roman"/>
            <w:b/>
            <w:rPrChange w:id="1495" w:author="Auteur">
              <w:rPr>
                <w:rFonts w:ascii="Times New Roman" w:hAnsi="Times New Roman"/>
                <w:b/>
                <w:u w:val="single"/>
              </w:rPr>
            </w:rPrChange>
          </w:rPr>
          <w:delText>Hyperglykemie (h</w:delText>
        </w:r>
      </w:del>
      <w:ins w:id="1496" w:author="Auteur">
        <w:r w:rsidR="00BC5439" w:rsidRPr="008E2823">
          <w:rPr>
            <w:rFonts w:ascii="Times New Roman" w:hAnsi="Times New Roman"/>
            <w:b/>
            <w:rPrChange w:id="1497" w:author="Auteur">
              <w:rPr>
                <w:rFonts w:ascii="Times New Roman" w:hAnsi="Times New Roman"/>
                <w:b/>
                <w:u w:val="single"/>
              </w:rPr>
            </w:rPrChange>
          </w:rPr>
          <w:t>H</w:t>
        </w:r>
      </w:ins>
      <w:r w:rsidRPr="008E2823">
        <w:rPr>
          <w:rFonts w:ascii="Times New Roman" w:hAnsi="Times New Roman"/>
          <w:b/>
          <w:rPrChange w:id="1498" w:author="Auteur">
            <w:rPr>
              <w:rFonts w:ascii="Times New Roman" w:hAnsi="Times New Roman"/>
              <w:b/>
              <w:u w:val="single"/>
            </w:rPr>
          </w:rPrChange>
        </w:rPr>
        <w:t xml:space="preserve">oge </w:t>
      </w:r>
      <w:del w:id="1499" w:author="Auteur">
        <w:r w:rsidRPr="008E2823" w:rsidDel="003E0F10">
          <w:rPr>
            <w:rFonts w:ascii="Times New Roman" w:hAnsi="Times New Roman"/>
            <w:b/>
            <w:rPrChange w:id="1500" w:author="Auteur">
              <w:rPr>
                <w:rFonts w:ascii="Times New Roman" w:hAnsi="Times New Roman"/>
                <w:b/>
                <w:u w:val="single"/>
              </w:rPr>
            </w:rPrChange>
          </w:rPr>
          <w:delText>bloedglucosespiegels</w:delText>
        </w:r>
      </w:del>
      <w:ins w:id="1501" w:author="Auteur">
        <w:del w:id="1502" w:author="Auteur">
          <w:r w:rsidR="00BC5439" w:rsidRPr="008E2823" w:rsidDel="003E0F10">
            <w:rPr>
              <w:rFonts w:ascii="Times New Roman" w:hAnsi="Times New Roman"/>
              <w:b/>
              <w:rPrChange w:id="1503" w:author="Auteur">
                <w:rPr>
                  <w:rFonts w:ascii="Times New Roman" w:hAnsi="Times New Roman"/>
                  <w:b/>
                  <w:u w:val="single"/>
                </w:rPr>
              </w:rPrChange>
            </w:rPr>
            <w:delText xml:space="preserve"> </w:delText>
          </w:r>
        </w:del>
        <w:r w:rsidR="003E0F10" w:rsidRPr="008E2823">
          <w:rPr>
            <w:rFonts w:ascii="Times New Roman" w:hAnsi="Times New Roman"/>
            <w:b/>
            <w:rPrChange w:id="1504" w:author="Auteur">
              <w:rPr>
                <w:rFonts w:ascii="Times New Roman" w:hAnsi="Times New Roman"/>
                <w:b/>
                <w:u w:val="single"/>
              </w:rPr>
            </w:rPrChange>
          </w:rPr>
          <w:t>bloedsuikerspiegel</w:t>
        </w:r>
        <w:del w:id="1505" w:author="Auteur">
          <w:r w:rsidR="003E0F10" w:rsidRPr="008E2823" w:rsidDel="001202C3">
            <w:rPr>
              <w:rFonts w:ascii="Times New Roman" w:hAnsi="Times New Roman"/>
              <w:b/>
              <w:rPrChange w:id="1506" w:author="Auteur">
                <w:rPr>
                  <w:rFonts w:ascii="Times New Roman" w:hAnsi="Times New Roman"/>
                  <w:b/>
                  <w:u w:val="single"/>
                </w:rPr>
              </w:rPrChange>
            </w:rPr>
            <w:delText>s</w:delText>
          </w:r>
        </w:del>
        <w:r w:rsidR="003E0F10" w:rsidRPr="008E2823">
          <w:rPr>
            <w:rFonts w:ascii="Times New Roman" w:hAnsi="Times New Roman"/>
            <w:b/>
            <w:rPrChange w:id="1507" w:author="Auteur">
              <w:rPr>
                <w:rFonts w:ascii="Times New Roman" w:hAnsi="Times New Roman"/>
                <w:b/>
                <w:u w:val="single"/>
              </w:rPr>
            </w:rPrChange>
          </w:rPr>
          <w:t xml:space="preserve"> </w:t>
        </w:r>
        <w:r w:rsidR="00BC5439" w:rsidRPr="008E2823">
          <w:rPr>
            <w:rFonts w:ascii="Times New Roman" w:hAnsi="Times New Roman"/>
            <w:b/>
            <w:rPrChange w:id="1508" w:author="Auteur">
              <w:rPr>
                <w:rFonts w:ascii="Times New Roman" w:hAnsi="Times New Roman"/>
                <w:b/>
                <w:u w:val="single"/>
              </w:rPr>
            </w:rPrChange>
          </w:rPr>
          <w:t>(hyperglykemie</w:t>
        </w:r>
      </w:ins>
      <w:r w:rsidRPr="008E2823">
        <w:rPr>
          <w:rFonts w:ascii="Times New Roman" w:hAnsi="Times New Roman"/>
          <w:b/>
          <w:rPrChange w:id="1509" w:author="Auteur">
            <w:rPr>
              <w:rFonts w:ascii="Times New Roman" w:hAnsi="Times New Roman"/>
              <w:b/>
              <w:u w:val="single"/>
            </w:rPr>
          </w:rPrChange>
        </w:rPr>
        <w:t>)</w:t>
      </w:r>
    </w:p>
    <w:p w14:paraId="4E9043F2"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b/>
        </w:rPr>
      </w:pPr>
    </w:p>
    <w:p w14:paraId="0F8B80AC" w14:textId="3E70B737" w:rsidR="00BA01FF" w:rsidRPr="00D74DA1" w:rsidDel="003E5565" w:rsidRDefault="00BC6111">
      <w:pPr>
        <w:pBdr>
          <w:top w:val="single" w:sz="4" w:space="1" w:color="auto"/>
          <w:left w:val="single" w:sz="4" w:space="1" w:color="auto"/>
          <w:bottom w:val="single" w:sz="4" w:space="1" w:color="auto"/>
          <w:right w:val="single" w:sz="4" w:space="1" w:color="auto"/>
        </w:pBdr>
        <w:spacing w:after="0"/>
        <w:rPr>
          <w:del w:id="1510" w:author="Auteur"/>
          <w:rFonts w:ascii="Times New Roman" w:hAnsi="Times New Roman"/>
          <w:b/>
        </w:rPr>
      </w:pPr>
      <w:del w:id="1511" w:author="Auteur">
        <w:r w:rsidRPr="00D74DA1" w:rsidDel="003E5565">
          <w:rPr>
            <w:rFonts w:ascii="Times New Roman" w:hAnsi="Times New Roman"/>
            <w:b/>
          </w:rPr>
          <w:delText>Als uw bloedglucosespiegel te hoog is (hyperglykemie), heeft u misschien onvoldoende insuline geïnjecteerd.</w:delText>
        </w:r>
      </w:del>
    </w:p>
    <w:p w14:paraId="75D3ED38" w14:textId="482727EE" w:rsidR="00BA01FF" w:rsidRPr="00D74DA1" w:rsidDel="003E5565" w:rsidRDefault="00BA01FF">
      <w:pPr>
        <w:pBdr>
          <w:top w:val="single" w:sz="4" w:space="1" w:color="auto"/>
          <w:left w:val="single" w:sz="4" w:space="1" w:color="auto"/>
          <w:bottom w:val="single" w:sz="4" w:space="1" w:color="auto"/>
          <w:right w:val="single" w:sz="4" w:space="1" w:color="auto"/>
        </w:pBdr>
        <w:spacing w:after="0"/>
        <w:rPr>
          <w:del w:id="1512" w:author="Auteur"/>
          <w:rFonts w:ascii="Times New Roman" w:hAnsi="Times New Roman"/>
        </w:rPr>
      </w:pPr>
    </w:p>
    <w:p w14:paraId="11CC1C05" w14:textId="52D31F5E" w:rsidR="00BC5439" w:rsidRPr="00D74DA1" w:rsidRDefault="00BC5439" w:rsidP="00BC5439">
      <w:pPr>
        <w:pBdr>
          <w:top w:val="single" w:sz="4" w:space="1" w:color="auto"/>
          <w:left w:val="single" w:sz="4" w:space="1" w:color="auto"/>
          <w:bottom w:val="single" w:sz="4" w:space="1" w:color="auto"/>
          <w:right w:val="single" w:sz="4" w:space="1" w:color="auto"/>
        </w:pBdr>
        <w:spacing w:after="0"/>
        <w:rPr>
          <w:moveTo w:id="1513" w:author="Auteur"/>
          <w:rFonts w:ascii="Times New Roman" w:hAnsi="Times New Roman"/>
        </w:rPr>
      </w:pPr>
      <w:moveToRangeStart w:id="1514" w:author="Auteur" w:name="move193457548"/>
      <w:moveTo w:id="1515" w:author="Auteur">
        <w:r w:rsidRPr="00D74DA1">
          <w:rPr>
            <w:rFonts w:ascii="Times New Roman" w:hAnsi="Times New Roman"/>
            <w:b/>
          </w:rPr>
          <w:t xml:space="preserve">Waarschuwingssignalen van </w:t>
        </w:r>
        <w:del w:id="1516" w:author="Auteur">
          <w:r w:rsidRPr="00D74DA1" w:rsidDel="00BC5439">
            <w:rPr>
              <w:rFonts w:ascii="Times New Roman" w:hAnsi="Times New Roman"/>
              <w:b/>
            </w:rPr>
            <w:delText>hyperglykemie</w:delText>
          </w:r>
        </w:del>
      </w:moveTo>
      <w:ins w:id="1517" w:author="Auteur">
        <w:r>
          <w:rPr>
            <w:rFonts w:ascii="Times New Roman" w:hAnsi="Times New Roman"/>
            <w:b/>
          </w:rPr>
          <w:t>hoge bloed</w:t>
        </w:r>
        <w:del w:id="1518" w:author="Auteur">
          <w:r w:rsidDel="003E0F10">
            <w:rPr>
              <w:rFonts w:ascii="Times New Roman" w:hAnsi="Times New Roman"/>
              <w:b/>
            </w:rPr>
            <w:delText>suikers</w:delText>
          </w:r>
          <w:r w:rsidR="003E5565" w:rsidDel="003E0F10">
            <w:rPr>
              <w:rFonts w:ascii="Times New Roman" w:hAnsi="Times New Roman"/>
              <w:b/>
            </w:rPr>
            <w:delText>glucose</w:delText>
          </w:r>
        </w:del>
        <w:r w:rsidR="003E0F10">
          <w:rPr>
            <w:rFonts w:ascii="Times New Roman" w:hAnsi="Times New Roman"/>
            <w:b/>
          </w:rPr>
          <w:t>suikers</w:t>
        </w:r>
        <w:r>
          <w:rPr>
            <w:rFonts w:ascii="Times New Roman" w:hAnsi="Times New Roman"/>
            <w:b/>
          </w:rPr>
          <w:t>piegels:</w:t>
        </w:r>
      </w:ins>
    </w:p>
    <w:p w14:paraId="5D323E43" w14:textId="334D9290" w:rsidR="00BC5439" w:rsidRDefault="00BC5439">
      <w:pPr>
        <w:numPr>
          <w:ilvl w:val="0"/>
          <w:numId w:val="77"/>
        </w:numPr>
        <w:pBdr>
          <w:top w:val="single" w:sz="4" w:space="1" w:color="auto"/>
          <w:left w:val="single" w:sz="4" w:space="1" w:color="auto"/>
          <w:bottom w:val="single" w:sz="4" w:space="1" w:color="auto"/>
          <w:right w:val="single" w:sz="4" w:space="1" w:color="auto"/>
        </w:pBdr>
        <w:tabs>
          <w:tab w:val="clear" w:pos="360"/>
          <w:tab w:val="num" w:pos="0"/>
        </w:tabs>
        <w:spacing w:after="0"/>
        <w:ind w:left="567" w:hanging="567"/>
        <w:rPr>
          <w:ins w:id="1519" w:author="Auteur"/>
          <w:rFonts w:ascii="Times New Roman" w:hAnsi="Times New Roman"/>
        </w:rPr>
        <w:pPrChange w:id="1520" w:author="Auteur">
          <w:pPr>
            <w:numPr>
              <w:numId w:val="77"/>
            </w:numPr>
            <w:pBdr>
              <w:top w:val="single" w:sz="4" w:space="1" w:color="auto"/>
              <w:left w:val="single" w:sz="4" w:space="1" w:color="auto"/>
              <w:bottom w:val="single" w:sz="4" w:space="1" w:color="auto"/>
              <w:right w:val="single" w:sz="4" w:space="1" w:color="auto"/>
            </w:pBdr>
            <w:tabs>
              <w:tab w:val="num" w:pos="360"/>
              <w:tab w:val="num" w:pos="567"/>
            </w:tabs>
            <w:spacing w:after="0"/>
            <w:ind w:left="567" w:hanging="567"/>
          </w:pPr>
        </w:pPrChange>
      </w:pPr>
      <w:moveTo w:id="1521" w:author="Auteur">
        <w:del w:id="1522" w:author="Auteur">
          <w:r w:rsidRPr="00D74DA1" w:rsidDel="00BC5439">
            <w:rPr>
              <w:rFonts w:ascii="Times New Roman" w:hAnsi="Times New Roman"/>
            </w:rPr>
            <w:delText>D</w:delText>
          </w:r>
        </w:del>
      </w:moveTo>
      <w:ins w:id="1523" w:author="Auteur">
        <w:r>
          <w:rPr>
            <w:rFonts w:ascii="Times New Roman" w:hAnsi="Times New Roman"/>
          </w:rPr>
          <w:t>d</w:t>
        </w:r>
      </w:ins>
      <w:moveTo w:id="1524" w:author="Auteur">
        <w:r w:rsidRPr="00D74DA1">
          <w:rPr>
            <w:rFonts w:ascii="Times New Roman" w:hAnsi="Times New Roman"/>
          </w:rPr>
          <w:t>orst, een toegenomen behoefte tot urineren</w:t>
        </w:r>
      </w:moveTo>
    </w:p>
    <w:p w14:paraId="398052DA" w14:textId="77777777" w:rsidR="00BC5439" w:rsidRDefault="00BC5439">
      <w:pPr>
        <w:numPr>
          <w:ilvl w:val="0"/>
          <w:numId w:val="77"/>
        </w:numPr>
        <w:pBdr>
          <w:top w:val="single" w:sz="4" w:space="1" w:color="auto"/>
          <w:left w:val="single" w:sz="4" w:space="1" w:color="auto"/>
          <w:bottom w:val="single" w:sz="4" w:space="1" w:color="auto"/>
          <w:right w:val="single" w:sz="4" w:space="1" w:color="auto"/>
        </w:pBdr>
        <w:tabs>
          <w:tab w:val="clear" w:pos="360"/>
          <w:tab w:val="num" w:pos="0"/>
        </w:tabs>
        <w:spacing w:after="0"/>
        <w:ind w:left="567" w:hanging="567"/>
        <w:rPr>
          <w:ins w:id="1525" w:author="Auteur"/>
          <w:rFonts w:ascii="Times New Roman" w:hAnsi="Times New Roman"/>
        </w:rPr>
        <w:pPrChange w:id="1526" w:author="Auteur">
          <w:pPr>
            <w:numPr>
              <w:numId w:val="77"/>
            </w:numPr>
            <w:pBdr>
              <w:top w:val="single" w:sz="4" w:space="1" w:color="auto"/>
              <w:left w:val="single" w:sz="4" w:space="1" w:color="auto"/>
              <w:bottom w:val="single" w:sz="4" w:space="1" w:color="auto"/>
              <w:right w:val="single" w:sz="4" w:space="1" w:color="auto"/>
            </w:pBdr>
            <w:tabs>
              <w:tab w:val="num" w:pos="360"/>
              <w:tab w:val="num" w:pos="567"/>
            </w:tabs>
            <w:spacing w:after="0"/>
            <w:ind w:left="567" w:hanging="567"/>
          </w:pPr>
        </w:pPrChange>
      </w:pPr>
      <w:moveTo w:id="1527" w:author="Auteur">
        <w:del w:id="1528" w:author="Auteur">
          <w:r w:rsidRPr="00D74DA1" w:rsidDel="00BC5439">
            <w:rPr>
              <w:rFonts w:ascii="Times New Roman" w:hAnsi="Times New Roman"/>
            </w:rPr>
            <w:delText xml:space="preserve">, </w:delText>
          </w:r>
        </w:del>
        <w:r w:rsidRPr="00D74DA1">
          <w:rPr>
            <w:rFonts w:ascii="Times New Roman" w:hAnsi="Times New Roman"/>
          </w:rPr>
          <w:t>vermoeidheid, een droge huid, rood worden in het gezicht, verlies van eetlust</w:t>
        </w:r>
      </w:moveTo>
    </w:p>
    <w:p w14:paraId="43445222" w14:textId="77777777" w:rsidR="00BC5439" w:rsidRDefault="00BC5439">
      <w:pPr>
        <w:numPr>
          <w:ilvl w:val="0"/>
          <w:numId w:val="77"/>
        </w:numPr>
        <w:pBdr>
          <w:top w:val="single" w:sz="4" w:space="1" w:color="auto"/>
          <w:left w:val="single" w:sz="4" w:space="1" w:color="auto"/>
          <w:bottom w:val="single" w:sz="4" w:space="1" w:color="auto"/>
          <w:right w:val="single" w:sz="4" w:space="1" w:color="auto"/>
        </w:pBdr>
        <w:tabs>
          <w:tab w:val="clear" w:pos="360"/>
          <w:tab w:val="num" w:pos="0"/>
        </w:tabs>
        <w:spacing w:after="0"/>
        <w:ind w:left="567" w:hanging="567"/>
        <w:rPr>
          <w:ins w:id="1529" w:author="Auteur"/>
          <w:rFonts w:ascii="Times New Roman" w:hAnsi="Times New Roman"/>
        </w:rPr>
        <w:pPrChange w:id="1530" w:author="Auteur">
          <w:pPr>
            <w:numPr>
              <w:numId w:val="77"/>
            </w:numPr>
            <w:pBdr>
              <w:top w:val="single" w:sz="4" w:space="1" w:color="auto"/>
              <w:left w:val="single" w:sz="4" w:space="1" w:color="auto"/>
              <w:bottom w:val="single" w:sz="4" w:space="1" w:color="auto"/>
              <w:right w:val="single" w:sz="4" w:space="1" w:color="auto"/>
            </w:pBdr>
            <w:tabs>
              <w:tab w:val="num" w:pos="360"/>
              <w:tab w:val="num" w:pos="567"/>
            </w:tabs>
            <w:spacing w:after="0"/>
            <w:ind w:left="567" w:hanging="567"/>
          </w:pPr>
        </w:pPrChange>
      </w:pPr>
      <w:moveTo w:id="1531" w:author="Auteur">
        <w:del w:id="1532" w:author="Auteur">
          <w:r w:rsidRPr="00D74DA1" w:rsidDel="00BC5439">
            <w:rPr>
              <w:rFonts w:ascii="Times New Roman" w:hAnsi="Times New Roman"/>
            </w:rPr>
            <w:delText xml:space="preserve">, </w:delText>
          </w:r>
        </w:del>
        <w:r w:rsidRPr="00D74DA1">
          <w:rPr>
            <w:rFonts w:ascii="Times New Roman" w:hAnsi="Times New Roman"/>
          </w:rPr>
          <w:t>lage bloeddruk, snelle hartslag</w:t>
        </w:r>
      </w:moveTo>
    </w:p>
    <w:p w14:paraId="71A58ED8" w14:textId="77777777" w:rsidR="00BC5439" w:rsidRDefault="00BC5439">
      <w:pPr>
        <w:numPr>
          <w:ilvl w:val="0"/>
          <w:numId w:val="77"/>
        </w:numPr>
        <w:pBdr>
          <w:top w:val="single" w:sz="4" w:space="1" w:color="auto"/>
          <w:left w:val="single" w:sz="4" w:space="1" w:color="auto"/>
          <w:bottom w:val="single" w:sz="4" w:space="1" w:color="auto"/>
          <w:right w:val="single" w:sz="4" w:space="1" w:color="auto"/>
        </w:pBdr>
        <w:tabs>
          <w:tab w:val="clear" w:pos="360"/>
          <w:tab w:val="num" w:pos="0"/>
        </w:tabs>
        <w:spacing w:after="0"/>
        <w:ind w:left="567" w:hanging="567"/>
        <w:rPr>
          <w:ins w:id="1533" w:author="Auteur"/>
          <w:rFonts w:ascii="Times New Roman" w:hAnsi="Times New Roman"/>
        </w:rPr>
        <w:pPrChange w:id="1534" w:author="Auteur">
          <w:pPr>
            <w:numPr>
              <w:numId w:val="77"/>
            </w:numPr>
            <w:pBdr>
              <w:top w:val="single" w:sz="4" w:space="1" w:color="auto"/>
              <w:left w:val="single" w:sz="4" w:space="1" w:color="auto"/>
              <w:bottom w:val="single" w:sz="4" w:space="1" w:color="auto"/>
              <w:right w:val="single" w:sz="4" w:space="1" w:color="auto"/>
            </w:pBdr>
            <w:tabs>
              <w:tab w:val="num" w:pos="360"/>
              <w:tab w:val="num" w:pos="567"/>
            </w:tabs>
            <w:spacing w:after="0"/>
            <w:ind w:left="567" w:hanging="567"/>
          </w:pPr>
        </w:pPrChange>
      </w:pPr>
      <w:moveTo w:id="1535" w:author="Auteur">
        <w:del w:id="1536" w:author="Auteur">
          <w:r w:rsidRPr="00D74DA1" w:rsidDel="00BC5439">
            <w:rPr>
              <w:rFonts w:ascii="Times New Roman" w:hAnsi="Times New Roman"/>
            </w:rPr>
            <w:delText xml:space="preserve">, en </w:delText>
          </w:r>
        </w:del>
        <w:r w:rsidRPr="00D74DA1">
          <w:rPr>
            <w:rFonts w:ascii="Times New Roman" w:hAnsi="Times New Roman"/>
          </w:rPr>
          <w:t>glucose en ketonen in de urine</w:t>
        </w:r>
        <w:del w:id="1537" w:author="Auteur">
          <w:r w:rsidRPr="00D74DA1" w:rsidDel="00BC5439">
            <w:rPr>
              <w:rFonts w:ascii="Times New Roman" w:hAnsi="Times New Roman"/>
            </w:rPr>
            <w:delText>.</w:delText>
          </w:r>
        </w:del>
      </w:moveTo>
    </w:p>
    <w:p w14:paraId="5E5BA0B7" w14:textId="3977E4CE" w:rsidR="00BC5439" w:rsidRPr="00BC5439" w:rsidRDefault="00BC5439">
      <w:pPr>
        <w:numPr>
          <w:ilvl w:val="0"/>
          <w:numId w:val="77"/>
        </w:numPr>
        <w:pBdr>
          <w:top w:val="single" w:sz="4" w:space="1" w:color="auto"/>
          <w:left w:val="single" w:sz="4" w:space="1" w:color="auto"/>
          <w:bottom w:val="single" w:sz="4" w:space="1" w:color="auto"/>
          <w:right w:val="single" w:sz="4" w:space="1" w:color="auto"/>
        </w:pBdr>
        <w:tabs>
          <w:tab w:val="clear" w:pos="360"/>
          <w:tab w:val="num" w:pos="0"/>
        </w:tabs>
        <w:spacing w:after="0"/>
        <w:ind w:left="567" w:hanging="567"/>
        <w:rPr>
          <w:moveTo w:id="1538" w:author="Auteur"/>
          <w:rFonts w:ascii="Times New Roman" w:hAnsi="Times New Roman"/>
        </w:rPr>
        <w:pPrChange w:id="1539" w:author="Auteur">
          <w:pPr>
            <w:pBdr>
              <w:top w:val="single" w:sz="4" w:space="1" w:color="auto"/>
              <w:left w:val="single" w:sz="4" w:space="1" w:color="auto"/>
              <w:bottom w:val="single" w:sz="4" w:space="1" w:color="auto"/>
              <w:right w:val="single" w:sz="4" w:space="1" w:color="auto"/>
            </w:pBdr>
            <w:spacing w:after="0"/>
          </w:pPr>
        </w:pPrChange>
      </w:pPr>
      <w:moveTo w:id="1540" w:author="Auteur">
        <w:del w:id="1541" w:author="Auteur">
          <w:r w:rsidRPr="00BC5439" w:rsidDel="00BC5439">
            <w:rPr>
              <w:rFonts w:ascii="Times New Roman" w:hAnsi="Times New Roman"/>
            </w:rPr>
            <w:delText xml:space="preserve"> Bu</w:delText>
          </w:r>
        </w:del>
      </w:moveTo>
      <w:ins w:id="1542" w:author="Auteur">
        <w:r>
          <w:rPr>
            <w:rFonts w:ascii="Times New Roman" w:hAnsi="Times New Roman"/>
          </w:rPr>
          <w:t>bu</w:t>
        </w:r>
      </w:ins>
      <w:moveTo w:id="1543" w:author="Auteur">
        <w:r w:rsidRPr="00BC5439">
          <w:rPr>
            <w:rFonts w:ascii="Times New Roman" w:hAnsi="Times New Roman"/>
          </w:rPr>
          <w:t>ikpijn, snel en diep ademen, slaperigheid of flauwvallen (bewusteloos raken) kunnen verschijnselen zijn van een ernstige aandoening (ketoacidose) die het gevolg is van een gebrek aan insuline.</w:t>
        </w:r>
      </w:moveTo>
    </w:p>
    <w:moveToRangeEnd w:id="1514"/>
    <w:p w14:paraId="63239F45" w14:textId="77777777" w:rsidR="00BC5439" w:rsidRDefault="00BC5439">
      <w:pPr>
        <w:pBdr>
          <w:top w:val="single" w:sz="4" w:space="1" w:color="auto"/>
          <w:left w:val="single" w:sz="4" w:space="1" w:color="auto"/>
          <w:bottom w:val="single" w:sz="4" w:space="1" w:color="auto"/>
          <w:right w:val="single" w:sz="4" w:space="1" w:color="auto"/>
        </w:pBdr>
        <w:spacing w:after="0"/>
        <w:rPr>
          <w:ins w:id="1544" w:author="Auteur"/>
          <w:rFonts w:ascii="Times New Roman" w:hAnsi="Times New Roman"/>
          <w:b/>
        </w:rPr>
      </w:pPr>
    </w:p>
    <w:p w14:paraId="33223403" w14:textId="77E5D94D" w:rsidR="00BC5439" w:rsidRPr="00D74DA1" w:rsidRDefault="00BC5439" w:rsidP="00BC5439">
      <w:pPr>
        <w:pBdr>
          <w:top w:val="single" w:sz="4" w:space="1" w:color="auto"/>
          <w:left w:val="single" w:sz="4" w:space="1" w:color="auto"/>
          <w:bottom w:val="single" w:sz="4" w:space="1" w:color="auto"/>
          <w:right w:val="single" w:sz="4" w:space="1" w:color="auto"/>
        </w:pBdr>
        <w:spacing w:after="0"/>
        <w:rPr>
          <w:moveTo w:id="1545" w:author="Auteur"/>
          <w:rFonts w:ascii="Times New Roman" w:hAnsi="Times New Roman"/>
          <w:b/>
        </w:rPr>
      </w:pPr>
      <w:moveToRangeStart w:id="1546" w:author="Auteur" w:name="move193457722"/>
      <w:moveTo w:id="1547" w:author="Auteur">
        <w:r w:rsidRPr="00D74DA1">
          <w:rPr>
            <w:rFonts w:ascii="Times New Roman" w:hAnsi="Times New Roman"/>
            <w:b/>
          </w:rPr>
          <w:t xml:space="preserve">Wat moet u doen als u een </w:t>
        </w:r>
        <w:del w:id="1548" w:author="Auteur">
          <w:r w:rsidRPr="00D74DA1" w:rsidDel="00BC5439">
            <w:rPr>
              <w:rFonts w:ascii="Times New Roman" w:hAnsi="Times New Roman"/>
              <w:b/>
            </w:rPr>
            <w:delText>hyperglykemie</w:delText>
          </w:r>
        </w:del>
      </w:moveTo>
      <w:ins w:id="1549" w:author="Auteur">
        <w:r>
          <w:rPr>
            <w:rFonts w:ascii="Times New Roman" w:hAnsi="Times New Roman"/>
            <w:b/>
          </w:rPr>
          <w:t>hoge bloed</w:t>
        </w:r>
        <w:del w:id="1550" w:author="Auteur">
          <w:r w:rsidDel="000A125A">
            <w:rPr>
              <w:rFonts w:ascii="Times New Roman" w:hAnsi="Times New Roman"/>
              <w:b/>
            </w:rPr>
            <w:delText>s</w:delText>
          </w:r>
          <w:r w:rsidDel="003E0F10">
            <w:rPr>
              <w:rFonts w:ascii="Times New Roman" w:hAnsi="Times New Roman"/>
              <w:b/>
            </w:rPr>
            <w:delText>uiker</w:delText>
          </w:r>
          <w:r w:rsidR="000A125A" w:rsidDel="003E0F10">
            <w:rPr>
              <w:rFonts w:ascii="Times New Roman" w:hAnsi="Times New Roman"/>
              <w:b/>
            </w:rPr>
            <w:delText>glucose</w:delText>
          </w:r>
          <w:r w:rsidDel="003E0F10">
            <w:rPr>
              <w:rFonts w:ascii="Times New Roman" w:hAnsi="Times New Roman"/>
              <w:b/>
            </w:rPr>
            <w:delText>s</w:delText>
          </w:r>
        </w:del>
        <w:r w:rsidR="003E0F10">
          <w:rPr>
            <w:rFonts w:ascii="Times New Roman" w:hAnsi="Times New Roman"/>
            <w:b/>
          </w:rPr>
          <w:t>suiker</w:t>
        </w:r>
        <w:r>
          <w:rPr>
            <w:rFonts w:ascii="Times New Roman" w:hAnsi="Times New Roman"/>
            <w:b/>
          </w:rPr>
          <w:t>piegel</w:t>
        </w:r>
      </w:ins>
      <w:moveTo w:id="1551" w:author="Auteur">
        <w:r w:rsidRPr="00D74DA1">
          <w:rPr>
            <w:rFonts w:ascii="Times New Roman" w:hAnsi="Times New Roman"/>
            <w:b/>
          </w:rPr>
          <w:t xml:space="preserve"> heeft?</w:t>
        </w:r>
      </w:moveTo>
    </w:p>
    <w:p w14:paraId="42322B16" w14:textId="756B31C7" w:rsidR="00BC5439" w:rsidRPr="00D74DA1" w:rsidRDefault="00BC5439" w:rsidP="00BC5439">
      <w:pPr>
        <w:numPr>
          <w:ilvl w:val="0"/>
          <w:numId w:val="31"/>
        </w:numPr>
        <w:pBdr>
          <w:top w:val="single" w:sz="4" w:space="1" w:color="auto"/>
          <w:left w:val="single" w:sz="4" w:space="1" w:color="auto"/>
          <w:bottom w:val="single" w:sz="4" w:space="1" w:color="auto"/>
          <w:right w:val="single" w:sz="4" w:space="1" w:color="auto"/>
        </w:pBdr>
        <w:spacing w:after="0"/>
        <w:ind w:left="567" w:hanging="567"/>
        <w:rPr>
          <w:moveTo w:id="1552" w:author="Auteur"/>
          <w:rFonts w:ascii="Times New Roman" w:hAnsi="Times New Roman"/>
        </w:rPr>
      </w:pPr>
      <w:moveTo w:id="1553" w:author="Auteur">
        <w:r w:rsidRPr="00D74DA1">
          <w:rPr>
            <w:rFonts w:ascii="Times New Roman" w:hAnsi="Times New Roman"/>
          </w:rPr>
          <w:t>Controleer uw bloed</w:t>
        </w:r>
        <w:del w:id="1554" w:author="Auteur">
          <w:r w:rsidRPr="00D74DA1" w:rsidDel="003E0F10">
            <w:rPr>
              <w:rFonts w:ascii="Times New Roman" w:hAnsi="Times New Roman"/>
            </w:rPr>
            <w:delText>glucose</w:delText>
          </w:r>
        </w:del>
      </w:moveTo>
      <w:ins w:id="1555" w:author="Auteur">
        <w:r w:rsidR="003E0F10">
          <w:rPr>
            <w:rFonts w:ascii="Times New Roman" w:hAnsi="Times New Roman"/>
          </w:rPr>
          <w:t>suiker</w:t>
        </w:r>
      </w:ins>
      <w:moveTo w:id="1556" w:author="Auteur">
        <w:r w:rsidRPr="00D74DA1">
          <w:rPr>
            <w:rFonts w:ascii="Times New Roman" w:hAnsi="Times New Roman"/>
          </w:rPr>
          <w:t>spiegel en controleer uw urine op ketonen zodra u een van de bovengenoemde signalen opmerkt.</w:t>
        </w:r>
      </w:moveTo>
    </w:p>
    <w:p w14:paraId="19ABB639" w14:textId="77777777" w:rsidR="00BC5439" w:rsidRPr="00D74DA1" w:rsidRDefault="00BC5439" w:rsidP="00BC5439">
      <w:pPr>
        <w:numPr>
          <w:ilvl w:val="0"/>
          <w:numId w:val="31"/>
        </w:numPr>
        <w:pBdr>
          <w:top w:val="single" w:sz="4" w:space="1" w:color="auto"/>
          <w:left w:val="single" w:sz="4" w:space="1" w:color="auto"/>
          <w:bottom w:val="single" w:sz="4" w:space="1" w:color="auto"/>
          <w:right w:val="single" w:sz="4" w:space="1" w:color="auto"/>
        </w:pBdr>
        <w:spacing w:after="0"/>
        <w:ind w:left="567" w:hanging="567"/>
        <w:rPr>
          <w:moveTo w:id="1557" w:author="Auteur"/>
          <w:rFonts w:ascii="Times New Roman" w:hAnsi="Times New Roman"/>
        </w:rPr>
      </w:pPr>
      <w:moveTo w:id="1558" w:author="Auteur">
        <w:r w:rsidRPr="00D74DA1">
          <w:rPr>
            <w:rFonts w:ascii="Times New Roman" w:hAnsi="Times New Roman"/>
          </w:rPr>
          <w:t>Neem direct contact op met uw arts als u ernstige hyperglykemie of ketoacidose heeft. Dit moet altijd door een arts behandeld worden, normaal gesproken in een ziekenhuis.</w:t>
        </w:r>
      </w:moveTo>
    </w:p>
    <w:moveToRangeEnd w:id="1546"/>
    <w:p w14:paraId="23774B4D" w14:textId="77777777" w:rsidR="00BC5439" w:rsidRDefault="00BC5439">
      <w:pPr>
        <w:pBdr>
          <w:top w:val="single" w:sz="4" w:space="1" w:color="auto"/>
          <w:left w:val="single" w:sz="4" w:space="1" w:color="auto"/>
          <w:bottom w:val="single" w:sz="4" w:space="1" w:color="auto"/>
          <w:right w:val="single" w:sz="4" w:space="1" w:color="auto"/>
        </w:pBdr>
        <w:spacing w:after="0"/>
        <w:rPr>
          <w:ins w:id="1559" w:author="Auteur"/>
          <w:rFonts w:ascii="Times New Roman" w:hAnsi="Times New Roman"/>
          <w:b/>
        </w:rPr>
      </w:pPr>
    </w:p>
    <w:p w14:paraId="5E407A06" w14:textId="024EDFC5" w:rsidR="00BA01FF" w:rsidRPr="00D74DA1" w:rsidDel="00224615" w:rsidRDefault="00224615" w:rsidP="00224615">
      <w:pPr>
        <w:pBdr>
          <w:top w:val="single" w:sz="4" w:space="1" w:color="auto"/>
          <w:left w:val="single" w:sz="4" w:space="1" w:color="auto"/>
          <w:bottom w:val="single" w:sz="4" w:space="1" w:color="auto"/>
          <w:right w:val="single" w:sz="4" w:space="1" w:color="auto"/>
        </w:pBdr>
        <w:spacing w:after="0"/>
        <w:rPr>
          <w:del w:id="1560" w:author="Auteur"/>
          <w:rFonts w:ascii="Times New Roman" w:hAnsi="Times New Roman"/>
          <w:b/>
        </w:rPr>
      </w:pPr>
      <w:ins w:id="1561" w:author="Auteur">
        <w:r w:rsidRPr="00224615">
          <w:rPr>
            <w:rFonts w:ascii="Times New Roman" w:hAnsi="Times New Roman"/>
            <w:b/>
          </w:rPr>
          <w:t>Een hoge bloed</w:t>
        </w:r>
        <w:del w:id="1562" w:author="Auteur">
          <w:r w:rsidRPr="00224615" w:rsidDel="003E0F10">
            <w:rPr>
              <w:rFonts w:ascii="Times New Roman" w:hAnsi="Times New Roman"/>
              <w:b/>
            </w:rPr>
            <w:delText>glucose</w:delText>
          </w:r>
        </w:del>
        <w:r w:rsidR="003E0F10">
          <w:rPr>
            <w:rFonts w:ascii="Times New Roman" w:hAnsi="Times New Roman"/>
            <w:b/>
          </w:rPr>
          <w:t>suiker</w:t>
        </w:r>
        <w:r w:rsidRPr="00224615">
          <w:rPr>
            <w:rFonts w:ascii="Times New Roman" w:hAnsi="Times New Roman"/>
            <w:b/>
          </w:rPr>
          <w:t xml:space="preserve">spiegel kan optreden als: </w:t>
        </w:r>
      </w:ins>
      <w:del w:id="1563" w:author="Auteur">
        <w:r w:rsidR="00BC6111" w:rsidRPr="00D74DA1" w:rsidDel="00224615">
          <w:rPr>
            <w:rFonts w:ascii="Times New Roman" w:hAnsi="Times New Roman"/>
            <w:b/>
          </w:rPr>
          <w:delText>Redenen waarom hyperglykemie kan optreden:</w:delText>
        </w:r>
      </w:del>
    </w:p>
    <w:p w14:paraId="6A961B9B" w14:textId="7EB36658" w:rsidR="00BA01FF" w:rsidRPr="00D74DA1" w:rsidDel="00224615" w:rsidRDefault="00BC6111" w:rsidP="003E5565">
      <w:pPr>
        <w:pBdr>
          <w:top w:val="single" w:sz="4" w:space="1" w:color="auto"/>
          <w:left w:val="single" w:sz="4" w:space="1" w:color="auto"/>
          <w:bottom w:val="single" w:sz="4" w:space="1" w:color="auto"/>
          <w:right w:val="single" w:sz="4" w:space="1" w:color="auto"/>
        </w:pBdr>
        <w:spacing w:after="0"/>
        <w:rPr>
          <w:del w:id="1564" w:author="Auteur"/>
          <w:rFonts w:ascii="Times New Roman" w:hAnsi="Times New Roman"/>
        </w:rPr>
      </w:pPr>
      <w:del w:id="1565" w:author="Auteur">
        <w:r w:rsidRPr="00D74DA1" w:rsidDel="00224615">
          <w:rPr>
            <w:rFonts w:ascii="Times New Roman" w:hAnsi="Times New Roman"/>
          </w:rPr>
          <w:delText>Voorbeelden zijn:</w:delText>
        </w:r>
      </w:del>
    </w:p>
    <w:p w14:paraId="425125D1" w14:textId="77777777" w:rsidR="00224615" w:rsidRDefault="00224615" w:rsidP="00224615">
      <w:pPr>
        <w:pBdr>
          <w:top w:val="single" w:sz="4" w:space="1" w:color="auto"/>
          <w:left w:val="single" w:sz="4" w:space="1" w:color="auto"/>
          <w:bottom w:val="single" w:sz="4" w:space="1" w:color="auto"/>
          <w:right w:val="single" w:sz="4" w:space="1" w:color="auto"/>
        </w:pBdr>
        <w:spacing w:after="0"/>
        <w:rPr>
          <w:ins w:id="1566" w:author="Auteur"/>
          <w:rFonts w:ascii="Times New Roman" w:hAnsi="Times New Roman"/>
        </w:rPr>
      </w:pPr>
    </w:p>
    <w:p w14:paraId="1BAE0AF0" w14:textId="61F5D1C3" w:rsidR="00BA01FF" w:rsidRPr="00D74DA1" w:rsidRDefault="00BC6111" w:rsidP="00224615">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1567" w:author="Auteur">
        <w:r w:rsidRPr="00D74DA1" w:rsidDel="00224615">
          <w:rPr>
            <w:rFonts w:ascii="Times New Roman" w:hAnsi="Times New Roman"/>
          </w:rPr>
          <w:delText>U</w:delText>
        </w:r>
      </w:del>
      <w:ins w:id="1568" w:author="Auteur">
        <w:r w:rsidR="00224615">
          <w:rPr>
            <w:rFonts w:ascii="Times New Roman" w:hAnsi="Times New Roman"/>
          </w:rPr>
          <w:t>u</w:t>
        </w:r>
      </w:ins>
      <w:r w:rsidRPr="00D74DA1">
        <w:rPr>
          <w:rFonts w:ascii="Times New Roman" w:hAnsi="Times New Roman"/>
        </w:rPr>
        <w:t xml:space="preserve"> </w:t>
      </w:r>
      <w:del w:id="1569" w:author="Auteur">
        <w:r w:rsidRPr="00D74DA1" w:rsidDel="00224615">
          <w:rPr>
            <w:rFonts w:ascii="Times New Roman" w:hAnsi="Times New Roman"/>
          </w:rPr>
          <w:delText xml:space="preserve">heeft </w:delText>
        </w:r>
      </w:del>
      <w:r w:rsidRPr="00D74DA1">
        <w:rPr>
          <w:rFonts w:ascii="Times New Roman" w:hAnsi="Times New Roman"/>
        </w:rPr>
        <w:t xml:space="preserve">uw insuline niet geïnjecteerd </w:t>
      </w:r>
      <w:ins w:id="1570" w:author="Auteur">
        <w:r w:rsidR="003E0F10">
          <w:rPr>
            <w:rFonts w:ascii="Times New Roman" w:hAnsi="Times New Roman"/>
          </w:rPr>
          <w:t xml:space="preserve">heeft </w:t>
        </w:r>
      </w:ins>
      <w:r w:rsidRPr="00D74DA1">
        <w:rPr>
          <w:rFonts w:ascii="Times New Roman" w:hAnsi="Times New Roman"/>
        </w:rPr>
        <w:t xml:space="preserve">of </w:t>
      </w:r>
      <w:ins w:id="1571" w:author="Auteur">
        <w:r w:rsidR="003E0F10">
          <w:rPr>
            <w:rFonts w:ascii="Times New Roman" w:hAnsi="Times New Roman"/>
          </w:rPr>
          <w:t xml:space="preserve">als </w:t>
        </w:r>
      </w:ins>
      <w:r w:rsidRPr="00D74DA1">
        <w:rPr>
          <w:rFonts w:ascii="Times New Roman" w:hAnsi="Times New Roman"/>
        </w:rPr>
        <w:t>u</w:t>
      </w:r>
      <w:del w:id="1572" w:author="Auteur">
        <w:r w:rsidRPr="00D74DA1" w:rsidDel="003E0F10">
          <w:rPr>
            <w:rFonts w:ascii="Times New Roman" w:hAnsi="Times New Roman"/>
          </w:rPr>
          <w:delText xml:space="preserve"> heeft</w:delText>
        </w:r>
      </w:del>
      <w:r w:rsidRPr="00D74DA1">
        <w:rPr>
          <w:rFonts w:ascii="Times New Roman" w:hAnsi="Times New Roman"/>
        </w:rPr>
        <w:t xml:space="preserve"> niet genoeg geïnjecteerd</w:t>
      </w:r>
      <w:ins w:id="1573" w:author="Auteur">
        <w:r w:rsidR="00224615">
          <w:rPr>
            <w:rFonts w:ascii="Times New Roman" w:hAnsi="Times New Roman"/>
          </w:rPr>
          <w:t xml:space="preserve"> heeft</w:t>
        </w:r>
      </w:ins>
      <w:del w:id="1574" w:author="Auteur">
        <w:r w:rsidRPr="00D74DA1" w:rsidDel="00224615">
          <w:rPr>
            <w:rFonts w:ascii="Times New Roman" w:hAnsi="Times New Roman"/>
          </w:rPr>
          <w:delText>.</w:delText>
        </w:r>
      </w:del>
    </w:p>
    <w:p w14:paraId="7EE655CD" w14:textId="04D0EC4F" w:rsidR="00BA01FF" w:rsidRPr="00D74DA1" w:rsidRDefault="00224615">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1575" w:author="Auteur">
        <w:r>
          <w:rPr>
            <w:rFonts w:ascii="Times New Roman" w:hAnsi="Times New Roman"/>
          </w:rPr>
          <w:t>u</w:t>
        </w:r>
      </w:ins>
      <w:del w:id="1576" w:author="Auteur">
        <w:r w:rsidR="00BC6111" w:rsidRPr="00D74DA1" w:rsidDel="00224615">
          <w:rPr>
            <w:rFonts w:ascii="Times New Roman" w:hAnsi="Times New Roman"/>
          </w:rPr>
          <w:delText>U</w:delText>
        </w:r>
      </w:del>
      <w:r w:rsidR="00BC6111" w:rsidRPr="00D74DA1">
        <w:rPr>
          <w:rFonts w:ascii="Times New Roman" w:hAnsi="Times New Roman"/>
        </w:rPr>
        <w:t xml:space="preserve">w insuline </w:t>
      </w:r>
      <w:del w:id="1577" w:author="Auteur">
        <w:r w:rsidR="00BC6111" w:rsidRPr="00D74DA1" w:rsidDel="00224615">
          <w:rPr>
            <w:rFonts w:ascii="Times New Roman" w:hAnsi="Times New Roman"/>
          </w:rPr>
          <w:delText xml:space="preserve">is </w:delText>
        </w:r>
      </w:del>
      <w:r w:rsidR="00BC6111" w:rsidRPr="00D74DA1">
        <w:rPr>
          <w:rFonts w:ascii="Times New Roman" w:hAnsi="Times New Roman"/>
        </w:rPr>
        <w:t xml:space="preserve">minder werkzaam </w:t>
      </w:r>
      <w:ins w:id="1578" w:author="Auteur">
        <w:r>
          <w:rPr>
            <w:rFonts w:ascii="Times New Roman" w:hAnsi="Times New Roman"/>
          </w:rPr>
          <w:t xml:space="preserve">is </w:t>
        </w:r>
      </w:ins>
      <w:r w:rsidR="00BC6111" w:rsidRPr="00D74DA1">
        <w:rPr>
          <w:rFonts w:ascii="Times New Roman" w:hAnsi="Times New Roman"/>
        </w:rPr>
        <w:t>geworden – bijvoorbeeld doordat het niet op de juiste wijze werd bewaard.</w:t>
      </w:r>
    </w:p>
    <w:p w14:paraId="657697A6" w14:textId="1164E135" w:rsidR="00BA01FF" w:rsidRPr="00D74DA1" w:rsidRDefault="00224615">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1579" w:author="Auteur">
        <w:r>
          <w:rPr>
            <w:rFonts w:ascii="Times New Roman" w:hAnsi="Times New Roman"/>
          </w:rPr>
          <w:t>u</w:t>
        </w:r>
      </w:ins>
      <w:del w:id="1580" w:author="Auteur">
        <w:r w:rsidR="00BC6111" w:rsidRPr="00D74DA1" w:rsidDel="00224615">
          <w:rPr>
            <w:rFonts w:ascii="Times New Roman" w:hAnsi="Times New Roman"/>
          </w:rPr>
          <w:delText>U</w:delText>
        </w:r>
      </w:del>
      <w:r w:rsidR="00BC6111" w:rsidRPr="00D74DA1">
        <w:rPr>
          <w:rFonts w:ascii="Times New Roman" w:hAnsi="Times New Roman"/>
        </w:rPr>
        <w:t xml:space="preserve">w insulinepen </w:t>
      </w:r>
      <w:del w:id="1581" w:author="Auteur">
        <w:r w:rsidR="00BC6111" w:rsidRPr="00D74DA1" w:rsidDel="00224615">
          <w:rPr>
            <w:rFonts w:ascii="Times New Roman" w:hAnsi="Times New Roman"/>
          </w:rPr>
          <w:delText xml:space="preserve">werkt </w:delText>
        </w:r>
      </w:del>
      <w:r w:rsidR="00BC6111" w:rsidRPr="00D74DA1">
        <w:rPr>
          <w:rFonts w:ascii="Times New Roman" w:hAnsi="Times New Roman"/>
        </w:rPr>
        <w:t>niet correct</w:t>
      </w:r>
      <w:ins w:id="1582" w:author="Auteur">
        <w:r w:rsidRPr="00224615">
          <w:rPr>
            <w:rFonts w:ascii="Times New Roman" w:hAnsi="Times New Roman"/>
          </w:rPr>
          <w:t xml:space="preserve"> </w:t>
        </w:r>
        <w:r w:rsidRPr="00D74DA1">
          <w:rPr>
            <w:rFonts w:ascii="Times New Roman" w:hAnsi="Times New Roman"/>
          </w:rPr>
          <w:t>werkt</w:t>
        </w:r>
      </w:ins>
      <w:r w:rsidR="00BC6111" w:rsidRPr="00D74DA1">
        <w:rPr>
          <w:rFonts w:ascii="Times New Roman" w:hAnsi="Times New Roman"/>
        </w:rPr>
        <w:t>.</w:t>
      </w:r>
    </w:p>
    <w:p w14:paraId="11A4B704" w14:textId="575A8568" w:rsidR="00BA01FF" w:rsidRPr="00D74DA1" w:rsidRDefault="00224615">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1583" w:author="Auteur">
        <w:r>
          <w:rPr>
            <w:rFonts w:ascii="Times New Roman" w:hAnsi="Times New Roman"/>
          </w:rPr>
          <w:t xml:space="preserve">u </w:t>
        </w:r>
      </w:ins>
      <w:del w:id="1584" w:author="Auteur">
        <w:r w:rsidR="00BC6111" w:rsidRPr="00D74DA1" w:rsidDel="00224615">
          <w:rPr>
            <w:rFonts w:ascii="Times New Roman" w:hAnsi="Times New Roman"/>
          </w:rPr>
          <w:delText xml:space="preserve">U spant </w:delText>
        </w:r>
      </w:del>
      <w:r w:rsidR="00BC6111" w:rsidRPr="00D74DA1">
        <w:rPr>
          <w:rFonts w:ascii="Times New Roman" w:hAnsi="Times New Roman"/>
        </w:rPr>
        <w:t>zich minder lichamelijk in</w:t>
      </w:r>
      <w:ins w:id="1585" w:author="Auteur">
        <w:r>
          <w:rPr>
            <w:rFonts w:ascii="Times New Roman" w:hAnsi="Times New Roman"/>
          </w:rPr>
          <w:t>spant</w:t>
        </w:r>
      </w:ins>
      <w:r w:rsidR="00BC6111" w:rsidRPr="00D74DA1">
        <w:rPr>
          <w:rFonts w:ascii="Times New Roman" w:hAnsi="Times New Roman"/>
        </w:rPr>
        <w:t xml:space="preserve"> dan normaal.</w:t>
      </w:r>
    </w:p>
    <w:p w14:paraId="770DC3A8" w14:textId="74B45E07" w:rsidR="00BA01FF" w:rsidRPr="00D74DA1" w:rsidRDefault="00224615">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1586" w:author="Auteur">
        <w:r>
          <w:rPr>
            <w:rFonts w:ascii="Times New Roman" w:hAnsi="Times New Roman"/>
          </w:rPr>
          <w:t>u</w:t>
        </w:r>
      </w:ins>
      <w:del w:id="1587" w:author="Auteur">
        <w:r w:rsidR="00BC6111" w:rsidRPr="00D74DA1" w:rsidDel="00224615">
          <w:rPr>
            <w:rFonts w:ascii="Times New Roman" w:hAnsi="Times New Roman"/>
          </w:rPr>
          <w:delText>U</w:delText>
        </w:r>
      </w:del>
      <w:r w:rsidR="00BC6111" w:rsidRPr="00D74DA1">
        <w:rPr>
          <w:rFonts w:ascii="Times New Roman" w:hAnsi="Times New Roman"/>
        </w:rPr>
        <w:t xml:space="preserve"> </w:t>
      </w:r>
      <w:del w:id="1588" w:author="Auteur">
        <w:r w:rsidR="00BC6111" w:rsidRPr="00D74DA1" w:rsidDel="00224615">
          <w:rPr>
            <w:rFonts w:ascii="Times New Roman" w:hAnsi="Times New Roman"/>
          </w:rPr>
          <w:delText xml:space="preserve">heeft </w:delText>
        </w:r>
      </w:del>
      <w:r w:rsidR="00BC6111" w:rsidRPr="00D74DA1">
        <w:rPr>
          <w:rFonts w:ascii="Times New Roman" w:hAnsi="Times New Roman"/>
        </w:rPr>
        <w:t xml:space="preserve">last </w:t>
      </w:r>
      <w:ins w:id="1589" w:author="Auteur">
        <w:r>
          <w:rPr>
            <w:rFonts w:ascii="Times New Roman" w:hAnsi="Times New Roman"/>
          </w:rPr>
          <w:t xml:space="preserve">heeft </w:t>
        </w:r>
      </w:ins>
      <w:r w:rsidR="00BC6111" w:rsidRPr="00D74DA1">
        <w:rPr>
          <w:rFonts w:ascii="Times New Roman" w:hAnsi="Times New Roman"/>
        </w:rPr>
        <w:t>van stress – zoals emotionele spanning of opwinding.</w:t>
      </w:r>
    </w:p>
    <w:p w14:paraId="6617EE81" w14:textId="4B8B7767" w:rsidR="00BA01FF" w:rsidRPr="00D74DA1" w:rsidRDefault="00BC6111">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1590" w:author="Auteur">
        <w:r w:rsidRPr="00D74DA1" w:rsidDel="00224615">
          <w:rPr>
            <w:rFonts w:ascii="Times New Roman" w:hAnsi="Times New Roman"/>
          </w:rPr>
          <w:delText>U</w:delText>
        </w:r>
      </w:del>
      <w:ins w:id="1591" w:author="Auteur">
        <w:r w:rsidR="00224615">
          <w:rPr>
            <w:rFonts w:ascii="Times New Roman" w:hAnsi="Times New Roman"/>
          </w:rPr>
          <w:t>u</w:t>
        </w:r>
      </w:ins>
      <w:r w:rsidRPr="00D74DA1">
        <w:rPr>
          <w:rFonts w:ascii="Times New Roman" w:hAnsi="Times New Roman"/>
        </w:rPr>
        <w:t xml:space="preserve"> </w:t>
      </w:r>
      <w:del w:id="1592" w:author="Auteur">
        <w:r w:rsidRPr="00D74DA1" w:rsidDel="00224615">
          <w:rPr>
            <w:rFonts w:ascii="Times New Roman" w:hAnsi="Times New Roman"/>
          </w:rPr>
          <w:delText xml:space="preserve">heeft </w:delText>
        </w:r>
      </w:del>
      <w:r w:rsidRPr="00D74DA1">
        <w:rPr>
          <w:rFonts w:ascii="Times New Roman" w:hAnsi="Times New Roman"/>
        </w:rPr>
        <w:t>een verwonding, infectie of griep</w:t>
      </w:r>
      <w:ins w:id="1593" w:author="Auteur">
        <w:r w:rsidR="00224615">
          <w:rPr>
            <w:rFonts w:ascii="Times New Roman" w:hAnsi="Times New Roman"/>
          </w:rPr>
          <w:t xml:space="preserve"> heeft</w:t>
        </w:r>
      </w:ins>
      <w:r w:rsidRPr="00D74DA1">
        <w:rPr>
          <w:rFonts w:ascii="Times New Roman" w:hAnsi="Times New Roman"/>
        </w:rPr>
        <w:t xml:space="preserve">, of </w:t>
      </w:r>
      <w:ins w:id="1594" w:author="Auteur">
        <w:r w:rsidR="003E0F10">
          <w:rPr>
            <w:rFonts w:ascii="Times New Roman" w:hAnsi="Times New Roman"/>
          </w:rPr>
          <w:t xml:space="preserve">als </w:t>
        </w:r>
      </w:ins>
      <w:r w:rsidRPr="00D74DA1">
        <w:rPr>
          <w:rFonts w:ascii="Times New Roman" w:hAnsi="Times New Roman"/>
        </w:rPr>
        <w:t xml:space="preserve">u </w:t>
      </w:r>
      <w:del w:id="1595" w:author="Auteur">
        <w:r w:rsidRPr="00D74DA1" w:rsidDel="00224615">
          <w:rPr>
            <w:rFonts w:ascii="Times New Roman" w:hAnsi="Times New Roman"/>
          </w:rPr>
          <w:delText xml:space="preserve">heeft </w:delText>
        </w:r>
      </w:del>
      <w:r w:rsidRPr="00D74DA1">
        <w:rPr>
          <w:rFonts w:ascii="Times New Roman" w:hAnsi="Times New Roman"/>
        </w:rPr>
        <w:t>een operatie</w:t>
      </w:r>
      <w:ins w:id="1596" w:author="Auteur">
        <w:r w:rsidR="00224615">
          <w:rPr>
            <w:rFonts w:ascii="Times New Roman" w:hAnsi="Times New Roman"/>
          </w:rPr>
          <w:t xml:space="preserve"> heeft</w:t>
        </w:r>
      </w:ins>
      <w:r w:rsidRPr="00D74DA1">
        <w:rPr>
          <w:rFonts w:ascii="Times New Roman" w:hAnsi="Times New Roman"/>
        </w:rPr>
        <w:t xml:space="preserve"> gehad. </w:t>
      </w:r>
    </w:p>
    <w:p w14:paraId="3F25A90C" w14:textId="19AB2781" w:rsidR="00BA01FF" w:rsidRPr="00D74DA1" w:rsidRDefault="00224615">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1597" w:author="Auteur">
        <w:r>
          <w:rPr>
            <w:rFonts w:ascii="Times New Roman" w:hAnsi="Times New Roman"/>
          </w:rPr>
          <w:t>u</w:t>
        </w:r>
      </w:ins>
      <w:del w:id="1598" w:author="Auteur">
        <w:r w:rsidR="00BC6111" w:rsidRPr="00D74DA1" w:rsidDel="00224615">
          <w:rPr>
            <w:rFonts w:ascii="Times New Roman" w:hAnsi="Times New Roman"/>
          </w:rPr>
          <w:delText>U</w:delText>
        </w:r>
      </w:del>
      <w:r w:rsidR="00BC6111" w:rsidRPr="00D74DA1">
        <w:rPr>
          <w:rFonts w:ascii="Times New Roman" w:hAnsi="Times New Roman"/>
        </w:rPr>
        <w:t xml:space="preserve"> </w:t>
      </w:r>
      <w:del w:id="1599" w:author="Auteur">
        <w:r w:rsidR="00BC6111" w:rsidRPr="00D74DA1" w:rsidDel="00224615">
          <w:rPr>
            <w:rFonts w:ascii="Times New Roman" w:hAnsi="Times New Roman"/>
          </w:rPr>
          <w:delText xml:space="preserve">gebruikt </w:delText>
        </w:r>
      </w:del>
      <w:r w:rsidR="00BC6111" w:rsidRPr="00D74DA1">
        <w:rPr>
          <w:rFonts w:ascii="Times New Roman" w:hAnsi="Times New Roman"/>
        </w:rPr>
        <w:t>bepaalde andere geneesmiddelen</w:t>
      </w:r>
      <w:ins w:id="1600" w:author="Auteur">
        <w:r>
          <w:rPr>
            <w:rFonts w:ascii="Times New Roman" w:hAnsi="Times New Roman"/>
          </w:rPr>
          <w:t xml:space="preserve"> gebruikt</w:t>
        </w:r>
      </w:ins>
      <w:r w:rsidR="00BC6111" w:rsidRPr="00D74DA1">
        <w:rPr>
          <w:rFonts w:ascii="Times New Roman" w:hAnsi="Times New Roman"/>
        </w:rPr>
        <w:t xml:space="preserve"> of </w:t>
      </w:r>
      <w:ins w:id="1601" w:author="Auteur">
        <w:r w:rsidR="003E0F10">
          <w:rPr>
            <w:rFonts w:ascii="Times New Roman" w:hAnsi="Times New Roman"/>
          </w:rPr>
          <w:t xml:space="preserve">als </w:t>
        </w:r>
      </w:ins>
      <w:r w:rsidR="00BC6111" w:rsidRPr="00D74DA1">
        <w:rPr>
          <w:rFonts w:ascii="Times New Roman" w:hAnsi="Times New Roman"/>
        </w:rPr>
        <w:t>u</w:t>
      </w:r>
      <w:del w:id="1602" w:author="Auteur">
        <w:r w:rsidR="00BC6111" w:rsidRPr="00D74DA1" w:rsidDel="003E0F10">
          <w:rPr>
            <w:rFonts w:ascii="Times New Roman" w:hAnsi="Times New Roman"/>
          </w:rPr>
          <w:delText xml:space="preserve"> heeft</w:delText>
        </w:r>
      </w:del>
      <w:r w:rsidR="00BC6111" w:rsidRPr="00D74DA1">
        <w:rPr>
          <w:rFonts w:ascii="Times New Roman" w:hAnsi="Times New Roman"/>
        </w:rPr>
        <w:t xml:space="preserve"> deze </w:t>
      </w:r>
      <w:ins w:id="1603" w:author="Auteur">
        <w:r w:rsidR="003E0F10">
          <w:rPr>
            <w:rFonts w:ascii="Times New Roman" w:hAnsi="Times New Roman"/>
          </w:rPr>
          <w:t xml:space="preserve">heeft </w:t>
        </w:r>
      </w:ins>
      <w:r w:rsidR="00BC6111" w:rsidRPr="00D74DA1">
        <w:rPr>
          <w:rFonts w:ascii="Times New Roman" w:hAnsi="Times New Roman"/>
        </w:rPr>
        <w:t>gebruikt (zie rubriek 2, "Gebruikt u nog andere geneesmiddelen?").</w:t>
      </w:r>
    </w:p>
    <w:p w14:paraId="22D31790"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b/>
        </w:rPr>
      </w:pPr>
    </w:p>
    <w:p w14:paraId="173BBFDD" w14:textId="402C1D3E" w:rsidR="00BA01FF" w:rsidRPr="00E9402B" w:rsidDel="00BC5439" w:rsidRDefault="00BC6111">
      <w:pPr>
        <w:pBdr>
          <w:top w:val="single" w:sz="4" w:space="1" w:color="auto"/>
          <w:left w:val="single" w:sz="4" w:space="1" w:color="auto"/>
          <w:bottom w:val="single" w:sz="4" w:space="1" w:color="auto"/>
          <w:right w:val="single" w:sz="4" w:space="1" w:color="auto"/>
        </w:pBdr>
        <w:spacing w:after="0"/>
        <w:rPr>
          <w:moveFrom w:id="1604" w:author="Auteur"/>
          <w:rFonts w:ascii="Times New Roman" w:hAnsi="Times New Roman"/>
        </w:rPr>
      </w:pPr>
      <w:moveFromRangeStart w:id="1605" w:author="Auteur" w:name="move193457548"/>
      <w:moveFrom w:id="1606" w:author="Auteur">
        <w:r w:rsidRPr="00E9402B" w:rsidDel="00BC5439">
          <w:rPr>
            <w:rFonts w:ascii="Times New Roman" w:hAnsi="Times New Roman"/>
            <w:b/>
          </w:rPr>
          <w:t>Waarschuwingssignalen van hyperglykemie</w:t>
        </w:r>
      </w:moveFrom>
    </w:p>
    <w:p w14:paraId="6A3C3EE0" w14:textId="4FE618D9" w:rsidR="00BA01FF" w:rsidRPr="00E9402B" w:rsidDel="00BC5439" w:rsidRDefault="00BC6111">
      <w:pPr>
        <w:pBdr>
          <w:top w:val="single" w:sz="4" w:space="1" w:color="auto"/>
          <w:left w:val="single" w:sz="4" w:space="1" w:color="auto"/>
          <w:bottom w:val="single" w:sz="4" w:space="1" w:color="auto"/>
          <w:right w:val="single" w:sz="4" w:space="1" w:color="auto"/>
        </w:pBdr>
        <w:spacing w:after="0"/>
        <w:rPr>
          <w:moveFrom w:id="1607" w:author="Auteur"/>
          <w:rFonts w:ascii="Times New Roman" w:hAnsi="Times New Roman"/>
        </w:rPr>
      </w:pPr>
      <w:moveFrom w:id="1608" w:author="Auteur">
        <w:r w:rsidRPr="00E9402B" w:rsidDel="00BC5439">
          <w:rPr>
            <w:rFonts w:ascii="Times New Roman" w:hAnsi="Times New Roman"/>
          </w:rPr>
          <w:t>Dorst, een toegenomen behoefte tot urineren, vermoeidheid, een droge huid, rood worden in het gezicht, verlies van eetlust, lage bloeddruk, snelle hartslag, en glucose en ketonen in de urine. Buikpijn, snel en diep ademen, slaperigheid of flauwvallen (bewusteloos raken) kunnen verschijnselen zijn van een ernstige aandoening (ketoacidose) die het gevolg is van een gebrek aan insuline.</w:t>
        </w:r>
      </w:moveFrom>
    </w:p>
    <w:moveFromRangeEnd w:id="1605"/>
    <w:p w14:paraId="2444FD0E" w14:textId="5C4D0B77" w:rsidR="00BA01FF" w:rsidRPr="00E9402B" w:rsidDel="00224615" w:rsidRDefault="00BA01FF">
      <w:pPr>
        <w:pBdr>
          <w:top w:val="single" w:sz="4" w:space="1" w:color="auto"/>
          <w:left w:val="single" w:sz="4" w:space="1" w:color="auto"/>
          <w:bottom w:val="single" w:sz="4" w:space="1" w:color="auto"/>
          <w:right w:val="single" w:sz="4" w:space="1" w:color="auto"/>
        </w:pBdr>
        <w:spacing w:after="0"/>
        <w:rPr>
          <w:del w:id="1609" w:author="Auteur"/>
          <w:rFonts w:ascii="Times New Roman" w:hAnsi="Times New Roman"/>
        </w:rPr>
      </w:pPr>
    </w:p>
    <w:p w14:paraId="05ACC839" w14:textId="7FA641AF" w:rsidR="00BA01FF" w:rsidRPr="00E9402B" w:rsidDel="00BC5439" w:rsidRDefault="00BC6111">
      <w:pPr>
        <w:pBdr>
          <w:top w:val="single" w:sz="4" w:space="1" w:color="auto"/>
          <w:left w:val="single" w:sz="4" w:space="1" w:color="auto"/>
          <w:bottom w:val="single" w:sz="4" w:space="1" w:color="auto"/>
          <w:right w:val="single" w:sz="4" w:space="1" w:color="auto"/>
        </w:pBdr>
        <w:spacing w:after="0"/>
        <w:rPr>
          <w:moveFrom w:id="1610" w:author="Auteur"/>
          <w:rFonts w:ascii="Times New Roman" w:hAnsi="Times New Roman"/>
          <w:b/>
        </w:rPr>
      </w:pPr>
      <w:moveFromRangeStart w:id="1611" w:author="Auteur" w:name="move193457722"/>
      <w:moveFrom w:id="1612" w:author="Auteur">
        <w:r w:rsidRPr="00E9402B" w:rsidDel="00BC5439">
          <w:rPr>
            <w:rFonts w:ascii="Times New Roman" w:hAnsi="Times New Roman"/>
            <w:b/>
          </w:rPr>
          <w:t>Wat moet u doen als u een hyperglykemie heeft?</w:t>
        </w:r>
      </w:moveFrom>
    </w:p>
    <w:p w14:paraId="5089E6C8" w14:textId="418600B1" w:rsidR="00BA01FF" w:rsidRPr="00E9402B" w:rsidDel="00BC5439" w:rsidRDefault="00BC6111">
      <w:pPr>
        <w:numPr>
          <w:ilvl w:val="0"/>
          <w:numId w:val="31"/>
        </w:numPr>
        <w:pBdr>
          <w:top w:val="single" w:sz="4" w:space="1" w:color="auto"/>
          <w:left w:val="single" w:sz="4" w:space="1" w:color="auto"/>
          <w:bottom w:val="single" w:sz="4" w:space="1" w:color="auto"/>
          <w:right w:val="single" w:sz="4" w:space="1" w:color="auto"/>
        </w:pBdr>
        <w:spacing w:after="0"/>
        <w:ind w:left="567" w:hanging="567"/>
        <w:rPr>
          <w:moveFrom w:id="1613" w:author="Auteur"/>
          <w:rFonts w:ascii="Times New Roman" w:hAnsi="Times New Roman"/>
        </w:rPr>
      </w:pPr>
      <w:moveFrom w:id="1614" w:author="Auteur">
        <w:r w:rsidRPr="00E9402B" w:rsidDel="00BC5439">
          <w:rPr>
            <w:rFonts w:ascii="Times New Roman" w:hAnsi="Times New Roman"/>
          </w:rPr>
          <w:t>Controleer uw bloedglucosespiegel en controleer uw urine op ketonen zodra u een van de bovengenoemde signalen opmerkt.</w:t>
        </w:r>
      </w:moveFrom>
    </w:p>
    <w:p w14:paraId="556769B6" w14:textId="1A2199A1" w:rsidR="00BA01FF" w:rsidRPr="00E9402B" w:rsidDel="00BC5439" w:rsidRDefault="00BC6111">
      <w:pPr>
        <w:numPr>
          <w:ilvl w:val="0"/>
          <w:numId w:val="31"/>
        </w:numPr>
        <w:pBdr>
          <w:top w:val="single" w:sz="4" w:space="1" w:color="auto"/>
          <w:left w:val="single" w:sz="4" w:space="1" w:color="auto"/>
          <w:bottom w:val="single" w:sz="4" w:space="1" w:color="auto"/>
          <w:right w:val="single" w:sz="4" w:space="1" w:color="auto"/>
        </w:pBdr>
        <w:spacing w:after="0"/>
        <w:ind w:left="567" w:hanging="567"/>
        <w:rPr>
          <w:moveFrom w:id="1615" w:author="Auteur"/>
          <w:rFonts w:ascii="Times New Roman" w:hAnsi="Times New Roman"/>
        </w:rPr>
      </w:pPr>
      <w:moveFrom w:id="1616" w:author="Auteur">
        <w:r w:rsidRPr="00E9402B" w:rsidDel="00BC5439">
          <w:rPr>
            <w:rFonts w:ascii="Times New Roman" w:hAnsi="Times New Roman"/>
          </w:rPr>
          <w:t>Neem direct contact op met uw arts als u ernstige hyperglykemie of ketoacidose heeft. Dit moet altijd door een arts behandeld worden, normaal gesproken in een ziekenhuis.</w:t>
        </w:r>
      </w:moveFrom>
    </w:p>
    <w:moveFromRangeEnd w:id="1611"/>
    <w:p w14:paraId="7B4F49E6" w14:textId="20C61D32" w:rsidR="00BA01FF" w:rsidRPr="00E9402B" w:rsidDel="00224615" w:rsidRDefault="00BA01FF">
      <w:pPr>
        <w:pBdr>
          <w:top w:val="single" w:sz="4" w:space="1" w:color="auto"/>
          <w:left w:val="single" w:sz="4" w:space="1" w:color="auto"/>
          <w:bottom w:val="single" w:sz="4" w:space="1" w:color="auto"/>
          <w:right w:val="single" w:sz="4" w:space="1" w:color="auto"/>
        </w:pBdr>
        <w:spacing w:after="0"/>
        <w:rPr>
          <w:del w:id="1617" w:author="Auteur"/>
          <w:rFonts w:ascii="Times New Roman" w:hAnsi="Times New Roman"/>
        </w:rPr>
      </w:pPr>
    </w:p>
    <w:p w14:paraId="2BD2F424" w14:textId="3B189AD9" w:rsidR="00BA01FF" w:rsidRPr="00E9402B" w:rsidDel="00224615" w:rsidRDefault="00BA01FF">
      <w:pPr>
        <w:pBdr>
          <w:top w:val="single" w:sz="4" w:space="1" w:color="auto"/>
          <w:left w:val="single" w:sz="4" w:space="1" w:color="auto"/>
          <w:bottom w:val="single" w:sz="4" w:space="1" w:color="auto"/>
          <w:right w:val="single" w:sz="4" w:space="1" w:color="auto"/>
        </w:pBdr>
        <w:spacing w:after="0"/>
        <w:rPr>
          <w:del w:id="1618" w:author="Auteur"/>
          <w:rFonts w:ascii="Times New Roman" w:hAnsi="Times New Roman"/>
        </w:rPr>
      </w:pPr>
    </w:p>
    <w:p w14:paraId="56ECDF05" w14:textId="6C0CC1BD" w:rsidR="00BA01FF" w:rsidRPr="008E2823" w:rsidRDefault="00BC6111">
      <w:pPr>
        <w:pBdr>
          <w:top w:val="single" w:sz="4" w:space="1" w:color="auto"/>
          <w:left w:val="single" w:sz="4" w:space="1" w:color="auto"/>
          <w:bottom w:val="single" w:sz="4" w:space="1" w:color="auto"/>
          <w:right w:val="single" w:sz="4" w:space="1" w:color="auto"/>
        </w:pBdr>
        <w:spacing w:after="0"/>
        <w:rPr>
          <w:rFonts w:ascii="Times New Roman" w:hAnsi="Times New Roman"/>
          <w:b/>
          <w:rPrChange w:id="1619" w:author="Auteur">
            <w:rPr>
              <w:rFonts w:ascii="Times New Roman" w:hAnsi="Times New Roman"/>
              <w:b/>
              <w:u w:val="single"/>
            </w:rPr>
          </w:rPrChange>
        </w:rPr>
      </w:pPr>
      <w:del w:id="1620" w:author="Auteur">
        <w:r w:rsidRPr="008E2823" w:rsidDel="003E5565">
          <w:rPr>
            <w:rFonts w:ascii="Times New Roman" w:hAnsi="Times New Roman"/>
            <w:b/>
            <w:rPrChange w:id="1621" w:author="Auteur">
              <w:rPr>
                <w:rFonts w:ascii="Times New Roman" w:hAnsi="Times New Roman"/>
                <w:b/>
                <w:u w:val="single"/>
              </w:rPr>
            </w:rPrChange>
          </w:rPr>
          <w:delText>Hypoglykemie (l</w:delText>
        </w:r>
      </w:del>
      <w:ins w:id="1622" w:author="Auteur">
        <w:r w:rsidR="003E5565" w:rsidRPr="008E2823">
          <w:rPr>
            <w:rFonts w:ascii="Times New Roman" w:hAnsi="Times New Roman"/>
            <w:b/>
            <w:rPrChange w:id="1623" w:author="Auteur">
              <w:rPr>
                <w:rFonts w:ascii="Times New Roman" w:hAnsi="Times New Roman"/>
                <w:b/>
                <w:u w:val="single"/>
              </w:rPr>
            </w:rPrChange>
          </w:rPr>
          <w:t>L</w:t>
        </w:r>
      </w:ins>
      <w:r w:rsidRPr="008E2823">
        <w:rPr>
          <w:rFonts w:ascii="Times New Roman" w:hAnsi="Times New Roman"/>
          <w:b/>
          <w:rPrChange w:id="1624" w:author="Auteur">
            <w:rPr>
              <w:rFonts w:ascii="Times New Roman" w:hAnsi="Times New Roman"/>
              <w:b/>
              <w:u w:val="single"/>
            </w:rPr>
          </w:rPrChange>
        </w:rPr>
        <w:t xml:space="preserve">age </w:t>
      </w:r>
      <w:del w:id="1625" w:author="Auteur">
        <w:r w:rsidRPr="008E2823" w:rsidDel="003E0F10">
          <w:rPr>
            <w:rFonts w:ascii="Times New Roman" w:hAnsi="Times New Roman"/>
            <w:b/>
            <w:rPrChange w:id="1626" w:author="Auteur">
              <w:rPr>
                <w:rFonts w:ascii="Times New Roman" w:hAnsi="Times New Roman"/>
                <w:b/>
                <w:u w:val="single"/>
              </w:rPr>
            </w:rPrChange>
          </w:rPr>
          <w:delText>bloedglucosespiegels</w:delText>
        </w:r>
      </w:del>
      <w:ins w:id="1627" w:author="Auteur">
        <w:del w:id="1628" w:author="Auteur">
          <w:r w:rsidR="003E5565" w:rsidRPr="008E2823" w:rsidDel="003E0F10">
            <w:rPr>
              <w:rFonts w:ascii="Times New Roman" w:hAnsi="Times New Roman"/>
              <w:b/>
              <w:rPrChange w:id="1629" w:author="Auteur">
                <w:rPr>
                  <w:rFonts w:ascii="Times New Roman" w:hAnsi="Times New Roman"/>
                  <w:b/>
                  <w:u w:val="single"/>
                </w:rPr>
              </w:rPrChange>
            </w:rPr>
            <w:delText xml:space="preserve"> </w:delText>
          </w:r>
        </w:del>
        <w:r w:rsidR="003E0F10" w:rsidRPr="008E2823">
          <w:rPr>
            <w:rFonts w:ascii="Times New Roman" w:hAnsi="Times New Roman"/>
            <w:b/>
            <w:rPrChange w:id="1630" w:author="Auteur">
              <w:rPr>
                <w:rFonts w:ascii="Times New Roman" w:hAnsi="Times New Roman"/>
                <w:b/>
                <w:u w:val="single"/>
              </w:rPr>
            </w:rPrChange>
          </w:rPr>
          <w:t xml:space="preserve">bloedsuikerspiegel </w:t>
        </w:r>
        <w:r w:rsidR="003E5565" w:rsidRPr="008E2823">
          <w:rPr>
            <w:rFonts w:ascii="Times New Roman" w:hAnsi="Times New Roman"/>
            <w:b/>
            <w:rPrChange w:id="1631" w:author="Auteur">
              <w:rPr>
                <w:rFonts w:ascii="Times New Roman" w:hAnsi="Times New Roman"/>
                <w:b/>
                <w:u w:val="single"/>
              </w:rPr>
            </w:rPrChange>
          </w:rPr>
          <w:t>(hypoglykemie</w:t>
        </w:r>
      </w:ins>
      <w:r w:rsidRPr="008E2823">
        <w:rPr>
          <w:rFonts w:ascii="Times New Roman" w:hAnsi="Times New Roman"/>
          <w:b/>
          <w:rPrChange w:id="1632" w:author="Auteur">
            <w:rPr>
              <w:rFonts w:ascii="Times New Roman" w:hAnsi="Times New Roman"/>
              <w:b/>
              <w:u w:val="single"/>
            </w:rPr>
          </w:rPrChange>
        </w:rPr>
        <w:t>)</w:t>
      </w:r>
    </w:p>
    <w:p w14:paraId="5834A9C4" w14:textId="2DD16E24" w:rsidR="00BA01FF" w:rsidRPr="00D74DA1" w:rsidDel="003E5565" w:rsidRDefault="00BA01FF">
      <w:pPr>
        <w:pBdr>
          <w:top w:val="single" w:sz="4" w:space="1" w:color="auto"/>
          <w:left w:val="single" w:sz="4" w:space="1" w:color="auto"/>
          <w:bottom w:val="single" w:sz="4" w:space="1" w:color="auto"/>
          <w:right w:val="single" w:sz="4" w:space="1" w:color="auto"/>
        </w:pBdr>
        <w:spacing w:after="0"/>
        <w:rPr>
          <w:del w:id="1633" w:author="Auteur"/>
          <w:rFonts w:ascii="Times New Roman" w:hAnsi="Times New Roman"/>
        </w:rPr>
      </w:pPr>
    </w:p>
    <w:p w14:paraId="7761B411" w14:textId="7CD5DF8D" w:rsidR="00BA01FF" w:rsidRPr="00D74DA1" w:rsidRDefault="00BC6111">
      <w:pPr>
        <w:pBdr>
          <w:top w:val="single" w:sz="4" w:space="1" w:color="auto"/>
          <w:left w:val="single" w:sz="4" w:space="1" w:color="auto"/>
          <w:bottom w:val="single" w:sz="4" w:space="1" w:color="auto"/>
          <w:right w:val="single" w:sz="4" w:space="1" w:color="auto"/>
        </w:pBdr>
        <w:spacing w:after="0"/>
        <w:rPr>
          <w:rFonts w:ascii="Times New Roman" w:hAnsi="Times New Roman"/>
        </w:rPr>
      </w:pPr>
      <w:del w:id="1634" w:author="Auteur">
        <w:r w:rsidRPr="00D74DA1" w:rsidDel="003E5565">
          <w:rPr>
            <w:rFonts w:ascii="Times New Roman" w:hAnsi="Times New Roman"/>
          </w:rPr>
          <w:delText>Als uw</w:delText>
        </w:r>
      </w:del>
      <w:ins w:id="1635" w:author="Auteur">
        <w:r w:rsidR="00CA0FB2">
          <w:rPr>
            <w:rFonts w:ascii="Times New Roman" w:hAnsi="Times New Roman"/>
          </w:rPr>
          <w:t xml:space="preserve">Een </w:t>
        </w:r>
        <w:r w:rsidR="003E5565">
          <w:rPr>
            <w:rFonts w:ascii="Times New Roman" w:hAnsi="Times New Roman"/>
          </w:rPr>
          <w:t>zeer lage</w:t>
        </w:r>
      </w:ins>
      <w:r w:rsidRPr="00D74DA1">
        <w:rPr>
          <w:rFonts w:ascii="Times New Roman" w:hAnsi="Times New Roman"/>
        </w:rPr>
        <w:t xml:space="preserve"> bloed</w:t>
      </w:r>
      <w:del w:id="1636" w:author="Auteur">
        <w:r w:rsidRPr="00D74DA1" w:rsidDel="003E0F10">
          <w:rPr>
            <w:rFonts w:ascii="Times New Roman" w:hAnsi="Times New Roman"/>
          </w:rPr>
          <w:delText>glucose</w:delText>
        </w:r>
      </w:del>
      <w:ins w:id="1637" w:author="Auteur">
        <w:r w:rsidR="003E0F10">
          <w:rPr>
            <w:rFonts w:ascii="Times New Roman" w:hAnsi="Times New Roman"/>
          </w:rPr>
          <w:t>suiker</w:t>
        </w:r>
      </w:ins>
      <w:r w:rsidRPr="00D74DA1">
        <w:rPr>
          <w:rFonts w:ascii="Times New Roman" w:hAnsi="Times New Roman"/>
        </w:rPr>
        <w:t>spiegel</w:t>
      </w:r>
      <w:del w:id="1638" w:author="Auteur">
        <w:r w:rsidRPr="00D74DA1" w:rsidDel="00CA0FB2">
          <w:rPr>
            <w:rFonts w:ascii="Times New Roman" w:hAnsi="Times New Roman"/>
          </w:rPr>
          <w:delText xml:space="preserve"> te veel daalt,</w:delText>
        </w:r>
      </w:del>
      <w:r w:rsidRPr="00D74DA1">
        <w:rPr>
          <w:rFonts w:ascii="Times New Roman" w:hAnsi="Times New Roman"/>
        </w:rPr>
        <w:t xml:space="preserve"> </w:t>
      </w:r>
      <w:del w:id="1639" w:author="Auteur">
        <w:r w:rsidRPr="00D74DA1" w:rsidDel="00CA0FB2">
          <w:rPr>
            <w:rFonts w:ascii="Times New Roman" w:hAnsi="Times New Roman"/>
          </w:rPr>
          <w:delText xml:space="preserve">kunt </w:delText>
        </w:r>
      </w:del>
      <w:ins w:id="1640" w:author="Auteur">
        <w:r w:rsidR="00CA0FB2">
          <w:rPr>
            <w:rFonts w:ascii="Times New Roman" w:hAnsi="Times New Roman"/>
          </w:rPr>
          <w:t>kan</w:t>
        </w:r>
        <w:r w:rsidR="00CA0FB2" w:rsidRPr="00D74DA1">
          <w:rPr>
            <w:rFonts w:ascii="Times New Roman" w:hAnsi="Times New Roman"/>
          </w:rPr>
          <w:t xml:space="preserve"> </w:t>
        </w:r>
      </w:ins>
      <w:del w:id="1641" w:author="Auteur">
        <w:r w:rsidRPr="00D74DA1" w:rsidDel="00CA0FB2">
          <w:rPr>
            <w:rFonts w:ascii="Times New Roman" w:hAnsi="Times New Roman"/>
          </w:rPr>
          <w:delText xml:space="preserve">u </w:delText>
        </w:r>
      </w:del>
      <w:r w:rsidRPr="00D74DA1">
        <w:rPr>
          <w:rFonts w:ascii="Times New Roman" w:hAnsi="Times New Roman"/>
        </w:rPr>
        <w:t>flauwvallen (bewusteloos raken)</w:t>
      </w:r>
      <w:del w:id="1642" w:author="Auteur">
        <w:r w:rsidRPr="00D74DA1" w:rsidDel="00CA0FB2">
          <w:rPr>
            <w:rFonts w:ascii="Times New Roman" w:hAnsi="Times New Roman"/>
          </w:rPr>
          <w:delText xml:space="preserve">. Ernstige hypoglykemie kan een </w:delText>
        </w:r>
      </w:del>
      <w:ins w:id="1643" w:author="Auteur">
        <w:r w:rsidR="00CA0FB2">
          <w:rPr>
            <w:rFonts w:ascii="Times New Roman" w:hAnsi="Times New Roman"/>
          </w:rPr>
          <w:t xml:space="preserve">, een </w:t>
        </w:r>
      </w:ins>
      <w:r w:rsidRPr="00D74DA1">
        <w:rPr>
          <w:rFonts w:ascii="Times New Roman" w:hAnsi="Times New Roman"/>
        </w:rPr>
        <w:t xml:space="preserve">hartaanval of hersenbeschadiging veroorzaken en kan levensbedreigend zijn. </w:t>
      </w:r>
      <w:del w:id="1644" w:author="Auteur">
        <w:r w:rsidRPr="00D74DA1" w:rsidDel="00CA0FB2">
          <w:rPr>
            <w:rFonts w:ascii="Times New Roman" w:hAnsi="Times New Roman"/>
          </w:rPr>
          <w:delText>U moet</w:delText>
        </w:r>
      </w:del>
      <w:ins w:id="1645" w:author="Auteur">
        <w:r w:rsidR="00CA0FB2">
          <w:rPr>
            <w:rFonts w:ascii="Times New Roman" w:hAnsi="Times New Roman"/>
          </w:rPr>
          <w:t xml:space="preserve">Leer </w:t>
        </w:r>
      </w:ins>
      <w:del w:id="1646" w:author="Auteur">
        <w:r w:rsidRPr="00D74DA1" w:rsidDel="00CA0FB2">
          <w:rPr>
            <w:rFonts w:ascii="Times New Roman" w:hAnsi="Times New Roman"/>
          </w:rPr>
          <w:delText xml:space="preserve"> </w:delText>
        </w:r>
      </w:del>
      <w:r w:rsidRPr="00D74DA1">
        <w:rPr>
          <w:rFonts w:ascii="Times New Roman" w:hAnsi="Times New Roman"/>
        </w:rPr>
        <w:t xml:space="preserve">de signalen van een daling van uw </w:t>
      </w:r>
      <w:del w:id="1647" w:author="Auteur">
        <w:r w:rsidRPr="00D74DA1" w:rsidDel="003E0F10">
          <w:rPr>
            <w:rFonts w:ascii="Times New Roman" w:hAnsi="Times New Roman"/>
          </w:rPr>
          <w:delText xml:space="preserve">bloedglucosespiegel </w:delText>
        </w:r>
      </w:del>
      <w:ins w:id="1648" w:author="Auteur">
        <w:r w:rsidR="003E0F10" w:rsidRPr="00D74DA1">
          <w:rPr>
            <w:rFonts w:ascii="Times New Roman" w:hAnsi="Times New Roman"/>
          </w:rPr>
          <w:t>bloed</w:t>
        </w:r>
        <w:r w:rsidR="003E0F10">
          <w:rPr>
            <w:rFonts w:ascii="Times New Roman" w:hAnsi="Times New Roman"/>
          </w:rPr>
          <w:t>suiker</w:t>
        </w:r>
        <w:r w:rsidR="003E0F10" w:rsidRPr="00D74DA1">
          <w:rPr>
            <w:rFonts w:ascii="Times New Roman" w:hAnsi="Times New Roman"/>
          </w:rPr>
          <w:t xml:space="preserve">spiegel </w:t>
        </w:r>
      </w:ins>
      <w:del w:id="1649" w:author="Auteur">
        <w:r w:rsidRPr="00D74DA1" w:rsidDel="00CA0FB2">
          <w:rPr>
            <w:rFonts w:ascii="Times New Roman" w:hAnsi="Times New Roman"/>
          </w:rPr>
          <w:delText xml:space="preserve">leren </w:delText>
        </w:r>
      </w:del>
      <w:ins w:id="1650" w:author="Auteur">
        <w:r w:rsidR="00672CE8">
          <w:rPr>
            <w:rFonts w:ascii="Times New Roman" w:hAnsi="Times New Roman"/>
          </w:rPr>
          <w:t xml:space="preserve">te </w:t>
        </w:r>
      </w:ins>
      <w:r w:rsidRPr="00D74DA1">
        <w:rPr>
          <w:rFonts w:ascii="Times New Roman" w:hAnsi="Times New Roman"/>
        </w:rPr>
        <w:t>herkennen</w:t>
      </w:r>
      <w:del w:id="1651" w:author="Auteur">
        <w:r w:rsidRPr="00D74DA1" w:rsidDel="00CA0FB2">
          <w:rPr>
            <w:rFonts w:ascii="Times New Roman" w:hAnsi="Times New Roman"/>
          </w:rPr>
          <w:delText>, zodat u de juiste maatregelen kunt nemen</w:delText>
        </w:r>
      </w:del>
      <w:ins w:id="1652" w:author="Auteur">
        <w:r w:rsidR="00CA0FB2">
          <w:rPr>
            <w:rFonts w:ascii="Times New Roman" w:hAnsi="Times New Roman"/>
          </w:rPr>
          <w:t xml:space="preserve"> </w:t>
        </w:r>
        <w:r w:rsidR="00CA0FB2" w:rsidRPr="00CA0FB2">
          <w:rPr>
            <w:rFonts w:ascii="Times New Roman" w:hAnsi="Times New Roman"/>
          </w:rPr>
          <w:t>–</w:t>
        </w:r>
        <w:r w:rsidR="00CA0FB2">
          <w:rPr>
            <w:rFonts w:ascii="Times New Roman" w:hAnsi="Times New Roman"/>
          </w:rPr>
          <w:t xml:space="preserve"> en wat u moet doen</w:t>
        </w:r>
      </w:ins>
      <w:r w:rsidRPr="00D74DA1">
        <w:rPr>
          <w:rFonts w:ascii="Times New Roman" w:hAnsi="Times New Roman"/>
        </w:rPr>
        <w:t xml:space="preserve"> om te voorkomen dat het erger wordt.</w:t>
      </w:r>
    </w:p>
    <w:p w14:paraId="7A45F7A5"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rPr>
      </w:pPr>
    </w:p>
    <w:p w14:paraId="7E90921C" w14:textId="789F4663" w:rsidR="007A3E12" w:rsidRPr="00D74DA1" w:rsidRDefault="007A3E12" w:rsidP="007A3E12">
      <w:pPr>
        <w:pBdr>
          <w:top w:val="single" w:sz="4" w:space="1" w:color="auto"/>
          <w:left w:val="single" w:sz="4" w:space="1" w:color="auto"/>
          <w:bottom w:val="single" w:sz="4" w:space="1" w:color="auto"/>
          <w:right w:val="single" w:sz="4" w:space="1" w:color="auto"/>
        </w:pBdr>
        <w:spacing w:after="0"/>
        <w:rPr>
          <w:moveTo w:id="1653" w:author="Auteur"/>
          <w:rFonts w:ascii="Times New Roman" w:hAnsi="Times New Roman"/>
          <w:b/>
        </w:rPr>
      </w:pPr>
      <w:moveToRangeStart w:id="1654" w:author="Auteur" w:name="move193460732"/>
      <w:moveTo w:id="1655" w:author="Auteur">
        <w:r w:rsidRPr="00D74DA1">
          <w:rPr>
            <w:rFonts w:ascii="Times New Roman" w:hAnsi="Times New Roman"/>
            <w:b/>
          </w:rPr>
          <w:t xml:space="preserve">Waarschuwingssignalen van </w:t>
        </w:r>
        <w:del w:id="1656" w:author="Auteur">
          <w:r w:rsidRPr="00D74DA1" w:rsidDel="007A3E12">
            <w:rPr>
              <w:rFonts w:ascii="Times New Roman" w:hAnsi="Times New Roman"/>
              <w:b/>
            </w:rPr>
            <w:delText>hypoglykemie</w:delText>
          </w:r>
        </w:del>
      </w:moveTo>
      <w:ins w:id="1657" w:author="Auteur">
        <w:r>
          <w:rPr>
            <w:rFonts w:ascii="Times New Roman" w:hAnsi="Times New Roman"/>
            <w:b/>
          </w:rPr>
          <w:t>lage bloed</w:t>
        </w:r>
        <w:del w:id="1658" w:author="Auteur">
          <w:r w:rsidDel="00672CE8">
            <w:rPr>
              <w:rFonts w:ascii="Times New Roman" w:hAnsi="Times New Roman"/>
              <w:b/>
            </w:rPr>
            <w:delText>glucose</w:delText>
          </w:r>
        </w:del>
        <w:r w:rsidR="00672CE8">
          <w:rPr>
            <w:rFonts w:ascii="Times New Roman" w:hAnsi="Times New Roman"/>
            <w:b/>
          </w:rPr>
          <w:t>suiker</w:t>
        </w:r>
        <w:r>
          <w:rPr>
            <w:rFonts w:ascii="Times New Roman" w:hAnsi="Times New Roman"/>
            <w:b/>
          </w:rPr>
          <w:t>spiegel</w:t>
        </w:r>
        <w:del w:id="1659" w:author="Auteur">
          <w:r w:rsidDel="00672CE8">
            <w:rPr>
              <w:rFonts w:ascii="Times New Roman" w:hAnsi="Times New Roman"/>
              <w:b/>
            </w:rPr>
            <w:delText>s</w:delText>
          </w:r>
        </w:del>
      </w:ins>
    </w:p>
    <w:p w14:paraId="21F93CBC" w14:textId="77777777" w:rsidR="007A3E12" w:rsidRDefault="007A3E12" w:rsidP="007A3E12">
      <w:pPr>
        <w:pBdr>
          <w:top w:val="single" w:sz="4" w:space="1" w:color="auto"/>
          <w:left w:val="single" w:sz="4" w:space="1" w:color="auto"/>
          <w:bottom w:val="single" w:sz="4" w:space="1" w:color="auto"/>
          <w:right w:val="single" w:sz="4" w:space="1" w:color="auto"/>
        </w:pBdr>
        <w:spacing w:after="0"/>
        <w:rPr>
          <w:ins w:id="1660" w:author="Auteur"/>
          <w:rFonts w:ascii="Times New Roman" w:hAnsi="Times New Roman"/>
        </w:rPr>
      </w:pPr>
      <w:moveTo w:id="1661" w:author="Auteur">
        <w:r w:rsidRPr="00D74DA1">
          <w:rPr>
            <w:rFonts w:ascii="Times New Roman" w:hAnsi="Times New Roman"/>
          </w:rPr>
          <w:t>De eerste signalen zullen vooral in uw lichaam optreden</w:t>
        </w:r>
        <w:del w:id="1662" w:author="Auteur">
          <w:r w:rsidRPr="00D74DA1" w:rsidDel="007A3E12">
            <w:rPr>
              <w:rFonts w:ascii="Times New Roman" w:hAnsi="Times New Roman"/>
            </w:rPr>
            <w:delText>.</w:delText>
          </w:r>
        </w:del>
      </w:moveTo>
      <w:ins w:id="1663" w:author="Auteur">
        <w:r>
          <w:rPr>
            <w:rFonts w:ascii="Times New Roman" w:hAnsi="Times New Roman"/>
          </w:rPr>
          <w:t>:</w:t>
        </w:r>
      </w:ins>
    </w:p>
    <w:p w14:paraId="24CC4F0E" w14:textId="77777777" w:rsidR="004D56FD" w:rsidRDefault="007A3E12" w:rsidP="000B7719">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664" w:author="Auteur"/>
          <w:rFonts w:ascii="Times New Roman" w:hAnsi="Times New Roman"/>
        </w:rPr>
      </w:pPr>
      <w:moveTo w:id="1665" w:author="Auteur">
        <w:del w:id="1666" w:author="Auteur">
          <w:r w:rsidRPr="00D74DA1" w:rsidDel="007A3E12">
            <w:rPr>
              <w:rFonts w:ascii="Times New Roman" w:hAnsi="Times New Roman"/>
            </w:rPr>
            <w:delText xml:space="preserve"> Voorbeelden van signalen dat uw bloedglucosespiegel te veel of te snel daalt, zijn: </w:delText>
          </w:r>
        </w:del>
        <w:r w:rsidRPr="00D74DA1">
          <w:rPr>
            <w:rFonts w:ascii="Times New Roman" w:hAnsi="Times New Roman"/>
          </w:rPr>
          <w:t>zweten</w:t>
        </w:r>
        <w:del w:id="1667" w:author="Auteur">
          <w:r w:rsidRPr="00D74DA1" w:rsidDel="007A3E12">
            <w:rPr>
              <w:rFonts w:ascii="Times New Roman" w:hAnsi="Times New Roman"/>
            </w:rPr>
            <w:delText>,</w:delText>
          </w:r>
        </w:del>
      </w:moveTo>
      <w:ins w:id="1668" w:author="Auteur">
        <w:r>
          <w:rPr>
            <w:rFonts w:ascii="Times New Roman" w:hAnsi="Times New Roman"/>
          </w:rPr>
          <w:t xml:space="preserve"> </w:t>
        </w:r>
      </w:ins>
    </w:p>
    <w:p w14:paraId="12F80DE9" w14:textId="75ADBA2D" w:rsidR="007A3E12" w:rsidRDefault="007A3E12" w:rsidP="000B7719">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669" w:author="Auteur"/>
          <w:rFonts w:ascii="Times New Roman" w:hAnsi="Times New Roman"/>
        </w:rPr>
      </w:pPr>
      <w:ins w:id="1670" w:author="Auteur">
        <w:del w:id="1671" w:author="Auteur">
          <w:r w:rsidDel="004D56FD">
            <w:rPr>
              <w:rFonts w:ascii="Times New Roman" w:hAnsi="Times New Roman"/>
            </w:rPr>
            <w:delText>of</w:delText>
          </w:r>
        </w:del>
      </w:ins>
      <w:moveTo w:id="1672" w:author="Auteur">
        <w:del w:id="1673" w:author="Auteur">
          <w:r w:rsidRPr="00D74DA1" w:rsidDel="004D56FD">
            <w:rPr>
              <w:rFonts w:ascii="Times New Roman" w:hAnsi="Times New Roman"/>
            </w:rPr>
            <w:delText xml:space="preserve"> </w:delText>
          </w:r>
        </w:del>
        <w:r w:rsidRPr="00D74DA1">
          <w:rPr>
            <w:rFonts w:ascii="Times New Roman" w:hAnsi="Times New Roman"/>
          </w:rPr>
          <w:t>klamme huid</w:t>
        </w:r>
      </w:moveTo>
    </w:p>
    <w:p w14:paraId="07491ED9" w14:textId="77777777" w:rsidR="007A3E12" w:rsidRDefault="007A3E12" w:rsidP="000B7719">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674" w:author="Auteur"/>
          <w:rFonts w:ascii="Times New Roman" w:hAnsi="Times New Roman"/>
        </w:rPr>
      </w:pPr>
      <w:moveTo w:id="1675" w:author="Auteur">
        <w:del w:id="1676" w:author="Auteur">
          <w:r w:rsidRPr="00D74DA1" w:rsidDel="007A3E12">
            <w:rPr>
              <w:rFonts w:ascii="Times New Roman" w:hAnsi="Times New Roman"/>
            </w:rPr>
            <w:delText xml:space="preserve">, </w:delText>
          </w:r>
        </w:del>
        <w:r w:rsidRPr="00D74DA1">
          <w:rPr>
            <w:rFonts w:ascii="Times New Roman" w:hAnsi="Times New Roman"/>
          </w:rPr>
          <w:t>angst</w:t>
        </w:r>
        <w:del w:id="1677" w:author="Auteur">
          <w:r w:rsidRPr="00D74DA1" w:rsidDel="007A3E12">
            <w:rPr>
              <w:rFonts w:ascii="Times New Roman" w:hAnsi="Times New Roman"/>
            </w:rPr>
            <w:delText>,</w:delText>
          </w:r>
        </w:del>
      </w:moveTo>
    </w:p>
    <w:p w14:paraId="0B4241C6" w14:textId="714F58AB" w:rsidR="007A3E12" w:rsidRPr="00D74DA1" w:rsidDel="007A3E12" w:rsidRDefault="007A3E12">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del w:id="1678" w:author="Auteur"/>
          <w:moveTo w:id="1679" w:author="Auteur"/>
          <w:rFonts w:ascii="Times New Roman" w:hAnsi="Times New Roman"/>
        </w:rPr>
        <w:pPrChange w:id="1680" w:author="Auteur">
          <w:pPr>
            <w:pBdr>
              <w:top w:val="single" w:sz="4" w:space="1" w:color="auto"/>
              <w:left w:val="single" w:sz="4" w:space="1" w:color="auto"/>
              <w:bottom w:val="single" w:sz="4" w:space="1" w:color="auto"/>
              <w:right w:val="single" w:sz="4" w:space="1" w:color="auto"/>
            </w:pBdr>
            <w:spacing w:after="0"/>
          </w:pPr>
        </w:pPrChange>
      </w:pPr>
      <w:moveTo w:id="1681" w:author="Auteur">
        <w:del w:id="1682" w:author="Auteur">
          <w:r w:rsidRPr="007A3E12" w:rsidDel="007A3E12">
            <w:rPr>
              <w:rFonts w:ascii="Times New Roman" w:hAnsi="Times New Roman"/>
            </w:rPr>
            <w:delText xml:space="preserve"> </w:delText>
          </w:r>
        </w:del>
        <w:r w:rsidRPr="007A3E12">
          <w:rPr>
            <w:rFonts w:ascii="Times New Roman" w:hAnsi="Times New Roman"/>
          </w:rPr>
          <w:t xml:space="preserve">snelle of onregelmatige hartslag, hoge bloeddruk en hartkloppingen. </w:t>
        </w:r>
        <w:del w:id="1683" w:author="Auteur">
          <w:r w:rsidRPr="00D74DA1" w:rsidDel="007A3E12">
            <w:rPr>
              <w:rFonts w:ascii="Times New Roman" w:hAnsi="Times New Roman"/>
            </w:rPr>
            <w:delText>Deze signalen treden vaak op voorafgaand aan de verschijnselen van een laag glucosegehalte in de hersenen.</w:delText>
          </w:r>
        </w:del>
      </w:moveTo>
    </w:p>
    <w:p w14:paraId="07E1F750" w14:textId="77777777" w:rsidR="007A3E12" w:rsidRPr="007A3E12" w:rsidRDefault="007A3E12">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moveTo w:id="1684" w:author="Auteur"/>
          <w:rFonts w:ascii="Times New Roman" w:hAnsi="Times New Roman"/>
        </w:rPr>
        <w:pPrChange w:id="1685" w:author="Auteur">
          <w:pPr>
            <w:pBdr>
              <w:top w:val="single" w:sz="4" w:space="1" w:color="auto"/>
              <w:left w:val="single" w:sz="4" w:space="1" w:color="auto"/>
              <w:bottom w:val="single" w:sz="4" w:space="1" w:color="auto"/>
              <w:right w:val="single" w:sz="4" w:space="1" w:color="auto"/>
            </w:pBdr>
            <w:spacing w:after="0"/>
          </w:pPr>
        </w:pPrChange>
      </w:pPr>
    </w:p>
    <w:p w14:paraId="36A5F858" w14:textId="77777777" w:rsidR="007A3E12" w:rsidRDefault="007A3E12" w:rsidP="007A3E12">
      <w:pPr>
        <w:pBdr>
          <w:top w:val="single" w:sz="4" w:space="1" w:color="auto"/>
          <w:left w:val="single" w:sz="4" w:space="1" w:color="auto"/>
          <w:bottom w:val="single" w:sz="4" w:space="1" w:color="auto"/>
          <w:right w:val="single" w:sz="4" w:space="1" w:color="auto"/>
        </w:pBdr>
        <w:spacing w:after="0"/>
        <w:rPr>
          <w:ins w:id="1686" w:author="Auteur"/>
          <w:rFonts w:ascii="Times New Roman" w:hAnsi="Times New Roman"/>
        </w:rPr>
      </w:pPr>
    </w:p>
    <w:p w14:paraId="46B1470D" w14:textId="77777777" w:rsidR="000B7719" w:rsidRDefault="000B7719" w:rsidP="007A3E12">
      <w:pPr>
        <w:pBdr>
          <w:top w:val="single" w:sz="4" w:space="1" w:color="auto"/>
          <w:left w:val="single" w:sz="4" w:space="1" w:color="auto"/>
          <w:bottom w:val="single" w:sz="4" w:space="1" w:color="auto"/>
          <w:right w:val="single" w:sz="4" w:space="1" w:color="auto"/>
        </w:pBdr>
        <w:spacing w:after="0"/>
        <w:rPr>
          <w:ins w:id="1687" w:author="Auteur"/>
          <w:rFonts w:ascii="Times New Roman" w:hAnsi="Times New Roman"/>
        </w:rPr>
      </w:pPr>
      <w:ins w:id="1688" w:author="Auteur">
        <w:r>
          <w:rPr>
            <w:rFonts w:ascii="Times New Roman" w:hAnsi="Times New Roman"/>
          </w:rPr>
          <w:t xml:space="preserve">Andere </w:t>
        </w:r>
      </w:ins>
      <w:moveTo w:id="1689" w:author="Auteur">
        <w:del w:id="1690" w:author="Auteur">
          <w:r w:rsidR="007A3E12" w:rsidRPr="00D74DA1" w:rsidDel="000B7719">
            <w:rPr>
              <w:rFonts w:ascii="Times New Roman" w:hAnsi="Times New Roman"/>
            </w:rPr>
            <w:delText>S</w:delText>
          </w:r>
        </w:del>
      </w:moveTo>
      <w:ins w:id="1691" w:author="Auteur">
        <w:r>
          <w:rPr>
            <w:rFonts w:ascii="Times New Roman" w:hAnsi="Times New Roman"/>
          </w:rPr>
          <w:t>s</w:t>
        </w:r>
      </w:ins>
      <w:moveTo w:id="1692" w:author="Auteur">
        <w:r w:rsidR="007A3E12" w:rsidRPr="00D74DA1">
          <w:rPr>
            <w:rFonts w:ascii="Times New Roman" w:hAnsi="Times New Roman"/>
          </w:rPr>
          <w:t xml:space="preserve">ignalen in uw hersenen </w:t>
        </w:r>
      </w:moveTo>
      <w:ins w:id="1693" w:author="Auteur">
        <w:r>
          <w:rPr>
            <w:rFonts w:ascii="Times New Roman" w:hAnsi="Times New Roman"/>
          </w:rPr>
          <w:t>kunnen iets later optreden</w:t>
        </w:r>
      </w:ins>
      <w:moveTo w:id="1694" w:author="Auteur">
        <w:del w:id="1695" w:author="Auteur">
          <w:r w:rsidR="007A3E12" w:rsidRPr="00D74DA1" w:rsidDel="000B7719">
            <w:rPr>
              <w:rFonts w:ascii="Times New Roman" w:hAnsi="Times New Roman"/>
            </w:rPr>
            <w:delText>zijn onder andere</w:delText>
          </w:r>
        </w:del>
        <w:r w:rsidR="007A3E12" w:rsidRPr="00D74DA1">
          <w:rPr>
            <w:rFonts w:ascii="Times New Roman" w:hAnsi="Times New Roman"/>
          </w:rPr>
          <w:t xml:space="preserve">: </w:t>
        </w:r>
      </w:moveTo>
    </w:p>
    <w:p w14:paraId="5F6293BE" w14:textId="77777777" w:rsidR="000B7719" w:rsidRDefault="007A3E12" w:rsidP="000B7719">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696" w:author="Auteur"/>
          <w:rFonts w:ascii="Times New Roman" w:hAnsi="Times New Roman"/>
        </w:rPr>
      </w:pPr>
      <w:moveTo w:id="1697" w:author="Auteur">
        <w:r w:rsidRPr="00D74DA1">
          <w:rPr>
            <w:rFonts w:ascii="Times New Roman" w:hAnsi="Times New Roman"/>
          </w:rPr>
          <w:t xml:space="preserve">hoofdpijn, </w:t>
        </w:r>
      </w:moveTo>
      <w:ins w:id="1698" w:author="Auteur">
        <w:r w:rsidR="000B7719" w:rsidRPr="00D74DA1">
          <w:rPr>
            <w:rFonts w:ascii="Times New Roman" w:hAnsi="Times New Roman"/>
          </w:rPr>
          <w:t>trillen</w:t>
        </w:r>
        <w:r w:rsidR="000B7719">
          <w:rPr>
            <w:rFonts w:ascii="Times New Roman" w:hAnsi="Times New Roman"/>
          </w:rPr>
          <w:t>,</w:t>
        </w:r>
        <w:r w:rsidR="000B7719" w:rsidRPr="00D74DA1">
          <w:rPr>
            <w:rFonts w:ascii="Times New Roman" w:hAnsi="Times New Roman"/>
          </w:rPr>
          <w:t xml:space="preserve"> duizeligheid </w:t>
        </w:r>
      </w:ins>
    </w:p>
    <w:p w14:paraId="562D153D" w14:textId="77777777" w:rsidR="000B7719" w:rsidRDefault="000B7719" w:rsidP="000B7719">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699" w:author="Auteur"/>
          <w:rFonts w:ascii="Times New Roman" w:hAnsi="Times New Roman"/>
        </w:rPr>
      </w:pPr>
      <w:ins w:id="1700" w:author="Auteur">
        <w:r w:rsidRPr="00D74DA1">
          <w:rPr>
            <w:rFonts w:ascii="Times New Roman" w:hAnsi="Times New Roman"/>
          </w:rPr>
          <w:t>veranderingen in uw gezichtsvermogen</w:t>
        </w:r>
      </w:ins>
    </w:p>
    <w:p w14:paraId="6E4CE684" w14:textId="77777777" w:rsidR="000B7719" w:rsidRDefault="007A3E12" w:rsidP="000B7719">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701" w:author="Auteur"/>
          <w:rFonts w:ascii="Times New Roman" w:hAnsi="Times New Roman"/>
        </w:rPr>
      </w:pPr>
      <w:moveTo w:id="1702" w:author="Auteur">
        <w:r w:rsidRPr="00D74DA1">
          <w:rPr>
            <w:rFonts w:ascii="Times New Roman" w:hAnsi="Times New Roman"/>
          </w:rPr>
          <w:t>intense honger, misselijkheid of overgeven</w:t>
        </w:r>
        <w:del w:id="1703" w:author="Auteur">
          <w:r w:rsidRPr="00D74DA1" w:rsidDel="000B7719">
            <w:rPr>
              <w:rFonts w:ascii="Times New Roman" w:hAnsi="Times New Roman"/>
            </w:rPr>
            <w:delText>,</w:delText>
          </w:r>
        </w:del>
      </w:moveTo>
    </w:p>
    <w:p w14:paraId="57762A13" w14:textId="058EB067" w:rsidR="000B7719" w:rsidRPr="000B7719" w:rsidRDefault="000B7719" w:rsidP="000B7719">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704" w:author="Auteur"/>
          <w:rFonts w:ascii="Times New Roman" w:hAnsi="Times New Roman"/>
        </w:rPr>
      </w:pPr>
      <w:ins w:id="1705" w:author="Auteur">
        <w:r>
          <w:rPr>
            <w:rFonts w:ascii="Times New Roman" w:hAnsi="Times New Roman"/>
          </w:rPr>
          <w:t xml:space="preserve">gedragsveranderingen, </w:t>
        </w:r>
        <w:r w:rsidRPr="000B7719">
          <w:rPr>
            <w:rFonts w:ascii="Times New Roman" w:hAnsi="Times New Roman"/>
          </w:rPr>
          <w:t>agressief gedrag, depressie</w:t>
        </w:r>
      </w:ins>
    </w:p>
    <w:p w14:paraId="0129452B" w14:textId="3F5BA86C" w:rsidR="000B7719" w:rsidRDefault="007A3E12" w:rsidP="000B7719">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706" w:author="Auteur"/>
          <w:rFonts w:ascii="Times New Roman" w:hAnsi="Times New Roman"/>
        </w:rPr>
      </w:pPr>
      <w:moveTo w:id="1707" w:author="Auteur">
        <w:del w:id="1708" w:author="Auteur">
          <w:r w:rsidRPr="00D74DA1" w:rsidDel="000B7719">
            <w:rPr>
              <w:rFonts w:ascii="Times New Roman" w:hAnsi="Times New Roman"/>
            </w:rPr>
            <w:lastRenderedPageBreak/>
            <w:delText xml:space="preserve"> </w:delText>
          </w:r>
        </w:del>
        <w:r w:rsidRPr="00D74DA1">
          <w:rPr>
            <w:rFonts w:ascii="Times New Roman" w:hAnsi="Times New Roman"/>
          </w:rPr>
          <w:t>vermoeidheid</w:t>
        </w:r>
      </w:moveTo>
      <w:ins w:id="1709" w:author="Auteur">
        <w:r w:rsidR="00672CE8">
          <w:rPr>
            <w:rFonts w:ascii="Times New Roman" w:hAnsi="Times New Roman"/>
          </w:rPr>
          <w:t xml:space="preserve"> of</w:t>
        </w:r>
      </w:ins>
      <w:moveTo w:id="1710" w:author="Auteur">
        <w:del w:id="1711" w:author="Auteur">
          <w:r w:rsidRPr="00D74DA1" w:rsidDel="00672CE8">
            <w:rPr>
              <w:rFonts w:ascii="Times New Roman" w:hAnsi="Times New Roman"/>
            </w:rPr>
            <w:delText>,</w:delText>
          </w:r>
        </w:del>
        <w:r w:rsidRPr="00D74DA1">
          <w:rPr>
            <w:rFonts w:ascii="Times New Roman" w:hAnsi="Times New Roman"/>
          </w:rPr>
          <w:t xml:space="preserve"> slaperigheid, </w:t>
        </w:r>
      </w:moveTo>
      <w:ins w:id="1712" w:author="Auteur">
        <w:r w:rsidR="000B7719" w:rsidRPr="00D74DA1">
          <w:rPr>
            <w:rFonts w:ascii="Times New Roman" w:hAnsi="Times New Roman"/>
          </w:rPr>
          <w:t>slaapstoornissen</w:t>
        </w:r>
        <w:r w:rsidR="000B7719">
          <w:rPr>
            <w:rFonts w:ascii="Times New Roman" w:hAnsi="Times New Roman"/>
          </w:rPr>
          <w:t>,</w:t>
        </w:r>
        <w:r w:rsidR="000B7719" w:rsidRPr="00D74DA1">
          <w:rPr>
            <w:rFonts w:ascii="Times New Roman" w:hAnsi="Times New Roman"/>
          </w:rPr>
          <w:t xml:space="preserve"> </w:t>
        </w:r>
      </w:ins>
      <w:moveTo w:id="1713" w:author="Auteur">
        <w:r w:rsidRPr="00D74DA1">
          <w:rPr>
            <w:rFonts w:ascii="Times New Roman" w:hAnsi="Times New Roman"/>
          </w:rPr>
          <w:t>rusteloosheid</w:t>
        </w:r>
        <w:del w:id="1714" w:author="Auteur">
          <w:r w:rsidRPr="00D74DA1" w:rsidDel="000B7719">
            <w:rPr>
              <w:rFonts w:ascii="Times New Roman" w:hAnsi="Times New Roman"/>
            </w:rPr>
            <w:delText>,</w:delText>
          </w:r>
        </w:del>
        <w:r w:rsidRPr="00D74DA1">
          <w:rPr>
            <w:rFonts w:ascii="Times New Roman" w:hAnsi="Times New Roman"/>
          </w:rPr>
          <w:t xml:space="preserve"> </w:t>
        </w:r>
        <w:del w:id="1715" w:author="Auteur">
          <w:r w:rsidRPr="00D74DA1" w:rsidDel="000B7719">
            <w:rPr>
              <w:rFonts w:ascii="Times New Roman" w:hAnsi="Times New Roman"/>
            </w:rPr>
            <w:delText>slaapstoornis</w:delText>
          </w:r>
        </w:del>
      </w:moveTo>
    </w:p>
    <w:p w14:paraId="1053E166" w14:textId="77494855" w:rsidR="000B7719" w:rsidRDefault="007A3E12" w:rsidP="000B7719">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716" w:author="Auteur"/>
          <w:rFonts w:ascii="Times New Roman" w:hAnsi="Times New Roman"/>
        </w:rPr>
      </w:pPr>
      <w:moveTo w:id="1717" w:author="Auteur">
        <w:del w:id="1718" w:author="Auteur">
          <w:r w:rsidRPr="00D74DA1" w:rsidDel="000B7719">
            <w:rPr>
              <w:rFonts w:ascii="Times New Roman" w:hAnsi="Times New Roman"/>
            </w:rPr>
            <w:delText xml:space="preserve">sen, agressief gedrag, </w:delText>
          </w:r>
        </w:del>
        <w:r w:rsidRPr="00D74DA1">
          <w:rPr>
            <w:rFonts w:ascii="Times New Roman" w:hAnsi="Times New Roman"/>
          </w:rPr>
          <w:t xml:space="preserve">concentratieproblemen, </w:t>
        </w:r>
      </w:moveTo>
      <w:ins w:id="1719" w:author="Auteur">
        <w:r w:rsidR="000B7719" w:rsidRPr="00D74DA1">
          <w:rPr>
            <w:rFonts w:ascii="Times New Roman" w:hAnsi="Times New Roman"/>
          </w:rPr>
          <w:t>verwardheid</w:t>
        </w:r>
        <w:r w:rsidR="000B7719">
          <w:rPr>
            <w:rFonts w:ascii="Times New Roman" w:hAnsi="Times New Roman"/>
          </w:rPr>
          <w:t>,</w:t>
        </w:r>
        <w:r w:rsidR="000B7719" w:rsidRPr="00D74DA1">
          <w:rPr>
            <w:rFonts w:ascii="Times New Roman" w:hAnsi="Times New Roman"/>
          </w:rPr>
          <w:t xml:space="preserve"> </w:t>
        </w:r>
      </w:ins>
      <w:moveTo w:id="1720" w:author="Auteur">
        <w:r w:rsidRPr="00D74DA1">
          <w:rPr>
            <w:rFonts w:ascii="Times New Roman" w:hAnsi="Times New Roman"/>
          </w:rPr>
          <w:t xml:space="preserve">langzame reacties, </w:t>
        </w:r>
        <w:del w:id="1721" w:author="Auteur">
          <w:r w:rsidRPr="00D74DA1" w:rsidDel="000B7719">
            <w:rPr>
              <w:rFonts w:ascii="Times New Roman" w:hAnsi="Times New Roman"/>
            </w:rPr>
            <w:delText xml:space="preserve">depressie, verwardheid, </w:delText>
          </w:r>
        </w:del>
        <w:r w:rsidRPr="00D74DA1">
          <w:rPr>
            <w:rFonts w:ascii="Times New Roman" w:hAnsi="Times New Roman"/>
          </w:rPr>
          <w:t>problemen met praten</w:t>
        </w:r>
      </w:moveTo>
      <w:ins w:id="1722" w:author="Auteur">
        <w:r w:rsidR="009411B0">
          <w:rPr>
            <w:rFonts w:ascii="Times New Roman" w:hAnsi="Times New Roman"/>
          </w:rPr>
          <w:t xml:space="preserve"> (soms </w:t>
        </w:r>
        <w:del w:id="1723" w:author="Auteur">
          <w:r w:rsidR="009411B0" w:rsidDel="003C1827">
            <w:rPr>
              <w:rFonts w:ascii="Times New Roman" w:hAnsi="Times New Roman"/>
            </w:rPr>
            <w:delText>volledige spraakuitval</w:delText>
          </w:r>
        </w:del>
        <w:r w:rsidR="003C1827">
          <w:rPr>
            <w:rFonts w:ascii="Times New Roman" w:hAnsi="Times New Roman"/>
          </w:rPr>
          <w:t>helemaal niet kunnen praten</w:t>
        </w:r>
        <w:r w:rsidR="009411B0">
          <w:rPr>
            <w:rFonts w:ascii="Times New Roman" w:hAnsi="Times New Roman"/>
          </w:rPr>
          <w:t>)</w:t>
        </w:r>
      </w:ins>
      <w:moveTo w:id="1724" w:author="Auteur">
        <w:del w:id="1725" w:author="Auteur">
          <w:r w:rsidRPr="00D74DA1" w:rsidDel="000B7719">
            <w:rPr>
              <w:rFonts w:ascii="Times New Roman" w:hAnsi="Times New Roman"/>
            </w:rPr>
            <w:delText xml:space="preserve"> </w:delText>
          </w:r>
        </w:del>
      </w:moveTo>
    </w:p>
    <w:p w14:paraId="4252C733" w14:textId="46005412" w:rsidR="000B7719" w:rsidRDefault="007A3E12" w:rsidP="000B7719">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726" w:author="Auteur"/>
          <w:rFonts w:ascii="Times New Roman" w:hAnsi="Times New Roman"/>
        </w:rPr>
      </w:pPr>
      <w:moveTo w:id="1727" w:author="Auteur">
        <w:del w:id="1728" w:author="Auteur">
          <w:r w:rsidRPr="00D74DA1" w:rsidDel="000B7719">
            <w:rPr>
              <w:rFonts w:ascii="Times New Roman" w:hAnsi="Times New Roman"/>
            </w:rPr>
            <w:delText xml:space="preserve">(soms volledige spraakuitval), veranderingen in uw gezichtsvermogen, trillen, </w:delText>
          </w:r>
        </w:del>
        <w:r w:rsidRPr="00D74DA1">
          <w:rPr>
            <w:rFonts w:ascii="Times New Roman" w:hAnsi="Times New Roman"/>
          </w:rPr>
          <w:t>niet kunnen bewegen (verlamming), tintelingen in handen of armen, gevoelloosheid en tintelingen vaak rondom de mond</w:t>
        </w:r>
        <w:del w:id="1729" w:author="Auteur">
          <w:r w:rsidRPr="00D74DA1" w:rsidDel="000B7719">
            <w:rPr>
              <w:rFonts w:ascii="Times New Roman" w:hAnsi="Times New Roman"/>
            </w:rPr>
            <w:delText>,</w:delText>
          </w:r>
        </w:del>
        <w:r w:rsidRPr="00D74DA1">
          <w:rPr>
            <w:rFonts w:ascii="Times New Roman" w:hAnsi="Times New Roman"/>
          </w:rPr>
          <w:t xml:space="preserve"> </w:t>
        </w:r>
        <w:del w:id="1730" w:author="Auteur">
          <w:r w:rsidRPr="00D74DA1" w:rsidDel="000B7719">
            <w:rPr>
              <w:rFonts w:ascii="Times New Roman" w:hAnsi="Times New Roman"/>
            </w:rPr>
            <w:delText xml:space="preserve">duizeligheid, </w:delText>
          </w:r>
        </w:del>
      </w:moveTo>
    </w:p>
    <w:p w14:paraId="02D97C40" w14:textId="4582B47C" w:rsidR="007A3E12" w:rsidRDefault="007A3E12">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731" w:author="Auteur"/>
          <w:rFonts w:ascii="Times New Roman" w:hAnsi="Times New Roman"/>
        </w:rPr>
        <w:pPrChange w:id="1732" w:author="Auteur">
          <w:pPr>
            <w:pBdr>
              <w:top w:val="single" w:sz="4" w:space="1" w:color="auto"/>
              <w:left w:val="single" w:sz="4" w:space="1" w:color="auto"/>
              <w:bottom w:val="single" w:sz="4" w:space="1" w:color="auto"/>
              <w:right w:val="single" w:sz="4" w:space="1" w:color="auto"/>
            </w:pBdr>
            <w:spacing w:after="0"/>
          </w:pPr>
        </w:pPrChange>
      </w:pPr>
      <w:moveTo w:id="1733" w:author="Auteur">
        <w:r w:rsidRPr="00D74DA1">
          <w:rPr>
            <w:rFonts w:ascii="Times New Roman" w:hAnsi="Times New Roman"/>
          </w:rPr>
          <w:t>verlies van de zelfbeheersing, niet in staat zijn voor uzelf te zorgen, toevallen, flauwvallen.</w:t>
        </w:r>
      </w:moveTo>
    </w:p>
    <w:p w14:paraId="306F21D1" w14:textId="77777777" w:rsidR="007A3E12" w:rsidRDefault="007A3E12" w:rsidP="007A3E12">
      <w:pPr>
        <w:pBdr>
          <w:top w:val="single" w:sz="4" w:space="1" w:color="auto"/>
          <w:left w:val="single" w:sz="4" w:space="1" w:color="auto"/>
          <w:bottom w:val="single" w:sz="4" w:space="1" w:color="auto"/>
          <w:right w:val="single" w:sz="4" w:space="1" w:color="auto"/>
        </w:pBdr>
        <w:spacing w:after="0"/>
        <w:rPr>
          <w:ins w:id="1734" w:author="Auteur"/>
          <w:rFonts w:ascii="Times New Roman" w:hAnsi="Times New Roman"/>
        </w:rPr>
      </w:pPr>
    </w:p>
    <w:p w14:paraId="19B81065" w14:textId="780EEBA5" w:rsidR="005F18CC" w:rsidRPr="00D74DA1" w:rsidRDefault="005F18CC" w:rsidP="005F18CC">
      <w:pPr>
        <w:pBdr>
          <w:top w:val="single" w:sz="4" w:space="1" w:color="auto"/>
          <w:left w:val="single" w:sz="4" w:space="1" w:color="auto"/>
          <w:bottom w:val="single" w:sz="4" w:space="1" w:color="auto"/>
          <w:right w:val="single" w:sz="4" w:space="1" w:color="auto"/>
        </w:pBdr>
        <w:spacing w:after="0"/>
        <w:rPr>
          <w:ins w:id="1735" w:author="Auteur"/>
          <w:rFonts w:ascii="Times New Roman" w:hAnsi="Times New Roman"/>
          <w:b/>
        </w:rPr>
      </w:pPr>
      <w:ins w:id="1736" w:author="Auteur">
        <w:r w:rsidRPr="00D74DA1">
          <w:rPr>
            <w:rFonts w:ascii="Times New Roman" w:hAnsi="Times New Roman"/>
            <w:b/>
          </w:rPr>
          <w:t xml:space="preserve">Wat moet u doen als u een </w:t>
        </w:r>
        <w:r>
          <w:rPr>
            <w:rFonts w:ascii="Times New Roman" w:hAnsi="Times New Roman"/>
            <w:b/>
          </w:rPr>
          <w:t>lage bloed</w:t>
        </w:r>
        <w:r w:rsidR="00672CE8">
          <w:rPr>
            <w:rFonts w:ascii="Times New Roman" w:hAnsi="Times New Roman"/>
            <w:b/>
          </w:rPr>
          <w:t>suiker</w:t>
        </w:r>
        <w:del w:id="1737" w:author="Auteur">
          <w:r w:rsidDel="00672CE8">
            <w:rPr>
              <w:rFonts w:ascii="Times New Roman" w:hAnsi="Times New Roman"/>
              <w:b/>
            </w:rPr>
            <w:delText>glucose</w:delText>
          </w:r>
        </w:del>
        <w:r>
          <w:rPr>
            <w:rFonts w:ascii="Times New Roman" w:hAnsi="Times New Roman"/>
            <w:b/>
          </w:rPr>
          <w:t>spiegel</w:t>
        </w:r>
        <w:r w:rsidRPr="00D74DA1">
          <w:rPr>
            <w:rFonts w:ascii="Times New Roman" w:hAnsi="Times New Roman"/>
            <w:b/>
          </w:rPr>
          <w:t xml:space="preserve"> heeft?</w:t>
        </w:r>
      </w:ins>
    </w:p>
    <w:p w14:paraId="26656BF8" w14:textId="77777777" w:rsidR="005F18CC" w:rsidRDefault="005F18CC" w:rsidP="005F18CC">
      <w:pPr>
        <w:numPr>
          <w:ilvl w:val="0"/>
          <w:numId w:val="33"/>
        </w:numPr>
        <w:pBdr>
          <w:top w:val="single" w:sz="4" w:space="1" w:color="auto"/>
          <w:left w:val="single" w:sz="4" w:space="1" w:color="auto"/>
          <w:bottom w:val="single" w:sz="4" w:space="1" w:color="auto"/>
          <w:right w:val="single" w:sz="4" w:space="1" w:color="auto"/>
        </w:pBdr>
        <w:spacing w:after="0"/>
        <w:rPr>
          <w:ins w:id="1738" w:author="Auteur"/>
          <w:rFonts w:ascii="Times New Roman" w:hAnsi="Times New Roman"/>
        </w:rPr>
      </w:pPr>
      <w:ins w:id="1739" w:author="Auteur">
        <w:r w:rsidRPr="00D74DA1">
          <w:rPr>
            <w:rFonts w:ascii="Times New Roman" w:hAnsi="Times New Roman"/>
          </w:rPr>
          <w:t xml:space="preserve">Injecteer geen insuline. </w:t>
        </w:r>
      </w:ins>
    </w:p>
    <w:p w14:paraId="4559B83A" w14:textId="73DA3D43" w:rsidR="005F18CC" w:rsidRPr="00D74DA1" w:rsidRDefault="005F18CC" w:rsidP="005F18CC">
      <w:pPr>
        <w:numPr>
          <w:ilvl w:val="0"/>
          <w:numId w:val="33"/>
        </w:numPr>
        <w:pBdr>
          <w:top w:val="single" w:sz="4" w:space="1" w:color="auto"/>
          <w:left w:val="single" w:sz="4" w:space="1" w:color="auto"/>
          <w:bottom w:val="single" w:sz="4" w:space="1" w:color="auto"/>
          <w:right w:val="single" w:sz="4" w:space="1" w:color="auto"/>
        </w:pBdr>
        <w:spacing w:after="0"/>
        <w:rPr>
          <w:ins w:id="1740" w:author="Auteur"/>
          <w:rFonts w:ascii="Times New Roman" w:hAnsi="Times New Roman"/>
        </w:rPr>
      </w:pPr>
      <w:ins w:id="1741" w:author="Auteur">
        <w:r w:rsidRPr="00D74DA1">
          <w:rPr>
            <w:rFonts w:ascii="Times New Roman" w:hAnsi="Times New Roman"/>
          </w:rPr>
          <w:t xml:space="preserve">Neem </w:t>
        </w:r>
        <w:del w:id="1742" w:author="Auteur">
          <w:r w:rsidRPr="00D74DA1" w:rsidDel="00672CE8">
            <w:rPr>
              <w:rFonts w:ascii="Times New Roman" w:hAnsi="Times New Roman"/>
            </w:rPr>
            <w:delText>onmiddellijk</w:delText>
          </w:r>
        </w:del>
        <w:r w:rsidR="00672CE8">
          <w:rPr>
            <w:rFonts w:ascii="Times New Roman" w:hAnsi="Times New Roman"/>
          </w:rPr>
          <w:t>direct</w:t>
        </w:r>
        <w:r w:rsidRPr="00D74DA1">
          <w:rPr>
            <w:rFonts w:ascii="Times New Roman" w:hAnsi="Times New Roman"/>
          </w:rPr>
          <w:t xml:space="preserve"> ongeveer 10 tot 20 g</w:t>
        </w:r>
        <w:r w:rsidR="009D0E91">
          <w:rPr>
            <w:rFonts w:ascii="Times New Roman" w:hAnsi="Times New Roman"/>
          </w:rPr>
          <w:t>ram</w:t>
        </w:r>
        <w:r w:rsidRPr="00D74DA1">
          <w:rPr>
            <w:rFonts w:ascii="Times New Roman" w:hAnsi="Times New Roman"/>
          </w:rPr>
          <w:t xml:space="preserve"> suiker, zoals glucose, suikerklontjes of een met suiker gezoete drank. Drink en eet geen voedsel met kunstmatige zoetstoffen (zoals light-frisdranken). Deze helpen niet bij het behandelen van een lage bloed</w:t>
        </w:r>
        <w:del w:id="1743" w:author="Auteur">
          <w:r w:rsidRPr="00D74DA1" w:rsidDel="00672CE8">
            <w:rPr>
              <w:rFonts w:ascii="Times New Roman" w:hAnsi="Times New Roman"/>
            </w:rPr>
            <w:delText>glucose</w:delText>
          </w:r>
        </w:del>
        <w:r w:rsidR="00672CE8">
          <w:rPr>
            <w:rFonts w:ascii="Times New Roman" w:hAnsi="Times New Roman"/>
          </w:rPr>
          <w:t>suiker</w:t>
        </w:r>
        <w:r w:rsidRPr="00D74DA1">
          <w:rPr>
            <w:rFonts w:ascii="Times New Roman" w:hAnsi="Times New Roman"/>
          </w:rPr>
          <w:t>spiegel.</w:t>
        </w:r>
      </w:ins>
    </w:p>
    <w:p w14:paraId="1DFD5221" w14:textId="5C701CAC" w:rsidR="005F18CC" w:rsidRPr="00D74DA1" w:rsidRDefault="005F18CC" w:rsidP="005F18CC">
      <w:pPr>
        <w:numPr>
          <w:ilvl w:val="0"/>
          <w:numId w:val="33"/>
        </w:numPr>
        <w:pBdr>
          <w:top w:val="single" w:sz="4" w:space="1" w:color="auto"/>
          <w:left w:val="single" w:sz="4" w:space="1" w:color="auto"/>
          <w:bottom w:val="single" w:sz="4" w:space="1" w:color="auto"/>
          <w:right w:val="single" w:sz="4" w:space="1" w:color="auto"/>
        </w:pBdr>
        <w:spacing w:after="0"/>
        <w:rPr>
          <w:ins w:id="1744" w:author="Auteur"/>
          <w:rFonts w:ascii="Times New Roman" w:hAnsi="Times New Roman"/>
        </w:rPr>
      </w:pPr>
      <w:ins w:id="1745" w:author="Auteur">
        <w:r w:rsidRPr="00D74DA1">
          <w:rPr>
            <w:rFonts w:ascii="Times New Roman" w:hAnsi="Times New Roman"/>
          </w:rPr>
          <w:t xml:space="preserve">Eet daarna iets </w:t>
        </w:r>
        <w:r w:rsidR="0080236E" w:rsidRPr="00D74DA1">
          <w:rPr>
            <w:rFonts w:ascii="Times New Roman" w:hAnsi="Times New Roman"/>
          </w:rPr>
          <w:t xml:space="preserve">zoals brood of pasta </w:t>
        </w:r>
        <w:r w:rsidRPr="00D74DA1">
          <w:rPr>
            <w:rFonts w:ascii="Times New Roman" w:hAnsi="Times New Roman"/>
          </w:rPr>
          <w:t>dat uw bloed</w:t>
        </w:r>
        <w:del w:id="1746" w:author="Auteur">
          <w:r w:rsidRPr="00D74DA1" w:rsidDel="00672CE8">
            <w:rPr>
              <w:rFonts w:ascii="Times New Roman" w:hAnsi="Times New Roman"/>
            </w:rPr>
            <w:delText>glucose</w:delText>
          </w:r>
        </w:del>
        <w:r w:rsidR="00672CE8">
          <w:rPr>
            <w:rFonts w:ascii="Times New Roman" w:hAnsi="Times New Roman"/>
          </w:rPr>
          <w:t>suiker</w:t>
        </w:r>
        <w:r w:rsidRPr="00D74DA1">
          <w:rPr>
            <w:rFonts w:ascii="Times New Roman" w:hAnsi="Times New Roman"/>
          </w:rPr>
          <w:t xml:space="preserve">spiegel over een langere periode zal verhogen. </w:t>
        </w:r>
        <w:r w:rsidR="004D56FD" w:rsidRPr="004D56FD">
          <w:rPr>
            <w:rFonts w:ascii="Times New Roman" w:hAnsi="Times New Roman"/>
          </w:rPr>
          <w:t xml:space="preserve">Vraag het uw arts of verpleegkundige als u niet zeker weet </w:t>
        </w:r>
        <w:r w:rsidR="004D56FD">
          <w:rPr>
            <w:rFonts w:ascii="Times New Roman" w:hAnsi="Times New Roman"/>
          </w:rPr>
          <w:t>wat voor</w:t>
        </w:r>
        <w:r w:rsidR="004D56FD" w:rsidRPr="004D56FD">
          <w:rPr>
            <w:rFonts w:ascii="Times New Roman" w:hAnsi="Times New Roman"/>
          </w:rPr>
          <w:t xml:space="preserve"> voedsel u moet eten</w:t>
        </w:r>
        <w:r w:rsidR="004D56FD">
          <w:rPr>
            <w:rFonts w:ascii="Times New Roman" w:hAnsi="Times New Roman"/>
          </w:rPr>
          <w:t>.</w:t>
        </w:r>
        <w:r w:rsidR="004D56FD" w:rsidRPr="004D56FD">
          <w:rPr>
            <w:rFonts w:ascii="Times New Roman" w:hAnsi="Times New Roman"/>
          </w:rPr>
          <w:t xml:space="preserve"> </w:t>
        </w:r>
        <w:r w:rsidR="009D0E91" w:rsidRPr="00D74DA1">
          <w:rPr>
            <w:rFonts w:ascii="Times New Roman" w:hAnsi="Times New Roman"/>
          </w:rPr>
          <w:t>Met Toujeo kan het langer duren om te herstellen van een lage bloed</w:t>
        </w:r>
        <w:del w:id="1747" w:author="Auteur">
          <w:r w:rsidR="009D0E91" w:rsidRPr="00D74DA1" w:rsidDel="00672CE8">
            <w:rPr>
              <w:rFonts w:ascii="Times New Roman" w:hAnsi="Times New Roman"/>
            </w:rPr>
            <w:delText>glucose</w:delText>
          </w:r>
        </w:del>
        <w:r w:rsidR="00672CE8">
          <w:rPr>
            <w:rFonts w:ascii="Times New Roman" w:hAnsi="Times New Roman"/>
          </w:rPr>
          <w:t>suiker</w:t>
        </w:r>
        <w:r w:rsidR="009D0E91" w:rsidRPr="00D74DA1">
          <w:rPr>
            <w:rFonts w:ascii="Times New Roman" w:hAnsi="Times New Roman"/>
          </w:rPr>
          <w:t>spiegel omdat het een lange werkingsduur heeft.</w:t>
        </w:r>
        <w:r w:rsidR="009D0E91">
          <w:rPr>
            <w:rFonts w:ascii="Times New Roman" w:hAnsi="Times New Roman"/>
          </w:rPr>
          <w:t xml:space="preserve"> </w:t>
        </w:r>
        <w:del w:id="1748" w:author="Auteur">
          <w:r w:rsidRPr="00D74DA1" w:rsidDel="004D56FD">
            <w:rPr>
              <w:rFonts w:ascii="Times New Roman" w:hAnsi="Times New Roman"/>
            </w:rPr>
            <w:delText>Vraag het uw arts of verpleegkundige als u niet zeker weet wat voor voedsel u moet eten. Met Toujeo kan het langer duren om te herstellen van een lage bloedglucosespiegel omdat het een lange werkingsduur heeft.</w:delText>
          </w:r>
        </w:del>
      </w:ins>
    </w:p>
    <w:p w14:paraId="1A44734A" w14:textId="3D5E3F41" w:rsidR="005F18CC" w:rsidRPr="00D74DA1" w:rsidRDefault="005F18CC" w:rsidP="005F18CC">
      <w:pPr>
        <w:numPr>
          <w:ilvl w:val="0"/>
          <w:numId w:val="33"/>
        </w:numPr>
        <w:pBdr>
          <w:top w:val="single" w:sz="4" w:space="1" w:color="auto"/>
          <w:left w:val="single" w:sz="4" w:space="1" w:color="auto"/>
          <w:bottom w:val="single" w:sz="4" w:space="1" w:color="auto"/>
          <w:right w:val="single" w:sz="4" w:space="1" w:color="auto"/>
        </w:pBdr>
        <w:spacing w:after="0"/>
        <w:rPr>
          <w:ins w:id="1749" w:author="Auteur"/>
          <w:rFonts w:ascii="Times New Roman" w:hAnsi="Times New Roman"/>
        </w:rPr>
      </w:pPr>
      <w:ins w:id="1750" w:author="Auteur">
        <w:r w:rsidRPr="00D74DA1">
          <w:rPr>
            <w:rFonts w:ascii="Times New Roman" w:hAnsi="Times New Roman"/>
          </w:rPr>
          <w:t xml:space="preserve">Als de </w:t>
        </w:r>
        <w:del w:id="1751" w:author="Auteur">
          <w:r w:rsidRPr="00D74DA1" w:rsidDel="00672CE8">
            <w:rPr>
              <w:rFonts w:ascii="Times New Roman" w:hAnsi="Times New Roman"/>
            </w:rPr>
            <w:delText>hypoglykemie</w:delText>
          </w:r>
        </w:del>
        <w:r w:rsidR="00672CE8">
          <w:rPr>
            <w:rFonts w:ascii="Times New Roman" w:hAnsi="Times New Roman"/>
          </w:rPr>
          <w:t>lage bloedsuikerspiegel</w:t>
        </w:r>
        <w:r w:rsidRPr="00D74DA1">
          <w:rPr>
            <w:rFonts w:ascii="Times New Roman" w:hAnsi="Times New Roman"/>
          </w:rPr>
          <w:t xml:space="preserve"> terugkomt, neem dan nogmaals 10 tot 20 g</w:t>
        </w:r>
        <w:r w:rsidR="009D0E91">
          <w:rPr>
            <w:rFonts w:ascii="Times New Roman" w:hAnsi="Times New Roman"/>
          </w:rPr>
          <w:t>ram</w:t>
        </w:r>
        <w:r w:rsidRPr="00D74DA1">
          <w:rPr>
            <w:rFonts w:ascii="Times New Roman" w:hAnsi="Times New Roman"/>
          </w:rPr>
          <w:t xml:space="preserve"> suiker.</w:t>
        </w:r>
      </w:ins>
    </w:p>
    <w:p w14:paraId="4F07934E" w14:textId="5928C572" w:rsidR="005F18CC" w:rsidRPr="00D74DA1" w:rsidRDefault="005F18CC" w:rsidP="005F18CC">
      <w:pPr>
        <w:numPr>
          <w:ilvl w:val="0"/>
          <w:numId w:val="33"/>
        </w:numPr>
        <w:pBdr>
          <w:top w:val="single" w:sz="4" w:space="1" w:color="auto"/>
          <w:left w:val="single" w:sz="4" w:space="1" w:color="auto"/>
          <w:bottom w:val="single" w:sz="4" w:space="1" w:color="auto"/>
          <w:right w:val="single" w:sz="4" w:space="1" w:color="auto"/>
        </w:pBdr>
        <w:spacing w:after="0"/>
        <w:rPr>
          <w:ins w:id="1752" w:author="Auteur"/>
          <w:rFonts w:ascii="Times New Roman" w:hAnsi="Times New Roman"/>
        </w:rPr>
      </w:pPr>
      <w:ins w:id="1753" w:author="Auteur">
        <w:r w:rsidRPr="00D74DA1">
          <w:rPr>
            <w:rFonts w:ascii="Times New Roman" w:hAnsi="Times New Roman"/>
          </w:rPr>
          <w:t xml:space="preserve">Raadpleeg </w:t>
        </w:r>
        <w:del w:id="1754" w:author="Auteur">
          <w:r w:rsidRPr="00D74DA1" w:rsidDel="00672CE8">
            <w:rPr>
              <w:rFonts w:ascii="Times New Roman" w:hAnsi="Times New Roman"/>
            </w:rPr>
            <w:delText>onmiddellij</w:delText>
          </w:r>
        </w:del>
        <w:r w:rsidR="00672CE8">
          <w:rPr>
            <w:rFonts w:ascii="Times New Roman" w:hAnsi="Times New Roman"/>
          </w:rPr>
          <w:t>direct</w:t>
        </w:r>
        <w:del w:id="1755" w:author="Auteur">
          <w:r w:rsidRPr="00D74DA1" w:rsidDel="00672CE8">
            <w:rPr>
              <w:rFonts w:ascii="Times New Roman" w:hAnsi="Times New Roman"/>
            </w:rPr>
            <w:delText>k</w:delText>
          </w:r>
        </w:del>
        <w:r w:rsidRPr="00D74DA1">
          <w:rPr>
            <w:rFonts w:ascii="Times New Roman" w:hAnsi="Times New Roman"/>
          </w:rPr>
          <w:t xml:space="preserve"> een arts als u niet in staat bent de </w:t>
        </w:r>
        <w:del w:id="1756" w:author="Auteur">
          <w:r w:rsidRPr="00D74DA1" w:rsidDel="00672CE8">
            <w:rPr>
              <w:rFonts w:ascii="Times New Roman" w:hAnsi="Times New Roman"/>
            </w:rPr>
            <w:delText>hypoglykemie</w:delText>
          </w:r>
        </w:del>
        <w:r w:rsidR="00672CE8">
          <w:rPr>
            <w:rFonts w:ascii="Times New Roman" w:hAnsi="Times New Roman"/>
          </w:rPr>
          <w:t>lage bloedsuikerspiegel</w:t>
        </w:r>
        <w:r w:rsidRPr="00D74DA1">
          <w:rPr>
            <w:rFonts w:ascii="Times New Roman" w:hAnsi="Times New Roman"/>
          </w:rPr>
          <w:t xml:space="preserve"> onder controle te krijgen </w:t>
        </w:r>
        <w:r w:rsidR="009D0E91">
          <w:rPr>
            <w:rFonts w:ascii="Times New Roman" w:hAnsi="Times New Roman"/>
          </w:rPr>
          <w:t xml:space="preserve">- </w:t>
        </w:r>
        <w:r w:rsidRPr="00D74DA1">
          <w:rPr>
            <w:rFonts w:ascii="Times New Roman" w:hAnsi="Times New Roman"/>
          </w:rPr>
          <w:t>of als deze zich opnieuw voordoet.</w:t>
        </w:r>
      </w:ins>
    </w:p>
    <w:p w14:paraId="70AB04BB" w14:textId="77777777" w:rsidR="005F18CC" w:rsidRPr="00D74DA1" w:rsidRDefault="005F18CC" w:rsidP="005F18CC">
      <w:pPr>
        <w:pBdr>
          <w:top w:val="single" w:sz="4" w:space="1" w:color="auto"/>
          <w:left w:val="single" w:sz="4" w:space="1" w:color="auto"/>
          <w:bottom w:val="single" w:sz="4" w:space="1" w:color="auto"/>
          <w:right w:val="single" w:sz="4" w:space="1" w:color="auto"/>
        </w:pBdr>
        <w:spacing w:after="0"/>
        <w:rPr>
          <w:ins w:id="1757" w:author="Auteur"/>
          <w:rFonts w:ascii="Times New Roman" w:hAnsi="Times New Roman"/>
        </w:rPr>
      </w:pPr>
    </w:p>
    <w:p w14:paraId="6BE15B43" w14:textId="7FD618EC" w:rsidR="005F18CC" w:rsidRPr="00D74DA1" w:rsidRDefault="005F18CC" w:rsidP="005F18CC">
      <w:pPr>
        <w:pBdr>
          <w:top w:val="single" w:sz="4" w:space="1" w:color="auto"/>
          <w:left w:val="single" w:sz="4" w:space="1" w:color="auto"/>
          <w:bottom w:val="single" w:sz="4" w:space="1" w:color="auto"/>
          <w:right w:val="single" w:sz="4" w:space="1" w:color="auto"/>
        </w:pBdr>
        <w:spacing w:after="0"/>
        <w:rPr>
          <w:ins w:id="1758" w:author="Auteur"/>
          <w:rFonts w:ascii="Times New Roman" w:hAnsi="Times New Roman"/>
          <w:b/>
        </w:rPr>
      </w:pPr>
      <w:ins w:id="1759" w:author="Auteur">
        <w:r w:rsidRPr="00D74DA1">
          <w:rPr>
            <w:rFonts w:ascii="Times New Roman" w:hAnsi="Times New Roman"/>
            <w:b/>
          </w:rPr>
          <w:t xml:space="preserve">Wat moeten anderen doen als u een </w:t>
        </w:r>
        <w:del w:id="1760" w:author="Auteur">
          <w:r w:rsidRPr="00D74DA1" w:rsidDel="009D0E91">
            <w:rPr>
              <w:rFonts w:ascii="Times New Roman" w:hAnsi="Times New Roman"/>
              <w:b/>
            </w:rPr>
            <w:delText>hypoglykemie</w:delText>
          </w:r>
        </w:del>
        <w:r w:rsidR="009D0E91">
          <w:rPr>
            <w:rFonts w:ascii="Times New Roman" w:hAnsi="Times New Roman"/>
            <w:b/>
          </w:rPr>
          <w:t>lage bloed</w:t>
        </w:r>
        <w:del w:id="1761" w:author="Auteur">
          <w:r w:rsidR="009D0E91" w:rsidDel="008B777F">
            <w:rPr>
              <w:rFonts w:ascii="Times New Roman" w:hAnsi="Times New Roman"/>
              <w:b/>
            </w:rPr>
            <w:delText>glucose</w:delText>
          </w:r>
        </w:del>
        <w:r w:rsidR="008B777F">
          <w:rPr>
            <w:rFonts w:ascii="Times New Roman" w:hAnsi="Times New Roman"/>
            <w:b/>
          </w:rPr>
          <w:t>suiker</w:t>
        </w:r>
        <w:r w:rsidR="009D0E91">
          <w:rPr>
            <w:rFonts w:ascii="Times New Roman" w:hAnsi="Times New Roman"/>
            <w:b/>
          </w:rPr>
          <w:t>spiegel</w:t>
        </w:r>
        <w:r w:rsidRPr="00D74DA1">
          <w:rPr>
            <w:rFonts w:ascii="Times New Roman" w:hAnsi="Times New Roman"/>
            <w:b/>
          </w:rPr>
          <w:t xml:space="preserve"> heeft?</w:t>
        </w:r>
      </w:ins>
    </w:p>
    <w:p w14:paraId="3F7717BF" w14:textId="14EAF23F" w:rsidR="005F18CC" w:rsidRPr="00D74DA1" w:rsidRDefault="005F18CC">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762" w:author="Auteur"/>
          <w:rFonts w:ascii="Times New Roman" w:hAnsi="Times New Roman"/>
        </w:rPr>
        <w:pPrChange w:id="1763" w:author="Auteur">
          <w:pPr>
            <w:pBdr>
              <w:top w:val="single" w:sz="4" w:space="1" w:color="auto"/>
              <w:left w:val="single" w:sz="4" w:space="1" w:color="auto"/>
              <w:bottom w:val="single" w:sz="4" w:space="1" w:color="auto"/>
              <w:right w:val="single" w:sz="4" w:space="1" w:color="auto"/>
            </w:pBdr>
            <w:spacing w:after="0"/>
          </w:pPr>
        </w:pPrChange>
      </w:pPr>
      <w:ins w:id="1764" w:author="Auteur">
        <w:r w:rsidRPr="00D74DA1">
          <w:rPr>
            <w:rFonts w:ascii="Times New Roman" w:hAnsi="Times New Roman"/>
          </w:rPr>
          <w:t xml:space="preserve">Vertel uw familie, vrienden en directe collega´s dat u </w:t>
        </w:r>
        <w:del w:id="1765" w:author="Auteur">
          <w:r w:rsidRPr="00D74DA1" w:rsidDel="008B777F">
            <w:rPr>
              <w:rFonts w:ascii="Times New Roman" w:hAnsi="Times New Roman"/>
            </w:rPr>
            <w:delText>onmiddellijk</w:delText>
          </w:r>
        </w:del>
        <w:r w:rsidR="008B777F">
          <w:rPr>
            <w:rFonts w:ascii="Times New Roman" w:hAnsi="Times New Roman"/>
          </w:rPr>
          <w:t>meteen</w:t>
        </w:r>
        <w:r w:rsidRPr="00D74DA1">
          <w:rPr>
            <w:rFonts w:ascii="Times New Roman" w:hAnsi="Times New Roman"/>
          </w:rPr>
          <w:t xml:space="preserve"> medische hulp nodig heeft als u niet kunt slikken of als u flauwvalt (bewusteloos raakt).</w:t>
        </w:r>
      </w:ins>
    </w:p>
    <w:p w14:paraId="56D6BE58" w14:textId="0BCFBB58" w:rsidR="005F18CC" w:rsidRPr="00D74DA1" w:rsidRDefault="005F18CC">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766" w:author="Auteur"/>
          <w:rFonts w:ascii="Times New Roman" w:hAnsi="Times New Roman"/>
        </w:rPr>
        <w:pPrChange w:id="1767" w:author="Auteur">
          <w:pPr>
            <w:pBdr>
              <w:top w:val="single" w:sz="4" w:space="1" w:color="auto"/>
              <w:left w:val="single" w:sz="4" w:space="1" w:color="auto"/>
              <w:bottom w:val="single" w:sz="4" w:space="1" w:color="auto"/>
              <w:right w:val="single" w:sz="4" w:space="1" w:color="auto"/>
            </w:pBdr>
            <w:spacing w:after="0"/>
          </w:pPr>
        </w:pPrChange>
      </w:pPr>
      <w:ins w:id="1768" w:author="Auteur">
        <w:r w:rsidRPr="00D74DA1">
          <w:rPr>
            <w:rFonts w:ascii="Times New Roman" w:hAnsi="Times New Roman"/>
          </w:rPr>
          <w:t>U heeft een injectie met glucose of glucagon (een geneesmiddel dat de bloed</w:t>
        </w:r>
        <w:r w:rsidR="008B777F">
          <w:rPr>
            <w:rFonts w:ascii="Times New Roman" w:hAnsi="Times New Roman"/>
          </w:rPr>
          <w:t>suiker</w:t>
        </w:r>
        <w:del w:id="1769" w:author="Auteur">
          <w:r w:rsidRPr="00D74DA1" w:rsidDel="008B777F">
            <w:rPr>
              <w:rFonts w:ascii="Times New Roman" w:hAnsi="Times New Roman"/>
            </w:rPr>
            <w:delText>glucose</w:delText>
          </w:r>
        </w:del>
        <w:r w:rsidRPr="00D74DA1">
          <w:rPr>
            <w:rFonts w:ascii="Times New Roman" w:hAnsi="Times New Roman"/>
          </w:rPr>
          <w:t>spiegel verhoogt) nodig. Deze injecties moeten worden gegeven, zelfs als het niet zeker is dat u een hypoglykemie heeft.</w:t>
        </w:r>
      </w:ins>
    </w:p>
    <w:p w14:paraId="07512C82" w14:textId="52BF7CC6" w:rsidR="005F18CC" w:rsidRPr="00D74DA1" w:rsidDel="009D0E91" w:rsidRDefault="005F18CC">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770" w:author="Auteur"/>
          <w:del w:id="1771" w:author="Auteur"/>
          <w:rFonts w:ascii="Times New Roman" w:hAnsi="Times New Roman"/>
        </w:rPr>
        <w:pPrChange w:id="1772" w:author="Auteur">
          <w:pPr>
            <w:pBdr>
              <w:top w:val="single" w:sz="4" w:space="1" w:color="auto"/>
              <w:left w:val="single" w:sz="4" w:space="1" w:color="auto"/>
              <w:bottom w:val="single" w:sz="4" w:space="1" w:color="auto"/>
              <w:right w:val="single" w:sz="4" w:space="1" w:color="auto"/>
            </w:pBdr>
            <w:spacing w:after="0"/>
          </w:pPr>
        </w:pPrChange>
      </w:pPr>
    </w:p>
    <w:p w14:paraId="50253857" w14:textId="12A53029" w:rsidR="005F18CC" w:rsidRPr="00D74DA1" w:rsidRDefault="005F18CC">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1773" w:author="Auteur"/>
          <w:rFonts w:ascii="Times New Roman" w:hAnsi="Times New Roman"/>
        </w:rPr>
        <w:pPrChange w:id="1774" w:author="Auteur">
          <w:pPr>
            <w:pBdr>
              <w:top w:val="single" w:sz="4" w:space="1" w:color="auto"/>
              <w:left w:val="single" w:sz="4" w:space="1" w:color="auto"/>
              <w:bottom w:val="single" w:sz="4" w:space="1" w:color="auto"/>
              <w:right w:val="single" w:sz="4" w:space="1" w:color="auto"/>
            </w:pBdr>
            <w:spacing w:after="0"/>
          </w:pPr>
        </w:pPrChange>
      </w:pPr>
      <w:ins w:id="1775" w:author="Auteur">
        <w:r w:rsidRPr="00D74DA1">
          <w:rPr>
            <w:rFonts w:ascii="Times New Roman" w:hAnsi="Times New Roman"/>
          </w:rPr>
          <w:t xml:space="preserve">Na het innemen van glucose moet u </w:t>
        </w:r>
        <w:del w:id="1776" w:author="Auteur">
          <w:r w:rsidRPr="00D74DA1" w:rsidDel="008B777F">
            <w:rPr>
              <w:rFonts w:ascii="Times New Roman" w:hAnsi="Times New Roman"/>
            </w:rPr>
            <w:delText>onmiddellijk</w:delText>
          </w:r>
        </w:del>
        <w:r w:rsidR="008B777F">
          <w:rPr>
            <w:rFonts w:ascii="Times New Roman" w:hAnsi="Times New Roman"/>
          </w:rPr>
          <w:t>meteen</w:t>
        </w:r>
        <w:r w:rsidRPr="00D74DA1">
          <w:rPr>
            <w:rFonts w:ascii="Times New Roman" w:hAnsi="Times New Roman"/>
          </w:rPr>
          <w:t xml:space="preserve"> uw bloed</w:t>
        </w:r>
        <w:del w:id="1777" w:author="Auteur">
          <w:r w:rsidRPr="00D74DA1" w:rsidDel="008B777F">
            <w:rPr>
              <w:rFonts w:ascii="Times New Roman" w:hAnsi="Times New Roman"/>
            </w:rPr>
            <w:delText>glucose</w:delText>
          </w:r>
        </w:del>
        <w:r w:rsidR="008B777F">
          <w:rPr>
            <w:rFonts w:ascii="Times New Roman" w:hAnsi="Times New Roman"/>
          </w:rPr>
          <w:t>suiker</w:t>
        </w:r>
        <w:r w:rsidRPr="00D74DA1">
          <w:rPr>
            <w:rFonts w:ascii="Times New Roman" w:hAnsi="Times New Roman"/>
          </w:rPr>
          <w:t>spiegel controleren om er zeker van te zijn dat u inderdaad een hypoglykemie heeft.</w:t>
        </w:r>
      </w:ins>
    </w:p>
    <w:p w14:paraId="1DE53C15" w14:textId="77777777" w:rsidR="005F18CC" w:rsidRPr="00D74DA1" w:rsidRDefault="005F18CC" w:rsidP="007A3E12">
      <w:pPr>
        <w:pBdr>
          <w:top w:val="single" w:sz="4" w:space="1" w:color="auto"/>
          <w:left w:val="single" w:sz="4" w:space="1" w:color="auto"/>
          <w:bottom w:val="single" w:sz="4" w:space="1" w:color="auto"/>
          <w:right w:val="single" w:sz="4" w:space="1" w:color="auto"/>
        </w:pBdr>
        <w:spacing w:after="0"/>
        <w:rPr>
          <w:moveTo w:id="1778" w:author="Auteur"/>
          <w:rFonts w:ascii="Times New Roman" w:hAnsi="Times New Roman"/>
        </w:rPr>
      </w:pPr>
    </w:p>
    <w:moveToRangeEnd w:id="1654"/>
    <w:p w14:paraId="693A5E5D" w14:textId="278455E0" w:rsidR="00BA01FF" w:rsidRPr="00D74DA1" w:rsidDel="005D3028" w:rsidRDefault="005D3028" w:rsidP="0067454B">
      <w:pPr>
        <w:pBdr>
          <w:top w:val="single" w:sz="4" w:space="1" w:color="auto"/>
          <w:left w:val="single" w:sz="4" w:space="1" w:color="auto"/>
          <w:bottom w:val="single" w:sz="4" w:space="1" w:color="auto"/>
          <w:right w:val="single" w:sz="4" w:space="1" w:color="auto"/>
        </w:pBdr>
        <w:spacing w:after="0"/>
        <w:rPr>
          <w:del w:id="1779" w:author="Auteur"/>
          <w:rFonts w:ascii="Times New Roman" w:hAnsi="Times New Roman"/>
          <w:b/>
        </w:rPr>
      </w:pPr>
      <w:ins w:id="1780" w:author="Auteur">
        <w:r w:rsidRPr="005D3028">
          <w:rPr>
            <w:rFonts w:ascii="Times New Roman" w:hAnsi="Times New Roman"/>
            <w:b/>
          </w:rPr>
          <w:t>Een lage bloed</w:t>
        </w:r>
        <w:del w:id="1781" w:author="Auteur">
          <w:r w:rsidDel="008B777F">
            <w:rPr>
              <w:rFonts w:ascii="Times New Roman" w:hAnsi="Times New Roman"/>
              <w:b/>
            </w:rPr>
            <w:delText>glucose</w:delText>
          </w:r>
        </w:del>
        <w:r w:rsidR="008B777F">
          <w:rPr>
            <w:rFonts w:ascii="Times New Roman" w:hAnsi="Times New Roman"/>
            <w:b/>
          </w:rPr>
          <w:t>suiker</w:t>
        </w:r>
        <w:r w:rsidRPr="005D3028">
          <w:rPr>
            <w:rFonts w:ascii="Times New Roman" w:hAnsi="Times New Roman"/>
            <w:b/>
          </w:rPr>
          <w:t>spiegel kan optreden als:</w:t>
        </w:r>
      </w:ins>
      <w:del w:id="1782" w:author="Auteur">
        <w:r w:rsidR="00BC6111" w:rsidRPr="00D74DA1" w:rsidDel="005D3028">
          <w:rPr>
            <w:rFonts w:ascii="Times New Roman" w:hAnsi="Times New Roman"/>
            <w:b/>
          </w:rPr>
          <w:delText>Redenen waarom hypoglykemie kan optreden:</w:delText>
        </w:r>
      </w:del>
    </w:p>
    <w:p w14:paraId="7F430580" w14:textId="382175FC" w:rsidR="00BA01FF" w:rsidRPr="00D74DA1" w:rsidDel="005D3028" w:rsidRDefault="00BC6111">
      <w:pPr>
        <w:pBdr>
          <w:top w:val="single" w:sz="4" w:space="1" w:color="auto"/>
          <w:left w:val="single" w:sz="4" w:space="1" w:color="auto"/>
          <w:bottom w:val="single" w:sz="4" w:space="1" w:color="auto"/>
          <w:right w:val="single" w:sz="4" w:space="1" w:color="auto"/>
        </w:pBdr>
        <w:spacing w:after="0"/>
        <w:rPr>
          <w:del w:id="1783" w:author="Auteur"/>
          <w:rFonts w:ascii="Times New Roman" w:hAnsi="Times New Roman"/>
        </w:rPr>
      </w:pPr>
      <w:del w:id="1784" w:author="Auteur">
        <w:r w:rsidRPr="00D74DA1" w:rsidDel="005D3028">
          <w:rPr>
            <w:rFonts w:ascii="Times New Roman" w:hAnsi="Times New Roman"/>
          </w:rPr>
          <w:delText>Voorbeelden zijn:</w:delText>
        </w:r>
      </w:del>
    </w:p>
    <w:p w14:paraId="3BB44972" w14:textId="77777777" w:rsidR="005D3028" w:rsidRDefault="005D3028" w:rsidP="0067454B">
      <w:pPr>
        <w:pBdr>
          <w:top w:val="single" w:sz="4" w:space="1" w:color="auto"/>
          <w:left w:val="single" w:sz="4" w:space="1" w:color="auto"/>
          <w:bottom w:val="single" w:sz="4" w:space="1" w:color="auto"/>
          <w:right w:val="single" w:sz="4" w:space="1" w:color="auto"/>
        </w:pBdr>
        <w:spacing w:after="0"/>
        <w:rPr>
          <w:ins w:id="1785" w:author="Auteur"/>
          <w:rFonts w:ascii="Times New Roman" w:hAnsi="Times New Roman"/>
        </w:rPr>
      </w:pPr>
    </w:p>
    <w:p w14:paraId="4936F909" w14:textId="55B58534" w:rsidR="00BA01FF" w:rsidRPr="00D74DA1" w:rsidRDefault="00BC6111" w:rsidP="005D3028">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1786" w:author="Auteur">
        <w:r w:rsidRPr="00D74DA1" w:rsidDel="005D3028">
          <w:rPr>
            <w:rFonts w:ascii="Times New Roman" w:hAnsi="Times New Roman"/>
          </w:rPr>
          <w:delText>U</w:delText>
        </w:r>
      </w:del>
      <w:ins w:id="1787" w:author="Auteur">
        <w:r w:rsidR="005D3028">
          <w:rPr>
            <w:rFonts w:ascii="Times New Roman" w:hAnsi="Times New Roman"/>
          </w:rPr>
          <w:t>u</w:t>
        </w:r>
      </w:ins>
      <w:r w:rsidRPr="00D74DA1">
        <w:rPr>
          <w:rFonts w:ascii="Times New Roman" w:hAnsi="Times New Roman"/>
        </w:rPr>
        <w:t xml:space="preserve"> </w:t>
      </w:r>
      <w:del w:id="1788" w:author="Auteur">
        <w:r w:rsidRPr="00D74DA1" w:rsidDel="005D3028">
          <w:rPr>
            <w:rFonts w:ascii="Times New Roman" w:hAnsi="Times New Roman"/>
          </w:rPr>
          <w:delText xml:space="preserve">injecteert </w:delText>
        </w:r>
      </w:del>
      <w:r w:rsidRPr="00D74DA1">
        <w:rPr>
          <w:rFonts w:ascii="Times New Roman" w:hAnsi="Times New Roman"/>
        </w:rPr>
        <w:t>te veel insuline</w:t>
      </w:r>
      <w:ins w:id="1789" w:author="Auteur">
        <w:r w:rsidR="005D3028" w:rsidRPr="005D3028">
          <w:rPr>
            <w:rFonts w:ascii="Times New Roman" w:hAnsi="Times New Roman"/>
          </w:rPr>
          <w:t xml:space="preserve"> </w:t>
        </w:r>
        <w:r w:rsidR="005D3028" w:rsidRPr="00D74DA1">
          <w:rPr>
            <w:rFonts w:ascii="Times New Roman" w:hAnsi="Times New Roman"/>
          </w:rPr>
          <w:t>injecteert</w:t>
        </w:r>
      </w:ins>
      <w:del w:id="1790" w:author="Auteur">
        <w:r w:rsidRPr="00D74DA1" w:rsidDel="008B777F">
          <w:rPr>
            <w:rFonts w:ascii="Times New Roman" w:hAnsi="Times New Roman"/>
          </w:rPr>
          <w:delText>.</w:delText>
        </w:r>
      </w:del>
    </w:p>
    <w:p w14:paraId="5CFC99B9" w14:textId="36791B74" w:rsidR="00BA01FF" w:rsidRPr="00D74DA1" w:rsidRDefault="005D3028">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1791" w:author="Auteur">
        <w:r>
          <w:rPr>
            <w:rFonts w:ascii="Times New Roman" w:hAnsi="Times New Roman"/>
          </w:rPr>
          <w:t>u</w:t>
        </w:r>
      </w:ins>
      <w:del w:id="1792" w:author="Auteur">
        <w:r w:rsidR="00BC6111" w:rsidRPr="00D74DA1" w:rsidDel="005D3028">
          <w:rPr>
            <w:rFonts w:ascii="Times New Roman" w:hAnsi="Times New Roman"/>
          </w:rPr>
          <w:delText>U</w:delText>
        </w:r>
      </w:del>
      <w:r w:rsidR="00BC6111" w:rsidRPr="00D74DA1">
        <w:rPr>
          <w:rFonts w:ascii="Times New Roman" w:hAnsi="Times New Roman"/>
        </w:rPr>
        <w:t xml:space="preserve"> </w:t>
      </w:r>
      <w:del w:id="1793" w:author="Auteur">
        <w:r w:rsidR="00BC6111" w:rsidRPr="00D74DA1" w:rsidDel="005D3028">
          <w:rPr>
            <w:rFonts w:ascii="Times New Roman" w:hAnsi="Times New Roman"/>
          </w:rPr>
          <w:delText xml:space="preserve">slaat </w:delText>
        </w:r>
      </w:del>
      <w:r w:rsidR="00BC6111" w:rsidRPr="00D74DA1">
        <w:rPr>
          <w:rFonts w:ascii="Times New Roman" w:hAnsi="Times New Roman"/>
        </w:rPr>
        <w:t>maaltijden over</w:t>
      </w:r>
      <w:del w:id="1794" w:author="Auteur">
        <w:r w:rsidR="00BC6111" w:rsidRPr="00D74DA1" w:rsidDel="005D3028">
          <w:rPr>
            <w:rFonts w:ascii="Times New Roman" w:hAnsi="Times New Roman"/>
          </w:rPr>
          <w:delText xml:space="preserve"> </w:delText>
        </w:r>
      </w:del>
      <w:ins w:id="1795" w:author="Auteur">
        <w:r w:rsidRPr="00D74DA1">
          <w:rPr>
            <w:rFonts w:ascii="Times New Roman" w:hAnsi="Times New Roman"/>
          </w:rPr>
          <w:t xml:space="preserve">slaat </w:t>
        </w:r>
      </w:ins>
      <w:r w:rsidR="00BC6111" w:rsidRPr="00D74DA1">
        <w:rPr>
          <w:rFonts w:ascii="Times New Roman" w:hAnsi="Times New Roman"/>
        </w:rPr>
        <w:t xml:space="preserve">of </w:t>
      </w:r>
      <w:ins w:id="1796" w:author="Auteur">
        <w:r w:rsidR="002E6950">
          <w:rPr>
            <w:rFonts w:ascii="Times New Roman" w:hAnsi="Times New Roman"/>
          </w:rPr>
          <w:t>laat eet</w:t>
        </w:r>
      </w:ins>
      <w:del w:id="1797" w:author="Auteur">
        <w:r w:rsidR="00BC6111" w:rsidRPr="00D74DA1" w:rsidDel="002E6950">
          <w:rPr>
            <w:rFonts w:ascii="Times New Roman" w:hAnsi="Times New Roman"/>
          </w:rPr>
          <w:delText>stelt</w:delText>
        </w:r>
        <w:r w:rsidR="00BC6111" w:rsidRPr="00D74DA1" w:rsidDel="005D3028">
          <w:rPr>
            <w:rFonts w:ascii="Times New Roman" w:hAnsi="Times New Roman"/>
          </w:rPr>
          <w:delText xml:space="preserve"> ze uit</w:delText>
        </w:r>
        <w:r w:rsidR="00BC6111" w:rsidRPr="00D74DA1" w:rsidDel="008B777F">
          <w:rPr>
            <w:rFonts w:ascii="Times New Roman" w:hAnsi="Times New Roman"/>
          </w:rPr>
          <w:delText>.</w:delText>
        </w:r>
      </w:del>
    </w:p>
    <w:p w14:paraId="61A224AC" w14:textId="5C988CDE" w:rsidR="00BA01FF" w:rsidRPr="00D74DA1" w:rsidRDefault="002E6950">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1798" w:author="Auteur">
        <w:r>
          <w:rPr>
            <w:rFonts w:ascii="Times New Roman" w:hAnsi="Times New Roman"/>
          </w:rPr>
          <w:t>u</w:t>
        </w:r>
      </w:ins>
      <w:del w:id="1799" w:author="Auteur">
        <w:r w:rsidR="00BC6111" w:rsidRPr="00D74DA1" w:rsidDel="002E6950">
          <w:rPr>
            <w:rFonts w:ascii="Times New Roman" w:hAnsi="Times New Roman"/>
          </w:rPr>
          <w:delText>U</w:delText>
        </w:r>
      </w:del>
      <w:r w:rsidR="00BC6111" w:rsidRPr="00D74DA1">
        <w:rPr>
          <w:rFonts w:ascii="Times New Roman" w:hAnsi="Times New Roman"/>
        </w:rPr>
        <w:t xml:space="preserve"> </w:t>
      </w:r>
      <w:del w:id="1800" w:author="Auteur">
        <w:r w:rsidR="00BC6111" w:rsidRPr="00D74DA1" w:rsidDel="002E6950">
          <w:rPr>
            <w:rFonts w:ascii="Times New Roman" w:hAnsi="Times New Roman"/>
          </w:rPr>
          <w:delText xml:space="preserve">eet </w:delText>
        </w:r>
      </w:del>
      <w:r w:rsidR="00BC6111" w:rsidRPr="00D74DA1">
        <w:rPr>
          <w:rFonts w:ascii="Times New Roman" w:hAnsi="Times New Roman"/>
        </w:rPr>
        <w:t xml:space="preserve">niet genoeg </w:t>
      </w:r>
      <w:ins w:id="1801" w:author="Auteur">
        <w:r w:rsidRPr="00D74DA1">
          <w:rPr>
            <w:rFonts w:ascii="Times New Roman" w:hAnsi="Times New Roman"/>
          </w:rPr>
          <w:t xml:space="preserve">eet </w:t>
        </w:r>
      </w:ins>
      <w:r w:rsidR="00BC6111" w:rsidRPr="00D74DA1">
        <w:rPr>
          <w:rFonts w:ascii="Times New Roman" w:hAnsi="Times New Roman"/>
        </w:rPr>
        <w:t xml:space="preserve">of u </w:t>
      </w:r>
      <w:del w:id="1802" w:author="Auteur">
        <w:r w:rsidR="00BC6111" w:rsidRPr="00D74DA1" w:rsidDel="002E6950">
          <w:rPr>
            <w:rFonts w:ascii="Times New Roman" w:hAnsi="Times New Roman"/>
          </w:rPr>
          <w:delText xml:space="preserve">eet </w:delText>
        </w:r>
      </w:del>
      <w:r w:rsidR="00BC6111" w:rsidRPr="00D74DA1">
        <w:rPr>
          <w:rFonts w:ascii="Times New Roman" w:hAnsi="Times New Roman"/>
        </w:rPr>
        <w:t xml:space="preserve">voedsel </w:t>
      </w:r>
      <w:ins w:id="1803" w:author="Auteur">
        <w:r w:rsidRPr="00D74DA1">
          <w:rPr>
            <w:rFonts w:ascii="Times New Roman" w:hAnsi="Times New Roman"/>
          </w:rPr>
          <w:t xml:space="preserve">eet </w:t>
        </w:r>
      </w:ins>
      <w:r w:rsidR="00BC6111" w:rsidRPr="00D74DA1">
        <w:rPr>
          <w:rFonts w:ascii="Times New Roman" w:hAnsi="Times New Roman"/>
        </w:rPr>
        <w:t xml:space="preserve">dat minder suiker </w:t>
      </w:r>
      <w:del w:id="1804" w:author="Auteur">
        <w:r w:rsidR="00BC6111" w:rsidRPr="00D74DA1" w:rsidDel="002E6950">
          <w:rPr>
            <w:rFonts w:ascii="Times New Roman" w:hAnsi="Times New Roman"/>
          </w:rPr>
          <w:delText xml:space="preserve">(koolhydraten) </w:delText>
        </w:r>
      </w:del>
      <w:r w:rsidR="00BC6111" w:rsidRPr="00D74DA1">
        <w:rPr>
          <w:rFonts w:ascii="Times New Roman" w:hAnsi="Times New Roman"/>
        </w:rPr>
        <w:t xml:space="preserve">bevat dan normaal – kunstmatige zoetstoffen zijn geen </w:t>
      </w:r>
      <w:del w:id="1805" w:author="Auteur">
        <w:r w:rsidR="00BC6111" w:rsidRPr="00D74DA1" w:rsidDel="002E6950">
          <w:rPr>
            <w:rFonts w:ascii="Times New Roman" w:hAnsi="Times New Roman"/>
          </w:rPr>
          <w:delText>koolhydraten</w:delText>
        </w:r>
      </w:del>
      <w:ins w:id="1806" w:author="Auteur">
        <w:r>
          <w:rPr>
            <w:rFonts w:ascii="Times New Roman" w:hAnsi="Times New Roman"/>
          </w:rPr>
          <w:t>suikers</w:t>
        </w:r>
      </w:ins>
      <w:del w:id="1807" w:author="Auteur">
        <w:r w:rsidR="00BC6111" w:rsidRPr="00D74DA1" w:rsidDel="008B777F">
          <w:rPr>
            <w:rFonts w:ascii="Times New Roman" w:hAnsi="Times New Roman"/>
          </w:rPr>
          <w:delText>.</w:delText>
        </w:r>
      </w:del>
    </w:p>
    <w:p w14:paraId="2465CBDA" w14:textId="30AEFC68" w:rsidR="00BA01FF" w:rsidRPr="00D74DA1" w:rsidRDefault="002E6950">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1808" w:author="Auteur">
        <w:r>
          <w:rPr>
            <w:rFonts w:ascii="Times New Roman" w:hAnsi="Times New Roman"/>
          </w:rPr>
          <w:t>u</w:t>
        </w:r>
      </w:ins>
      <w:del w:id="1809" w:author="Auteur">
        <w:r w:rsidR="00BC6111" w:rsidRPr="00D74DA1" w:rsidDel="002E6950">
          <w:rPr>
            <w:rFonts w:ascii="Times New Roman" w:hAnsi="Times New Roman"/>
          </w:rPr>
          <w:delText>U</w:delText>
        </w:r>
      </w:del>
      <w:r w:rsidR="00BC6111" w:rsidRPr="00D74DA1">
        <w:rPr>
          <w:rFonts w:ascii="Times New Roman" w:hAnsi="Times New Roman"/>
        </w:rPr>
        <w:t xml:space="preserve"> </w:t>
      </w:r>
      <w:del w:id="1810" w:author="Auteur">
        <w:r w:rsidR="00BC6111" w:rsidRPr="00D74DA1" w:rsidDel="002E6950">
          <w:rPr>
            <w:rFonts w:ascii="Times New Roman" w:hAnsi="Times New Roman"/>
          </w:rPr>
          <w:delText xml:space="preserve">drinkt </w:delText>
        </w:r>
      </w:del>
      <w:r w:rsidR="00BC6111" w:rsidRPr="00D74DA1">
        <w:rPr>
          <w:rFonts w:ascii="Times New Roman" w:hAnsi="Times New Roman"/>
        </w:rPr>
        <w:t xml:space="preserve">alcohol </w:t>
      </w:r>
      <w:ins w:id="1811" w:author="Auteur">
        <w:r w:rsidRPr="00D74DA1">
          <w:rPr>
            <w:rFonts w:ascii="Times New Roman" w:hAnsi="Times New Roman"/>
          </w:rPr>
          <w:t xml:space="preserve">drinkt </w:t>
        </w:r>
      </w:ins>
      <w:r w:rsidR="00BC6111" w:rsidRPr="00D74DA1">
        <w:rPr>
          <w:rFonts w:ascii="Times New Roman" w:hAnsi="Times New Roman"/>
        </w:rPr>
        <w:t>– vooral wanneer u niet veel gegeten heeft</w:t>
      </w:r>
      <w:del w:id="1812" w:author="Auteur">
        <w:r w:rsidR="00BC6111" w:rsidRPr="00D74DA1" w:rsidDel="008B777F">
          <w:rPr>
            <w:rFonts w:ascii="Times New Roman" w:hAnsi="Times New Roman"/>
          </w:rPr>
          <w:delText>.</w:delText>
        </w:r>
      </w:del>
    </w:p>
    <w:p w14:paraId="704A3D37" w14:textId="0674A7F2" w:rsidR="00BA01FF" w:rsidRPr="00D74DA1" w:rsidRDefault="00BC6111">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1813" w:author="Auteur">
        <w:r w:rsidRPr="00D74DA1" w:rsidDel="002E6950">
          <w:rPr>
            <w:rFonts w:ascii="Times New Roman" w:hAnsi="Times New Roman"/>
          </w:rPr>
          <w:delText>U</w:delText>
        </w:r>
      </w:del>
      <w:ins w:id="1814" w:author="Auteur">
        <w:r w:rsidR="002E6950">
          <w:rPr>
            <w:rFonts w:ascii="Times New Roman" w:hAnsi="Times New Roman"/>
          </w:rPr>
          <w:t>u</w:t>
        </w:r>
      </w:ins>
      <w:r w:rsidRPr="00D74DA1">
        <w:rPr>
          <w:rFonts w:ascii="Times New Roman" w:hAnsi="Times New Roman"/>
        </w:rPr>
        <w:t xml:space="preserve"> </w:t>
      </w:r>
      <w:del w:id="1815" w:author="Auteur">
        <w:r w:rsidRPr="00D74DA1" w:rsidDel="002E6950">
          <w:rPr>
            <w:rFonts w:ascii="Times New Roman" w:hAnsi="Times New Roman"/>
          </w:rPr>
          <w:delText xml:space="preserve">raakt koolhydraten kwijt doordat u </w:delText>
        </w:r>
      </w:del>
      <w:r w:rsidRPr="00D74DA1">
        <w:rPr>
          <w:rFonts w:ascii="Times New Roman" w:hAnsi="Times New Roman"/>
        </w:rPr>
        <w:t>moet overgeven of diarree heeft</w:t>
      </w:r>
      <w:del w:id="1816" w:author="Auteur">
        <w:r w:rsidRPr="00D74DA1" w:rsidDel="008B777F">
          <w:rPr>
            <w:rFonts w:ascii="Times New Roman" w:hAnsi="Times New Roman"/>
          </w:rPr>
          <w:delText>.</w:delText>
        </w:r>
      </w:del>
    </w:p>
    <w:p w14:paraId="6B1B4AB5" w14:textId="439473B4" w:rsidR="00BA01FF" w:rsidRPr="00D74DA1" w:rsidRDefault="00BC6111">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1817" w:author="Auteur">
        <w:r w:rsidRPr="00D74DA1" w:rsidDel="002E6950">
          <w:rPr>
            <w:rFonts w:ascii="Times New Roman" w:hAnsi="Times New Roman"/>
          </w:rPr>
          <w:delText>U</w:delText>
        </w:r>
      </w:del>
      <w:ins w:id="1818" w:author="Auteur">
        <w:r w:rsidR="002E6950">
          <w:rPr>
            <w:rFonts w:ascii="Times New Roman" w:hAnsi="Times New Roman"/>
          </w:rPr>
          <w:t>u</w:t>
        </w:r>
      </w:ins>
      <w:r w:rsidRPr="00D74DA1">
        <w:rPr>
          <w:rFonts w:ascii="Times New Roman" w:hAnsi="Times New Roman"/>
        </w:rPr>
        <w:t xml:space="preserve"> </w:t>
      </w:r>
      <w:del w:id="1819" w:author="Auteur">
        <w:r w:rsidRPr="00D74DA1" w:rsidDel="002E6950">
          <w:rPr>
            <w:rFonts w:ascii="Times New Roman" w:hAnsi="Times New Roman"/>
          </w:rPr>
          <w:delText xml:space="preserve">heeft </w:delText>
        </w:r>
      </w:del>
      <w:r w:rsidRPr="00D74DA1">
        <w:rPr>
          <w:rFonts w:ascii="Times New Roman" w:hAnsi="Times New Roman"/>
        </w:rPr>
        <w:t>meer lichaamsbeweging</w:t>
      </w:r>
      <w:ins w:id="1820" w:author="Auteur">
        <w:r w:rsidR="00710A67">
          <w:rPr>
            <w:rFonts w:ascii="Times New Roman" w:hAnsi="Times New Roman"/>
          </w:rPr>
          <w:t xml:space="preserve"> heeft</w:t>
        </w:r>
      </w:ins>
      <w:r w:rsidRPr="00D74DA1">
        <w:rPr>
          <w:rFonts w:ascii="Times New Roman" w:hAnsi="Times New Roman"/>
        </w:rPr>
        <w:t xml:space="preserve"> dan normaal </w:t>
      </w:r>
      <w:ins w:id="1821" w:author="Auteur">
        <w:del w:id="1822" w:author="Auteur">
          <w:r w:rsidR="002E6950" w:rsidRPr="00D74DA1" w:rsidDel="00710A67">
            <w:rPr>
              <w:rFonts w:ascii="Times New Roman" w:hAnsi="Times New Roman"/>
            </w:rPr>
            <w:delText xml:space="preserve">heeft </w:delText>
          </w:r>
        </w:del>
      </w:ins>
      <w:r w:rsidRPr="00D74DA1">
        <w:rPr>
          <w:rFonts w:ascii="Times New Roman" w:hAnsi="Times New Roman"/>
        </w:rPr>
        <w:t xml:space="preserve">of u </w:t>
      </w:r>
      <w:del w:id="1823" w:author="Auteur">
        <w:r w:rsidRPr="00D74DA1" w:rsidDel="002E6950">
          <w:rPr>
            <w:rFonts w:ascii="Times New Roman" w:hAnsi="Times New Roman"/>
          </w:rPr>
          <w:delText xml:space="preserve">doet </w:delText>
        </w:r>
      </w:del>
      <w:r w:rsidRPr="00D74DA1">
        <w:rPr>
          <w:rFonts w:ascii="Times New Roman" w:hAnsi="Times New Roman"/>
        </w:rPr>
        <w:t xml:space="preserve">een ander soort lichaamsbeweging </w:t>
      </w:r>
      <w:ins w:id="1824" w:author="Auteur">
        <w:r w:rsidR="002E6950" w:rsidRPr="00D74DA1">
          <w:rPr>
            <w:rFonts w:ascii="Times New Roman" w:hAnsi="Times New Roman"/>
          </w:rPr>
          <w:t xml:space="preserve">doet </w:t>
        </w:r>
      </w:ins>
      <w:r w:rsidRPr="00D74DA1">
        <w:rPr>
          <w:rFonts w:ascii="Times New Roman" w:hAnsi="Times New Roman"/>
        </w:rPr>
        <w:t>dan normaal</w:t>
      </w:r>
      <w:del w:id="1825" w:author="Auteur">
        <w:r w:rsidRPr="00D74DA1" w:rsidDel="008B777F">
          <w:rPr>
            <w:rFonts w:ascii="Times New Roman" w:hAnsi="Times New Roman"/>
          </w:rPr>
          <w:delText>.</w:delText>
        </w:r>
      </w:del>
    </w:p>
    <w:p w14:paraId="110DF8F8" w14:textId="352CFE97" w:rsidR="00BA01FF" w:rsidRPr="00D74DA1" w:rsidRDefault="002E6950">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1826" w:author="Auteur">
        <w:r>
          <w:rPr>
            <w:rFonts w:ascii="Times New Roman" w:hAnsi="Times New Roman"/>
          </w:rPr>
          <w:t>u</w:t>
        </w:r>
      </w:ins>
      <w:del w:id="1827" w:author="Auteur">
        <w:r w:rsidR="00BC6111" w:rsidRPr="00D74DA1" w:rsidDel="002E6950">
          <w:rPr>
            <w:rFonts w:ascii="Times New Roman" w:hAnsi="Times New Roman"/>
          </w:rPr>
          <w:delText>U</w:delText>
        </w:r>
      </w:del>
      <w:r w:rsidR="00BC6111" w:rsidRPr="00D74DA1">
        <w:rPr>
          <w:rFonts w:ascii="Times New Roman" w:hAnsi="Times New Roman"/>
        </w:rPr>
        <w:t xml:space="preserve"> </w:t>
      </w:r>
      <w:del w:id="1828" w:author="Auteur">
        <w:r w:rsidR="00BC6111" w:rsidRPr="00D74DA1" w:rsidDel="002E6950">
          <w:rPr>
            <w:rFonts w:ascii="Times New Roman" w:hAnsi="Times New Roman"/>
          </w:rPr>
          <w:delText xml:space="preserve">bent aan het </w:delText>
        </w:r>
      </w:del>
      <w:r w:rsidR="00BC6111" w:rsidRPr="00D74DA1">
        <w:rPr>
          <w:rFonts w:ascii="Times New Roman" w:hAnsi="Times New Roman"/>
        </w:rPr>
        <w:t>herstel</w:t>
      </w:r>
      <w:ins w:id="1829" w:author="Auteur">
        <w:r>
          <w:rPr>
            <w:rFonts w:ascii="Times New Roman" w:hAnsi="Times New Roman"/>
          </w:rPr>
          <w:t>t</w:t>
        </w:r>
      </w:ins>
      <w:del w:id="1830" w:author="Auteur">
        <w:r w:rsidR="00BC6111" w:rsidRPr="00D74DA1" w:rsidDel="002E6950">
          <w:rPr>
            <w:rFonts w:ascii="Times New Roman" w:hAnsi="Times New Roman"/>
          </w:rPr>
          <w:delText>len</w:delText>
        </w:r>
      </w:del>
      <w:r w:rsidR="00BC6111" w:rsidRPr="00D74DA1">
        <w:rPr>
          <w:rFonts w:ascii="Times New Roman" w:hAnsi="Times New Roman"/>
        </w:rPr>
        <w:t xml:space="preserve"> van een verwonding, operatie of andere stress</w:t>
      </w:r>
      <w:del w:id="1831" w:author="Auteur">
        <w:r w:rsidR="00BC6111" w:rsidRPr="00D74DA1" w:rsidDel="008B777F">
          <w:rPr>
            <w:rFonts w:ascii="Times New Roman" w:hAnsi="Times New Roman"/>
          </w:rPr>
          <w:delText>.</w:delText>
        </w:r>
      </w:del>
    </w:p>
    <w:p w14:paraId="6014F545" w14:textId="2E15B8BE" w:rsidR="00BA01FF" w:rsidRPr="00D74DA1" w:rsidRDefault="00BC6111">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1832" w:author="Auteur">
        <w:r w:rsidRPr="00D74DA1" w:rsidDel="002E6950">
          <w:rPr>
            <w:rFonts w:ascii="Times New Roman" w:hAnsi="Times New Roman"/>
          </w:rPr>
          <w:delText xml:space="preserve">U </w:delText>
        </w:r>
      </w:del>
      <w:ins w:id="1833" w:author="Auteur">
        <w:r w:rsidR="002E6950">
          <w:rPr>
            <w:rFonts w:ascii="Times New Roman" w:hAnsi="Times New Roman"/>
          </w:rPr>
          <w:t>u</w:t>
        </w:r>
        <w:r w:rsidR="002E6950" w:rsidRPr="00D74DA1">
          <w:rPr>
            <w:rFonts w:ascii="Times New Roman" w:hAnsi="Times New Roman"/>
          </w:rPr>
          <w:t xml:space="preserve"> </w:t>
        </w:r>
      </w:ins>
      <w:del w:id="1834" w:author="Auteur">
        <w:r w:rsidRPr="00D74DA1" w:rsidDel="002E6950">
          <w:rPr>
            <w:rFonts w:ascii="Times New Roman" w:hAnsi="Times New Roman"/>
          </w:rPr>
          <w:delText xml:space="preserve">bent aan het </w:delText>
        </w:r>
      </w:del>
      <w:r w:rsidRPr="00D74DA1">
        <w:rPr>
          <w:rFonts w:ascii="Times New Roman" w:hAnsi="Times New Roman"/>
        </w:rPr>
        <w:t>herstel</w:t>
      </w:r>
      <w:del w:id="1835" w:author="Auteur">
        <w:r w:rsidRPr="00D74DA1" w:rsidDel="002E6950">
          <w:rPr>
            <w:rFonts w:ascii="Times New Roman" w:hAnsi="Times New Roman"/>
          </w:rPr>
          <w:delText>len</w:delText>
        </w:r>
      </w:del>
      <w:ins w:id="1836" w:author="Auteur">
        <w:r w:rsidR="002E6950">
          <w:rPr>
            <w:rFonts w:ascii="Times New Roman" w:hAnsi="Times New Roman"/>
          </w:rPr>
          <w:t>t</w:t>
        </w:r>
      </w:ins>
      <w:r w:rsidRPr="00D74DA1">
        <w:rPr>
          <w:rFonts w:ascii="Times New Roman" w:hAnsi="Times New Roman"/>
        </w:rPr>
        <w:t xml:space="preserve"> van een ziekte of van koorts</w:t>
      </w:r>
      <w:del w:id="1837" w:author="Auteur">
        <w:r w:rsidRPr="00D74DA1" w:rsidDel="008B777F">
          <w:rPr>
            <w:rFonts w:ascii="Times New Roman" w:hAnsi="Times New Roman"/>
          </w:rPr>
          <w:delText>.</w:delText>
        </w:r>
      </w:del>
    </w:p>
    <w:p w14:paraId="1F12343B" w14:textId="08B7F593" w:rsidR="00BA01FF" w:rsidRPr="00D74DA1" w:rsidRDefault="00BC6111">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1838" w:author="Auteur">
        <w:r w:rsidRPr="00D74DA1" w:rsidDel="002E6950">
          <w:rPr>
            <w:rFonts w:ascii="Times New Roman" w:hAnsi="Times New Roman"/>
          </w:rPr>
          <w:delText>U</w:delText>
        </w:r>
      </w:del>
      <w:ins w:id="1839" w:author="Auteur">
        <w:r w:rsidR="002E6950">
          <w:rPr>
            <w:rFonts w:ascii="Times New Roman" w:hAnsi="Times New Roman"/>
          </w:rPr>
          <w:t>u</w:t>
        </w:r>
      </w:ins>
      <w:r w:rsidRPr="00D74DA1">
        <w:rPr>
          <w:rFonts w:ascii="Times New Roman" w:hAnsi="Times New Roman"/>
        </w:rPr>
        <w:t xml:space="preserve"> </w:t>
      </w:r>
      <w:del w:id="1840" w:author="Auteur">
        <w:r w:rsidRPr="00D74DA1" w:rsidDel="002E6950">
          <w:rPr>
            <w:rFonts w:ascii="Times New Roman" w:hAnsi="Times New Roman"/>
          </w:rPr>
          <w:delText xml:space="preserve">gebruikt </w:delText>
        </w:r>
      </w:del>
      <w:r w:rsidRPr="00D74DA1">
        <w:rPr>
          <w:rFonts w:ascii="Times New Roman" w:hAnsi="Times New Roman"/>
        </w:rPr>
        <w:t xml:space="preserve">bepaalde andere geneesmiddelen </w:t>
      </w:r>
      <w:ins w:id="1841" w:author="Auteur">
        <w:r w:rsidR="002E6950" w:rsidRPr="00D74DA1">
          <w:rPr>
            <w:rFonts w:ascii="Times New Roman" w:hAnsi="Times New Roman"/>
          </w:rPr>
          <w:t xml:space="preserve">gebruikt </w:t>
        </w:r>
      </w:ins>
      <w:r w:rsidRPr="00D74DA1">
        <w:rPr>
          <w:rFonts w:ascii="Times New Roman" w:hAnsi="Times New Roman"/>
        </w:rPr>
        <w:t xml:space="preserve">of u </w:t>
      </w:r>
      <w:del w:id="1842" w:author="Auteur">
        <w:r w:rsidRPr="00D74DA1" w:rsidDel="002E6950">
          <w:rPr>
            <w:rFonts w:ascii="Times New Roman" w:hAnsi="Times New Roman"/>
          </w:rPr>
          <w:delText xml:space="preserve">bent </w:delText>
        </w:r>
      </w:del>
      <w:r w:rsidRPr="00D74DA1">
        <w:rPr>
          <w:rFonts w:ascii="Times New Roman" w:hAnsi="Times New Roman"/>
        </w:rPr>
        <w:t xml:space="preserve">met het gebruik ervan gestopt </w:t>
      </w:r>
      <w:ins w:id="1843" w:author="Auteur">
        <w:r w:rsidR="002E6950" w:rsidRPr="00D74DA1">
          <w:rPr>
            <w:rFonts w:ascii="Times New Roman" w:hAnsi="Times New Roman"/>
          </w:rPr>
          <w:t>bent –</w:t>
        </w:r>
        <w:r w:rsidR="002E6950" w:rsidRPr="00D74DA1" w:rsidDel="002E6950">
          <w:rPr>
            <w:rFonts w:ascii="Times New Roman" w:hAnsi="Times New Roman"/>
          </w:rPr>
          <w:t xml:space="preserve"> </w:t>
        </w:r>
      </w:ins>
      <w:del w:id="1844" w:author="Auteur">
        <w:r w:rsidRPr="00D74DA1" w:rsidDel="002E6950">
          <w:rPr>
            <w:rFonts w:ascii="Times New Roman" w:hAnsi="Times New Roman"/>
          </w:rPr>
          <w:delText>(</w:delText>
        </w:r>
      </w:del>
      <w:r w:rsidRPr="00D74DA1">
        <w:rPr>
          <w:rFonts w:ascii="Times New Roman" w:hAnsi="Times New Roman"/>
        </w:rPr>
        <w:t>zie rubriek 2, "Gebruikt u nog andere geneesmiddelen?"</w:t>
      </w:r>
      <w:del w:id="1845" w:author="Auteur">
        <w:r w:rsidRPr="00D74DA1" w:rsidDel="002E6950">
          <w:rPr>
            <w:rFonts w:ascii="Times New Roman" w:hAnsi="Times New Roman"/>
          </w:rPr>
          <w:delText>)</w:delText>
        </w:r>
      </w:del>
      <w:r w:rsidRPr="00D74DA1">
        <w:rPr>
          <w:rFonts w:ascii="Times New Roman" w:hAnsi="Times New Roman"/>
        </w:rPr>
        <w:t>.</w:t>
      </w:r>
    </w:p>
    <w:p w14:paraId="186A7EF2"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rPr>
      </w:pPr>
    </w:p>
    <w:p w14:paraId="4894D6A4" w14:textId="6AF3B34D" w:rsidR="00BA01FF" w:rsidRPr="00D74DA1" w:rsidRDefault="00BC6111">
      <w:pPr>
        <w:pBdr>
          <w:top w:val="single" w:sz="4" w:space="1" w:color="auto"/>
          <w:left w:val="single" w:sz="4" w:space="1" w:color="auto"/>
          <w:bottom w:val="single" w:sz="4" w:space="1" w:color="auto"/>
          <w:right w:val="single" w:sz="4" w:space="1" w:color="auto"/>
        </w:pBdr>
        <w:spacing w:after="0"/>
        <w:rPr>
          <w:rFonts w:ascii="Times New Roman" w:hAnsi="Times New Roman"/>
          <w:b/>
        </w:rPr>
      </w:pPr>
      <w:r w:rsidRPr="00D74DA1">
        <w:rPr>
          <w:rFonts w:ascii="Times New Roman" w:hAnsi="Times New Roman"/>
          <w:b/>
        </w:rPr>
        <w:t xml:space="preserve">Er is een grotere kans op </w:t>
      </w:r>
      <w:del w:id="1846" w:author="Auteur">
        <w:r w:rsidRPr="00D74DA1" w:rsidDel="002E6950">
          <w:rPr>
            <w:rFonts w:ascii="Times New Roman" w:hAnsi="Times New Roman"/>
            <w:b/>
          </w:rPr>
          <w:delText xml:space="preserve">hypoglykemie </w:delText>
        </w:r>
      </w:del>
      <w:ins w:id="1847" w:author="Auteur">
        <w:r w:rsidR="002E6950">
          <w:rPr>
            <w:rFonts w:ascii="Times New Roman" w:hAnsi="Times New Roman"/>
            <w:b/>
          </w:rPr>
          <w:t>een lage bloed</w:t>
        </w:r>
        <w:del w:id="1848" w:author="Auteur">
          <w:r w:rsidR="002E6950" w:rsidDel="008B777F">
            <w:rPr>
              <w:rFonts w:ascii="Times New Roman" w:hAnsi="Times New Roman"/>
              <w:b/>
            </w:rPr>
            <w:delText>glucose</w:delText>
          </w:r>
        </w:del>
        <w:r w:rsidR="008B777F">
          <w:rPr>
            <w:rFonts w:ascii="Times New Roman" w:hAnsi="Times New Roman"/>
            <w:b/>
          </w:rPr>
          <w:t>suiker</w:t>
        </w:r>
        <w:r w:rsidR="002E6950">
          <w:rPr>
            <w:rFonts w:ascii="Times New Roman" w:hAnsi="Times New Roman"/>
            <w:b/>
          </w:rPr>
          <w:t>spiegel</w:t>
        </w:r>
        <w:r w:rsidR="002E6950" w:rsidRPr="00D74DA1">
          <w:rPr>
            <w:rFonts w:ascii="Times New Roman" w:hAnsi="Times New Roman"/>
            <w:b/>
          </w:rPr>
          <w:t xml:space="preserve"> </w:t>
        </w:r>
      </w:ins>
      <w:r w:rsidRPr="00D74DA1">
        <w:rPr>
          <w:rFonts w:ascii="Times New Roman" w:hAnsi="Times New Roman"/>
          <w:b/>
        </w:rPr>
        <w:t>als:</w:t>
      </w:r>
    </w:p>
    <w:p w14:paraId="10FB2B6C" w14:textId="0438E9F0"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 xml:space="preserve">u pas begonnen bent met insulinebehandeling of op een andere insuline bent overgestapt – een </w:t>
      </w:r>
      <w:del w:id="1849" w:author="Auteur">
        <w:r w:rsidRPr="00D74DA1" w:rsidDel="002E6950">
          <w:rPr>
            <w:rFonts w:ascii="Times New Roman" w:hAnsi="Times New Roman"/>
          </w:rPr>
          <w:delText>hypoglykemie</w:delText>
        </w:r>
      </w:del>
      <w:ins w:id="1850" w:author="Auteur">
        <w:r w:rsidR="002E6950">
          <w:rPr>
            <w:rFonts w:ascii="Times New Roman" w:hAnsi="Times New Roman"/>
          </w:rPr>
          <w:t>lage bloed</w:t>
        </w:r>
        <w:del w:id="1851" w:author="Auteur">
          <w:r w:rsidR="002E6950" w:rsidDel="008B777F">
            <w:rPr>
              <w:rFonts w:ascii="Times New Roman" w:hAnsi="Times New Roman"/>
            </w:rPr>
            <w:delText>glucose</w:delText>
          </w:r>
        </w:del>
        <w:r w:rsidR="008B777F">
          <w:rPr>
            <w:rFonts w:ascii="Times New Roman" w:hAnsi="Times New Roman"/>
          </w:rPr>
          <w:t>suiker</w:t>
        </w:r>
        <w:r w:rsidR="002E6950">
          <w:rPr>
            <w:rFonts w:ascii="Times New Roman" w:hAnsi="Times New Roman"/>
          </w:rPr>
          <w:t>spiegel</w:t>
        </w:r>
      </w:ins>
      <w:r w:rsidRPr="00D74DA1">
        <w:rPr>
          <w:rFonts w:ascii="Times New Roman" w:hAnsi="Times New Roman"/>
        </w:rPr>
        <w:t>, als deze zich voordoet, zal eerder 's morgens optreden.</w:t>
      </w:r>
    </w:p>
    <w:p w14:paraId="0EBD798C" w14:textId="2A196FCD"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 xml:space="preserve">uw </w:t>
      </w:r>
      <w:del w:id="1852" w:author="Auteur">
        <w:r w:rsidRPr="00D74DA1" w:rsidDel="008B777F">
          <w:rPr>
            <w:rFonts w:ascii="Times New Roman" w:hAnsi="Times New Roman"/>
          </w:rPr>
          <w:delText xml:space="preserve">bloedglucosespiegel </w:delText>
        </w:r>
      </w:del>
      <w:ins w:id="1853" w:author="Auteur">
        <w:r w:rsidR="008B777F" w:rsidRPr="00D74DA1">
          <w:rPr>
            <w:rFonts w:ascii="Times New Roman" w:hAnsi="Times New Roman"/>
          </w:rPr>
          <w:t>bloed</w:t>
        </w:r>
        <w:r w:rsidR="008B777F">
          <w:rPr>
            <w:rFonts w:ascii="Times New Roman" w:hAnsi="Times New Roman"/>
          </w:rPr>
          <w:t>suiker</w:t>
        </w:r>
        <w:r w:rsidR="008B777F" w:rsidRPr="00D74DA1">
          <w:rPr>
            <w:rFonts w:ascii="Times New Roman" w:hAnsi="Times New Roman"/>
          </w:rPr>
          <w:t xml:space="preserve">spiegel </w:t>
        </w:r>
      </w:ins>
      <w:r w:rsidRPr="00D74DA1">
        <w:rPr>
          <w:rFonts w:ascii="Times New Roman" w:hAnsi="Times New Roman"/>
        </w:rPr>
        <w:t>bijna normaal of onstabiel is.</w:t>
      </w:r>
    </w:p>
    <w:p w14:paraId="15ECA2E3" w14:textId="197DDE1C"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u verandert van huidgebied waarin u insuline injecteert</w:t>
      </w:r>
      <w:ins w:id="1854" w:author="Auteur">
        <w:r w:rsidR="004D56FD">
          <w:rPr>
            <w:rFonts w:ascii="Times New Roman" w:hAnsi="Times New Roman"/>
          </w:rPr>
          <w:t>,</w:t>
        </w:r>
        <w:r w:rsidR="004D56FD" w:rsidRPr="004D56FD">
          <w:rPr>
            <w:rFonts w:ascii="Times New Roman" w:hAnsi="Times New Roman"/>
          </w:rPr>
          <w:t xml:space="preserve"> bijvoorbeeld van uw dijbeen naar uw bovenarm</w:t>
        </w:r>
      </w:ins>
      <w:r w:rsidRPr="00D74DA1">
        <w:rPr>
          <w:rFonts w:ascii="Times New Roman" w:hAnsi="Times New Roman"/>
        </w:rPr>
        <w:t xml:space="preserve">. </w:t>
      </w:r>
      <w:del w:id="1855" w:author="Auteur">
        <w:r w:rsidRPr="00D74DA1" w:rsidDel="002C4571">
          <w:rPr>
            <w:rFonts w:ascii="Times New Roman" w:hAnsi="Times New Roman"/>
          </w:rPr>
          <w:delText>Bijvoorbeeld van uw dijbeen naar uw bovenarm.</w:delText>
        </w:r>
      </w:del>
    </w:p>
    <w:p w14:paraId="3231ACB1" w14:textId="74BEF15A"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 xml:space="preserve">u lijdt aan een </w:t>
      </w:r>
      <w:del w:id="1856" w:author="Auteur">
        <w:r w:rsidRPr="00D74DA1" w:rsidDel="008B777F">
          <w:rPr>
            <w:rFonts w:ascii="Times New Roman" w:hAnsi="Times New Roman"/>
          </w:rPr>
          <w:delText xml:space="preserve">ernstige </w:delText>
        </w:r>
      </w:del>
      <w:ins w:id="1857" w:author="Auteur">
        <w:del w:id="1858" w:author="Auteur">
          <w:r w:rsidR="008B777F" w:rsidDel="00A30DA9">
            <w:rPr>
              <w:rFonts w:ascii="Times New Roman" w:hAnsi="Times New Roman"/>
            </w:rPr>
            <w:delText>erge</w:delText>
          </w:r>
        </w:del>
        <w:r w:rsidR="00A30DA9">
          <w:rPr>
            <w:rFonts w:ascii="Times New Roman" w:hAnsi="Times New Roman"/>
          </w:rPr>
          <w:t>ernstige</w:t>
        </w:r>
        <w:r w:rsidR="008B777F" w:rsidRPr="00D74DA1">
          <w:rPr>
            <w:rFonts w:ascii="Times New Roman" w:hAnsi="Times New Roman"/>
          </w:rPr>
          <w:t xml:space="preserve"> </w:t>
        </w:r>
      </w:ins>
      <w:r w:rsidRPr="00D74DA1">
        <w:rPr>
          <w:rFonts w:ascii="Times New Roman" w:hAnsi="Times New Roman"/>
        </w:rPr>
        <w:t>nier- of leverziekte, of aan een andere ziekte zoals hypothyreoïdie.</w:t>
      </w:r>
    </w:p>
    <w:p w14:paraId="36BACE0E"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rPr>
      </w:pPr>
    </w:p>
    <w:p w14:paraId="377FBB10" w14:textId="44A90654" w:rsidR="00BA01FF" w:rsidRPr="002C4571" w:rsidDel="007A3E12" w:rsidRDefault="00BC6111">
      <w:pPr>
        <w:pBdr>
          <w:top w:val="single" w:sz="4" w:space="1" w:color="auto"/>
          <w:left w:val="single" w:sz="4" w:space="1" w:color="auto"/>
          <w:bottom w:val="single" w:sz="4" w:space="1" w:color="auto"/>
          <w:right w:val="single" w:sz="4" w:space="1" w:color="auto"/>
        </w:pBdr>
        <w:spacing w:after="0"/>
        <w:rPr>
          <w:moveFrom w:id="1859" w:author="Auteur"/>
          <w:rFonts w:ascii="Times New Roman" w:hAnsi="Times New Roman"/>
          <w:b/>
        </w:rPr>
      </w:pPr>
      <w:moveFromRangeStart w:id="1860" w:author="Auteur" w:name="move193460732"/>
      <w:moveFrom w:id="1861" w:author="Auteur">
        <w:r w:rsidRPr="002C4571" w:rsidDel="007A3E12">
          <w:rPr>
            <w:rFonts w:ascii="Times New Roman" w:hAnsi="Times New Roman"/>
            <w:b/>
          </w:rPr>
          <w:t>Waarschuwingssignalen van hypoglykemie</w:t>
        </w:r>
      </w:moveFrom>
    </w:p>
    <w:p w14:paraId="3A3835B2" w14:textId="45D05F47" w:rsidR="00BA01FF" w:rsidRPr="008E2823" w:rsidDel="007A3E12" w:rsidRDefault="00BC6111">
      <w:pPr>
        <w:pBdr>
          <w:top w:val="single" w:sz="4" w:space="1" w:color="auto"/>
          <w:left w:val="single" w:sz="4" w:space="1" w:color="auto"/>
          <w:bottom w:val="single" w:sz="4" w:space="1" w:color="auto"/>
          <w:right w:val="single" w:sz="4" w:space="1" w:color="auto"/>
        </w:pBdr>
        <w:spacing w:after="0"/>
        <w:rPr>
          <w:moveFrom w:id="1862" w:author="Auteur"/>
          <w:rFonts w:ascii="Times New Roman" w:hAnsi="Times New Roman"/>
          <w:b/>
          <w:rPrChange w:id="1863" w:author="Auteur">
            <w:rPr>
              <w:moveFrom w:id="1864" w:author="Auteur"/>
              <w:rFonts w:ascii="Times New Roman" w:hAnsi="Times New Roman"/>
              <w:bCs/>
            </w:rPr>
          </w:rPrChange>
        </w:rPr>
      </w:pPr>
      <w:moveFrom w:id="1865" w:author="Auteur">
        <w:r w:rsidRPr="008E2823" w:rsidDel="007A3E12">
          <w:rPr>
            <w:rFonts w:ascii="Times New Roman" w:hAnsi="Times New Roman"/>
            <w:b/>
            <w:rPrChange w:id="1866" w:author="Auteur">
              <w:rPr>
                <w:rFonts w:ascii="Times New Roman" w:hAnsi="Times New Roman"/>
                <w:bCs/>
              </w:rPr>
            </w:rPrChange>
          </w:rPr>
          <w:t>De eerste signalen zullen vooral in uw lichaam optreden. Voorbeelden van signalen dat uw bloedglucosespiegel te veel of te snel daalt, zijn: zweten, klamme huid, angst, snelle of onregelmatige hartslag, hoge bloeddruk en hartkloppingen. Deze signalen treden vaak op voorafgaand aan de verschijnselen van een laag glucosegehalte in de hersenen.</w:t>
        </w:r>
      </w:moveFrom>
    </w:p>
    <w:p w14:paraId="1970C230" w14:textId="65E402E1" w:rsidR="00BA01FF" w:rsidRPr="008E2823" w:rsidDel="007A3E12" w:rsidRDefault="00BA01FF">
      <w:pPr>
        <w:pBdr>
          <w:top w:val="single" w:sz="4" w:space="1" w:color="auto"/>
          <w:left w:val="single" w:sz="4" w:space="1" w:color="auto"/>
          <w:bottom w:val="single" w:sz="4" w:space="1" w:color="auto"/>
          <w:right w:val="single" w:sz="4" w:space="1" w:color="auto"/>
        </w:pBdr>
        <w:spacing w:after="0"/>
        <w:rPr>
          <w:moveFrom w:id="1867" w:author="Auteur"/>
          <w:rFonts w:ascii="Times New Roman" w:hAnsi="Times New Roman"/>
          <w:b/>
          <w:rPrChange w:id="1868" w:author="Auteur">
            <w:rPr>
              <w:moveFrom w:id="1869" w:author="Auteur"/>
              <w:rFonts w:ascii="Times New Roman" w:hAnsi="Times New Roman"/>
              <w:bCs/>
            </w:rPr>
          </w:rPrChange>
        </w:rPr>
      </w:pPr>
    </w:p>
    <w:p w14:paraId="15D65AB8" w14:textId="749734EB" w:rsidR="00BA01FF" w:rsidRPr="008E2823" w:rsidDel="007A3E12" w:rsidRDefault="00BC6111">
      <w:pPr>
        <w:pBdr>
          <w:top w:val="single" w:sz="4" w:space="1" w:color="auto"/>
          <w:left w:val="single" w:sz="4" w:space="1" w:color="auto"/>
          <w:bottom w:val="single" w:sz="4" w:space="1" w:color="auto"/>
          <w:right w:val="single" w:sz="4" w:space="1" w:color="auto"/>
        </w:pBdr>
        <w:spacing w:after="0"/>
        <w:rPr>
          <w:moveFrom w:id="1870" w:author="Auteur"/>
          <w:rFonts w:ascii="Times New Roman" w:hAnsi="Times New Roman"/>
          <w:b/>
          <w:rPrChange w:id="1871" w:author="Auteur">
            <w:rPr>
              <w:moveFrom w:id="1872" w:author="Auteur"/>
              <w:rFonts w:ascii="Times New Roman" w:hAnsi="Times New Roman"/>
              <w:bCs/>
            </w:rPr>
          </w:rPrChange>
        </w:rPr>
      </w:pPr>
      <w:moveFrom w:id="1873" w:author="Auteur">
        <w:r w:rsidRPr="008E2823" w:rsidDel="007A3E12">
          <w:rPr>
            <w:rFonts w:ascii="Times New Roman" w:hAnsi="Times New Roman"/>
            <w:b/>
            <w:rPrChange w:id="1874" w:author="Auteur">
              <w:rPr>
                <w:rFonts w:ascii="Times New Roman" w:hAnsi="Times New Roman"/>
                <w:bCs/>
              </w:rPr>
            </w:rPrChange>
          </w:rPr>
          <w:t>Signalen in uw hersenen zijn onder andere: hoofdpijn, intense honger, misselijkheid of overgeven, vermoeidheid, slaperigheid, rusteloosheid, slaapstoornissen, agressief gedrag, concentratieproblemen, langzame reacties, depressie, verwardheid, problemen met praten (soms volledige spraakuitval), veranderingen in uw gezichtsvermogen, trillen, niet kunnen bewegen (verlamming), tintelingen in handen of armen, gevoelloosheid en tintelingen vaak rondom de mond, duizeligheid, verlies van de zelfbeheersing, niet in staat zijn voor uzelf te zorgen, toevallen, flauwvallen.</w:t>
        </w:r>
      </w:moveFrom>
    </w:p>
    <w:moveFromRangeEnd w:id="1860"/>
    <w:p w14:paraId="5B630FEC" w14:textId="4699E834" w:rsidR="00BA01FF" w:rsidRPr="008E2823" w:rsidDel="002C4571" w:rsidRDefault="00BA01FF">
      <w:pPr>
        <w:pBdr>
          <w:top w:val="single" w:sz="4" w:space="1" w:color="auto"/>
          <w:left w:val="single" w:sz="4" w:space="1" w:color="auto"/>
          <w:bottom w:val="single" w:sz="4" w:space="1" w:color="auto"/>
          <w:right w:val="single" w:sz="4" w:space="1" w:color="auto"/>
        </w:pBdr>
        <w:spacing w:after="0"/>
        <w:rPr>
          <w:del w:id="1875" w:author="Auteur"/>
          <w:rFonts w:ascii="Times New Roman" w:hAnsi="Times New Roman"/>
          <w:b/>
          <w:rPrChange w:id="1876" w:author="Auteur">
            <w:rPr>
              <w:del w:id="1877" w:author="Auteur"/>
              <w:rFonts w:ascii="Times New Roman" w:hAnsi="Times New Roman"/>
              <w:bCs/>
            </w:rPr>
          </w:rPrChange>
        </w:rPr>
      </w:pPr>
    </w:p>
    <w:p w14:paraId="0266AABA" w14:textId="17019EB7" w:rsidR="00BA01FF" w:rsidRPr="008E2823" w:rsidRDefault="00BC6111">
      <w:pPr>
        <w:pBdr>
          <w:top w:val="single" w:sz="4" w:space="1" w:color="auto"/>
          <w:left w:val="single" w:sz="4" w:space="1" w:color="auto"/>
          <w:bottom w:val="single" w:sz="4" w:space="1" w:color="auto"/>
          <w:right w:val="single" w:sz="4" w:space="1" w:color="auto"/>
        </w:pBdr>
        <w:spacing w:after="0"/>
        <w:rPr>
          <w:rFonts w:ascii="Times New Roman" w:hAnsi="Times New Roman"/>
          <w:b/>
          <w:rPrChange w:id="1878" w:author="Auteur">
            <w:rPr>
              <w:rFonts w:ascii="Times New Roman" w:hAnsi="Times New Roman"/>
              <w:bCs/>
            </w:rPr>
          </w:rPrChange>
        </w:rPr>
      </w:pPr>
      <w:del w:id="1879" w:author="Auteur">
        <w:r w:rsidRPr="008E2823" w:rsidDel="002C4571">
          <w:rPr>
            <w:rFonts w:ascii="Times New Roman" w:hAnsi="Times New Roman"/>
            <w:b/>
            <w:rPrChange w:id="1880" w:author="Auteur">
              <w:rPr>
                <w:rFonts w:ascii="Times New Roman" w:hAnsi="Times New Roman"/>
                <w:bCs/>
              </w:rPr>
            </w:rPrChange>
          </w:rPr>
          <w:delText>Wanneer de s</w:delText>
        </w:r>
      </w:del>
      <w:ins w:id="1881" w:author="Auteur">
        <w:r w:rsidR="002C4571" w:rsidRPr="008E2823">
          <w:rPr>
            <w:rFonts w:ascii="Times New Roman" w:hAnsi="Times New Roman"/>
            <w:b/>
            <w:rPrChange w:id="1882" w:author="Auteur">
              <w:rPr>
                <w:rFonts w:ascii="Times New Roman" w:hAnsi="Times New Roman"/>
                <w:bCs/>
              </w:rPr>
            </w:rPrChange>
          </w:rPr>
          <w:t>S</w:t>
        </w:r>
      </w:ins>
      <w:r w:rsidRPr="008E2823">
        <w:rPr>
          <w:rFonts w:ascii="Times New Roman" w:hAnsi="Times New Roman"/>
          <w:b/>
          <w:rPrChange w:id="1883" w:author="Auteur">
            <w:rPr>
              <w:rFonts w:ascii="Times New Roman" w:hAnsi="Times New Roman"/>
              <w:bCs/>
            </w:rPr>
          </w:rPrChange>
        </w:rPr>
        <w:t xml:space="preserve">ignalen van </w:t>
      </w:r>
      <w:del w:id="1884" w:author="Auteur">
        <w:r w:rsidRPr="008E2823" w:rsidDel="002C4571">
          <w:rPr>
            <w:rFonts w:ascii="Times New Roman" w:hAnsi="Times New Roman"/>
            <w:b/>
            <w:rPrChange w:id="1885" w:author="Auteur">
              <w:rPr>
                <w:rFonts w:ascii="Times New Roman" w:hAnsi="Times New Roman"/>
                <w:bCs/>
              </w:rPr>
            </w:rPrChange>
          </w:rPr>
          <w:delText xml:space="preserve">hypoglykemie </w:delText>
        </w:r>
      </w:del>
      <w:ins w:id="1886" w:author="Auteur">
        <w:r w:rsidR="002C4571" w:rsidRPr="008E2823">
          <w:rPr>
            <w:rFonts w:ascii="Times New Roman" w:hAnsi="Times New Roman"/>
            <w:b/>
            <w:rPrChange w:id="1887" w:author="Auteur">
              <w:rPr>
                <w:rFonts w:ascii="Times New Roman" w:hAnsi="Times New Roman"/>
                <w:bCs/>
              </w:rPr>
            </w:rPrChange>
          </w:rPr>
          <w:t>lage bloed</w:t>
        </w:r>
        <w:del w:id="1888" w:author="Auteur">
          <w:r w:rsidR="002C4571" w:rsidRPr="008E2823" w:rsidDel="00C35E8F">
            <w:rPr>
              <w:rFonts w:ascii="Times New Roman" w:hAnsi="Times New Roman"/>
              <w:b/>
              <w:rPrChange w:id="1889" w:author="Auteur">
                <w:rPr>
                  <w:rFonts w:ascii="Times New Roman" w:hAnsi="Times New Roman"/>
                  <w:bCs/>
                </w:rPr>
              </w:rPrChange>
            </w:rPr>
            <w:delText>glucose</w:delText>
          </w:r>
        </w:del>
        <w:r w:rsidR="00C35E8F">
          <w:rPr>
            <w:rFonts w:ascii="Times New Roman" w:hAnsi="Times New Roman"/>
            <w:b/>
          </w:rPr>
          <w:t>suiker</w:t>
        </w:r>
        <w:r w:rsidR="002C4571" w:rsidRPr="008E2823">
          <w:rPr>
            <w:rFonts w:ascii="Times New Roman" w:hAnsi="Times New Roman"/>
            <w:b/>
            <w:rPrChange w:id="1890" w:author="Auteur">
              <w:rPr>
                <w:rFonts w:ascii="Times New Roman" w:hAnsi="Times New Roman"/>
                <w:bCs/>
              </w:rPr>
            </w:rPrChange>
          </w:rPr>
          <w:t xml:space="preserve">spiegels kunnen </w:t>
        </w:r>
        <w:r w:rsidR="002C4571">
          <w:rPr>
            <w:rFonts w:ascii="Times New Roman" w:hAnsi="Times New Roman"/>
            <w:b/>
          </w:rPr>
          <w:t>veranderen</w:t>
        </w:r>
        <w:r w:rsidR="002C4571" w:rsidRPr="008E2823">
          <w:rPr>
            <w:rFonts w:ascii="Times New Roman" w:hAnsi="Times New Roman"/>
            <w:b/>
            <w:rPrChange w:id="1891" w:author="Auteur">
              <w:rPr>
                <w:rFonts w:ascii="Times New Roman" w:hAnsi="Times New Roman"/>
                <w:bCs/>
              </w:rPr>
            </w:rPrChange>
          </w:rPr>
          <w:t xml:space="preserve">, </w:t>
        </w:r>
      </w:ins>
      <w:r w:rsidRPr="008E2823">
        <w:rPr>
          <w:rFonts w:ascii="Times New Roman" w:hAnsi="Times New Roman"/>
          <w:b/>
          <w:rPrChange w:id="1892" w:author="Auteur">
            <w:rPr>
              <w:rFonts w:ascii="Times New Roman" w:hAnsi="Times New Roman"/>
              <w:bCs/>
            </w:rPr>
          </w:rPrChange>
        </w:rPr>
        <w:t xml:space="preserve">minder duidelijk </w:t>
      </w:r>
      <w:del w:id="1893" w:author="Auteur">
        <w:r w:rsidRPr="008E2823" w:rsidDel="002C4571">
          <w:rPr>
            <w:rFonts w:ascii="Times New Roman" w:hAnsi="Times New Roman"/>
            <w:b/>
            <w:rPrChange w:id="1894" w:author="Auteur">
              <w:rPr>
                <w:rFonts w:ascii="Times New Roman" w:hAnsi="Times New Roman"/>
                <w:bCs/>
              </w:rPr>
            </w:rPrChange>
          </w:rPr>
          <w:delText xml:space="preserve">kunnen </w:delText>
        </w:r>
      </w:del>
      <w:ins w:id="1895" w:author="Auteur">
        <w:r w:rsidR="002C4571" w:rsidRPr="008E2823">
          <w:rPr>
            <w:rFonts w:ascii="Times New Roman" w:hAnsi="Times New Roman"/>
            <w:b/>
            <w:rPrChange w:id="1896" w:author="Auteur">
              <w:rPr>
                <w:rFonts w:ascii="Times New Roman" w:hAnsi="Times New Roman"/>
                <w:bCs/>
              </w:rPr>
            </w:rPrChange>
          </w:rPr>
          <w:t xml:space="preserve">of </w:t>
        </w:r>
        <w:r w:rsidR="002C4571">
          <w:rPr>
            <w:rFonts w:ascii="Times New Roman" w:hAnsi="Times New Roman"/>
            <w:b/>
          </w:rPr>
          <w:t>afwezig zijn</w:t>
        </w:r>
        <w:r w:rsidR="002C4571" w:rsidRPr="008E2823">
          <w:rPr>
            <w:rFonts w:ascii="Times New Roman" w:hAnsi="Times New Roman"/>
            <w:b/>
            <w:rPrChange w:id="1897" w:author="Auteur">
              <w:rPr>
                <w:rFonts w:ascii="Times New Roman" w:hAnsi="Times New Roman"/>
                <w:bCs/>
              </w:rPr>
            </w:rPrChange>
          </w:rPr>
          <w:t xml:space="preserve"> als</w:t>
        </w:r>
      </w:ins>
      <w:del w:id="1898" w:author="Auteur">
        <w:r w:rsidRPr="008E2823" w:rsidDel="002C4571">
          <w:rPr>
            <w:rFonts w:ascii="Times New Roman" w:hAnsi="Times New Roman"/>
            <w:b/>
            <w:rPrChange w:id="1899" w:author="Auteur">
              <w:rPr>
                <w:rFonts w:ascii="Times New Roman" w:hAnsi="Times New Roman"/>
                <w:bCs/>
              </w:rPr>
            </w:rPrChange>
          </w:rPr>
          <w:delText>zijn</w:delText>
        </w:r>
      </w:del>
      <w:r w:rsidRPr="008E2823">
        <w:rPr>
          <w:rFonts w:ascii="Times New Roman" w:hAnsi="Times New Roman"/>
          <w:b/>
          <w:rPrChange w:id="1900" w:author="Auteur">
            <w:rPr>
              <w:rFonts w:ascii="Times New Roman" w:hAnsi="Times New Roman"/>
              <w:bCs/>
            </w:rPr>
          </w:rPrChange>
        </w:rPr>
        <w:t>:</w:t>
      </w:r>
    </w:p>
    <w:p w14:paraId="37B05AD1" w14:textId="1937BAF2" w:rsidR="00BA01FF" w:rsidRPr="00D74DA1" w:rsidDel="002C4571" w:rsidRDefault="00BC6111">
      <w:pPr>
        <w:pBdr>
          <w:top w:val="single" w:sz="4" w:space="1" w:color="auto"/>
          <w:left w:val="single" w:sz="4" w:space="1" w:color="auto"/>
          <w:bottom w:val="single" w:sz="4" w:space="1" w:color="auto"/>
          <w:right w:val="single" w:sz="4" w:space="1" w:color="auto"/>
        </w:pBdr>
        <w:spacing w:after="0"/>
        <w:rPr>
          <w:del w:id="1901" w:author="Auteur"/>
          <w:rFonts w:ascii="Times New Roman" w:hAnsi="Times New Roman"/>
        </w:rPr>
      </w:pPr>
      <w:del w:id="1902" w:author="Auteur">
        <w:r w:rsidRPr="00D74DA1" w:rsidDel="002C4571">
          <w:rPr>
            <w:rFonts w:ascii="Times New Roman" w:hAnsi="Times New Roman"/>
          </w:rPr>
          <w:lastRenderedPageBreak/>
          <w:delText>De eerste signalen van hypoglykemie kunnen veranderen, zwakker of totaal afwezig zijn als:</w:delText>
        </w:r>
      </w:del>
    </w:p>
    <w:p w14:paraId="0398D514" w14:textId="3C8FA283" w:rsidR="00BA01FF" w:rsidDel="004D56FD" w:rsidRDefault="00BC6111" w:rsidP="002C4571">
      <w:pPr>
        <w:numPr>
          <w:ilvl w:val="0"/>
          <w:numId w:val="32"/>
        </w:numPr>
        <w:pBdr>
          <w:top w:val="single" w:sz="4" w:space="1" w:color="auto"/>
          <w:left w:val="single" w:sz="4" w:space="1" w:color="auto"/>
          <w:bottom w:val="single" w:sz="4" w:space="1" w:color="auto"/>
          <w:right w:val="single" w:sz="4" w:space="1" w:color="auto"/>
        </w:pBdr>
        <w:spacing w:after="0"/>
        <w:rPr>
          <w:del w:id="1903" w:author="Auteur"/>
          <w:rFonts w:ascii="Times New Roman" w:hAnsi="Times New Roman"/>
        </w:rPr>
      </w:pPr>
      <w:r w:rsidRPr="002C4571">
        <w:rPr>
          <w:rFonts w:ascii="Times New Roman" w:hAnsi="Times New Roman"/>
        </w:rPr>
        <w:t>u ouder dan 65 jaar bent</w:t>
      </w:r>
      <w:ins w:id="1904" w:author="Auteur">
        <w:r w:rsidR="002C4571" w:rsidRPr="002C4571">
          <w:rPr>
            <w:rFonts w:ascii="Times New Roman" w:hAnsi="Times New Roman"/>
          </w:rPr>
          <w:t xml:space="preserve"> </w:t>
        </w:r>
        <w:del w:id="1905" w:author="Auteur">
          <w:r w:rsidR="002C4571" w:rsidRPr="002C4571" w:rsidDel="004D56FD">
            <w:rPr>
              <w:rFonts w:ascii="Times New Roman" w:hAnsi="Times New Roman"/>
            </w:rPr>
            <w:delText xml:space="preserve">of </w:delText>
          </w:r>
        </w:del>
      </w:ins>
      <w:del w:id="1906" w:author="Auteur">
        <w:r w:rsidRPr="002C4571" w:rsidDel="002C4571">
          <w:rPr>
            <w:rFonts w:ascii="Times New Roman" w:hAnsi="Times New Roman"/>
          </w:rPr>
          <w:delText xml:space="preserve">. </w:delText>
        </w:r>
      </w:del>
    </w:p>
    <w:p w14:paraId="0491118F" w14:textId="77777777" w:rsidR="004D56FD" w:rsidRPr="00D74DA1" w:rsidRDefault="004D56FD">
      <w:pPr>
        <w:numPr>
          <w:ilvl w:val="0"/>
          <w:numId w:val="32"/>
        </w:numPr>
        <w:pBdr>
          <w:top w:val="single" w:sz="4" w:space="1" w:color="auto"/>
          <w:left w:val="single" w:sz="4" w:space="1" w:color="auto"/>
          <w:bottom w:val="single" w:sz="4" w:space="1" w:color="auto"/>
          <w:right w:val="single" w:sz="4" w:space="1" w:color="auto"/>
        </w:pBdr>
        <w:spacing w:after="0"/>
        <w:rPr>
          <w:ins w:id="1907" w:author="Auteur"/>
          <w:rFonts w:ascii="Times New Roman" w:hAnsi="Times New Roman"/>
        </w:rPr>
      </w:pPr>
    </w:p>
    <w:p w14:paraId="19331FE2" w14:textId="73882D72" w:rsidR="00BA01FF" w:rsidRPr="002C4571" w:rsidRDefault="004D56FD" w:rsidP="002C457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ins w:id="1908" w:author="Auteur">
        <w:r>
          <w:rPr>
            <w:rFonts w:ascii="Times New Roman" w:hAnsi="Times New Roman"/>
          </w:rPr>
          <w:t xml:space="preserve">u </w:t>
        </w:r>
      </w:ins>
      <w:del w:id="1909" w:author="Auteur">
        <w:r w:rsidR="00BC6111" w:rsidRPr="002C4571" w:rsidDel="002C4571">
          <w:rPr>
            <w:rFonts w:ascii="Times New Roman" w:hAnsi="Times New Roman"/>
          </w:rPr>
          <w:delText xml:space="preserve">u </w:delText>
        </w:r>
      </w:del>
      <w:r w:rsidR="00BC6111" w:rsidRPr="002C4571">
        <w:rPr>
          <w:rFonts w:ascii="Times New Roman" w:hAnsi="Times New Roman"/>
        </w:rPr>
        <w:t>al gedurende langere tijd diabetes heeft.</w:t>
      </w:r>
    </w:p>
    <w:p w14:paraId="595ADCBE" w14:textId="674F4057"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u lijdt aan een bepaalde zenuwziekte</w:t>
      </w:r>
      <w:ins w:id="1910" w:author="Auteur">
        <w:r w:rsidR="002C4571">
          <w:rPr>
            <w:rFonts w:ascii="Times New Roman" w:hAnsi="Times New Roman"/>
          </w:rPr>
          <w:t xml:space="preserve"> die</w:t>
        </w:r>
      </w:ins>
      <w:del w:id="1911" w:author="Auteur">
        <w:r w:rsidRPr="00D74DA1" w:rsidDel="002C4571">
          <w:rPr>
            <w:rFonts w:ascii="Times New Roman" w:hAnsi="Times New Roman"/>
          </w:rPr>
          <w:delText xml:space="preserve"> (genaamd</w:delText>
        </w:r>
      </w:del>
      <w:r w:rsidRPr="00D74DA1">
        <w:rPr>
          <w:rFonts w:ascii="Times New Roman" w:hAnsi="Times New Roman"/>
        </w:rPr>
        <w:t xml:space="preserve"> “diabetische autonome neuropathie”</w:t>
      </w:r>
      <w:ins w:id="1912" w:author="Auteur">
        <w:r w:rsidR="002C4571" w:rsidRPr="002C4571">
          <w:rPr>
            <w:rFonts w:ascii="Times New Roman" w:hAnsi="Times New Roman"/>
          </w:rPr>
          <w:t xml:space="preserve"> </w:t>
        </w:r>
        <w:r w:rsidR="002C4571">
          <w:rPr>
            <w:rFonts w:ascii="Times New Roman" w:hAnsi="Times New Roman"/>
          </w:rPr>
          <w:t>wordt genoemd</w:t>
        </w:r>
      </w:ins>
      <w:del w:id="1913" w:author="Auteur">
        <w:r w:rsidRPr="00D74DA1" w:rsidDel="002C4571">
          <w:rPr>
            <w:rFonts w:ascii="Times New Roman" w:hAnsi="Times New Roman"/>
          </w:rPr>
          <w:delText>)</w:delText>
        </w:r>
      </w:del>
      <w:r w:rsidRPr="00D74DA1">
        <w:rPr>
          <w:rFonts w:ascii="Times New Roman" w:hAnsi="Times New Roman"/>
        </w:rPr>
        <w:t>.</w:t>
      </w:r>
    </w:p>
    <w:p w14:paraId="0DD35558" w14:textId="6FA8D591"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 xml:space="preserve">u onlangs een te lage </w:t>
      </w:r>
      <w:del w:id="1914" w:author="Auteur">
        <w:r w:rsidRPr="00D74DA1" w:rsidDel="00C35E8F">
          <w:rPr>
            <w:rFonts w:ascii="Times New Roman" w:hAnsi="Times New Roman"/>
          </w:rPr>
          <w:delText xml:space="preserve">bloedglucosespiegel </w:delText>
        </w:r>
      </w:del>
      <w:ins w:id="1915" w:author="Auteur">
        <w:r w:rsidR="00C35E8F" w:rsidRPr="00D74DA1">
          <w:rPr>
            <w:rFonts w:ascii="Times New Roman" w:hAnsi="Times New Roman"/>
          </w:rPr>
          <w:t>bloed</w:t>
        </w:r>
        <w:r w:rsidR="00C35E8F">
          <w:rPr>
            <w:rFonts w:ascii="Times New Roman" w:hAnsi="Times New Roman"/>
          </w:rPr>
          <w:t>suiker</w:t>
        </w:r>
        <w:r w:rsidR="00C35E8F" w:rsidRPr="00D74DA1">
          <w:rPr>
            <w:rFonts w:ascii="Times New Roman" w:hAnsi="Times New Roman"/>
          </w:rPr>
          <w:t xml:space="preserve">spiegel </w:t>
        </w:r>
      </w:ins>
      <w:r w:rsidRPr="00D74DA1">
        <w:rPr>
          <w:rFonts w:ascii="Times New Roman" w:hAnsi="Times New Roman"/>
        </w:rPr>
        <w:t>heeft gehad</w:t>
      </w:r>
      <w:ins w:id="1916" w:author="Auteur">
        <w:r w:rsidR="002C4571">
          <w:rPr>
            <w:rFonts w:ascii="Times New Roman" w:hAnsi="Times New Roman"/>
          </w:rPr>
          <w:t>,</w:t>
        </w:r>
      </w:ins>
      <w:r w:rsidRPr="00D74DA1">
        <w:rPr>
          <w:rFonts w:ascii="Times New Roman" w:hAnsi="Times New Roman"/>
        </w:rPr>
        <w:t xml:space="preserve"> </w:t>
      </w:r>
      <w:del w:id="1917" w:author="Auteur">
        <w:r w:rsidRPr="00D74DA1" w:rsidDel="002C4571">
          <w:rPr>
            <w:rFonts w:ascii="Times New Roman" w:hAnsi="Times New Roman"/>
          </w:rPr>
          <w:delText>(</w:delText>
        </w:r>
      </w:del>
      <w:r w:rsidRPr="00D74DA1">
        <w:rPr>
          <w:rFonts w:ascii="Times New Roman" w:hAnsi="Times New Roman"/>
        </w:rPr>
        <w:t>bijvoorbeeld de dag ervoor</w:t>
      </w:r>
      <w:del w:id="1918" w:author="Auteur">
        <w:r w:rsidRPr="00D74DA1" w:rsidDel="002C4571">
          <w:rPr>
            <w:rFonts w:ascii="Times New Roman" w:hAnsi="Times New Roman"/>
          </w:rPr>
          <w:delText>)</w:delText>
        </w:r>
      </w:del>
      <w:r w:rsidRPr="00D74DA1">
        <w:rPr>
          <w:rFonts w:ascii="Times New Roman" w:hAnsi="Times New Roman"/>
        </w:rPr>
        <w:t>.</w:t>
      </w:r>
    </w:p>
    <w:p w14:paraId="7F7DCF28" w14:textId="2BD14A01"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 xml:space="preserve">uw lage </w:t>
      </w:r>
      <w:del w:id="1919" w:author="Auteur">
        <w:r w:rsidRPr="00D74DA1" w:rsidDel="00C35E8F">
          <w:rPr>
            <w:rFonts w:ascii="Times New Roman" w:hAnsi="Times New Roman"/>
          </w:rPr>
          <w:delText xml:space="preserve">bloedglucosespiegel </w:delText>
        </w:r>
      </w:del>
      <w:ins w:id="1920" w:author="Auteur">
        <w:r w:rsidR="00C35E8F" w:rsidRPr="00D74DA1">
          <w:rPr>
            <w:rFonts w:ascii="Times New Roman" w:hAnsi="Times New Roman"/>
          </w:rPr>
          <w:t>bloed</w:t>
        </w:r>
        <w:r w:rsidR="00C35E8F">
          <w:rPr>
            <w:rFonts w:ascii="Times New Roman" w:hAnsi="Times New Roman"/>
          </w:rPr>
          <w:t>suiker</w:t>
        </w:r>
        <w:r w:rsidR="00C35E8F" w:rsidRPr="00D74DA1">
          <w:rPr>
            <w:rFonts w:ascii="Times New Roman" w:hAnsi="Times New Roman"/>
          </w:rPr>
          <w:t xml:space="preserve">spiegel </w:t>
        </w:r>
      </w:ins>
      <w:r w:rsidRPr="00D74DA1">
        <w:rPr>
          <w:rFonts w:ascii="Times New Roman" w:hAnsi="Times New Roman"/>
        </w:rPr>
        <w:t>zich langzaam ontwikkelt.</w:t>
      </w:r>
    </w:p>
    <w:p w14:paraId="18812898" w14:textId="236ED0A0"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 xml:space="preserve">uw lage </w:t>
      </w:r>
      <w:del w:id="1921" w:author="Auteur">
        <w:r w:rsidRPr="00D74DA1" w:rsidDel="00C35E8F">
          <w:rPr>
            <w:rFonts w:ascii="Times New Roman" w:hAnsi="Times New Roman"/>
          </w:rPr>
          <w:delText xml:space="preserve">bloedglucosespiegel </w:delText>
        </w:r>
      </w:del>
      <w:ins w:id="1922" w:author="Auteur">
        <w:r w:rsidR="00C35E8F" w:rsidRPr="00D74DA1">
          <w:rPr>
            <w:rFonts w:ascii="Times New Roman" w:hAnsi="Times New Roman"/>
          </w:rPr>
          <w:t>bloed</w:t>
        </w:r>
        <w:r w:rsidR="00C35E8F">
          <w:rPr>
            <w:rFonts w:ascii="Times New Roman" w:hAnsi="Times New Roman"/>
          </w:rPr>
          <w:t>suiker</w:t>
        </w:r>
        <w:r w:rsidR="00C35E8F" w:rsidRPr="00D74DA1">
          <w:rPr>
            <w:rFonts w:ascii="Times New Roman" w:hAnsi="Times New Roman"/>
          </w:rPr>
          <w:t xml:space="preserve">spiegel </w:t>
        </w:r>
      </w:ins>
      <w:r w:rsidRPr="00D74DA1">
        <w:rPr>
          <w:rFonts w:ascii="Times New Roman" w:hAnsi="Times New Roman"/>
        </w:rPr>
        <w:t xml:space="preserve">zich altijd rond “normaal” bevindt of als uw </w:t>
      </w:r>
      <w:del w:id="1923" w:author="Auteur">
        <w:r w:rsidRPr="00D74DA1" w:rsidDel="00C35E8F">
          <w:rPr>
            <w:rFonts w:ascii="Times New Roman" w:hAnsi="Times New Roman"/>
          </w:rPr>
          <w:delText xml:space="preserve">bloedglucosespiegel </w:delText>
        </w:r>
      </w:del>
      <w:ins w:id="1924" w:author="Auteur">
        <w:r w:rsidR="00C35E8F" w:rsidRPr="00D74DA1">
          <w:rPr>
            <w:rFonts w:ascii="Times New Roman" w:hAnsi="Times New Roman"/>
          </w:rPr>
          <w:t>bloed</w:t>
        </w:r>
        <w:r w:rsidR="00C35E8F">
          <w:rPr>
            <w:rFonts w:ascii="Times New Roman" w:hAnsi="Times New Roman"/>
          </w:rPr>
          <w:t>suiker</w:t>
        </w:r>
        <w:r w:rsidR="00C35E8F" w:rsidRPr="00D74DA1">
          <w:rPr>
            <w:rFonts w:ascii="Times New Roman" w:hAnsi="Times New Roman"/>
          </w:rPr>
          <w:t xml:space="preserve">spiegel </w:t>
        </w:r>
      </w:ins>
      <w:r w:rsidRPr="00D74DA1">
        <w:rPr>
          <w:rFonts w:ascii="Times New Roman" w:hAnsi="Times New Roman"/>
        </w:rPr>
        <w:t>veel beter is geworden.</w:t>
      </w:r>
    </w:p>
    <w:p w14:paraId="2DFF1AD3" w14:textId="77777777"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u recent bent overgestapt van een dierlijke insuline naar een humane insuline, zoals Toujeo.</w:t>
      </w:r>
    </w:p>
    <w:p w14:paraId="2EB4CEB2" w14:textId="77777777"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u bepaalde andere geneesmiddelen gebruikt of heeft gebruikt (zie rubriek 2, "Gebruikt u nog andere geneesmiddelen?").</w:t>
      </w:r>
    </w:p>
    <w:p w14:paraId="696A456C"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rPr>
      </w:pPr>
    </w:p>
    <w:p w14:paraId="2CF63A5E" w14:textId="54634175" w:rsidR="00BA01FF" w:rsidRPr="00D74DA1" w:rsidDel="00E023F6" w:rsidRDefault="00BC6111">
      <w:pPr>
        <w:pBdr>
          <w:top w:val="single" w:sz="4" w:space="1" w:color="auto"/>
          <w:left w:val="single" w:sz="4" w:space="1" w:color="auto"/>
          <w:bottom w:val="single" w:sz="4" w:space="1" w:color="auto"/>
          <w:right w:val="single" w:sz="4" w:space="1" w:color="auto"/>
        </w:pBdr>
        <w:spacing w:after="0"/>
        <w:rPr>
          <w:del w:id="1925" w:author="Auteur"/>
          <w:rFonts w:ascii="Times New Roman" w:hAnsi="Times New Roman"/>
        </w:rPr>
      </w:pPr>
      <w:r w:rsidRPr="00D74DA1">
        <w:rPr>
          <w:rFonts w:ascii="Times New Roman" w:hAnsi="Times New Roman"/>
        </w:rPr>
        <w:t xml:space="preserve">In zulke gevallen kunt u een </w:t>
      </w:r>
      <w:del w:id="1926" w:author="Auteur">
        <w:r w:rsidRPr="00D74DA1" w:rsidDel="00E023F6">
          <w:rPr>
            <w:rFonts w:ascii="Times New Roman" w:hAnsi="Times New Roman"/>
          </w:rPr>
          <w:delText>ernstige hypoglykemie</w:delText>
        </w:r>
      </w:del>
      <w:ins w:id="1927" w:author="Auteur">
        <w:r w:rsidR="00E023F6">
          <w:rPr>
            <w:rFonts w:ascii="Times New Roman" w:hAnsi="Times New Roman"/>
          </w:rPr>
          <w:t>zeer lage bloed</w:t>
        </w:r>
        <w:del w:id="1928" w:author="Auteur">
          <w:r w:rsidR="00E023F6" w:rsidDel="00C35E8F">
            <w:rPr>
              <w:rFonts w:ascii="Times New Roman" w:hAnsi="Times New Roman"/>
            </w:rPr>
            <w:delText>glucoses</w:delText>
          </w:r>
        </w:del>
        <w:r w:rsidR="00C35E8F">
          <w:rPr>
            <w:rFonts w:ascii="Times New Roman" w:hAnsi="Times New Roman"/>
          </w:rPr>
          <w:t>suikers</w:t>
        </w:r>
        <w:r w:rsidR="00E023F6">
          <w:rPr>
            <w:rFonts w:ascii="Times New Roman" w:hAnsi="Times New Roman"/>
          </w:rPr>
          <w:t>piegel</w:t>
        </w:r>
      </w:ins>
      <w:r w:rsidRPr="00D74DA1">
        <w:rPr>
          <w:rFonts w:ascii="Times New Roman" w:hAnsi="Times New Roman"/>
        </w:rPr>
        <w:t xml:space="preserve"> </w:t>
      </w:r>
      <w:del w:id="1929" w:author="Auteur">
        <w:r w:rsidRPr="00D74DA1" w:rsidDel="00E023F6">
          <w:rPr>
            <w:rFonts w:ascii="Times New Roman" w:hAnsi="Times New Roman"/>
          </w:rPr>
          <w:delText xml:space="preserve">ontwikkelen </w:delText>
        </w:r>
      </w:del>
      <w:ins w:id="1930" w:author="Auteur">
        <w:r w:rsidR="00E023F6">
          <w:rPr>
            <w:rFonts w:ascii="Times New Roman" w:hAnsi="Times New Roman"/>
          </w:rPr>
          <w:t>krijgen</w:t>
        </w:r>
        <w:r w:rsidR="00E023F6" w:rsidRPr="00D74DA1">
          <w:rPr>
            <w:rFonts w:ascii="Times New Roman" w:hAnsi="Times New Roman"/>
          </w:rPr>
          <w:t xml:space="preserve"> </w:t>
        </w:r>
      </w:ins>
      <w:del w:id="1931" w:author="Auteur">
        <w:r w:rsidRPr="00D74DA1" w:rsidDel="00E023F6">
          <w:rPr>
            <w:rFonts w:ascii="Times New Roman" w:hAnsi="Times New Roman"/>
          </w:rPr>
          <w:delText>(</w:delText>
        </w:r>
      </w:del>
      <w:r w:rsidRPr="00D74DA1">
        <w:rPr>
          <w:rFonts w:ascii="Times New Roman" w:hAnsi="Times New Roman"/>
        </w:rPr>
        <w:t>en zelfs flauwvallen</w:t>
      </w:r>
      <w:del w:id="1932" w:author="Auteur">
        <w:r w:rsidRPr="00D74DA1" w:rsidDel="00E023F6">
          <w:rPr>
            <w:rFonts w:ascii="Times New Roman" w:hAnsi="Times New Roman"/>
          </w:rPr>
          <w:delText>)</w:delText>
        </w:r>
      </w:del>
      <w:r w:rsidRPr="00D74DA1">
        <w:rPr>
          <w:rFonts w:ascii="Times New Roman" w:hAnsi="Times New Roman"/>
        </w:rPr>
        <w:t xml:space="preserve"> voordat u weet wat er gebeurt. Wees bekend met uw waarschuwingssignalen. Als dat nodig is, moet u wellicht vaker uw </w:t>
      </w:r>
      <w:del w:id="1933" w:author="Auteur">
        <w:r w:rsidRPr="00D74DA1" w:rsidDel="00C35E8F">
          <w:rPr>
            <w:rFonts w:ascii="Times New Roman" w:hAnsi="Times New Roman"/>
          </w:rPr>
          <w:delText xml:space="preserve">bloedglucosespiegel </w:delText>
        </w:r>
      </w:del>
      <w:ins w:id="1934" w:author="Auteur">
        <w:r w:rsidR="00C35E8F" w:rsidRPr="00D74DA1">
          <w:rPr>
            <w:rFonts w:ascii="Times New Roman" w:hAnsi="Times New Roman"/>
          </w:rPr>
          <w:t>bloed</w:t>
        </w:r>
        <w:r w:rsidR="00C35E8F">
          <w:rPr>
            <w:rFonts w:ascii="Times New Roman" w:hAnsi="Times New Roman"/>
          </w:rPr>
          <w:t>suiker</w:t>
        </w:r>
        <w:r w:rsidR="00C35E8F" w:rsidRPr="00D74DA1">
          <w:rPr>
            <w:rFonts w:ascii="Times New Roman" w:hAnsi="Times New Roman"/>
          </w:rPr>
          <w:t xml:space="preserve">spiegel </w:t>
        </w:r>
      </w:ins>
      <w:r w:rsidRPr="00D74DA1">
        <w:rPr>
          <w:rFonts w:ascii="Times New Roman" w:hAnsi="Times New Roman"/>
        </w:rPr>
        <w:t>controleren</w:t>
      </w:r>
      <w:del w:id="1935" w:author="Auteur">
        <w:r w:rsidRPr="00D74DA1" w:rsidDel="00E023F6">
          <w:rPr>
            <w:rFonts w:ascii="Times New Roman" w:hAnsi="Times New Roman"/>
          </w:rPr>
          <w:delText>. D</w:delText>
        </w:r>
      </w:del>
      <w:ins w:id="1936" w:author="Auteur">
        <w:r w:rsidR="00E023F6">
          <w:rPr>
            <w:rFonts w:ascii="Times New Roman" w:hAnsi="Times New Roman"/>
          </w:rPr>
          <w:t xml:space="preserve"> </w:t>
        </w:r>
        <w:r w:rsidR="00E023F6" w:rsidRPr="00D74DA1">
          <w:rPr>
            <w:rFonts w:ascii="Times New Roman" w:hAnsi="Times New Roman"/>
          </w:rPr>
          <w:t>–</w:t>
        </w:r>
        <w:r w:rsidR="00E023F6" w:rsidRPr="00D74DA1" w:rsidDel="002E6950">
          <w:rPr>
            <w:rFonts w:ascii="Times New Roman" w:hAnsi="Times New Roman"/>
          </w:rPr>
          <w:t xml:space="preserve"> </w:t>
        </w:r>
        <w:r w:rsidR="00E023F6">
          <w:rPr>
            <w:rFonts w:ascii="Times New Roman" w:hAnsi="Times New Roman"/>
          </w:rPr>
          <w:t xml:space="preserve"> d</w:t>
        </w:r>
      </w:ins>
      <w:r w:rsidRPr="00D74DA1">
        <w:rPr>
          <w:rFonts w:ascii="Times New Roman" w:hAnsi="Times New Roman"/>
        </w:rPr>
        <w:t>it kan helpen bij het herkennen van periodes van l</w:t>
      </w:r>
      <w:ins w:id="1937" w:author="Auteur">
        <w:r w:rsidR="00E023F6">
          <w:rPr>
            <w:rFonts w:ascii="Times New Roman" w:hAnsi="Times New Roman"/>
          </w:rPr>
          <w:t>age bloed</w:t>
        </w:r>
        <w:del w:id="1938" w:author="Auteur">
          <w:r w:rsidR="00E023F6" w:rsidDel="00C35E8F">
            <w:rPr>
              <w:rFonts w:ascii="Times New Roman" w:hAnsi="Times New Roman"/>
            </w:rPr>
            <w:delText>glucose</w:delText>
          </w:r>
        </w:del>
        <w:r w:rsidR="00C35E8F">
          <w:rPr>
            <w:rFonts w:ascii="Times New Roman" w:hAnsi="Times New Roman"/>
          </w:rPr>
          <w:t>suiker</w:t>
        </w:r>
        <w:r w:rsidR="00E023F6">
          <w:rPr>
            <w:rFonts w:ascii="Times New Roman" w:hAnsi="Times New Roman"/>
          </w:rPr>
          <w:t>spiegels</w:t>
        </w:r>
      </w:ins>
      <w:del w:id="1939" w:author="Auteur">
        <w:r w:rsidRPr="00D74DA1" w:rsidDel="00E023F6">
          <w:rPr>
            <w:rFonts w:ascii="Times New Roman" w:hAnsi="Times New Roman"/>
          </w:rPr>
          <w:delText>ichte hypoglykemie</w:delText>
        </w:r>
      </w:del>
      <w:r w:rsidRPr="00D74DA1">
        <w:rPr>
          <w:rFonts w:ascii="Times New Roman" w:hAnsi="Times New Roman"/>
        </w:rPr>
        <w:t xml:space="preserve">. Als u het moeilijk vindt om uw waarschuwingssignalen te herkennen, moet u situaties vermijden </w:t>
      </w:r>
      <w:ins w:id="1940" w:author="Auteur">
        <w:r w:rsidR="00E023F6" w:rsidRPr="00D74DA1">
          <w:rPr>
            <w:rFonts w:ascii="Times New Roman" w:hAnsi="Times New Roman"/>
          </w:rPr>
          <w:t>(zoals autorijden)</w:t>
        </w:r>
        <w:r w:rsidR="00E023F6">
          <w:rPr>
            <w:rFonts w:ascii="Times New Roman" w:hAnsi="Times New Roman"/>
          </w:rPr>
          <w:t xml:space="preserve"> </w:t>
        </w:r>
      </w:ins>
      <w:r w:rsidRPr="00D74DA1">
        <w:rPr>
          <w:rFonts w:ascii="Times New Roman" w:hAnsi="Times New Roman"/>
        </w:rPr>
        <w:t xml:space="preserve">waarin u uzelf en anderen in gevaar kunt brengen door een </w:t>
      </w:r>
      <w:del w:id="1941" w:author="Auteur">
        <w:r w:rsidRPr="00D74DA1" w:rsidDel="00E023F6">
          <w:rPr>
            <w:rFonts w:ascii="Times New Roman" w:hAnsi="Times New Roman"/>
          </w:rPr>
          <w:delText xml:space="preserve">hypoglykemie </w:delText>
        </w:r>
      </w:del>
      <w:ins w:id="1942" w:author="Auteur">
        <w:r w:rsidR="00E023F6">
          <w:rPr>
            <w:rFonts w:ascii="Times New Roman" w:hAnsi="Times New Roman"/>
          </w:rPr>
          <w:t>lage bloed</w:t>
        </w:r>
        <w:del w:id="1943" w:author="Auteur">
          <w:r w:rsidR="00E023F6" w:rsidDel="00C35E8F">
            <w:rPr>
              <w:rFonts w:ascii="Times New Roman" w:hAnsi="Times New Roman"/>
            </w:rPr>
            <w:delText>glucose</w:delText>
          </w:r>
        </w:del>
        <w:r w:rsidR="00C35E8F">
          <w:rPr>
            <w:rFonts w:ascii="Times New Roman" w:hAnsi="Times New Roman"/>
          </w:rPr>
          <w:t>suiker</w:t>
        </w:r>
        <w:r w:rsidR="00E023F6">
          <w:rPr>
            <w:rFonts w:ascii="Times New Roman" w:hAnsi="Times New Roman"/>
          </w:rPr>
          <w:t>spiegel.</w:t>
        </w:r>
      </w:ins>
      <w:del w:id="1944" w:author="Auteur">
        <w:r w:rsidRPr="00D74DA1" w:rsidDel="00E023F6">
          <w:rPr>
            <w:rFonts w:ascii="Times New Roman" w:hAnsi="Times New Roman"/>
          </w:rPr>
          <w:delText>(zoals autorijden).</w:delText>
        </w:r>
      </w:del>
    </w:p>
    <w:p w14:paraId="7D2A04D5"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rPr>
      </w:pPr>
    </w:p>
    <w:p w14:paraId="500853AB" w14:textId="4CDF62B2" w:rsidR="00BA01FF" w:rsidRPr="00D74DA1" w:rsidDel="005F18CC" w:rsidRDefault="00BC6111">
      <w:pPr>
        <w:pBdr>
          <w:top w:val="single" w:sz="4" w:space="1" w:color="auto"/>
          <w:left w:val="single" w:sz="4" w:space="1" w:color="auto"/>
          <w:bottom w:val="single" w:sz="4" w:space="1" w:color="auto"/>
          <w:right w:val="single" w:sz="4" w:space="1" w:color="auto"/>
        </w:pBdr>
        <w:spacing w:after="0"/>
        <w:rPr>
          <w:del w:id="1945" w:author="Auteur"/>
          <w:rFonts w:ascii="Times New Roman" w:hAnsi="Times New Roman"/>
          <w:b/>
        </w:rPr>
      </w:pPr>
      <w:del w:id="1946" w:author="Auteur">
        <w:r w:rsidRPr="00D74DA1" w:rsidDel="005F18CC">
          <w:rPr>
            <w:rFonts w:ascii="Times New Roman" w:hAnsi="Times New Roman"/>
            <w:b/>
          </w:rPr>
          <w:delText>Wat moet u doen als u een hypoglykemie heeft?</w:delText>
        </w:r>
      </w:del>
    </w:p>
    <w:p w14:paraId="6A7E9D5C" w14:textId="3D5F8C8B" w:rsidR="00BA01FF" w:rsidRPr="00D74DA1" w:rsidDel="005F18CC" w:rsidRDefault="00BC6111">
      <w:pPr>
        <w:numPr>
          <w:ilvl w:val="0"/>
          <w:numId w:val="33"/>
        </w:numPr>
        <w:pBdr>
          <w:top w:val="single" w:sz="4" w:space="1" w:color="auto"/>
          <w:left w:val="single" w:sz="4" w:space="1" w:color="auto"/>
          <w:bottom w:val="single" w:sz="4" w:space="1" w:color="auto"/>
          <w:right w:val="single" w:sz="4" w:space="1" w:color="auto"/>
        </w:pBdr>
        <w:spacing w:after="0"/>
        <w:rPr>
          <w:del w:id="1947" w:author="Auteur"/>
          <w:rFonts w:ascii="Times New Roman" w:hAnsi="Times New Roman"/>
        </w:rPr>
      </w:pPr>
      <w:del w:id="1948" w:author="Auteur">
        <w:r w:rsidRPr="00D74DA1" w:rsidDel="005F18CC">
          <w:rPr>
            <w:rFonts w:ascii="Times New Roman" w:hAnsi="Times New Roman"/>
          </w:rPr>
          <w:delText>Injecteer geen insuline. Neem onmiddellijk ongeveer 10 tot 20 g suiker, zoals glucose, suikerklontjes of een met suiker gezoete drank. Drink en eet geen voedsel met kunstmatige zoetstoffen (zoals light-frisdranken). Deze helpen niet bij het behandelen van een lage bloedglucosespiegel.</w:delText>
        </w:r>
      </w:del>
    </w:p>
    <w:p w14:paraId="1667D540" w14:textId="21129EE1" w:rsidR="00BA01FF" w:rsidRPr="00D74DA1" w:rsidDel="005F18CC" w:rsidRDefault="00BC6111">
      <w:pPr>
        <w:numPr>
          <w:ilvl w:val="0"/>
          <w:numId w:val="33"/>
        </w:numPr>
        <w:pBdr>
          <w:top w:val="single" w:sz="4" w:space="1" w:color="auto"/>
          <w:left w:val="single" w:sz="4" w:space="1" w:color="auto"/>
          <w:bottom w:val="single" w:sz="4" w:space="1" w:color="auto"/>
          <w:right w:val="single" w:sz="4" w:space="1" w:color="auto"/>
        </w:pBdr>
        <w:spacing w:after="0"/>
        <w:rPr>
          <w:del w:id="1949" w:author="Auteur"/>
          <w:rFonts w:ascii="Times New Roman" w:hAnsi="Times New Roman"/>
        </w:rPr>
      </w:pPr>
      <w:del w:id="1950" w:author="Auteur">
        <w:r w:rsidRPr="00D74DA1" w:rsidDel="005F18CC">
          <w:rPr>
            <w:rFonts w:ascii="Times New Roman" w:hAnsi="Times New Roman"/>
          </w:rPr>
          <w:delText>Eet daarna iets dat uw bloedglucosespiegel over een langere periode zal verhogen (zoals brood of pasta). Vraag het uw arts of verpleegkundige als u niet zeker weet wat voor voedsel u moet eten. Met Toujeo kan het langer duren om te herstellen van een lage bloedglucosespiegel omdat het een lange werkingsduur heeft.</w:delText>
        </w:r>
      </w:del>
    </w:p>
    <w:p w14:paraId="286CB146" w14:textId="7823509F" w:rsidR="00BA01FF" w:rsidRPr="00D74DA1" w:rsidDel="005F18CC" w:rsidRDefault="00BC6111">
      <w:pPr>
        <w:numPr>
          <w:ilvl w:val="0"/>
          <w:numId w:val="33"/>
        </w:numPr>
        <w:pBdr>
          <w:top w:val="single" w:sz="4" w:space="1" w:color="auto"/>
          <w:left w:val="single" w:sz="4" w:space="1" w:color="auto"/>
          <w:bottom w:val="single" w:sz="4" w:space="1" w:color="auto"/>
          <w:right w:val="single" w:sz="4" w:space="1" w:color="auto"/>
        </w:pBdr>
        <w:spacing w:after="0"/>
        <w:rPr>
          <w:del w:id="1951" w:author="Auteur"/>
          <w:rFonts w:ascii="Times New Roman" w:hAnsi="Times New Roman"/>
        </w:rPr>
      </w:pPr>
      <w:del w:id="1952" w:author="Auteur">
        <w:r w:rsidRPr="00D74DA1" w:rsidDel="005F18CC">
          <w:rPr>
            <w:rFonts w:ascii="Times New Roman" w:hAnsi="Times New Roman"/>
          </w:rPr>
          <w:delText>Als de hypoglykemie terugkomt, neem dan nogmaals 10 tot 20 g suiker.</w:delText>
        </w:r>
      </w:del>
    </w:p>
    <w:p w14:paraId="6CD986AB" w14:textId="04AB6CAF" w:rsidR="00BA01FF" w:rsidRPr="00D74DA1" w:rsidDel="005F18CC" w:rsidRDefault="00BC6111">
      <w:pPr>
        <w:numPr>
          <w:ilvl w:val="0"/>
          <w:numId w:val="33"/>
        </w:numPr>
        <w:pBdr>
          <w:top w:val="single" w:sz="4" w:space="1" w:color="auto"/>
          <w:left w:val="single" w:sz="4" w:space="1" w:color="auto"/>
          <w:bottom w:val="single" w:sz="4" w:space="1" w:color="auto"/>
          <w:right w:val="single" w:sz="4" w:space="1" w:color="auto"/>
        </w:pBdr>
        <w:spacing w:after="0"/>
        <w:rPr>
          <w:del w:id="1953" w:author="Auteur"/>
          <w:rFonts w:ascii="Times New Roman" w:hAnsi="Times New Roman"/>
        </w:rPr>
      </w:pPr>
      <w:del w:id="1954" w:author="Auteur">
        <w:r w:rsidRPr="00D74DA1" w:rsidDel="005F18CC">
          <w:rPr>
            <w:rFonts w:ascii="Times New Roman" w:hAnsi="Times New Roman"/>
          </w:rPr>
          <w:delText>Raadpleeg onmiddellijk een arts als u niet in staat bent de hypoglykemie onder controle te krijgen of als deze zich opnieuw voordoet.</w:delText>
        </w:r>
      </w:del>
    </w:p>
    <w:p w14:paraId="70104FD2" w14:textId="3F753ABC" w:rsidR="00BA01FF" w:rsidRPr="00D74DA1" w:rsidDel="005F18CC" w:rsidRDefault="00BA01FF">
      <w:pPr>
        <w:pBdr>
          <w:top w:val="single" w:sz="4" w:space="1" w:color="auto"/>
          <w:left w:val="single" w:sz="4" w:space="1" w:color="auto"/>
          <w:bottom w:val="single" w:sz="4" w:space="1" w:color="auto"/>
          <w:right w:val="single" w:sz="4" w:space="1" w:color="auto"/>
        </w:pBdr>
        <w:spacing w:after="0"/>
        <w:rPr>
          <w:del w:id="1955" w:author="Auteur"/>
          <w:rFonts w:ascii="Times New Roman" w:hAnsi="Times New Roman"/>
        </w:rPr>
      </w:pPr>
    </w:p>
    <w:p w14:paraId="3CD31550" w14:textId="32BCFF47" w:rsidR="00BA01FF" w:rsidRPr="00D74DA1" w:rsidDel="005F18CC" w:rsidRDefault="00BC6111">
      <w:pPr>
        <w:pBdr>
          <w:top w:val="single" w:sz="4" w:space="1" w:color="auto"/>
          <w:left w:val="single" w:sz="4" w:space="1" w:color="auto"/>
          <w:bottom w:val="single" w:sz="4" w:space="1" w:color="auto"/>
          <w:right w:val="single" w:sz="4" w:space="1" w:color="auto"/>
        </w:pBdr>
        <w:spacing w:after="0"/>
        <w:rPr>
          <w:del w:id="1956" w:author="Auteur"/>
          <w:rFonts w:ascii="Times New Roman" w:hAnsi="Times New Roman"/>
          <w:b/>
        </w:rPr>
      </w:pPr>
      <w:del w:id="1957" w:author="Auteur">
        <w:r w:rsidRPr="00D74DA1" w:rsidDel="005F18CC">
          <w:rPr>
            <w:rFonts w:ascii="Times New Roman" w:hAnsi="Times New Roman"/>
            <w:b/>
          </w:rPr>
          <w:delText>Wat moeten anderen doen als u een hypoglykemie heeft?</w:delText>
        </w:r>
      </w:del>
    </w:p>
    <w:p w14:paraId="08E578CE" w14:textId="0EE59866" w:rsidR="00BA01FF" w:rsidRPr="00D74DA1" w:rsidDel="005F18CC" w:rsidRDefault="00BC6111">
      <w:pPr>
        <w:pBdr>
          <w:top w:val="single" w:sz="4" w:space="1" w:color="auto"/>
          <w:left w:val="single" w:sz="4" w:space="1" w:color="auto"/>
          <w:bottom w:val="single" w:sz="4" w:space="1" w:color="auto"/>
          <w:right w:val="single" w:sz="4" w:space="1" w:color="auto"/>
        </w:pBdr>
        <w:spacing w:after="0"/>
        <w:rPr>
          <w:del w:id="1958" w:author="Auteur"/>
          <w:rFonts w:ascii="Times New Roman" w:hAnsi="Times New Roman"/>
        </w:rPr>
      </w:pPr>
      <w:del w:id="1959" w:author="Auteur">
        <w:r w:rsidRPr="00D74DA1" w:rsidDel="005F18CC">
          <w:rPr>
            <w:rFonts w:ascii="Times New Roman" w:hAnsi="Times New Roman"/>
          </w:rPr>
          <w:delText>Vertel uw familie, vrienden en directe collega´s dat u onmiddellijk medische hulp nodig heeft als u niet kunt slikken of als u flauwvalt (bewusteloos raakt).</w:delText>
        </w:r>
      </w:del>
    </w:p>
    <w:p w14:paraId="66582909" w14:textId="3680BEF8" w:rsidR="00BA01FF" w:rsidRPr="00D74DA1" w:rsidDel="005F18CC" w:rsidRDefault="00BC6111">
      <w:pPr>
        <w:pBdr>
          <w:top w:val="single" w:sz="4" w:space="1" w:color="auto"/>
          <w:left w:val="single" w:sz="4" w:space="1" w:color="auto"/>
          <w:bottom w:val="single" w:sz="4" w:space="1" w:color="auto"/>
          <w:right w:val="single" w:sz="4" w:space="1" w:color="auto"/>
        </w:pBdr>
        <w:spacing w:after="0"/>
        <w:rPr>
          <w:del w:id="1960" w:author="Auteur"/>
          <w:rFonts w:ascii="Times New Roman" w:hAnsi="Times New Roman"/>
        </w:rPr>
      </w:pPr>
      <w:del w:id="1961" w:author="Auteur">
        <w:r w:rsidRPr="00D74DA1" w:rsidDel="005F18CC">
          <w:rPr>
            <w:rFonts w:ascii="Times New Roman" w:hAnsi="Times New Roman"/>
          </w:rPr>
          <w:delText>U heeft een injectie met glucose of glucagon (een geneesmiddel dat de bloedglucosespiegel verhoogt) nodig. Deze injecties moeten worden gegeven, zelfs als het niet zeker is dat u een hypoglykemie heeft.</w:delText>
        </w:r>
      </w:del>
    </w:p>
    <w:p w14:paraId="5F2B32EE" w14:textId="042AF854" w:rsidR="00BA01FF" w:rsidRPr="00D74DA1" w:rsidDel="005F18CC" w:rsidRDefault="00BA01FF">
      <w:pPr>
        <w:pBdr>
          <w:top w:val="single" w:sz="4" w:space="1" w:color="auto"/>
          <w:left w:val="single" w:sz="4" w:space="1" w:color="auto"/>
          <w:bottom w:val="single" w:sz="4" w:space="1" w:color="auto"/>
          <w:right w:val="single" w:sz="4" w:space="1" w:color="auto"/>
        </w:pBdr>
        <w:spacing w:after="0"/>
        <w:rPr>
          <w:del w:id="1962" w:author="Auteur"/>
          <w:rFonts w:ascii="Times New Roman" w:hAnsi="Times New Roman"/>
        </w:rPr>
      </w:pPr>
    </w:p>
    <w:p w14:paraId="174DCD8C" w14:textId="3BA29839" w:rsidR="00BA01FF" w:rsidRPr="00D74DA1" w:rsidDel="005F18CC" w:rsidRDefault="00BC6111">
      <w:pPr>
        <w:pBdr>
          <w:top w:val="single" w:sz="4" w:space="1" w:color="auto"/>
          <w:left w:val="single" w:sz="4" w:space="1" w:color="auto"/>
          <w:bottom w:val="single" w:sz="4" w:space="1" w:color="auto"/>
          <w:right w:val="single" w:sz="4" w:space="1" w:color="auto"/>
        </w:pBdr>
        <w:spacing w:after="0"/>
        <w:rPr>
          <w:del w:id="1963" w:author="Auteur"/>
          <w:rFonts w:ascii="Times New Roman" w:hAnsi="Times New Roman"/>
        </w:rPr>
      </w:pPr>
      <w:del w:id="1964" w:author="Auteur">
        <w:r w:rsidRPr="00D74DA1" w:rsidDel="005F18CC">
          <w:rPr>
            <w:rFonts w:ascii="Times New Roman" w:hAnsi="Times New Roman"/>
          </w:rPr>
          <w:delText>Na het innemen van glucose moet u onmiddellijk uw bloedglucosespiegel controleren om er zeker van te zijn dat u inderdaad een hypoglykemie heeft.</w:delText>
        </w:r>
      </w:del>
    </w:p>
    <w:p w14:paraId="1ED33BB8" w14:textId="77777777" w:rsidR="00BA01FF" w:rsidRPr="00D74DA1" w:rsidRDefault="00BC6111">
      <w:pPr>
        <w:spacing w:after="0"/>
        <w:rPr>
          <w:rFonts w:ascii="Times New Roman" w:hAnsi="Times New Roman"/>
          <w:b/>
        </w:rPr>
      </w:pPr>
      <w:r w:rsidRPr="00D74DA1">
        <w:rPr>
          <w:rFonts w:ascii="Times New Roman" w:hAnsi="Times New Roman"/>
        </w:rPr>
        <w:br w:type="page"/>
      </w:r>
      <w:r w:rsidRPr="00D74DA1">
        <w:rPr>
          <w:rFonts w:ascii="Times New Roman" w:hAnsi="Times New Roman"/>
          <w:b/>
        </w:rPr>
        <w:lastRenderedPageBreak/>
        <w:t>Toujeo 300 eenheden/ml oplossing voor injectie in een voorgevulde pen (SoloStar)</w:t>
      </w:r>
    </w:p>
    <w:p w14:paraId="28A6BCBD" w14:textId="77777777" w:rsidR="00BA01FF" w:rsidRPr="00D74DA1" w:rsidRDefault="00BC6111">
      <w:pPr>
        <w:spacing w:after="0"/>
        <w:rPr>
          <w:rFonts w:ascii="Times New Roman" w:hAnsi="Times New Roman"/>
          <w:b/>
        </w:rPr>
      </w:pPr>
      <w:r w:rsidRPr="00D74DA1">
        <w:rPr>
          <w:rFonts w:ascii="Times New Roman" w:hAnsi="Times New Roman"/>
          <w:b/>
          <w:caps/>
        </w:rPr>
        <w:t>Gebruiksaanwijzing</w:t>
      </w:r>
      <w:r w:rsidRPr="00D74DA1">
        <w:rPr>
          <w:rFonts w:ascii="Times New Roman" w:hAnsi="Times New Roman"/>
          <w:b/>
        </w:rPr>
        <w:t xml:space="preserve"> </w:t>
      </w:r>
    </w:p>
    <w:p w14:paraId="1FA36FA9" w14:textId="77777777" w:rsidR="00BA01FF" w:rsidRPr="00D74DA1" w:rsidRDefault="00BA01FF">
      <w:pPr>
        <w:spacing w:after="0"/>
        <w:rPr>
          <w:rFonts w:ascii="Times New Roman" w:hAnsi="Times New Roman"/>
        </w:rPr>
      </w:pPr>
    </w:p>
    <w:p w14:paraId="5BFF676E" w14:textId="77777777" w:rsidR="00BA01FF" w:rsidRPr="00D74DA1" w:rsidRDefault="00BA01FF">
      <w:pPr>
        <w:spacing w:after="0"/>
        <w:rPr>
          <w:rFonts w:ascii="Times New Roman" w:hAnsi="Times New Roman"/>
        </w:rPr>
      </w:pPr>
    </w:p>
    <w:p w14:paraId="702FDA46" w14:textId="77777777" w:rsidR="00BA01FF" w:rsidRPr="00D74DA1" w:rsidRDefault="00BC6111">
      <w:pPr>
        <w:spacing w:after="0"/>
        <w:rPr>
          <w:rFonts w:ascii="Times New Roman" w:hAnsi="Times New Roman"/>
          <w:b/>
        </w:rPr>
      </w:pPr>
      <w:r w:rsidRPr="00D74DA1">
        <w:rPr>
          <w:rFonts w:ascii="Times New Roman" w:hAnsi="Times New Roman"/>
          <w:b/>
        </w:rPr>
        <w:t>Lees dit eerst</w:t>
      </w:r>
    </w:p>
    <w:p w14:paraId="76D59E2C" w14:textId="77777777" w:rsidR="00BA01FF" w:rsidRPr="00D74DA1" w:rsidRDefault="00BA01FF">
      <w:pPr>
        <w:spacing w:after="0"/>
        <w:rPr>
          <w:rFonts w:ascii="Times New Roman" w:hAnsi="Times New Roman"/>
        </w:rPr>
      </w:pPr>
    </w:p>
    <w:p w14:paraId="7C21E9CE" w14:textId="77777777" w:rsidR="00BA01FF" w:rsidRPr="00D74DA1" w:rsidRDefault="00BC6111">
      <w:pPr>
        <w:spacing w:after="0"/>
        <w:rPr>
          <w:rFonts w:ascii="Times New Roman" w:hAnsi="Times New Roman"/>
        </w:rPr>
      </w:pPr>
      <w:r w:rsidRPr="00D74DA1">
        <w:rPr>
          <w:rFonts w:ascii="Times New Roman" w:hAnsi="Times New Roman"/>
          <w:b/>
        </w:rPr>
        <w:t>Toujeo SoloStar bevat 300 eenheden/ml insuline glargine</w:t>
      </w:r>
      <w:r w:rsidRPr="00D74DA1">
        <w:rPr>
          <w:rFonts w:ascii="Times New Roman" w:hAnsi="Times New Roman"/>
        </w:rPr>
        <w:t xml:space="preserve"> in een 1,5 ml voorgevulde wegwerppen.</w:t>
      </w:r>
    </w:p>
    <w:p w14:paraId="3C136C5D" w14:textId="77777777" w:rsidR="00BA01FF" w:rsidRPr="00D74DA1" w:rsidRDefault="00BC6111">
      <w:pPr>
        <w:numPr>
          <w:ilvl w:val="0"/>
          <w:numId w:val="3"/>
        </w:numPr>
        <w:tabs>
          <w:tab w:val="clear" w:pos="360"/>
        </w:tabs>
        <w:spacing w:after="0"/>
        <w:ind w:left="567" w:hanging="567"/>
        <w:rPr>
          <w:rFonts w:ascii="Times New Roman" w:hAnsi="Times New Roman"/>
        </w:rPr>
      </w:pPr>
      <w:r w:rsidRPr="00D74DA1">
        <w:rPr>
          <w:rFonts w:ascii="Times New Roman" w:hAnsi="Times New Roman"/>
          <w:b/>
        </w:rPr>
        <w:t>Gebruik naalden nooit opnieuw</w:t>
      </w:r>
      <w:r w:rsidRPr="00D74DA1">
        <w:rPr>
          <w:rFonts w:ascii="Times New Roman" w:hAnsi="Times New Roman"/>
        </w:rPr>
        <w:t>. Als u dat wel doet, kunt u te weinig (onderdosering) of te veel (overdosering) inspuiten, omdat de naald verstopt kan zijn.</w:t>
      </w:r>
    </w:p>
    <w:p w14:paraId="5030EE3F" w14:textId="77777777" w:rsidR="00BA01FF" w:rsidRPr="00D74DA1" w:rsidRDefault="00BC6111">
      <w:pPr>
        <w:numPr>
          <w:ilvl w:val="0"/>
          <w:numId w:val="3"/>
        </w:numPr>
        <w:tabs>
          <w:tab w:val="clear" w:pos="360"/>
        </w:tabs>
        <w:spacing w:after="0"/>
        <w:ind w:left="567" w:hanging="567"/>
        <w:rPr>
          <w:rFonts w:ascii="Times New Roman" w:hAnsi="Times New Roman"/>
        </w:rPr>
      </w:pPr>
      <w:r w:rsidRPr="00D74DA1">
        <w:rPr>
          <w:rFonts w:ascii="Times New Roman" w:hAnsi="Times New Roman"/>
          <w:b/>
        </w:rPr>
        <w:t>Gebruik nooit een injectiespuit om insuline uit uw pen op te zuigen</w:t>
      </w:r>
      <w:r w:rsidRPr="00D74DA1">
        <w:rPr>
          <w:rFonts w:ascii="Times New Roman" w:hAnsi="Times New Roman"/>
        </w:rPr>
        <w:t>. Als u dat wel doet, zult u te veel insuline krijgen. De verdelingsschaal op de meeste injectiespuiten is alleen gemaakt voor niet-geconcentreerde insulines.</w:t>
      </w:r>
    </w:p>
    <w:p w14:paraId="0030C527" w14:textId="77777777" w:rsidR="00BA01FF" w:rsidRPr="00D74DA1" w:rsidRDefault="00BA01FF">
      <w:pPr>
        <w:spacing w:after="0"/>
        <w:rPr>
          <w:rFonts w:ascii="Times New Roman" w:hAnsi="Times New Roman"/>
        </w:rPr>
      </w:pPr>
    </w:p>
    <w:p w14:paraId="6A08099C" w14:textId="77777777" w:rsidR="00BA01FF" w:rsidRPr="00D74DA1" w:rsidRDefault="00BC6111">
      <w:pPr>
        <w:spacing w:after="0"/>
        <w:rPr>
          <w:rFonts w:ascii="Times New Roman" w:hAnsi="Times New Roman"/>
          <w:b/>
        </w:rPr>
      </w:pPr>
      <w:r w:rsidRPr="00D74DA1">
        <w:rPr>
          <w:rFonts w:ascii="Times New Roman" w:hAnsi="Times New Roman"/>
          <w:b/>
        </w:rPr>
        <w:t>Belangrijke informatie</w:t>
      </w:r>
    </w:p>
    <w:p w14:paraId="51659876" w14:textId="77777777" w:rsidR="00BA01FF" w:rsidRPr="00D74DA1" w:rsidRDefault="00BA01FF">
      <w:pPr>
        <w:spacing w:after="0"/>
        <w:rPr>
          <w:rFonts w:ascii="Times New Roman" w:hAnsi="Times New Roman"/>
          <w:b/>
        </w:rPr>
      </w:pPr>
    </w:p>
    <w:p w14:paraId="4196D995" w14:textId="77777777" w:rsidR="00BA01FF" w:rsidRPr="00D74DA1" w:rsidRDefault="00BC6111">
      <w:pPr>
        <w:numPr>
          <w:ilvl w:val="0"/>
          <w:numId w:val="67"/>
        </w:numPr>
        <w:spacing w:after="0"/>
        <w:rPr>
          <w:rFonts w:ascii="Times New Roman" w:hAnsi="Times New Roman"/>
        </w:rPr>
      </w:pPr>
      <w:r w:rsidRPr="00D74DA1">
        <w:rPr>
          <w:rFonts w:ascii="Times New Roman" w:hAnsi="Times New Roman"/>
        </w:rPr>
        <w:t>Deel uw pen nooit met anderen – hij is alleen voor u bestemd.</w:t>
      </w:r>
    </w:p>
    <w:p w14:paraId="5326067D" w14:textId="77777777" w:rsidR="00BA01FF" w:rsidRPr="00D74DA1" w:rsidRDefault="00BC6111">
      <w:pPr>
        <w:numPr>
          <w:ilvl w:val="0"/>
          <w:numId w:val="67"/>
        </w:numPr>
        <w:spacing w:after="0"/>
        <w:rPr>
          <w:rFonts w:ascii="Times New Roman" w:hAnsi="Times New Roman"/>
        </w:rPr>
      </w:pPr>
      <w:r w:rsidRPr="00D74DA1">
        <w:rPr>
          <w:rFonts w:ascii="Times New Roman" w:hAnsi="Times New Roman"/>
        </w:rPr>
        <w:t>Gebruik de pen nooit wanneer deze beschadigd is of als u niet zeker weet of deze goed werkt.</w:t>
      </w:r>
    </w:p>
    <w:p w14:paraId="74D3CFAF" w14:textId="77777777" w:rsidR="00BA01FF" w:rsidRPr="00D74DA1" w:rsidRDefault="00BC6111">
      <w:pPr>
        <w:numPr>
          <w:ilvl w:val="0"/>
          <w:numId w:val="68"/>
        </w:numPr>
        <w:tabs>
          <w:tab w:val="num" w:pos="567"/>
        </w:tabs>
        <w:spacing w:after="0"/>
        <w:rPr>
          <w:rFonts w:ascii="Times New Roman" w:hAnsi="Times New Roman"/>
        </w:rPr>
      </w:pPr>
      <w:r w:rsidRPr="00D74DA1">
        <w:rPr>
          <w:rFonts w:ascii="Times New Roman" w:hAnsi="Times New Roman"/>
        </w:rPr>
        <w:t>Doe altijd een veiligheidstest.</w:t>
      </w:r>
    </w:p>
    <w:p w14:paraId="7CD36A73" w14:textId="77777777" w:rsidR="00BA01FF" w:rsidRPr="00D74DA1" w:rsidRDefault="00BC6111">
      <w:pPr>
        <w:numPr>
          <w:ilvl w:val="0"/>
          <w:numId w:val="68"/>
        </w:numPr>
        <w:tabs>
          <w:tab w:val="num" w:pos="567"/>
        </w:tabs>
        <w:spacing w:after="0"/>
        <w:rPr>
          <w:rFonts w:ascii="Times New Roman" w:hAnsi="Times New Roman"/>
        </w:rPr>
      </w:pPr>
      <w:r w:rsidRPr="00D74DA1">
        <w:rPr>
          <w:rFonts w:ascii="Times New Roman" w:hAnsi="Times New Roman"/>
        </w:rPr>
        <w:t>Neem altijd een reservepen en reservenaalden mee voor het geval dat u deze verliest of ze niet meer werken.</w:t>
      </w:r>
    </w:p>
    <w:p w14:paraId="55A7C3F9" w14:textId="77777777" w:rsidR="00BA01FF" w:rsidRPr="00D74DA1" w:rsidRDefault="00BA01FF">
      <w:pPr>
        <w:autoSpaceDE w:val="0"/>
        <w:autoSpaceDN w:val="0"/>
        <w:adjustRightInd w:val="0"/>
        <w:spacing w:after="0"/>
        <w:rPr>
          <w:rFonts w:ascii="Times New Roman" w:hAnsi="Times New Roman"/>
          <w:b/>
        </w:rPr>
      </w:pPr>
    </w:p>
    <w:p w14:paraId="20160D96"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Leer injecteren</w:t>
      </w:r>
    </w:p>
    <w:p w14:paraId="0913FD13" w14:textId="77777777" w:rsidR="00BA01FF" w:rsidRPr="00D74DA1" w:rsidRDefault="00BA01FF">
      <w:pPr>
        <w:autoSpaceDE w:val="0"/>
        <w:autoSpaceDN w:val="0"/>
        <w:adjustRightInd w:val="0"/>
        <w:spacing w:after="0"/>
        <w:rPr>
          <w:rFonts w:ascii="Times New Roman" w:hAnsi="Times New Roman"/>
          <w:b/>
        </w:rPr>
      </w:pPr>
    </w:p>
    <w:p w14:paraId="5EE0839D" w14:textId="77777777" w:rsidR="00BA01FF" w:rsidRPr="00D74DA1" w:rsidRDefault="00BC6111">
      <w:pPr>
        <w:numPr>
          <w:ilvl w:val="0"/>
          <w:numId w:val="34"/>
        </w:numPr>
        <w:autoSpaceDE w:val="0"/>
        <w:autoSpaceDN w:val="0"/>
        <w:adjustRightInd w:val="0"/>
        <w:spacing w:after="0"/>
        <w:rPr>
          <w:rFonts w:ascii="Times New Roman" w:hAnsi="Times New Roman"/>
        </w:rPr>
      </w:pPr>
      <w:r w:rsidRPr="00D74DA1">
        <w:rPr>
          <w:rFonts w:ascii="Times New Roman" w:hAnsi="Times New Roman"/>
        </w:rPr>
        <w:t xml:space="preserve">Neem contact op met uw arts, apotheker of verpleegkundige en leer van hen hoe u moet injecteren, voordat u uw pen gaat gebruiken. </w:t>
      </w:r>
    </w:p>
    <w:p w14:paraId="66260356" w14:textId="77777777" w:rsidR="00BA01FF" w:rsidRPr="00D74DA1" w:rsidRDefault="00BC6111">
      <w:pPr>
        <w:numPr>
          <w:ilvl w:val="0"/>
          <w:numId w:val="34"/>
        </w:numPr>
        <w:autoSpaceDE w:val="0"/>
        <w:autoSpaceDN w:val="0"/>
        <w:adjustRightInd w:val="0"/>
        <w:spacing w:after="0"/>
        <w:rPr>
          <w:rFonts w:ascii="Times New Roman" w:hAnsi="Times New Roman"/>
        </w:rPr>
      </w:pPr>
      <w:r w:rsidRPr="00D74DA1">
        <w:rPr>
          <w:rFonts w:ascii="Times New Roman" w:hAnsi="Times New Roman"/>
        </w:rPr>
        <w:t>Vraag hulp als u moeilijkheden heeft om de pen te gebruiken, bijvoorbeeld als u problemen heeft met zien.</w:t>
      </w:r>
    </w:p>
    <w:p w14:paraId="5B5AEA42" w14:textId="77777777" w:rsidR="00BA01FF" w:rsidRPr="00D74DA1" w:rsidRDefault="00BC6111">
      <w:pPr>
        <w:numPr>
          <w:ilvl w:val="0"/>
          <w:numId w:val="34"/>
        </w:numPr>
        <w:autoSpaceDE w:val="0"/>
        <w:autoSpaceDN w:val="0"/>
        <w:adjustRightInd w:val="0"/>
        <w:spacing w:after="0"/>
        <w:rPr>
          <w:rFonts w:ascii="Times New Roman" w:hAnsi="Times New Roman"/>
        </w:rPr>
      </w:pPr>
      <w:r w:rsidRPr="00D74DA1">
        <w:rPr>
          <w:rFonts w:ascii="Times New Roman" w:hAnsi="Times New Roman"/>
        </w:rPr>
        <w:t>Lees alle instructies in deze gebruiksaanwijzing, voordat u de pen gaat gebruiken. Als u niet alle instructies volgt, kunt u te veel of te weinig insuline krijgen.</w:t>
      </w:r>
    </w:p>
    <w:p w14:paraId="49D9D505" w14:textId="77777777" w:rsidR="00BA01FF" w:rsidRPr="00D74DA1" w:rsidRDefault="00BA01FF">
      <w:pPr>
        <w:autoSpaceDE w:val="0"/>
        <w:autoSpaceDN w:val="0"/>
        <w:adjustRightInd w:val="0"/>
        <w:spacing w:after="0"/>
        <w:rPr>
          <w:rFonts w:ascii="Times New Roman" w:hAnsi="Times New Roman"/>
          <w:b/>
          <w:highlight w:val="yellow"/>
        </w:rPr>
      </w:pPr>
    </w:p>
    <w:p w14:paraId="44CE0200"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Heeft u hulp nodig?</w:t>
      </w:r>
    </w:p>
    <w:p w14:paraId="2E2F8408" w14:textId="77777777" w:rsidR="00BA01FF" w:rsidRPr="00D74DA1" w:rsidRDefault="00BA01FF">
      <w:pPr>
        <w:autoSpaceDE w:val="0"/>
        <w:autoSpaceDN w:val="0"/>
        <w:adjustRightInd w:val="0"/>
        <w:spacing w:after="0"/>
        <w:rPr>
          <w:rFonts w:ascii="Times New Roman" w:hAnsi="Times New Roman"/>
          <w:b/>
        </w:rPr>
      </w:pPr>
    </w:p>
    <w:p w14:paraId="6FE8EC10" w14:textId="170EF6D8"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Als u vragen heeft over uw pen of over diabetes, stel deze dan aan uw arts, apotheker of verpleegkundige of bel het </w:t>
      </w:r>
      <w:ins w:id="1965" w:author="Auteur">
        <w:r w:rsidR="00C35E8F">
          <w:rPr>
            <w:rFonts w:ascii="Times New Roman" w:hAnsi="Times New Roman"/>
          </w:rPr>
          <w:t>S</w:t>
        </w:r>
      </w:ins>
      <w:del w:id="1966" w:author="Auteur">
        <w:r w:rsidRPr="00D74DA1" w:rsidDel="00C35E8F">
          <w:rPr>
            <w:rFonts w:ascii="Times New Roman" w:hAnsi="Times New Roman"/>
          </w:rPr>
          <w:delText>s</w:delText>
        </w:r>
      </w:del>
      <w:r w:rsidRPr="00D74DA1">
        <w:rPr>
          <w:rFonts w:ascii="Times New Roman" w:hAnsi="Times New Roman"/>
        </w:rPr>
        <w:t>anofi</w:t>
      </w:r>
      <w:del w:id="1967" w:author="Auteur">
        <w:r w:rsidRPr="00D74DA1" w:rsidDel="0032762D">
          <w:rPr>
            <w:rFonts w:ascii="Times New Roman" w:hAnsi="Times New Roman"/>
          </w:rPr>
          <w:delText>-aventis</w:delText>
        </w:r>
      </w:del>
      <w:r w:rsidRPr="00D74DA1">
        <w:rPr>
          <w:rFonts w:ascii="Times New Roman" w:hAnsi="Times New Roman"/>
        </w:rPr>
        <w:t xml:space="preserve"> nummer aan de voorkant van deze bijsluiter.</w:t>
      </w:r>
    </w:p>
    <w:p w14:paraId="55B514C0" w14:textId="77777777" w:rsidR="00BA01FF" w:rsidRPr="00D74DA1" w:rsidRDefault="00BA01FF">
      <w:pPr>
        <w:autoSpaceDE w:val="0"/>
        <w:autoSpaceDN w:val="0"/>
        <w:adjustRightInd w:val="0"/>
        <w:spacing w:after="0"/>
        <w:rPr>
          <w:rFonts w:ascii="Times New Roman" w:hAnsi="Times New Roman"/>
          <w:b/>
        </w:rPr>
      </w:pPr>
    </w:p>
    <w:p w14:paraId="1EE9FC2B" w14:textId="77777777" w:rsidR="00BA01FF" w:rsidRPr="00D74DA1" w:rsidRDefault="00BC6111">
      <w:pPr>
        <w:spacing w:after="0"/>
        <w:rPr>
          <w:rFonts w:ascii="Times New Roman" w:hAnsi="Times New Roman"/>
          <w:b/>
        </w:rPr>
      </w:pPr>
      <w:r w:rsidRPr="00D74DA1">
        <w:rPr>
          <w:rFonts w:ascii="Times New Roman" w:hAnsi="Times New Roman"/>
          <w:b/>
        </w:rPr>
        <w:t>Extra benodigdheden:</w:t>
      </w:r>
    </w:p>
    <w:p w14:paraId="117BBF1D" w14:textId="77777777" w:rsidR="00BA01FF" w:rsidRPr="00D74DA1" w:rsidRDefault="00BA01FF">
      <w:pPr>
        <w:spacing w:after="0"/>
        <w:rPr>
          <w:rFonts w:ascii="Times New Roman" w:hAnsi="Times New Roman"/>
        </w:rPr>
      </w:pPr>
    </w:p>
    <w:p w14:paraId="535F6592" w14:textId="77777777" w:rsidR="00BA01FF" w:rsidRPr="00D74DA1" w:rsidRDefault="00BC6111">
      <w:pPr>
        <w:numPr>
          <w:ilvl w:val="0"/>
          <w:numId w:val="65"/>
        </w:numPr>
        <w:spacing w:after="0"/>
        <w:rPr>
          <w:rFonts w:ascii="Times New Roman" w:hAnsi="Times New Roman"/>
        </w:rPr>
      </w:pPr>
      <w:r w:rsidRPr="00D74DA1">
        <w:rPr>
          <w:rFonts w:ascii="Times New Roman" w:hAnsi="Times New Roman"/>
        </w:rPr>
        <w:t>een nieuwe steriele naald (zie STAP 2).</w:t>
      </w:r>
    </w:p>
    <w:p w14:paraId="0DC8680F" w14:textId="77777777" w:rsidR="00BA01FF" w:rsidRPr="00D74DA1" w:rsidRDefault="00BC6111">
      <w:pPr>
        <w:numPr>
          <w:ilvl w:val="0"/>
          <w:numId w:val="65"/>
        </w:numPr>
        <w:spacing w:after="0"/>
        <w:rPr>
          <w:rFonts w:ascii="Times New Roman" w:hAnsi="Times New Roman"/>
        </w:rPr>
      </w:pPr>
      <w:r w:rsidRPr="00D74DA1">
        <w:rPr>
          <w:rFonts w:ascii="Times New Roman" w:hAnsi="Times New Roman"/>
        </w:rPr>
        <w:t>een naaldcontainer voor gebruikte naalden en pennen.</w:t>
      </w:r>
    </w:p>
    <w:p w14:paraId="5C4CCF01" w14:textId="77777777" w:rsidR="00BA01FF" w:rsidRPr="00D74DA1" w:rsidRDefault="00BA01FF">
      <w:pPr>
        <w:autoSpaceDE w:val="0"/>
        <w:autoSpaceDN w:val="0"/>
        <w:adjustRightInd w:val="0"/>
        <w:spacing w:after="0"/>
        <w:rPr>
          <w:rFonts w:ascii="Times New Roman" w:hAnsi="Times New Roman"/>
          <w:b/>
        </w:rPr>
      </w:pPr>
    </w:p>
    <w:p w14:paraId="09AE451D"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Plekken waar geïnjecteerd kan worden</w:t>
      </w:r>
    </w:p>
    <w:p w14:paraId="7D9E24A6" w14:textId="1922F3B7" w:rsidR="00BA01FF" w:rsidRPr="00D74DA1" w:rsidRDefault="000F69D6">
      <w:pPr>
        <w:autoSpaceDE w:val="0"/>
        <w:autoSpaceDN w:val="0"/>
        <w:adjustRightInd w:val="0"/>
        <w:jc w:val="center"/>
        <w:rPr>
          <w:rFonts w:ascii="Times New Roman" w:hAnsi="Times New Roman" w:cs="Times New Roman"/>
        </w:rPr>
      </w:pPr>
      <w:r>
        <w:rPr>
          <w:noProof/>
        </w:rPr>
        <mc:AlternateContent>
          <mc:Choice Requires="wps">
            <w:drawing>
              <wp:anchor distT="0" distB="0" distL="114300" distR="114300" simplePos="0" relativeHeight="251644416" behindDoc="0" locked="0" layoutInCell="1" allowOverlap="1" wp14:anchorId="13EF3976" wp14:editId="62B371D5">
                <wp:simplePos x="0" y="0"/>
                <wp:positionH relativeFrom="column">
                  <wp:posOffset>1454785</wp:posOffset>
                </wp:positionH>
                <wp:positionV relativeFrom="paragraph">
                  <wp:posOffset>1116965</wp:posOffset>
                </wp:positionV>
                <wp:extent cx="993140" cy="243840"/>
                <wp:effectExtent l="0" t="0" r="0"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34ECD" w14:textId="77777777" w:rsidR="00BA01FF" w:rsidRDefault="008B568C">
                            <w:pPr>
                              <w:rPr>
                                <w:sz w:val="20"/>
                                <w:szCs w:val="20"/>
                              </w:rPr>
                            </w:pPr>
                            <w:r>
                              <w:rPr>
                                <w:sz w:val="20"/>
                                <w:szCs w:val="20"/>
                              </w:rPr>
                              <w:t>Dijbeen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EF3976" id="Text Box 2" o:spid="_x0000_s1033" type="#_x0000_t202" style="position:absolute;left:0;text-align:left;margin-left:114.55pt;margin-top:87.95pt;width:78.2pt;height:19.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" stroked="f">
                <v:textbox>
                  <w:txbxContent>
                    <w:p w14:paraId="26734ECD" w14:textId="77777777" w:rsidR="00BA01FF" w:rsidRDefault="008B568C">
                      <w:pPr>
                        <w:rPr>
                          <w:sz w:val="20"/>
                          <w:szCs w:val="20"/>
                        </w:rPr>
                      </w:pPr>
                      <w:r>
                        <w:rPr>
                          <w:sz w:val="20"/>
                          <w:szCs w:val="20"/>
                        </w:rPr>
                        <w:t>Dijbeen</w:t>
                      </w:r>
                    </w:p>
                  </w:txbxContent>
                </v:textbox>
              </v:shape>
            </w:pict>
          </mc:Fallback>
        </mc:AlternateContent>
      </w:r>
      <w:r>
        <w:rPr>
          <w:noProof/>
        </w:rPr>
        <mc:AlternateContent>
          <mc:Choice Requires="wps">
            <w:drawing>
              <wp:anchor distT="0" distB="0" distL="114300" distR="114300" simplePos="0" relativeHeight="251645440" behindDoc="0" locked="0" layoutInCell="1" allowOverlap="1" wp14:anchorId="5B7C1625" wp14:editId="33AAC319">
                <wp:simplePos x="0" y="0"/>
                <wp:positionH relativeFrom="column">
                  <wp:posOffset>1422400</wp:posOffset>
                </wp:positionH>
                <wp:positionV relativeFrom="paragraph">
                  <wp:posOffset>793750</wp:posOffset>
                </wp:positionV>
                <wp:extent cx="993140" cy="219075"/>
                <wp:effectExtent l="0" t="0" r="0" b="0"/>
                <wp:wrapNone/>
                <wp:docPr id="2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2556E1" w14:textId="77777777" w:rsidR="00BA01FF" w:rsidRDefault="008B568C">
                            <w:pPr>
                              <w:rPr>
                                <w:sz w:val="20"/>
                                <w:szCs w:val="20"/>
                              </w:rPr>
                            </w:pPr>
                            <w:r>
                              <w:rPr>
                                <w:sz w:val="20"/>
                                <w:szCs w:val="20"/>
                              </w:rPr>
                              <w:t>Buikwand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7C1625" id="Text Box 10" o:spid="_x0000_s1034" type="#_x0000_t202" style="position:absolute;left:0;text-align:left;margin-left:112pt;margin-top:62.5pt;width:78.2pt;height:17.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" stroked="f">
                <v:textbox>
                  <w:txbxContent>
                    <w:p w14:paraId="6F2556E1" w14:textId="77777777" w:rsidR="00BA01FF" w:rsidRDefault="008B568C">
                      <w:pPr>
                        <w:rPr>
                          <w:sz w:val="20"/>
                          <w:szCs w:val="20"/>
                        </w:rPr>
                      </w:pPr>
                      <w:r>
                        <w:rPr>
                          <w:sz w:val="20"/>
                          <w:szCs w:val="20"/>
                        </w:rPr>
                        <w:t>Buikwand</w:t>
                      </w:r>
                    </w:p>
                  </w:txbxContent>
                </v:textbox>
              </v:shape>
            </w:pict>
          </mc:Fallback>
        </mc:AlternateContent>
      </w:r>
      <w:r>
        <w:rPr>
          <w:noProof/>
        </w:rPr>
        <mc:AlternateContent>
          <mc:Choice Requires="wps">
            <w:drawing>
              <wp:anchor distT="0" distB="0" distL="114300" distR="114300" simplePos="0" relativeHeight="251646464" behindDoc="0" locked="0" layoutInCell="1" allowOverlap="1" wp14:anchorId="426A5EB6" wp14:editId="3CC739DF">
                <wp:simplePos x="0" y="0"/>
                <wp:positionH relativeFrom="column">
                  <wp:posOffset>1433195</wp:posOffset>
                </wp:positionH>
                <wp:positionV relativeFrom="paragraph">
                  <wp:posOffset>485775</wp:posOffset>
                </wp:positionV>
                <wp:extent cx="993140" cy="231140"/>
                <wp:effectExtent l="0" t="0" r="0" b="0"/>
                <wp:wrapNone/>
                <wp:docPr id="2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EE0AA" w14:textId="77777777" w:rsidR="00BA01FF" w:rsidRDefault="008B568C">
                            <w:pPr>
                              <w:rPr>
                                <w:sz w:val="20"/>
                                <w:szCs w:val="20"/>
                              </w:rPr>
                            </w:pPr>
                            <w:r>
                              <w:rPr>
                                <w:sz w:val="20"/>
                                <w:szCs w:val="20"/>
                              </w:rPr>
                              <w:t>Bovenarm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6A5EB6" id="Text Box 11" o:spid="_x0000_s1035" type="#_x0000_t202" style="position:absolute;left:0;text-align:left;margin-left:112.85pt;margin-top:38.25pt;width:78.2pt;height:18.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" stroked="f">
                <v:textbox>
                  <w:txbxContent>
                    <w:p w14:paraId="64EEE0AA" w14:textId="77777777" w:rsidR="00BA01FF" w:rsidRDefault="008B568C">
                      <w:pPr>
                        <w:rPr>
                          <w:sz w:val="20"/>
                          <w:szCs w:val="20"/>
                        </w:rPr>
                      </w:pPr>
                      <w:r>
                        <w:rPr>
                          <w:sz w:val="20"/>
                          <w:szCs w:val="20"/>
                        </w:rPr>
                        <w:t>Bovenarm</w:t>
                      </w:r>
                    </w:p>
                  </w:txbxContent>
                </v:textbox>
              </v:shape>
            </w:pict>
          </mc:Fallback>
        </mc:AlternateContent>
      </w:r>
      <w:r>
        <w:rPr>
          <w:rFonts w:ascii="Times New Roman" w:hAnsi="Times New Roman" w:cs="Times New Roman"/>
          <w:noProof/>
          <w:lang w:val="en-US" w:eastAsia="zh-TW"/>
        </w:rPr>
        <w:drawing>
          <wp:inline distT="0" distB="0" distL="0" distR="0" wp14:anchorId="4EBC614E" wp14:editId="63FD3DC8">
            <wp:extent cx="876300" cy="1687830"/>
            <wp:effectExtent l="0" t="0" r="0" b="0"/>
            <wp:docPr id="5"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1687830"/>
                    </a:xfrm>
                    <a:prstGeom prst="rect">
                      <a:avLst/>
                    </a:prstGeom>
                    <a:noFill/>
                    <a:ln>
                      <a:noFill/>
                    </a:ln>
                  </pic:spPr>
                </pic:pic>
              </a:graphicData>
            </a:graphic>
          </wp:inline>
        </w:drawing>
      </w:r>
    </w:p>
    <w:p w14:paraId="36F10092" w14:textId="77777777" w:rsidR="00BA01FF" w:rsidRPr="00D74DA1" w:rsidRDefault="00BA01FF">
      <w:pPr>
        <w:autoSpaceDE w:val="0"/>
        <w:autoSpaceDN w:val="0"/>
        <w:adjustRightInd w:val="0"/>
        <w:spacing w:after="0"/>
        <w:rPr>
          <w:rFonts w:ascii="Times New Roman" w:hAnsi="Times New Roman"/>
        </w:rPr>
      </w:pPr>
    </w:p>
    <w:p w14:paraId="56AFBC13" w14:textId="77777777" w:rsidR="00BA01FF" w:rsidRPr="00D74DA1" w:rsidRDefault="00BA01FF">
      <w:pPr>
        <w:autoSpaceDE w:val="0"/>
        <w:autoSpaceDN w:val="0"/>
        <w:adjustRightInd w:val="0"/>
        <w:spacing w:after="0"/>
        <w:rPr>
          <w:rFonts w:ascii="Times New Roman" w:hAnsi="Times New Roman"/>
        </w:rPr>
      </w:pPr>
    </w:p>
    <w:p w14:paraId="2ECF1958" w14:textId="77777777" w:rsidR="00BA01FF" w:rsidRPr="00D74DA1" w:rsidRDefault="00BA01FF">
      <w:pPr>
        <w:autoSpaceDE w:val="0"/>
        <w:autoSpaceDN w:val="0"/>
        <w:adjustRightInd w:val="0"/>
        <w:spacing w:after="0"/>
        <w:rPr>
          <w:rFonts w:ascii="Times New Roman" w:hAnsi="Times New Roman"/>
        </w:rPr>
      </w:pPr>
    </w:p>
    <w:p w14:paraId="5A0C02C9" w14:textId="77777777" w:rsidR="00BA01FF" w:rsidRPr="00D74DA1" w:rsidRDefault="00BA01FF">
      <w:pPr>
        <w:autoSpaceDE w:val="0"/>
        <w:autoSpaceDN w:val="0"/>
        <w:adjustRightInd w:val="0"/>
        <w:spacing w:after="0"/>
        <w:rPr>
          <w:rFonts w:ascii="Times New Roman" w:hAnsi="Times New Roman"/>
        </w:rPr>
      </w:pPr>
    </w:p>
    <w:p w14:paraId="19D3AD3E" w14:textId="77777777" w:rsidR="00BA01FF" w:rsidRPr="00D74DA1" w:rsidRDefault="00BA01FF">
      <w:pPr>
        <w:autoSpaceDE w:val="0"/>
        <w:autoSpaceDN w:val="0"/>
        <w:adjustRightInd w:val="0"/>
        <w:spacing w:after="0"/>
        <w:rPr>
          <w:rFonts w:ascii="Times New Roman" w:hAnsi="Times New Roman"/>
        </w:rPr>
      </w:pPr>
    </w:p>
    <w:p w14:paraId="68A9DD4A"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Leer uw pen kennen</w:t>
      </w:r>
    </w:p>
    <w:p w14:paraId="579B61CF" w14:textId="54FA417B" w:rsidR="00BA01FF" w:rsidRPr="00D74DA1" w:rsidRDefault="000F69D6">
      <w:pPr>
        <w:autoSpaceDE w:val="0"/>
        <w:autoSpaceDN w:val="0"/>
        <w:adjustRightInd w:val="0"/>
        <w:rPr>
          <w:rFonts w:ascii="Times New Roman" w:hAnsi="Times New Roman" w:cs="Times New Roman"/>
          <w:b/>
          <w:bCs/>
        </w:rPr>
      </w:pPr>
      <w:r>
        <w:rPr>
          <w:noProof/>
        </w:rPr>
        <mc:AlternateContent>
          <mc:Choice Requires="wps">
            <w:drawing>
              <wp:anchor distT="0" distB="0" distL="114300" distR="114300" simplePos="0" relativeHeight="251647488" behindDoc="0" locked="0" layoutInCell="1" allowOverlap="1" wp14:anchorId="05C03AB9" wp14:editId="48D97EC4">
                <wp:simplePos x="0" y="0"/>
                <wp:positionH relativeFrom="column">
                  <wp:posOffset>4356100</wp:posOffset>
                </wp:positionH>
                <wp:positionV relativeFrom="paragraph">
                  <wp:posOffset>259080</wp:posOffset>
                </wp:positionV>
                <wp:extent cx="709295" cy="376555"/>
                <wp:effectExtent l="0" t="0" r="0" b="0"/>
                <wp:wrapNone/>
                <wp:docPr id="2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C8F5C" w14:textId="77777777" w:rsidR="00BA01FF" w:rsidRDefault="008B568C">
                            <w:pPr>
                              <w:rPr>
                                <w:sz w:val="16"/>
                                <w:szCs w:val="16"/>
                              </w:rPr>
                            </w:pPr>
                            <w:r>
                              <w:rPr>
                                <w:sz w:val="16"/>
                                <w:szCs w:val="16"/>
                              </w:rPr>
                              <w:t xml:space="preserve">                Dosisvenster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C03AB9" id="Text Box 12" o:spid="_x0000_s1036" type="#_x0000_t202" style="position:absolute;margin-left:343pt;margin-top:20.4pt;width:55.85pt;height:29.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" filled="f" stroked="f">
                <v:textbox>
                  <w:txbxContent>
                    <w:p w14:paraId="654C8F5C" w14:textId="77777777" w:rsidR="00BA01FF" w:rsidRDefault="008B568C">
                      <w:pPr>
                        <w:rPr>
                          <w:sz w:val="16"/>
                          <w:szCs w:val="16"/>
                        </w:rPr>
                      </w:pPr>
                      <w:r>
                        <w:rPr>
                          <w:sz w:val="16"/>
                          <w:szCs w:val="16"/>
                        </w:rPr>
                        <w:t xml:space="preserve">                Dosisvenster</w:t>
                      </w:r>
                    </w:p>
                  </w:txbxContent>
                </v:textbox>
              </v:shape>
            </w:pict>
          </mc:Fallback>
        </mc:AlternateContent>
      </w:r>
    </w:p>
    <w:p w14:paraId="7F041AB0" w14:textId="6AE7680E" w:rsidR="00BA01FF" w:rsidRPr="00D74DA1" w:rsidRDefault="00C35E8F">
      <w:pPr>
        <w:autoSpaceDE w:val="0"/>
        <w:autoSpaceDN w:val="0"/>
        <w:adjustRightInd w:val="0"/>
        <w:rPr>
          <w:rFonts w:ascii="Times New Roman" w:hAnsi="Times New Roman" w:cs="Times New Roman"/>
        </w:rPr>
      </w:pPr>
      <w:r>
        <w:rPr>
          <w:noProof/>
        </w:rPr>
        <mc:AlternateContent>
          <mc:Choice Requires="wps">
            <w:drawing>
              <wp:anchor distT="0" distB="0" distL="114300" distR="114300" simplePos="0" relativeHeight="251656704" behindDoc="0" locked="0" layoutInCell="1" allowOverlap="1" wp14:anchorId="3A996D13" wp14:editId="204431ED">
                <wp:simplePos x="0" y="0"/>
                <wp:positionH relativeFrom="column">
                  <wp:posOffset>5022215</wp:posOffset>
                </wp:positionH>
                <wp:positionV relativeFrom="paragraph">
                  <wp:posOffset>140970</wp:posOffset>
                </wp:positionV>
                <wp:extent cx="739140" cy="201930"/>
                <wp:effectExtent l="0" t="0" r="0" b="0"/>
                <wp:wrapNone/>
                <wp:docPr id="2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FB97B" w14:textId="77777777" w:rsidR="00BA01FF" w:rsidRDefault="008B568C">
                            <w:pPr>
                              <w:rPr>
                                <w:sz w:val="16"/>
                                <w:szCs w:val="16"/>
                              </w:rPr>
                            </w:pPr>
                            <w:r>
                              <w:rPr>
                                <w:sz w:val="16"/>
                                <w:szCs w:val="16"/>
                              </w:rPr>
                              <w:t xml:space="preserve">Dosispijl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996D13" id="Text Box 21" o:spid="_x0000_s1037" type="#_x0000_t202" style="position:absolute;margin-left:395.45pt;margin-top:11.1pt;width:58.2pt;height:15.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" filled="f" stroked="f">
                <v:textbox>
                  <w:txbxContent>
                    <w:p w14:paraId="2D3FB97B" w14:textId="77777777" w:rsidR="00BA01FF" w:rsidRDefault="008B568C">
                      <w:pPr>
                        <w:rPr>
                          <w:sz w:val="16"/>
                          <w:szCs w:val="16"/>
                        </w:rPr>
                      </w:pPr>
                      <w:r>
                        <w:rPr>
                          <w:sz w:val="16"/>
                          <w:szCs w:val="16"/>
                        </w:rPr>
                        <w:t xml:space="preserve">Dosispijl </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2AFA4FA4" wp14:editId="5220A4BB">
                <wp:simplePos x="0" y="0"/>
                <wp:positionH relativeFrom="column">
                  <wp:posOffset>2071370</wp:posOffset>
                </wp:positionH>
                <wp:positionV relativeFrom="paragraph">
                  <wp:posOffset>22860</wp:posOffset>
                </wp:positionV>
                <wp:extent cx="1228090" cy="335915"/>
                <wp:effectExtent l="0" t="0" r="0" b="0"/>
                <wp:wrapNone/>
                <wp:docPr id="23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1D817" w14:textId="77777777" w:rsidR="00BA01FF" w:rsidRDefault="008B568C">
                            <w:pPr>
                              <w:rPr>
                                <w:sz w:val="16"/>
                                <w:szCs w:val="16"/>
                              </w:rPr>
                            </w:pPr>
                            <w:r>
                              <w:rPr>
                                <w:sz w:val="16"/>
                                <w:szCs w:val="16"/>
                              </w:rPr>
                              <w:t xml:space="preserve">                 Patroonhouder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FA4FA4" id="Text Box 19" o:spid="_x0000_s1038" type="#_x0000_t202" style="position:absolute;margin-left:163.1pt;margin-top:1.8pt;width:96.7pt;height:26.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" filled="f" stroked="f">
                <v:textbox>
                  <w:txbxContent>
                    <w:p w14:paraId="3041D817" w14:textId="77777777" w:rsidR="00BA01FF" w:rsidRDefault="008B568C">
                      <w:pPr>
                        <w:rPr>
                          <w:sz w:val="16"/>
                          <w:szCs w:val="16"/>
                        </w:rPr>
                      </w:pPr>
                      <w:r>
                        <w:rPr>
                          <w:sz w:val="16"/>
                          <w:szCs w:val="16"/>
                        </w:rPr>
                        <w:t xml:space="preserve">                 Patroonhouder</w:t>
                      </w:r>
                    </w:p>
                  </w:txbxContent>
                </v:textbox>
              </v:shape>
            </w:pict>
          </mc:Fallback>
        </mc:AlternateContent>
      </w:r>
      <w:r w:rsidR="000F69D6">
        <w:rPr>
          <w:noProof/>
        </w:rPr>
        <mc:AlternateContent>
          <mc:Choice Requires="wps">
            <w:drawing>
              <wp:anchor distT="0" distB="0" distL="114300" distR="114300" simplePos="0" relativeHeight="251655680" behindDoc="0" locked="0" layoutInCell="1" allowOverlap="1" wp14:anchorId="5FCE02F8" wp14:editId="76BA6785">
                <wp:simplePos x="0" y="0"/>
                <wp:positionH relativeFrom="column">
                  <wp:posOffset>3054350</wp:posOffset>
                </wp:positionH>
                <wp:positionV relativeFrom="paragraph">
                  <wp:posOffset>12700</wp:posOffset>
                </wp:positionV>
                <wp:extent cx="621030" cy="300355"/>
                <wp:effectExtent l="0" t="0" r="0" b="0"/>
                <wp:wrapNone/>
                <wp:docPr id="2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2BADA" w14:textId="77777777" w:rsidR="00BA01FF" w:rsidRDefault="008B568C">
                            <w:pPr>
                              <w:rPr>
                                <w:sz w:val="16"/>
                                <w:szCs w:val="16"/>
                              </w:rPr>
                            </w:pPr>
                            <w:r>
                              <w:rPr>
                                <w:sz w:val="16"/>
                                <w:szCs w:val="16"/>
                              </w:rPr>
                              <w:t xml:space="preserve">    Zuiger*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CE02F8" id="Text Box 20" o:spid="_x0000_s1039" type="#_x0000_t202" style="position:absolute;margin-left:240.5pt;margin-top:1pt;width:48.9pt;height:23.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" filled="f" stroked="f">
                <v:textbox>
                  <w:txbxContent>
                    <w:p w14:paraId="0272BADA" w14:textId="77777777" w:rsidR="00BA01FF" w:rsidRDefault="008B568C">
                      <w:pPr>
                        <w:rPr>
                          <w:sz w:val="16"/>
                          <w:szCs w:val="16"/>
                        </w:rPr>
                      </w:pPr>
                      <w:r>
                        <w:rPr>
                          <w:sz w:val="16"/>
                          <w:szCs w:val="16"/>
                        </w:rPr>
                        <w:t xml:space="preserve">    Zuiger*</w:t>
                      </w:r>
                    </w:p>
                  </w:txbxContent>
                </v:textbox>
              </v:shape>
            </w:pict>
          </mc:Fallback>
        </mc:AlternateContent>
      </w:r>
    </w:p>
    <w:p w14:paraId="5B80BFA2" w14:textId="2E0E1728" w:rsidR="00BA01FF" w:rsidRPr="00D74DA1" w:rsidRDefault="00C35E8F">
      <w:pPr>
        <w:autoSpaceDE w:val="0"/>
        <w:autoSpaceDN w:val="0"/>
        <w:adjustRightInd w:val="0"/>
        <w:jc w:val="center"/>
        <w:rPr>
          <w:rFonts w:ascii="Times New Roman" w:hAnsi="Times New Roman" w:cs="Times New Roman"/>
        </w:rPr>
      </w:pPr>
      <w:r>
        <w:rPr>
          <w:noProof/>
        </w:rPr>
        <mc:AlternateContent>
          <mc:Choice Requires="wps">
            <w:drawing>
              <wp:anchor distT="0" distB="0" distL="114300" distR="114300" simplePos="0" relativeHeight="251651584" behindDoc="0" locked="0" layoutInCell="1" allowOverlap="1" wp14:anchorId="7DBBD5D4" wp14:editId="58C7244F">
                <wp:simplePos x="0" y="0"/>
                <wp:positionH relativeFrom="column">
                  <wp:posOffset>344805</wp:posOffset>
                </wp:positionH>
                <wp:positionV relativeFrom="paragraph">
                  <wp:posOffset>1113790</wp:posOffset>
                </wp:positionV>
                <wp:extent cx="800100" cy="238125"/>
                <wp:effectExtent l="0" t="0" r="0" b="0"/>
                <wp:wrapNone/>
                <wp:docPr id="2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6BB24" w14:textId="77777777" w:rsidR="00BA01FF" w:rsidRDefault="008B568C">
                            <w:pPr>
                              <w:rPr>
                                <w:sz w:val="16"/>
                                <w:szCs w:val="16"/>
                              </w:rPr>
                            </w:pPr>
                            <w:r>
                              <w:rPr>
                                <w:sz w:val="16"/>
                                <w:szCs w:val="16"/>
                              </w:rPr>
                              <w:t>Dop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BBD5D4" id="Text Box 16" o:spid="_x0000_s1040" type="#_x0000_t202" style="position:absolute;left:0;text-align:left;margin-left:27.15pt;margin-top:87.7pt;width:63pt;height:1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" filled="f" stroked="f">
                <v:textbox>
                  <w:txbxContent>
                    <w:p w14:paraId="7266BB24" w14:textId="77777777" w:rsidR="00BA01FF" w:rsidRDefault="008B568C">
                      <w:pPr>
                        <w:rPr>
                          <w:sz w:val="16"/>
                          <w:szCs w:val="16"/>
                        </w:rPr>
                      </w:pPr>
                      <w:r>
                        <w:rPr>
                          <w:sz w:val="16"/>
                          <w:szCs w:val="16"/>
                        </w:rPr>
                        <w:t>Dop</w:t>
                      </w:r>
                    </w:p>
                  </w:txbxContent>
                </v:textbox>
              </v:shape>
            </w:pict>
          </mc:Fallback>
        </mc:AlternateContent>
      </w:r>
      <w:r>
        <w:rPr>
          <w:noProof/>
        </w:rPr>
        <mc:AlternateContent>
          <mc:Choice Requires="wps">
            <w:drawing>
              <wp:anchor distT="0" distB="0" distL="114300" distR="114300" simplePos="0" relativeHeight="251649536" behindDoc="0" locked="0" layoutInCell="1" allowOverlap="1" wp14:anchorId="2A0725FF" wp14:editId="098DB6B6">
                <wp:simplePos x="0" y="0"/>
                <wp:positionH relativeFrom="column">
                  <wp:posOffset>1804670</wp:posOffset>
                </wp:positionH>
                <wp:positionV relativeFrom="paragraph">
                  <wp:posOffset>1109345</wp:posOffset>
                </wp:positionV>
                <wp:extent cx="733425" cy="438150"/>
                <wp:effectExtent l="0" t="0" r="0" b="0"/>
                <wp:wrapNone/>
                <wp:docPr id="24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C9C48" w14:textId="77777777" w:rsidR="00BA01FF" w:rsidRDefault="008B568C">
                            <w:pPr>
                              <w:rPr>
                                <w:sz w:val="16"/>
                                <w:szCs w:val="16"/>
                              </w:rPr>
                            </w:pPr>
                            <w:r>
                              <w:rPr>
                                <w:sz w:val="16"/>
                                <w:szCs w:val="16"/>
                              </w:rPr>
                              <w:t>Rubber membraan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0725FF" id="Text Box 14" o:spid="_x0000_s1041" type="#_x0000_t202" style="position:absolute;left:0;text-align:left;margin-left:142.1pt;margin-top:87.35pt;width:57.75pt;height:3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" filled="f" stroked="f">
                <v:textbox>
                  <w:txbxContent>
                    <w:p w14:paraId="5BCC9C48" w14:textId="77777777" w:rsidR="00BA01FF" w:rsidRDefault="008B568C">
                      <w:pPr>
                        <w:rPr>
                          <w:sz w:val="16"/>
                          <w:szCs w:val="16"/>
                        </w:rPr>
                      </w:pPr>
                      <w:r>
                        <w:rPr>
                          <w:sz w:val="16"/>
                          <w:szCs w:val="16"/>
                        </w:rPr>
                        <w:t>Rubber membraan</w:t>
                      </w: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649D3309" wp14:editId="250B8BB9">
                <wp:simplePos x="0" y="0"/>
                <wp:positionH relativeFrom="column">
                  <wp:posOffset>5371465</wp:posOffset>
                </wp:positionH>
                <wp:positionV relativeFrom="paragraph">
                  <wp:posOffset>1076325</wp:posOffset>
                </wp:positionV>
                <wp:extent cx="742950" cy="219075"/>
                <wp:effectExtent l="0" t="0" r="0" b="0"/>
                <wp:wrapNone/>
                <wp:docPr id="24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B9A23" w14:textId="77777777" w:rsidR="00BA01FF" w:rsidRDefault="008B568C">
                            <w:pPr>
                              <w:rPr>
                                <w:sz w:val="16"/>
                                <w:szCs w:val="16"/>
                              </w:rPr>
                            </w:pPr>
                            <w:r>
                              <w:rPr>
                                <w:sz w:val="16"/>
                                <w:szCs w:val="16"/>
                              </w:rPr>
                              <w:t>Injectieknop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9D3309" id="Text Box 17" o:spid="_x0000_s1042" type="#_x0000_t202" style="position:absolute;left:0;text-align:left;margin-left:422.95pt;margin-top:84.75pt;width:58.5pt;height:17.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" filled="f" stroked="f">
                <v:textbox>
                  <w:txbxContent>
                    <w:p w14:paraId="08EB9A23" w14:textId="77777777" w:rsidR="00BA01FF" w:rsidRDefault="008B568C">
                      <w:pPr>
                        <w:rPr>
                          <w:sz w:val="16"/>
                          <w:szCs w:val="16"/>
                        </w:rPr>
                      </w:pPr>
                      <w:r>
                        <w:rPr>
                          <w:sz w:val="16"/>
                          <w:szCs w:val="16"/>
                        </w:rPr>
                        <w:t>Injectieknop</w:t>
                      </w:r>
                    </w:p>
                  </w:txbxContent>
                </v:textbox>
              </v:shape>
            </w:pict>
          </mc:Fallback>
        </mc:AlternateContent>
      </w:r>
      <w:r w:rsidR="000F69D6">
        <w:rPr>
          <w:noProof/>
        </w:rPr>
        <mc:AlternateContent>
          <mc:Choice Requires="wps">
            <w:drawing>
              <wp:anchor distT="0" distB="0" distL="114300" distR="114300" simplePos="0" relativeHeight="251653632" behindDoc="0" locked="0" layoutInCell="1" allowOverlap="1" wp14:anchorId="7D54CD5D" wp14:editId="5118FA6B">
                <wp:simplePos x="0" y="0"/>
                <wp:positionH relativeFrom="column">
                  <wp:posOffset>4584700</wp:posOffset>
                </wp:positionH>
                <wp:positionV relativeFrom="paragraph">
                  <wp:posOffset>831215</wp:posOffset>
                </wp:positionV>
                <wp:extent cx="838835" cy="226060"/>
                <wp:effectExtent l="0" t="0" r="0" b="0"/>
                <wp:wrapNone/>
                <wp:docPr id="24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72CB0" w14:textId="77777777" w:rsidR="00BA01FF" w:rsidRDefault="008B568C">
                            <w:pPr>
                              <w:rPr>
                                <w:sz w:val="16"/>
                                <w:szCs w:val="16"/>
                              </w:rPr>
                            </w:pPr>
                            <w:r>
                              <w:rPr>
                                <w:sz w:val="16"/>
                                <w:szCs w:val="16"/>
                              </w:rPr>
                              <w:t>Dosisinstelring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54CD5D" id="Text Box 18" o:spid="_x0000_s1043" type="#_x0000_t202" style="position:absolute;left:0;text-align:left;margin-left:361pt;margin-top:65.45pt;width:66.05pt;height:17.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" filled="f" stroked="f">
                <v:textbox>
                  <w:txbxContent>
                    <w:p w14:paraId="1B972CB0" w14:textId="77777777" w:rsidR="00BA01FF" w:rsidRDefault="008B568C">
                      <w:pPr>
                        <w:rPr>
                          <w:sz w:val="16"/>
                          <w:szCs w:val="16"/>
                        </w:rPr>
                      </w:pPr>
                      <w:r>
                        <w:rPr>
                          <w:sz w:val="16"/>
                          <w:szCs w:val="16"/>
                        </w:rPr>
                        <w:t>Dosisinstelring</w:t>
                      </w:r>
                    </w:p>
                  </w:txbxContent>
                </v:textbox>
              </v:shape>
            </w:pict>
          </mc:Fallback>
        </mc:AlternateContent>
      </w:r>
      <w:r w:rsidR="000F69D6">
        <w:rPr>
          <w:noProof/>
        </w:rPr>
        <mc:AlternateContent>
          <mc:Choice Requires="wps">
            <w:drawing>
              <wp:anchor distT="0" distB="0" distL="114300" distR="114300" simplePos="0" relativeHeight="251650560" behindDoc="0" locked="0" layoutInCell="1" allowOverlap="1" wp14:anchorId="395770DB" wp14:editId="25D50919">
                <wp:simplePos x="0" y="0"/>
                <wp:positionH relativeFrom="column">
                  <wp:posOffset>2524760</wp:posOffset>
                </wp:positionH>
                <wp:positionV relativeFrom="paragraph">
                  <wp:posOffset>530860</wp:posOffset>
                </wp:positionV>
                <wp:extent cx="939165" cy="947420"/>
                <wp:effectExtent l="0" t="0" r="0" b="0"/>
                <wp:wrapNone/>
                <wp:docPr id="24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165" cy="947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D742F" w14:textId="77777777" w:rsidR="00BA01FF" w:rsidRDefault="00BA01FF">
                            <w:pPr>
                              <w:rPr>
                                <w:sz w:val="16"/>
                                <w:szCs w:val="16"/>
                              </w:rPr>
                            </w:pPr>
                          </w:p>
                          <w:p w14:paraId="166F1864" w14:textId="77777777" w:rsidR="00BA01FF" w:rsidRDefault="00BA01FF">
                            <w:pPr>
                              <w:rPr>
                                <w:sz w:val="16"/>
                                <w:szCs w:val="16"/>
                              </w:rPr>
                            </w:pPr>
                          </w:p>
                          <w:p w14:paraId="3F075FF0" w14:textId="77777777" w:rsidR="00BA01FF" w:rsidRDefault="008B568C">
                            <w:pPr>
                              <w:rPr>
                                <w:sz w:val="16"/>
                                <w:szCs w:val="16"/>
                              </w:rPr>
                            </w:pPr>
                            <w:r>
                              <w:rPr>
                                <w:sz w:val="16"/>
                                <w:szCs w:val="16"/>
                              </w:rPr>
                              <w:t>Insuline schaalver-deling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5770DB" id="Text Box 15" o:spid="_x0000_s1044" type="#_x0000_t202" style="position:absolute;left:0;text-align:left;margin-left:198.8pt;margin-top:41.8pt;width:73.95pt;height:74.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" filled="f" stroked="f">
                <v:textbox>
                  <w:txbxContent>
                    <w:p w14:paraId="604D742F" w14:textId="77777777" w:rsidR="00BA01FF" w:rsidRDefault="00BA01FF">
                      <w:pPr>
                        <w:rPr>
                          <w:sz w:val="16"/>
                          <w:szCs w:val="16"/>
                        </w:rPr>
                      </w:pPr>
                    </w:p>
                    <w:p w14:paraId="166F1864" w14:textId="77777777" w:rsidR="00BA01FF" w:rsidRDefault="00BA01FF">
                      <w:pPr>
                        <w:rPr>
                          <w:sz w:val="16"/>
                          <w:szCs w:val="16"/>
                        </w:rPr>
                      </w:pPr>
                    </w:p>
                    <w:p w14:paraId="3F075FF0" w14:textId="77777777" w:rsidR="00BA01FF" w:rsidRDefault="008B568C">
                      <w:pPr>
                        <w:rPr>
                          <w:sz w:val="16"/>
                          <w:szCs w:val="16"/>
                        </w:rPr>
                      </w:pPr>
                      <w:r>
                        <w:rPr>
                          <w:sz w:val="16"/>
                          <w:szCs w:val="16"/>
                        </w:rPr>
                        <w:t>Insuline schaalver-deling</w:t>
                      </w:r>
                    </w:p>
                  </w:txbxContent>
                </v:textbox>
              </v:shape>
            </w:pict>
          </mc:Fallback>
        </mc:AlternateContent>
      </w:r>
      <w:r w:rsidR="000F69D6">
        <w:rPr>
          <w:noProof/>
        </w:rPr>
        <mc:AlternateContent>
          <mc:Choice Requires="wps">
            <w:drawing>
              <wp:anchor distT="0" distB="0" distL="114300" distR="114300" simplePos="0" relativeHeight="251648512" behindDoc="0" locked="0" layoutInCell="1" allowOverlap="1" wp14:anchorId="6A915600" wp14:editId="32F37E9B">
                <wp:simplePos x="0" y="0"/>
                <wp:positionH relativeFrom="column">
                  <wp:posOffset>3463925</wp:posOffset>
                </wp:positionH>
                <wp:positionV relativeFrom="paragraph">
                  <wp:posOffset>1005205</wp:posOffset>
                </wp:positionV>
                <wp:extent cx="898525" cy="347980"/>
                <wp:effectExtent l="0" t="0" r="0" b="0"/>
                <wp:wrapNone/>
                <wp:docPr id="2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8B51A" w14:textId="77777777" w:rsidR="00BA01FF" w:rsidRDefault="008B568C">
                            <w:pPr>
                              <w:rPr>
                                <w:sz w:val="16"/>
                                <w:szCs w:val="16"/>
                              </w:rPr>
                            </w:pPr>
                            <w:r>
                              <w:rPr>
                                <w:sz w:val="16"/>
                                <w:szCs w:val="16"/>
                              </w:rPr>
                              <w:t>Naam insuline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915600" id="Text Box 13" o:spid="_x0000_s1045" type="#_x0000_t202" style="position:absolute;left:0;text-align:left;margin-left:272.75pt;margin-top:79.15pt;width:70.75pt;height:27.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" filled="f" stroked="f">
                <v:textbox>
                  <w:txbxContent>
                    <w:p w14:paraId="0818B51A" w14:textId="77777777" w:rsidR="00BA01FF" w:rsidRDefault="008B568C">
                      <w:pPr>
                        <w:rPr>
                          <w:sz w:val="16"/>
                          <w:szCs w:val="16"/>
                        </w:rPr>
                      </w:pPr>
                      <w:r>
                        <w:rPr>
                          <w:sz w:val="16"/>
                          <w:szCs w:val="16"/>
                        </w:rPr>
                        <w:t>Naam insuline</w:t>
                      </w:r>
                    </w:p>
                  </w:txbxContent>
                </v:textbox>
              </v:shape>
            </w:pict>
          </mc:Fallback>
        </mc:AlternateContent>
      </w:r>
      <w:r w:rsidR="000F69D6">
        <w:rPr>
          <w:rFonts w:ascii="Times New Roman" w:hAnsi="Times New Roman" w:cs="Times New Roman"/>
          <w:noProof/>
          <w:sz w:val="24"/>
          <w:lang w:val="en-US" w:eastAsia="zh-TW"/>
        </w:rPr>
        <w:drawing>
          <wp:inline distT="0" distB="0" distL="0" distR="0" wp14:anchorId="2BEDD976" wp14:editId="16B9EE5F">
            <wp:extent cx="5486400" cy="1151255"/>
            <wp:effectExtent l="0" t="0" r="0" b="0"/>
            <wp:docPr id="6" name="Picture 247" descr="Toujeo Kap_0_1_Explosionszeichn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Toujeo Kap_0_1_Explosionszeichnu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1151255"/>
                    </a:xfrm>
                    <a:prstGeom prst="rect">
                      <a:avLst/>
                    </a:prstGeom>
                    <a:noFill/>
                    <a:ln>
                      <a:noFill/>
                    </a:ln>
                  </pic:spPr>
                </pic:pic>
              </a:graphicData>
            </a:graphic>
          </wp:inline>
        </w:drawing>
      </w:r>
    </w:p>
    <w:p w14:paraId="754480B1" w14:textId="77777777" w:rsidR="00BA01FF" w:rsidRPr="00D74DA1" w:rsidRDefault="00BA01FF">
      <w:pPr>
        <w:autoSpaceDE w:val="0"/>
        <w:autoSpaceDN w:val="0"/>
        <w:adjustRightInd w:val="0"/>
        <w:spacing w:after="0"/>
        <w:jc w:val="center"/>
        <w:rPr>
          <w:rFonts w:ascii="Times New Roman" w:hAnsi="Times New Roman"/>
        </w:rPr>
      </w:pPr>
    </w:p>
    <w:p w14:paraId="6009F425" w14:textId="77777777" w:rsidR="00BA01FF" w:rsidRPr="00D74DA1" w:rsidRDefault="00BA01FF">
      <w:pPr>
        <w:autoSpaceDE w:val="0"/>
        <w:autoSpaceDN w:val="0"/>
        <w:adjustRightInd w:val="0"/>
        <w:spacing w:after="0"/>
        <w:jc w:val="center"/>
        <w:rPr>
          <w:rFonts w:ascii="Times New Roman" w:hAnsi="Times New Roman"/>
        </w:rPr>
      </w:pPr>
    </w:p>
    <w:p w14:paraId="78E8145E" w14:textId="77777777" w:rsidR="00BA01FF" w:rsidRPr="00D74DA1" w:rsidRDefault="00BA01FF">
      <w:pPr>
        <w:autoSpaceDE w:val="0"/>
        <w:autoSpaceDN w:val="0"/>
        <w:adjustRightInd w:val="0"/>
        <w:spacing w:after="0"/>
        <w:jc w:val="center"/>
        <w:rPr>
          <w:rFonts w:ascii="Times New Roman" w:hAnsi="Times New Roman"/>
        </w:rPr>
      </w:pPr>
    </w:p>
    <w:p w14:paraId="7A624DAF" w14:textId="77777777" w:rsidR="00BA01FF" w:rsidRPr="00D74DA1" w:rsidRDefault="00BA01FF">
      <w:pPr>
        <w:autoSpaceDE w:val="0"/>
        <w:autoSpaceDN w:val="0"/>
        <w:adjustRightInd w:val="0"/>
        <w:spacing w:after="0"/>
        <w:jc w:val="center"/>
        <w:rPr>
          <w:rFonts w:ascii="Times New Roman" w:hAnsi="Times New Roman"/>
        </w:rPr>
      </w:pPr>
    </w:p>
    <w:p w14:paraId="284B3660" w14:textId="77777777" w:rsidR="00BA01FF" w:rsidRPr="00D74DA1" w:rsidRDefault="00BC6111">
      <w:pPr>
        <w:autoSpaceDE w:val="0"/>
        <w:autoSpaceDN w:val="0"/>
        <w:adjustRightInd w:val="0"/>
        <w:spacing w:after="0"/>
        <w:jc w:val="center"/>
        <w:rPr>
          <w:rFonts w:ascii="Times New Roman" w:hAnsi="Times New Roman"/>
        </w:rPr>
      </w:pPr>
      <w:r w:rsidRPr="00D74DA1">
        <w:rPr>
          <w:rFonts w:ascii="Times New Roman" w:hAnsi="Times New Roman"/>
        </w:rPr>
        <w:t xml:space="preserve">* </w:t>
      </w:r>
      <w:r w:rsidRPr="00D74DA1">
        <w:rPr>
          <w:rFonts w:ascii="Times New Roman" w:hAnsi="Times New Roman"/>
          <w:sz w:val="18"/>
        </w:rPr>
        <w:t>U zult de zuiger niet zien totdat u enkele keren geïnjecteerd heeft.</w:t>
      </w:r>
    </w:p>
    <w:p w14:paraId="6871C7D4" w14:textId="77777777" w:rsidR="00BA01FF" w:rsidRPr="00D74DA1" w:rsidRDefault="00BA01FF">
      <w:pPr>
        <w:autoSpaceDE w:val="0"/>
        <w:autoSpaceDN w:val="0"/>
        <w:adjustRightInd w:val="0"/>
        <w:spacing w:after="0"/>
        <w:rPr>
          <w:rFonts w:ascii="Times New Roman" w:hAnsi="Times New Roman"/>
          <w:b/>
        </w:rPr>
      </w:pPr>
    </w:p>
    <w:p w14:paraId="700C10BD" w14:textId="77777777" w:rsidR="00BA01FF" w:rsidRPr="00D74DA1" w:rsidRDefault="00BA01FF">
      <w:pPr>
        <w:autoSpaceDE w:val="0"/>
        <w:autoSpaceDN w:val="0"/>
        <w:adjustRightInd w:val="0"/>
        <w:spacing w:after="0"/>
        <w:rPr>
          <w:rFonts w:ascii="Times New Roman" w:hAnsi="Times New Roman"/>
          <w:b/>
        </w:rPr>
      </w:pPr>
    </w:p>
    <w:p w14:paraId="19EB251D"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STAP 1: Controleer uw pen</w:t>
      </w:r>
    </w:p>
    <w:p w14:paraId="6CFB8626" w14:textId="77777777" w:rsidR="00BA01FF" w:rsidRPr="00D74DA1" w:rsidRDefault="00BA01FF">
      <w:pPr>
        <w:autoSpaceDE w:val="0"/>
        <w:autoSpaceDN w:val="0"/>
        <w:adjustRightInd w:val="0"/>
        <w:spacing w:after="0"/>
        <w:rPr>
          <w:rFonts w:ascii="Times New Roman" w:hAnsi="Times New Roman"/>
          <w:b/>
        </w:rPr>
      </w:pPr>
    </w:p>
    <w:p w14:paraId="08565DFD" w14:textId="77777777" w:rsidR="00BA01FF" w:rsidRPr="00D74DA1" w:rsidRDefault="00BC6111">
      <w:pPr>
        <w:numPr>
          <w:ilvl w:val="0"/>
          <w:numId w:val="66"/>
        </w:numPr>
        <w:autoSpaceDE w:val="0"/>
        <w:autoSpaceDN w:val="0"/>
        <w:adjustRightInd w:val="0"/>
        <w:spacing w:after="0"/>
        <w:rPr>
          <w:rFonts w:ascii="Times New Roman" w:hAnsi="Times New Roman"/>
        </w:rPr>
      </w:pPr>
      <w:r w:rsidRPr="00D74DA1">
        <w:rPr>
          <w:rFonts w:ascii="Times New Roman" w:hAnsi="Times New Roman"/>
        </w:rPr>
        <w:t>Neem een nieuwe pen ten minste 1 uur voordat u gaat injecteren uit de koelkast. Koude insuline is pijnlijker om te injecteren.</w:t>
      </w:r>
    </w:p>
    <w:p w14:paraId="746061E3" w14:textId="77777777" w:rsidR="00BA01FF" w:rsidRPr="00D74DA1" w:rsidRDefault="00BA01FF">
      <w:pPr>
        <w:autoSpaceDE w:val="0"/>
        <w:autoSpaceDN w:val="0"/>
        <w:adjustRightInd w:val="0"/>
        <w:spacing w:after="0"/>
        <w:rPr>
          <w:rFonts w:ascii="Times New Roman" w:hAnsi="Times New Roman"/>
          <w:b/>
        </w:rPr>
      </w:pPr>
    </w:p>
    <w:p w14:paraId="30983D66" w14:textId="77777777" w:rsidR="00BA01FF" w:rsidRPr="00D74DA1" w:rsidRDefault="00BA01FF">
      <w:pPr>
        <w:autoSpaceDE w:val="0"/>
        <w:autoSpaceDN w:val="0"/>
        <w:adjustRightInd w:val="0"/>
        <w:spacing w:after="0"/>
        <w:rPr>
          <w:rFonts w:ascii="Times New Roman" w:hAnsi="Times New Roman"/>
          <w:b/>
        </w:rPr>
      </w:pPr>
    </w:p>
    <w:p w14:paraId="5B783650" w14:textId="77777777" w:rsidR="00BA01FF" w:rsidRPr="00D74DA1" w:rsidRDefault="00BC6111">
      <w:pPr>
        <w:numPr>
          <w:ilvl w:val="0"/>
          <w:numId w:val="35"/>
        </w:numPr>
        <w:autoSpaceDE w:val="0"/>
        <w:autoSpaceDN w:val="0"/>
        <w:adjustRightInd w:val="0"/>
        <w:spacing w:after="0"/>
        <w:rPr>
          <w:rFonts w:ascii="Times New Roman" w:hAnsi="Times New Roman"/>
          <w:b/>
        </w:rPr>
      </w:pPr>
      <w:r w:rsidRPr="00D74DA1">
        <w:rPr>
          <w:rFonts w:ascii="Times New Roman" w:hAnsi="Times New Roman"/>
          <w:b/>
        </w:rPr>
        <w:t>Controleer de naam en de vervaldatum op het etiket van uw pen.</w:t>
      </w:r>
    </w:p>
    <w:p w14:paraId="2DC8871C" w14:textId="77777777" w:rsidR="00BA01FF" w:rsidRPr="00451F42" w:rsidRDefault="00BC6111">
      <w:pPr>
        <w:pStyle w:val="Paragraphedeliste"/>
        <w:numPr>
          <w:ilvl w:val="0"/>
          <w:numId w:val="20"/>
        </w:numPr>
        <w:tabs>
          <w:tab w:val="clear" w:pos="567"/>
        </w:tabs>
        <w:spacing w:after="0" w:line="240" w:lineRule="auto"/>
        <w:ind w:left="562" w:hanging="562"/>
        <w:rPr>
          <w:rFonts w:ascii="Times New Roman" w:hAnsi="Times New Roman" w:cs="Times New Roman"/>
        </w:rPr>
        <w:pPrChange w:id="1968" w:author="Auteur">
          <w:pPr>
            <w:numPr>
              <w:numId w:val="20"/>
            </w:numPr>
            <w:tabs>
              <w:tab w:val="num" w:pos="567"/>
            </w:tabs>
            <w:autoSpaceDE w:val="0"/>
            <w:autoSpaceDN w:val="0"/>
            <w:adjustRightInd w:val="0"/>
            <w:spacing w:after="0"/>
            <w:ind w:left="851" w:hanging="284"/>
          </w:pPr>
        </w:pPrChange>
      </w:pPr>
      <w:r w:rsidRPr="008E2823">
        <w:rPr>
          <w:rFonts w:ascii="Times New Roman" w:eastAsia="Calibri" w:hAnsi="Times New Roman" w:cs="Times New Roman"/>
          <w:rPrChange w:id="1969" w:author="Auteur">
            <w:rPr>
              <w:rFonts w:ascii="Times New Roman" w:hAnsi="Times New Roman"/>
            </w:rPr>
          </w:rPrChange>
        </w:rPr>
        <w:t>Controleer of u de juiste insuline heeft. Dit is vooral belangrijk als u ook andere insulinepennen gebruikt.</w:t>
      </w:r>
    </w:p>
    <w:p w14:paraId="00F4142B" w14:textId="77777777" w:rsidR="00BA01FF" w:rsidRPr="00451F42" w:rsidRDefault="00BC6111">
      <w:pPr>
        <w:pStyle w:val="Paragraphedeliste"/>
        <w:numPr>
          <w:ilvl w:val="0"/>
          <w:numId w:val="20"/>
        </w:numPr>
        <w:tabs>
          <w:tab w:val="clear" w:pos="567"/>
        </w:tabs>
        <w:spacing w:after="0" w:line="240" w:lineRule="auto"/>
        <w:ind w:left="562" w:hanging="562"/>
        <w:rPr>
          <w:rFonts w:ascii="Times New Roman" w:hAnsi="Times New Roman" w:cs="Times New Roman"/>
        </w:rPr>
        <w:pPrChange w:id="1970" w:author="Auteur">
          <w:pPr>
            <w:numPr>
              <w:numId w:val="20"/>
            </w:numPr>
            <w:tabs>
              <w:tab w:val="num" w:pos="567"/>
            </w:tabs>
            <w:autoSpaceDE w:val="0"/>
            <w:autoSpaceDN w:val="0"/>
            <w:adjustRightInd w:val="0"/>
            <w:spacing w:after="0"/>
            <w:ind w:left="851" w:hanging="284"/>
          </w:pPr>
        </w:pPrChange>
      </w:pPr>
      <w:r w:rsidRPr="008E2823">
        <w:rPr>
          <w:rFonts w:ascii="Times New Roman" w:eastAsia="Calibri" w:hAnsi="Times New Roman" w:cs="Times New Roman"/>
          <w:rPrChange w:id="1971" w:author="Auteur">
            <w:rPr>
              <w:rFonts w:ascii="Times New Roman" w:hAnsi="Times New Roman"/>
            </w:rPr>
          </w:rPrChange>
        </w:rPr>
        <w:t>Gebruik uw pen nooit na de uiterste houdbaarheidsdatum.</w:t>
      </w:r>
    </w:p>
    <w:p w14:paraId="2EB664AD" w14:textId="77777777" w:rsidR="00BA01FF" w:rsidRPr="00D74DA1" w:rsidRDefault="00BA01FF">
      <w:pPr>
        <w:autoSpaceDE w:val="0"/>
        <w:autoSpaceDN w:val="0"/>
        <w:adjustRightInd w:val="0"/>
        <w:spacing w:after="0"/>
        <w:rPr>
          <w:rFonts w:ascii="Times New Roman" w:hAnsi="Times New Roman"/>
        </w:rPr>
      </w:pPr>
    </w:p>
    <w:p w14:paraId="26411D63" w14:textId="26BF3194"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noProof/>
          <w:lang w:val="en-US" w:eastAsia="zh-TW"/>
        </w:rPr>
        <w:drawing>
          <wp:inline distT="0" distB="0" distL="0" distR="0" wp14:anchorId="5EBC3B76" wp14:editId="04D97DE3">
            <wp:extent cx="2813685" cy="972185"/>
            <wp:effectExtent l="0" t="0" r="0" b="0"/>
            <wp:docPr id="7" name="Picture 248" descr="Toujeo Kap_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Toujeo Kap_1_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3685" cy="972185"/>
                    </a:xfrm>
                    <a:prstGeom prst="rect">
                      <a:avLst/>
                    </a:prstGeom>
                    <a:noFill/>
                    <a:ln>
                      <a:noFill/>
                    </a:ln>
                  </pic:spPr>
                </pic:pic>
              </a:graphicData>
            </a:graphic>
          </wp:inline>
        </w:drawing>
      </w:r>
    </w:p>
    <w:p w14:paraId="2B112A75" w14:textId="77777777" w:rsidR="00BA01FF" w:rsidRPr="00D74DA1" w:rsidRDefault="00BA01FF">
      <w:pPr>
        <w:autoSpaceDE w:val="0"/>
        <w:autoSpaceDN w:val="0"/>
        <w:adjustRightInd w:val="0"/>
        <w:spacing w:after="0"/>
        <w:rPr>
          <w:rFonts w:ascii="Times New Roman" w:hAnsi="Times New Roman"/>
        </w:rPr>
      </w:pPr>
    </w:p>
    <w:p w14:paraId="4C969146" w14:textId="77777777" w:rsidR="00BA01FF" w:rsidRPr="00D74DA1" w:rsidRDefault="00BC6111">
      <w:pPr>
        <w:numPr>
          <w:ilvl w:val="0"/>
          <w:numId w:val="35"/>
        </w:numPr>
        <w:autoSpaceDE w:val="0"/>
        <w:autoSpaceDN w:val="0"/>
        <w:adjustRightInd w:val="0"/>
        <w:spacing w:after="0"/>
        <w:rPr>
          <w:rFonts w:ascii="Times New Roman" w:hAnsi="Times New Roman"/>
          <w:b/>
        </w:rPr>
      </w:pPr>
      <w:r w:rsidRPr="00D74DA1">
        <w:rPr>
          <w:rFonts w:ascii="Times New Roman" w:hAnsi="Times New Roman"/>
          <w:b/>
        </w:rPr>
        <w:t>Trek de dop van de pen.</w:t>
      </w:r>
    </w:p>
    <w:p w14:paraId="4750068E" w14:textId="77777777" w:rsidR="00BA01FF" w:rsidRPr="00D74DA1" w:rsidRDefault="00BA01FF">
      <w:pPr>
        <w:autoSpaceDE w:val="0"/>
        <w:autoSpaceDN w:val="0"/>
        <w:adjustRightInd w:val="0"/>
        <w:spacing w:after="0"/>
        <w:rPr>
          <w:rFonts w:ascii="Times New Roman" w:hAnsi="Times New Roman"/>
        </w:rPr>
      </w:pPr>
    </w:p>
    <w:p w14:paraId="641848C1" w14:textId="1E470A0A"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noProof/>
          <w:lang w:val="en-US" w:eastAsia="zh-TW"/>
        </w:rPr>
        <w:drawing>
          <wp:inline distT="0" distB="0" distL="0" distR="0" wp14:anchorId="76421586" wp14:editId="08C3A98C">
            <wp:extent cx="2736850" cy="722630"/>
            <wp:effectExtent l="0" t="0" r="0" b="0"/>
            <wp:docPr id="8" name="Picture 249" descr="Toujeo Kap_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Toujeo Kap_1_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6850" cy="722630"/>
                    </a:xfrm>
                    <a:prstGeom prst="rect">
                      <a:avLst/>
                    </a:prstGeom>
                    <a:noFill/>
                    <a:ln>
                      <a:noFill/>
                    </a:ln>
                  </pic:spPr>
                </pic:pic>
              </a:graphicData>
            </a:graphic>
          </wp:inline>
        </w:drawing>
      </w:r>
    </w:p>
    <w:p w14:paraId="12AC05C8" w14:textId="77777777" w:rsidR="00BA01FF" w:rsidRPr="00D74DA1" w:rsidRDefault="00BA01FF">
      <w:pPr>
        <w:autoSpaceDE w:val="0"/>
        <w:autoSpaceDN w:val="0"/>
        <w:adjustRightInd w:val="0"/>
        <w:spacing w:after="0"/>
        <w:rPr>
          <w:rFonts w:ascii="Times New Roman" w:hAnsi="Times New Roman"/>
        </w:rPr>
      </w:pPr>
    </w:p>
    <w:p w14:paraId="6C66922F" w14:textId="77777777" w:rsidR="00BA01FF" w:rsidRPr="00D74DA1" w:rsidRDefault="00BC6111">
      <w:pPr>
        <w:keepNext/>
        <w:numPr>
          <w:ilvl w:val="0"/>
          <w:numId w:val="35"/>
        </w:numPr>
        <w:autoSpaceDE w:val="0"/>
        <w:autoSpaceDN w:val="0"/>
        <w:adjustRightInd w:val="0"/>
        <w:spacing w:after="0"/>
        <w:rPr>
          <w:rFonts w:ascii="Times New Roman" w:hAnsi="Times New Roman"/>
          <w:b/>
        </w:rPr>
      </w:pPr>
      <w:r w:rsidRPr="00D74DA1">
        <w:rPr>
          <w:rFonts w:ascii="Times New Roman" w:hAnsi="Times New Roman"/>
          <w:b/>
        </w:rPr>
        <w:t>Controleer of de insuline helder is.</w:t>
      </w:r>
    </w:p>
    <w:p w14:paraId="36030EAF" w14:textId="77777777" w:rsidR="00BA01FF" w:rsidRPr="00451F42" w:rsidRDefault="00BC6111">
      <w:pPr>
        <w:pStyle w:val="Paragraphedeliste"/>
        <w:numPr>
          <w:ilvl w:val="0"/>
          <w:numId w:val="20"/>
        </w:numPr>
        <w:tabs>
          <w:tab w:val="clear" w:pos="567"/>
        </w:tabs>
        <w:spacing w:after="0" w:line="240" w:lineRule="auto"/>
        <w:ind w:left="562" w:hanging="562"/>
        <w:rPr>
          <w:rFonts w:ascii="Times New Roman" w:hAnsi="Times New Roman" w:cs="Times New Roman"/>
        </w:rPr>
        <w:pPrChange w:id="1972" w:author="Auteur">
          <w:pPr>
            <w:keepNext/>
            <w:numPr>
              <w:numId w:val="20"/>
            </w:numPr>
            <w:tabs>
              <w:tab w:val="num" w:pos="567"/>
            </w:tabs>
            <w:autoSpaceDE w:val="0"/>
            <w:autoSpaceDN w:val="0"/>
            <w:adjustRightInd w:val="0"/>
            <w:spacing w:after="0"/>
            <w:ind w:left="851" w:hanging="284"/>
          </w:pPr>
        </w:pPrChange>
      </w:pPr>
      <w:r w:rsidRPr="008E2823">
        <w:rPr>
          <w:rFonts w:ascii="Times New Roman" w:eastAsia="Calibri" w:hAnsi="Times New Roman" w:cs="Times New Roman"/>
          <w:rPrChange w:id="1973" w:author="Auteur">
            <w:rPr>
              <w:rFonts w:ascii="Times New Roman" w:hAnsi="Times New Roman"/>
            </w:rPr>
          </w:rPrChange>
        </w:rPr>
        <w:t>Gebruik de pen niet wanneer de insuline er troebel of verkleurd uitziet of als er vaste deeltjes in zitten.</w:t>
      </w:r>
    </w:p>
    <w:p w14:paraId="2E5721EC" w14:textId="77777777" w:rsidR="00BA01FF" w:rsidRPr="00D74DA1" w:rsidRDefault="00BA01FF">
      <w:pPr>
        <w:keepNext/>
        <w:autoSpaceDE w:val="0"/>
        <w:autoSpaceDN w:val="0"/>
        <w:adjustRightInd w:val="0"/>
        <w:spacing w:after="0"/>
        <w:rPr>
          <w:rFonts w:ascii="Times New Roman" w:hAnsi="Times New Roman"/>
        </w:rPr>
      </w:pPr>
    </w:p>
    <w:p w14:paraId="5FBD261C" w14:textId="2C20BE3E" w:rsidR="00BA01FF" w:rsidRPr="00D74DA1" w:rsidRDefault="000F69D6">
      <w:pPr>
        <w:keepNext/>
        <w:autoSpaceDE w:val="0"/>
        <w:autoSpaceDN w:val="0"/>
        <w:adjustRightInd w:val="0"/>
        <w:jc w:val="center"/>
        <w:rPr>
          <w:rFonts w:ascii="Times New Roman" w:hAnsi="Times New Roman" w:cs="Times New Roman"/>
          <w:bCs/>
        </w:rPr>
      </w:pPr>
      <w:r>
        <w:rPr>
          <w:rFonts w:ascii="Times New Roman" w:hAnsi="Times New Roman" w:cs="Times New Roman"/>
          <w:noProof/>
          <w:lang w:val="en-US" w:eastAsia="zh-TW"/>
        </w:rPr>
        <w:drawing>
          <wp:inline distT="0" distB="0" distL="0" distR="0" wp14:anchorId="6040B8F4" wp14:editId="308566C0">
            <wp:extent cx="2755900" cy="1343025"/>
            <wp:effectExtent l="0" t="0" r="0" b="0"/>
            <wp:docPr id="9" name="Picture 250" descr="Toujeo Kap_1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Toujeo Kap_1_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5900" cy="1343025"/>
                    </a:xfrm>
                    <a:prstGeom prst="rect">
                      <a:avLst/>
                    </a:prstGeom>
                    <a:noFill/>
                    <a:ln>
                      <a:noFill/>
                    </a:ln>
                  </pic:spPr>
                </pic:pic>
              </a:graphicData>
            </a:graphic>
          </wp:inline>
        </w:drawing>
      </w:r>
    </w:p>
    <w:p w14:paraId="766BF608" w14:textId="77777777" w:rsidR="00BA01FF" w:rsidRPr="00D74DA1" w:rsidRDefault="00BA01FF">
      <w:pPr>
        <w:autoSpaceDE w:val="0"/>
        <w:autoSpaceDN w:val="0"/>
        <w:adjustRightInd w:val="0"/>
        <w:spacing w:after="0"/>
        <w:rPr>
          <w:rFonts w:ascii="Times New Roman" w:hAnsi="Times New Roman"/>
          <w:b/>
        </w:rPr>
      </w:pPr>
    </w:p>
    <w:p w14:paraId="26CA8665" w14:textId="77777777" w:rsidR="00BA01FF" w:rsidRPr="00D74DA1" w:rsidRDefault="00BA01FF">
      <w:pPr>
        <w:autoSpaceDE w:val="0"/>
        <w:autoSpaceDN w:val="0"/>
        <w:adjustRightInd w:val="0"/>
        <w:spacing w:after="0"/>
        <w:rPr>
          <w:rFonts w:ascii="Times New Roman" w:hAnsi="Times New Roman"/>
          <w:b/>
        </w:rPr>
      </w:pPr>
    </w:p>
    <w:p w14:paraId="4292A356"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STAP 2: Plaats een nieuwe naald</w:t>
      </w:r>
    </w:p>
    <w:p w14:paraId="0E91017F" w14:textId="77777777" w:rsidR="00BA01FF" w:rsidRPr="00D74DA1" w:rsidRDefault="00BA01FF">
      <w:pPr>
        <w:autoSpaceDE w:val="0"/>
        <w:autoSpaceDN w:val="0"/>
        <w:adjustRightInd w:val="0"/>
        <w:spacing w:after="0"/>
        <w:rPr>
          <w:rFonts w:ascii="Times New Roman" w:hAnsi="Times New Roman"/>
          <w:b/>
        </w:rPr>
      </w:pPr>
    </w:p>
    <w:p w14:paraId="6BF32426" w14:textId="77777777" w:rsidR="00BA01FF" w:rsidRPr="00D74DA1" w:rsidRDefault="00BC6111">
      <w:pPr>
        <w:numPr>
          <w:ilvl w:val="0"/>
          <w:numId w:val="69"/>
        </w:numPr>
        <w:autoSpaceDE w:val="0"/>
        <w:autoSpaceDN w:val="0"/>
        <w:adjustRightInd w:val="0"/>
        <w:spacing w:after="0"/>
        <w:rPr>
          <w:rFonts w:ascii="Times New Roman" w:hAnsi="Times New Roman"/>
        </w:rPr>
      </w:pPr>
      <w:r w:rsidRPr="00D74DA1">
        <w:rPr>
          <w:rFonts w:ascii="Times New Roman" w:hAnsi="Times New Roman"/>
        </w:rPr>
        <w:t>Gebruik altijd een nieuwe steriele naald voor elke injectie. Dit helpt verstopte naalden, besmetting en infectie te voorkomen.</w:t>
      </w:r>
    </w:p>
    <w:p w14:paraId="69BEBCCA" w14:textId="77777777" w:rsidR="00BA01FF" w:rsidRPr="00D74DA1" w:rsidRDefault="00BC6111">
      <w:pPr>
        <w:numPr>
          <w:ilvl w:val="0"/>
          <w:numId w:val="69"/>
        </w:numPr>
        <w:autoSpaceDE w:val="0"/>
        <w:autoSpaceDN w:val="0"/>
        <w:adjustRightInd w:val="0"/>
        <w:spacing w:after="0"/>
        <w:rPr>
          <w:rFonts w:ascii="Times New Roman" w:hAnsi="Times New Roman"/>
        </w:rPr>
      </w:pPr>
      <w:r w:rsidRPr="00D74DA1">
        <w:rPr>
          <w:rFonts w:ascii="Times New Roman" w:hAnsi="Times New Roman"/>
        </w:rPr>
        <w:t>Gebruik alleen naalden die geschikt zijn voor gebruik met Toujeo (bijvoorbeeld naalden van BD, Ypsomed, Artsana of Owen Mumford).</w:t>
      </w:r>
    </w:p>
    <w:p w14:paraId="555D7C4E" w14:textId="77777777" w:rsidR="00BA01FF" w:rsidRPr="00D74DA1" w:rsidRDefault="00BA01FF">
      <w:pPr>
        <w:autoSpaceDE w:val="0"/>
        <w:autoSpaceDN w:val="0"/>
        <w:adjustRightInd w:val="0"/>
        <w:spacing w:after="0"/>
        <w:rPr>
          <w:rFonts w:ascii="Times New Roman" w:hAnsi="Times New Roman"/>
        </w:rPr>
      </w:pPr>
    </w:p>
    <w:p w14:paraId="7E769DE4" w14:textId="77777777" w:rsidR="00BA01FF" w:rsidRPr="00D74DA1" w:rsidRDefault="00BA01FF">
      <w:pPr>
        <w:autoSpaceDE w:val="0"/>
        <w:autoSpaceDN w:val="0"/>
        <w:adjustRightInd w:val="0"/>
        <w:spacing w:after="0"/>
        <w:rPr>
          <w:rFonts w:ascii="Times New Roman" w:hAnsi="Times New Roman"/>
        </w:rPr>
      </w:pPr>
    </w:p>
    <w:p w14:paraId="279420B3" w14:textId="77777777" w:rsidR="00BA01FF" w:rsidRPr="00D74DA1" w:rsidRDefault="00BC6111">
      <w:pPr>
        <w:numPr>
          <w:ilvl w:val="0"/>
          <w:numId w:val="36"/>
        </w:numPr>
        <w:autoSpaceDE w:val="0"/>
        <w:autoSpaceDN w:val="0"/>
        <w:adjustRightInd w:val="0"/>
        <w:spacing w:after="0"/>
        <w:rPr>
          <w:rFonts w:ascii="Times New Roman" w:hAnsi="Times New Roman"/>
          <w:b/>
        </w:rPr>
      </w:pPr>
      <w:r w:rsidRPr="00D74DA1">
        <w:rPr>
          <w:rFonts w:ascii="Times New Roman" w:hAnsi="Times New Roman"/>
          <w:b/>
        </w:rPr>
        <w:t>Neem een nieuwe naald en verwijder de beschermzegel.</w:t>
      </w:r>
    </w:p>
    <w:p w14:paraId="78B74A04" w14:textId="77777777" w:rsidR="00BA01FF" w:rsidRPr="00D74DA1" w:rsidRDefault="00BA01FF">
      <w:pPr>
        <w:autoSpaceDE w:val="0"/>
        <w:autoSpaceDN w:val="0"/>
        <w:adjustRightInd w:val="0"/>
        <w:spacing w:after="0"/>
        <w:rPr>
          <w:rFonts w:ascii="Times New Roman" w:hAnsi="Times New Roman"/>
        </w:rPr>
      </w:pPr>
    </w:p>
    <w:p w14:paraId="2A9F773C" w14:textId="3977B292"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bCs/>
          <w:noProof/>
          <w:lang w:val="en-US" w:eastAsia="zh-TW"/>
        </w:rPr>
        <w:drawing>
          <wp:inline distT="0" distB="0" distL="0" distR="0" wp14:anchorId="2E044B79" wp14:editId="5C3A08FD">
            <wp:extent cx="2743200" cy="722630"/>
            <wp:effectExtent l="0" t="0" r="0" b="0"/>
            <wp:docPr id="10"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722630"/>
                    </a:xfrm>
                    <a:prstGeom prst="rect">
                      <a:avLst/>
                    </a:prstGeom>
                    <a:noFill/>
                    <a:ln>
                      <a:noFill/>
                    </a:ln>
                  </pic:spPr>
                </pic:pic>
              </a:graphicData>
            </a:graphic>
          </wp:inline>
        </w:drawing>
      </w:r>
    </w:p>
    <w:p w14:paraId="42AE1555" w14:textId="77777777" w:rsidR="00BA01FF" w:rsidRPr="00D74DA1" w:rsidRDefault="00BA01FF">
      <w:pPr>
        <w:autoSpaceDE w:val="0"/>
        <w:autoSpaceDN w:val="0"/>
        <w:adjustRightInd w:val="0"/>
        <w:spacing w:after="0"/>
        <w:rPr>
          <w:rFonts w:ascii="Times New Roman" w:hAnsi="Times New Roman"/>
        </w:rPr>
      </w:pPr>
    </w:p>
    <w:p w14:paraId="2B75443C" w14:textId="77777777" w:rsidR="00BA01FF" w:rsidRPr="00D74DA1" w:rsidRDefault="00BA01FF">
      <w:pPr>
        <w:autoSpaceDE w:val="0"/>
        <w:autoSpaceDN w:val="0"/>
        <w:adjustRightInd w:val="0"/>
        <w:spacing w:after="0"/>
        <w:rPr>
          <w:rFonts w:ascii="Times New Roman" w:hAnsi="Times New Roman"/>
        </w:rPr>
      </w:pPr>
    </w:p>
    <w:p w14:paraId="4CC769EB" w14:textId="77777777" w:rsidR="00BA01FF" w:rsidRPr="00D74DA1" w:rsidRDefault="00BC6111">
      <w:pPr>
        <w:numPr>
          <w:ilvl w:val="0"/>
          <w:numId w:val="36"/>
        </w:numPr>
        <w:autoSpaceDE w:val="0"/>
        <w:autoSpaceDN w:val="0"/>
        <w:adjustRightInd w:val="0"/>
        <w:spacing w:after="0"/>
        <w:rPr>
          <w:rFonts w:ascii="Times New Roman" w:hAnsi="Times New Roman"/>
          <w:b/>
        </w:rPr>
      </w:pPr>
      <w:r w:rsidRPr="00D74DA1">
        <w:rPr>
          <w:rFonts w:ascii="Times New Roman" w:hAnsi="Times New Roman"/>
          <w:b/>
        </w:rPr>
        <w:t>Houd de naald recht voor de pen en schroef deze op de pen totdat deze vast zit. Draai niet te strak vast.</w:t>
      </w:r>
    </w:p>
    <w:p w14:paraId="19373816" w14:textId="77777777" w:rsidR="00BA01FF" w:rsidRPr="00D74DA1" w:rsidRDefault="00BA01FF">
      <w:pPr>
        <w:autoSpaceDE w:val="0"/>
        <w:autoSpaceDN w:val="0"/>
        <w:adjustRightInd w:val="0"/>
        <w:spacing w:after="0"/>
        <w:rPr>
          <w:rFonts w:ascii="Times New Roman" w:hAnsi="Times New Roman"/>
        </w:rPr>
      </w:pPr>
    </w:p>
    <w:p w14:paraId="766F640E" w14:textId="1A53DBEF"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noProof/>
          <w:lang w:val="en-US" w:eastAsia="zh-TW"/>
        </w:rPr>
        <w:drawing>
          <wp:inline distT="0" distB="0" distL="0" distR="0" wp14:anchorId="75D02AD5" wp14:editId="05B560EB">
            <wp:extent cx="2813685" cy="1816100"/>
            <wp:effectExtent l="0" t="0" r="0" b="0"/>
            <wp:docPr id="11" name="Picture 252" descr="Toujeo Kap_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Toujeo Kap_2_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3685" cy="1816100"/>
                    </a:xfrm>
                    <a:prstGeom prst="rect">
                      <a:avLst/>
                    </a:prstGeom>
                    <a:noFill/>
                    <a:ln>
                      <a:noFill/>
                    </a:ln>
                  </pic:spPr>
                </pic:pic>
              </a:graphicData>
            </a:graphic>
          </wp:inline>
        </w:drawing>
      </w:r>
    </w:p>
    <w:p w14:paraId="2A5E528A" w14:textId="77777777" w:rsidR="00BA01FF" w:rsidRPr="00D74DA1" w:rsidRDefault="00BA01FF">
      <w:pPr>
        <w:autoSpaceDE w:val="0"/>
        <w:autoSpaceDN w:val="0"/>
        <w:adjustRightInd w:val="0"/>
        <w:spacing w:after="0"/>
        <w:rPr>
          <w:rFonts w:ascii="Times New Roman" w:hAnsi="Times New Roman"/>
        </w:rPr>
      </w:pPr>
    </w:p>
    <w:p w14:paraId="7F914FDF" w14:textId="77777777" w:rsidR="00BA01FF" w:rsidRPr="00D74DA1" w:rsidRDefault="00BA01FF">
      <w:pPr>
        <w:autoSpaceDE w:val="0"/>
        <w:autoSpaceDN w:val="0"/>
        <w:adjustRightInd w:val="0"/>
        <w:spacing w:after="0"/>
        <w:rPr>
          <w:rFonts w:ascii="Times New Roman" w:hAnsi="Times New Roman"/>
        </w:rPr>
      </w:pPr>
    </w:p>
    <w:p w14:paraId="04B212C1" w14:textId="77777777" w:rsidR="00BA01FF" w:rsidRPr="00D74DA1" w:rsidRDefault="00BC6111">
      <w:pPr>
        <w:numPr>
          <w:ilvl w:val="0"/>
          <w:numId w:val="36"/>
        </w:numPr>
        <w:autoSpaceDE w:val="0"/>
        <w:autoSpaceDN w:val="0"/>
        <w:adjustRightInd w:val="0"/>
        <w:spacing w:after="0"/>
        <w:rPr>
          <w:rFonts w:ascii="Times New Roman" w:hAnsi="Times New Roman"/>
          <w:b/>
        </w:rPr>
      </w:pPr>
      <w:r w:rsidRPr="00D74DA1">
        <w:rPr>
          <w:rFonts w:ascii="Times New Roman" w:hAnsi="Times New Roman"/>
          <w:b/>
        </w:rPr>
        <w:t>Verwijder de buitenste naaldbeschermhuls. Bewaar deze voor later.</w:t>
      </w:r>
    </w:p>
    <w:p w14:paraId="3E862997" w14:textId="77777777" w:rsidR="00BA01FF" w:rsidRPr="00D74DA1" w:rsidRDefault="00BA01FF">
      <w:pPr>
        <w:autoSpaceDE w:val="0"/>
        <w:autoSpaceDN w:val="0"/>
        <w:adjustRightInd w:val="0"/>
        <w:spacing w:after="0"/>
        <w:rPr>
          <w:rFonts w:ascii="Times New Roman" w:hAnsi="Times New Roman"/>
        </w:rPr>
      </w:pPr>
    </w:p>
    <w:p w14:paraId="3BF65787" w14:textId="174E1086"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noProof/>
          <w:lang w:val="en-US" w:eastAsia="zh-TW"/>
        </w:rPr>
        <w:lastRenderedPageBreak/>
        <w:drawing>
          <wp:inline distT="0" distB="0" distL="0" distR="0" wp14:anchorId="4E083154" wp14:editId="78ACC6A8">
            <wp:extent cx="2749550" cy="1125220"/>
            <wp:effectExtent l="0" t="0" r="0" b="0"/>
            <wp:docPr id="12" name="Picture 253" descr="Toujeo Kap_2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Toujeo Kap_2_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9550" cy="1125220"/>
                    </a:xfrm>
                    <a:prstGeom prst="rect">
                      <a:avLst/>
                    </a:prstGeom>
                    <a:noFill/>
                    <a:ln>
                      <a:noFill/>
                    </a:ln>
                  </pic:spPr>
                </pic:pic>
              </a:graphicData>
            </a:graphic>
          </wp:inline>
        </w:drawing>
      </w:r>
    </w:p>
    <w:p w14:paraId="7488AF6E" w14:textId="77777777" w:rsidR="00BA01FF" w:rsidRPr="00D74DA1" w:rsidRDefault="00BA01FF">
      <w:pPr>
        <w:autoSpaceDE w:val="0"/>
        <w:autoSpaceDN w:val="0"/>
        <w:adjustRightInd w:val="0"/>
        <w:spacing w:after="0"/>
        <w:rPr>
          <w:rFonts w:ascii="Times New Roman" w:hAnsi="Times New Roman"/>
        </w:rPr>
      </w:pPr>
    </w:p>
    <w:p w14:paraId="3ABF038D" w14:textId="77777777" w:rsidR="00BA01FF" w:rsidRPr="00D74DA1" w:rsidRDefault="00BA01FF">
      <w:pPr>
        <w:autoSpaceDE w:val="0"/>
        <w:autoSpaceDN w:val="0"/>
        <w:adjustRightInd w:val="0"/>
        <w:spacing w:after="0"/>
        <w:rPr>
          <w:rFonts w:ascii="Times New Roman" w:hAnsi="Times New Roman"/>
        </w:rPr>
      </w:pPr>
    </w:p>
    <w:p w14:paraId="4CF803FA" w14:textId="77777777" w:rsidR="00BA01FF" w:rsidRPr="00D74DA1" w:rsidRDefault="00BC6111">
      <w:pPr>
        <w:keepNext/>
        <w:numPr>
          <w:ilvl w:val="0"/>
          <w:numId w:val="36"/>
        </w:numPr>
        <w:autoSpaceDE w:val="0"/>
        <w:autoSpaceDN w:val="0"/>
        <w:adjustRightInd w:val="0"/>
        <w:spacing w:after="0"/>
        <w:rPr>
          <w:rFonts w:ascii="Times New Roman" w:hAnsi="Times New Roman"/>
          <w:b/>
        </w:rPr>
      </w:pPr>
      <w:r w:rsidRPr="00D74DA1">
        <w:rPr>
          <w:rFonts w:ascii="Times New Roman" w:hAnsi="Times New Roman"/>
          <w:b/>
        </w:rPr>
        <w:t>Verwijder de binnenste naaldbeschermhuls en gooi deze weg.</w:t>
      </w:r>
    </w:p>
    <w:p w14:paraId="61BD59CC" w14:textId="77777777" w:rsidR="00BA01FF" w:rsidRPr="00D74DA1" w:rsidRDefault="00BA01FF">
      <w:pPr>
        <w:keepNext/>
        <w:autoSpaceDE w:val="0"/>
        <w:autoSpaceDN w:val="0"/>
        <w:adjustRightInd w:val="0"/>
        <w:spacing w:after="0"/>
        <w:rPr>
          <w:rFonts w:ascii="Times New Roman" w:hAnsi="Times New Roman"/>
        </w:rPr>
      </w:pPr>
    </w:p>
    <w:p w14:paraId="382AC7FE" w14:textId="6EB120CF" w:rsidR="00BA01FF" w:rsidRPr="00D74DA1" w:rsidRDefault="000F69D6">
      <w:pPr>
        <w:keepNext/>
        <w:autoSpaceDE w:val="0"/>
        <w:autoSpaceDN w:val="0"/>
        <w:adjustRightInd w:val="0"/>
        <w:jc w:val="center"/>
        <w:rPr>
          <w:rFonts w:ascii="Times New Roman" w:hAnsi="Times New Roman" w:cs="Times New Roman"/>
          <w:bCs/>
        </w:rPr>
      </w:pPr>
      <w:r>
        <w:rPr>
          <w:rFonts w:ascii="Times New Roman" w:hAnsi="Times New Roman" w:cs="Times New Roman"/>
          <w:noProof/>
          <w:sz w:val="20"/>
          <w:lang w:val="en-US" w:eastAsia="zh-TW"/>
        </w:rPr>
        <w:drawing>
          <wp:inline distT="0" distB="0" distL="0" distR="0" wp14:anchorId="2B593869" wp14:editId="5BC6A4E7">
            <wp:extent cx="3747135" cy="1572895"/>
            <wp:effectExtent l="0" t="0" r="0" b="0"/>
            <wp:docPr id="13" name="Picture 254" descr="Toujeo Kap_2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Toujeo Kap_2_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7135" cy="1572895"/>
                    </a:xfrm>
                    <a:prstGeom prst="rect">
                      <a:avLst/>
                    </a:prstGeom>
                    <a:noFill/>
                    <a:ln>
                      <a:noFill/>
                    </a:ln>
                  </pic:spPr>
                </pic:pic>
              </a:graphicData>
            </a:graphic>
          </wp:inline>
        </w:drawing>
      </w:r>
    </w:p>
    <w:p w14:paraId="5C472FCB" w14:textId="77777777" w:rsidR="00BA01FF" w:rsidRPr="00D74DA1" w:rsidRDefault="00BA01FF">
      <w:pPr>
        <w:autoSpaceDE w:val="0"/>
        <w:autoSpaceDN w:val="0"/>
        <w:adjustRightInd w:val="0"/>
        <w:spacing w:after="0"/>
        <w:rPr>
          <w:rFonts w:ascii="Times New Roman" w:hAnsi="Times New Roman"/>
          <w:b/>
        </w:rPr>
      </w:pPr>
    </w:p>
    <w:p w14:paraId="32015464" w14:textId="77777777" w:rsidR="00BA01FF" w:rsidRPr="00D74DA1" w:rsidRDefault="00BC6111">
      <w:pPr>
        <w:numPr>
          <w:ilvl w:val="0"/>
          <w:numId w:val="79"/>
        </w:numPr>
        <w:autoSpaceDE w:val="0"/>
        <w:autoSpaceDN w:val="0"/>
        <w:adjustRightInd w:val="0"/>
        <w:spacing w:after="0"/>
        <w:rPr>
          <w:rFonts w:ascii="Times New Roman" w:hAnsi="Times New Roman"/>
          <w:b/>
        </w:rPr>
      </w:pPr>
      <w:r w:rsidRPr="00D74DA1">
        <w:rPr>
          <w:rFonts w:ascii="Times New Roman" w:hAnsi="Times New Roman"/>
          <w:b/>
        </w:rPr>
        <w:t>Gebruik van naalden</w:t>
      </w:r>
    </w:p>
    <w:p w14:paraId="780F4B67" w14:textId="77777777" w:rsidR="00BA01FF" w:rsidRPr="00451F42" w:rsidRDefault="00BC6111">
      <w:pPr>
        <w:pStyle w:val="Paragraphedeliste"/>
        <w:numPr>
          <w:ilvl w:val="0"/>
          <w:numId w:val="60"/>
        </w:numPr>
        <w:spacing w:after="0" w:line="240" w:lineRule="auto"/>
        <w:ind w:left="562" w:hanging="562"/>
        <w:rPr>
          <w:rFonts w:ascii="Times New Roman" w:hAnsi="Times New Roman" w:cs="Times New Roman"/>
        </w:rPr>
        <w:pPrChange w:id="1974" w:author="Auteur">
          <w:pPr>
            <w:numPr>
              <w:numId w:val="60"/>
            </w:numPr>
            <w:autoSpaceDE w:val="0"/>
            <w:autoSpaceDN w:val="0"/>
            <w:adjustRightInd w:val="0"/>
            <w:spacing w:after="0"/>
            <w:ind w:left="851" w:hanging="284"/>
          </w:pPr>
        </w:pPrChange>
      </w:pPr>
      <w:r w:rsidRPr="008E2823">
        <w:rPr>
          <w:rFonts w:ascii="Times New Roman" w:eastAsia="Calibri" w:hAnsi="Times New Roman" w:cs="Times New Roman"/>
          <w:rPrChange w:id="1975" w:author="Auteur">
            <w:rPr>
              <w:rFonts w:ascii="Times New Roman" w:hAnsi="Times New Roman"/>
            </w:rPr>
          </w:rPrChange>
        </w:rPr>
        <w:t xml:space="preserve">Wees voorzichtig met het gebruik van naalden – dit voorkomt verwondingen door de naald en het infecteren van anderen. </w:t>
      </w:r>
    </w:p>
    <w:p w14:paraId="7DCCAEC4" w14:textId="77777777" w:rsidR="00BA01FF" w:rsidRPr="008E2823" w:rsidRDefault="00BA01FF">
      <w:pPr>
        <w:pStyle w:val="Paragraphedeliste"/>
        <w:spacing w:after="0" w:line="240" w:lineRule="auto"/>
        <w:ind w:left="562"/>
        <w:rPr>
          <w:rFonts w:ascii="Times New Roman" w:hAnsi="Times New Roman" w:cs="Times New Roman"/>
          <w:rPrChange w:id="1976" w:author="Auteur">
            <w:rPr>
              <w:rFonts w:ascii="Times New Roman" w:hAnsi="Times New Roman"/>
              <w:b/>
            </w:rPr>
          </w:rPrChange>
        </w:rPr>
        <w:pPrChange w:id="1977" w:author="Auteur">
          <w:pPr>
            <w:autoSpaceDE w:val="0"/>
            <w:autoSpaceDN w:val="0"/>
            <w:adjustRightInd w:val="0"/>
            <w:spacing w:after="0"/>
          </w:pPr>
        </w:pPrChange>
      </w:pPr>
    </w:p>
    <w:p w14:paraId="30599B40" w14:textId="77777777" w:rsidR="00BA01FF" w:rsidRPr="00D74DA1" w:rsidRDefault="00BA01FF">
      <w:pPr>
        <w:autoSpaceDE w:val="0"/>
        <w:autoSpaceDN w:val="0"/>
        <w:adjustRightInd w:val="0"/>
        <w:spacing w:after="0"/>
        <w:rPr>
          <w:rFonts w:ascii="Times New Roman" w:hAnsi="Times New Roman"/>
          <w:b/>
        </w:rPr>
      </w:pPr>
    </w:p>
    <w:p w14:paraId="78A5BE70"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STAP 3: Doe een veiligheidstest</w:t>
      </w:r>
    </w:p>
    <w:p w14:paraId="0987C6E0" w14:textId="77777777" w:rsidR="00BA01FF" w:rsidRPr="00D74DA1" w:rsidRDefault="00BA01FF">
      <w:pPr>
        <w:autoSpaceDE w:val="0"/>
        <w:autoSpaceDN w:val="0"/>
        <w:adjustRightInd w:val="0"/>
        <w:spacing w:after="0"/>
        <w:rPr>
          <w:rFonts w:ascii="Times New Roman" w:hAnsi="Times New Roman"/>
          <w:b/>
        </w:rPr>
      </w:pPr>
    </w:p>
    <w:p w14:paraId="38E54057" w14:textId="77777777" w:rsidR="00BA01FF" w:rsidRPr="00D74DA1" w:rsidRDefault="00BC6111">
      <w:pPr>
        <w:numPr>
          <w:ilvl w:val="0"/>
          <w:numId w:val="70"/>
        </w:numPr>
        <w:autoSpaceDE w:val="0"/>
        <w:autoSpaceDN w:val="0"/>
        <w:adjustRightInd w:val="0"/>
        <w:spacing w:after="0"/>
        <w:rPr>
          <w:rFonts w:ascii="Times New Roman" w:hAnsi="Times New Roman"/>
        </w:rPr>
      </w:pPr>
      <w:r w:rsidRPr="00D74DA1">
        <w:rPr>
          <w:rFonts w:ascii="Times New Roman" w:hAnsi="Times New Roman"/>
        </w:rPr>
        <w:t>Doe altijd een veiligheidstest voor iedere injectie – dit is om:</w:t>
      </w:r>
    </w:p>
    <w:p w14:paraId="4DE20F97" w14:textId="77777777" w:rsidR="00BA01FF" w:rsidRPr="00451F42" w:rsidRDefault="00BC6111">
      <w:pPr>
        <w:pStyle w:val="Paragraphedeliste"/>
        <w:numPr>
          <w:ilvl w:val="0"/>
          <w:numId w:val="20"/>
        </w:numPr>
        <w:tabs>
          <w:tab w:val="clear" w:pos="567"/>
        </w:tabs>
        <w:spacing w:after="0" w:line="240" w:lineRule="auto"/>
        <w:ind w:left="562" w:hanging="562"/>
        <w:rPr>
          <w:rFonts w:ascii="Times New Roman" w:hAnsi="Times New Roman" w:cs="Times New Roman"/>
        </w:rPr>
        <w:pPrChange w:id="1978" w:author="Auteur">
          <w:pPr>
            <w:numPr>
              <w:numId w:val="20"/>
            </w:numPr>
            <w:tabs>
              <w:tab w:val="num" w:pos="567"/>
            </w:tabs>
            <w:autoSpaceDE w:val="0"/>
            <w:autoSpaceDN w:val="0"/>
            <w:adjustRightInd w:val="0"/>
            <w:spacing w:after="0"/>
            <w:ind w:left="851" w:hanging="284"/>
          </w:pPr>
        </w:pPrChange>
      </w:pPr>
      <w:r w:rsidRPr="008E2823">
        <w:rPr>
          <w:rFonts w:ascii="Times New Roman" w:eastAsia="Calibri" w:hAnsi="Times New Roman" w:cs="Times New Roman"/>
          <w:rPrChange w:id="1979" w:author="Auteur">
            <w:rPr>
              <w:rFonts w:ascii="Times New Roman" w:hAnsi="Times New Roman"/>
            </w:rPr>
          </w:rPrChange>
        </w:rPr>
        <w:t>te controleren of uw pen en naald goed werken.</w:t>
      </w:r>
    </w:p>
    <w:p w14:paraId="747CE05B" w14:textId="77777777" w:rsidR="00BA01FF" w:rsidRPr="00451F42" w:rsidRDefault="00BC6111">
      <w:pPr>
        <w:pStyle w:val="Paragraphedeliste"/>
        <w:numPr>
          <w:ilvl w:val="0"/>
          <w:numId w:val="20"/>
        </w:numPr>
        <w:tabs>
          <w:tab w:val="clear" w:pos="567"/>
        </w:tabs>
        <w:spacing w:after="0" w:line="240" w:lineRule="auto"/>
        <w:ind w:left="562" w:hanging="562"/>
        <w:rPr>
          <w:rFonts w:ascii="Times New Roman" w:hAnsi="Times New Roman" w:cs="Times New Roman"/>
        </w:rPr>
        <w:pPrChange w:id="1980" w:author="Auteur">
          <w:pPr>
            <w:numPr>
              <w:numId w:val="20"/>
            </w:numPr>
            <w:tabs>
              <w:tab w:val="num" w:pos="567"/>
            </w:tabs>
            <w:autoSpaceDE w:val="0"/>
            <w:autoSpaceDN w:val="0"/>
            <w:adjustRightInd w:val="0"/>
            <w:spacing w:after="0"/>
            <w:ind w:left="851" w:hanging="284"/>
          </w:pPr>
        </w:pPrChange>
      </w:pPr>
      <w:r w:rsidRPr="008E2823">
        <w:rPr>
          <w:rFonts w:ascii="Times New Roman" w:eastAsia="Calibri" w:hAnsi="Times New Roman" w:cs="Times New Roman"/>
          <w:rPrChange w:id="1981" w:author="Auteur">
            <w:rPr>
              <w:rFonts w:ascii="Times New Roman" w:hAnsi="Times New Roman"/>
            </w:rPr>
          </w:rPrChange>
        </w:rPr>
        <w:t>er zeker van te zijn dat u de juiste dosis insuline krijgt.</w:t>
      </w:r>
    </w:p>
    <w:p w14:paraId="75B7EE5A" w14:textId="77777777" w:rsidR="00BA01FF" w:rsidRPr="00D74DA1" w:rsidRDefault="00BA01FF">
      <w:pPr>
        <w:autoSpaceDE w:val="0"/>
        <w:autoSpaceDN w:val="0"/>
        <w:adjustRightInd w:val="0"/>
        <w:spacing w:after="0"/>
        <w:rPr>
          <w:rFonts w:ascii="Times New Roman" w:hAnsi="Times New Roman"/>
          <w:b/>
        </w:rPr>
      </w:pPr>
    </w:p>
    <w:p w14:paraId="2C3FF718" w14:textId="77777777" w:rsidR="00BA01FF" w:rsidRPr="00D74DA1" w:rsidRDefault="00BA01FF">
      <w:pPr>
        <w:autoSpaceDE w:val="0"/>
        <w:autoSpaceDN w:val="0"/>
        <w:adjustRightInd w:val="0"/>
        <w:spacing w:after="0"/>
        <w:rPr>
          <w:rFonts w:ascii="Times New Roman" w:hAnsi="Times New Roman"/>
          <w:b/>
        </w:rPr>
      </w:pPr>
    </w:p>
    <w:p w14:paraId="2CF72C10" w14:textId="77777777" w:rsidR="00BA01FF" w:rsidRPr="00C35E8F" w:rsidRDefault="00BC6111">
      <w:pPr>
        <w:numPr>
          <w:ilvl w:val="0"/>
          <w:numId w:val="37"/>
        </w:numPr>
        <w:autoSpaceDE w:val="0"/>
        <w:autoSpaceDN w:val="0"/>
        <w:adjustRightInd w:val="0"/>
        <w:spacing w:after="0"/>
        <w:rPr>
          <w:rFonts w:ascii="Times New Roman" w:hAnsi="Times New Roman"/>
          <w:b/>
        </w:rPr>
      </w:pPr>
      <w:r w:rsidRPr="00C35E8F">
        <w:rPr>
          <w:rFonts w:ascii="Times New Roman" w:hAnsi="Times New Roman"/>
          <w:b/>
        </w:rPr>
        <w:t>Kies 3 eenheden door de dosisinstelring te draaien, totdat de dosispijl naar het streepje tussen 2 en 4 wijst.</w:t>
      </w:r>
    </w:p>
    <w:p w14:paraId="21621B36" w14:textId="77777777" w:rsidR="00BA01FF" w:rsidRDefault="00BA01FF">
      <w:pPr>
        <w:autoSpaceDE w:val="0"/>
        <w:autoSpaceDN w:val="0"/>
        <w:adjustRightInd w:val="0"/>
        <w:spacing w:after="0"/>
        <w:rPr>
          <w:ins w:id="1982" w:author="Auteur"/>
          <w:rFonts w:ascii="Times New Roman" w:hAnsi="Times New Roman"/>
        </w:rPr>
      </w:pPr>
    </w:p>
    <w:p w14:paraId="7F68026E" w14:textId="463DEF71" w:rsidR="00416D2B" w:rsidRPr="00D74DA1" w:rsidRDefault="00416D2B">
      <w:pPr>
        <w:autoSpaceDE w:val="0"/>
        <w:autoSpaceDN w:val="0"/>
        <w:adjustRightInd w:val="0"/>
        <w:spacing w:after="0"/>
        <w:jc w:val="center"/>
        <w:rPr>
          <w:rFonts w:ascii="Times New Roman" w:hAnsi="Times New Roman"/>
        </w:rPr>
        <w:pPrChange w:id="1983" w:author="Auteur">
          <w:pPr>
            <w:autoSpaceDE w:val="0"/>
            <w:autoSpaceDN w:val="0"/>
            <w:adjustRightInd w:val="0"/>
            <w:spacing w:after="0"/>
          </w:pPr>
        </w:pPrChange>
      </w:pPr>
      <w:ins w:id="1984" w:author="Auteur">
        <w:r>
          <w:rPr>
            <w:rFonts w:ascii="Times New Roman" w:hAnsi="Times New Roman"/>
            <w:noProof/>
          </w:rPr>
          <w:drawing>
            <wp:inline distT="0" distB="0" distL="0" distR="0" wp14:anchorId="588A29C3" wp14:editId="6A472406">
              <wp:extent cx="2333625" cy="1343025"/>
              <wp:effectExtent l="0" t="0" r="9525" b="9525"/>
              <wp:docPr id="1485477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3625" cy="1343025"/>
                      </a:xfrm>
                      <a:prstGeom prst="rect">
                        <a:avLst/>
                      </a:prstGeom>
                      <a:noFill/>
                      <a:ln>
                        <a:noFill/>
                      </a:ln>
                    </pic:spPr>
                  </pic:pic>
                </a:graphicData>
              </a:graphic>
            </wp:inline>
          </w:drawing>
        </w:r>
      </w:ins>
    </w:p>
    <w:p w14:paraId="4BBA9F56" w14:textId="70413EC0" w:rsidR="00BA01FF" w:rsidRPr="00D74DA1" w:rsidRDefault="000F69D6">
      <w:pPr>
        <w:autoSpaceDE w:val="0"/>
        <w:autoSpaceDN w:val="0"/>
        <w:adjustRightInd w:val="0"/>
        <w:jc w:val="center"/>
        <w:rPr>
          <w:rFonts w:ascii="Times New Roman" w:hAnsi="Times New Roman" w:cs="Times New Roman"/>
          <w:bCs/>
        </w:rPr>
      </w:pPr>
      <w:del w:id="1985" w:author="Auteur">
        <w:r w:rsidDel="00416D2B">
          <w:rPr>
            <w:rFonts w:ascii="Times New Roman" w:hAnsi="Times New Roman" w:cs="Times New Roman"/>
            <w:noProof/>
            <w:sz w:val="24"/>
            <w:lang w:val="en-US" w:eastAsia="zh-TW"/>
          </w:rPr>
          <w:drawing>
            <wp:inline distT="0" distB="0" distL="0" distR="0" wp14:anchorId="18D5E645" wp14:editId="12114DC1">
              <wp:extent cx="2512695" cy="1637030"/>
              <wp:effectExtent l="0" t="0" r="0" b="0"/>
              <wp:docPr id="14" name="Picture 255" descr="Toujeo Kap_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Toujeo Kap_3_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2695" cy="1637030"/>
                      </a:xfrm>
                      <a:prstGeom prst="rect">
                        <a:avLst/>
                      </a:prstGeom>
                      <a:noFill/>
                      <a:ln>
                        <a:noFill/>
                      </a:ln>
                    </pic:spPr>
                  </pic:pic>
                </a:graphicData>
              </a:graphic>
            </wp:inline>
          </w:drawing>
        </w:r>
      </w:del>
    </w:p>
    <w:p w14:paraId="517F9356" w14:textId="77777777" w:rsidR="00BA01FF" w:rsidRPr="00D74DA1" w:rsidRDefault="00BA01FF">
      <w:pPr>
        <w:autoSpaceDE w:val="0"/>
        <w:autoSpaceDN w:val="0"/>
        <w:adjustRightInd w:val="0"/>
        <w:spacing w:after="0"/>
        <w:rPr>
          <w:rFonts w:ascii="Times New Roman" w:hAnsi="Times New Roman"/>
        </w:rPr>
      </w:pPr>
    </w:p>
    <w:p w14:paraId="26443611" w14:textId="77777777" w:rsidR="00BA01FF" w:rsidRPr="00D74DA1" w:rsidRDefault="00BC6111">
      <w:pPr>
        <w:numPr>
          <w:ilvl w:val="0"/>
          <w:numId w:val="37"/>
        </w:numPr>
        <w:autoSpaceDE w:val="0"/>
        <w:autoSpaceDN w:val="0"/>
        <w:adjustRightInd w:val="0"/>
        <w:spacing w:after="0"/>
        <w:rPr>
          <w:rFonts w:ascii="Times New Roman" w:hAnsi="Times New Roman"/>
          <w:b/>
        </w:rPr>
      </w:pPr>
      <w:r w:rsidRPr="00D74DA1">
        <w:rPr>
          <w:rFonts w:ascii="Times New Roman" w:hAnsi="Times New Roman"/>
          <w:b/>
        </w:rPr>
        <w:t>Druk de injectieknop helemaal in.</w:t>
      </w:r>
    </w:p>
    <w:p w14:paraId="21DAEC44" w14:textId="77777777" w:rsidR="00BA01FF" w:rsidRPr="00451F42" w:rsidRDefault="00BC6111">
      <w:pPr>
        <w:pStyle w:val="Paragraphedeliste"/>
        <w:numPr>
          <w:ilvl w:val="0"/>
          <w:numId w:val="71"/>
        </w:numPr>
        <w:spacing w:after="0" w:line="240" w:lineRule="auto"/>
        <w:ind w:left="562" w:hanging="562"/>
        <w:rPr>
          <w:rFonts w:ascii="Times New Roman" w:hAnsi="Times New Roman" w:cs="Times New Roman"/>
        </w:rPr>
        <w:pPrChange w:id="1986" w:author="Auteur">
          <w:pPr>
            <w:numPr>
              <w:numId w:val="71"/>
            </w:numPr>
            <w:autoSpaceDE w:val="0"/>
            <w:autoSpaceDN w:val="0"/>
            <w:adjustRightInd w:val="0"/>
            <w:spacing w:after="0"/>
            <w:ind w:left="851" w:hanging="284"/>
          </w:pPr>
        </w:pPrChange>
      </w:pPr>
      <w:r w:rsidRPr="008E2823">
        <w:rPr>
          <w:rFonts w:ascii="Times New Roman" w:eastAsia="Calibri" w:hAnsi="Times New Roman" w:cs="Times New Roman"/>
          <w:rPrChange w:id="1987" w:author="Auteur">
            <w:rPr>
              <w:rFonts w:ascii="Times New Roman" w:hAnsi="Times New Roman"/>
            </w:rPr>
          </w:rPrChange>
        </w:rPr>
        <w:t>Wanneer er insuline uit de punt van de naald komt, werkt uw pen goed.</w:t>
      </w:r>
    </w:p>
    <w:p w14:paraId="66A6A81F" w14:textId="77777777" w:rsidR="00BA01FF" w:rsidRPr="00D74DA1" w:rsidRDefault="00BA01FF">
      <w:pPr>
        <w:autoSpaceDE w:val="0"/>
        <w:autoSpaceDN w:val="0"/>
        <w:adjustRightInd w:val="0"/>
        <w:spacing w:after="0"/>
        <w:rPr>
          <w:rFonts w:ascii="Times New Roman" w:hAnsi="Times New Roman"/>
        </w:rPr>
      </w:pPr>
    </w:p>
    <w:p w14:paraId="228C88AD" w14:textId="3F5B89E6" w:rsidR="00BA01FF" w:rsidRPr="00D74DA1" w:rsidRDefault="000F69D6">
      <w:pPr>
        <w:autoSpaceDE w:val="0"/>
        <w:autoSpaceDN w:val="0"/>
        <w:adjustRightInd w:val="0"/>
        <w:jc w:val="center"/>
        <w:rPr>
          <w:rFonts w:ascii="Times New Roman" w:hAnsi="Times New Roman" w:cs="Times New Roman"/>
          <w:noProof/>
          <w:lang w:eastAsia="nl-NL"/>
        </w:rPr>
      </w:pPr>
      <w:r>
        <w:rPr>
          <w:rFonts w:ascii="Times New Roman" w:hAnsi="Times New Roman" w:cs="Times New Roman"/>
          <w:noProof/>
          <w:lang w:val="en-US" w:eastAsia="zh-TW"/>
        </w:rPr>
        <w:lastRenderedPageBreak/>
        <w:drawing>
          <wp:inline distT="0" distB="0" distL="0" distR="0" wp14:anchorId="60EF9B8A" wp14:editId="16366208">
            <wp:extent cx="2647315" cy="1637030"/>
            <wp:effectExtent l="0" t="0" r="0" b="0"/>
            <wp:docPr id="15" name="Picture 64" descr="Toujeo Kap_3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oujeo Kap_3_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7315" cy="1637030"/>
                    </a:xfrm>
                    <a:prstGeom prst="rect">
                      <a:avLst/>
                    </a:prstGeom>
                    <a:noFill/>
                    <a:ln>
                      <a:noFill/>
                    </a:ln>
                  </pic:spPr>
                </pic:pic>
              </a:graphicData>
            </a:graphic>
          </wp:inline>
        </w:drawing>
      </w:r>
    </w:p>
    <w:p w14:paraId="04641F68" w14:textId="77777777" w:rsidR="00BA01FF" w:rsidRPr="00D74DA1" w:rsidRDefault="00BA01FF">
      <w:pPr>
        <w:autoSpaceDE w:val="0"/>
        <w:autoSpaceDN w:val="0"/>
        <w:adjustRightInd w:val="0"/>
        <w:spacing w:after="0"/>
        <w:rPr>
          <w:rFonts w:ascii="Times New Roman" w:hAnsi="Times New Roman"/>
        </w:rPr>
      </w:pPr>
    </w:p>
    <w:p w14:paraId="101581FF" w14:textId="77777777" w:rsidR="00BA01FF" w:rsidRPr="00D74DA1" w:rsidRDefault="00BC6111">
      <w:pPr>
        <w:keepNext/>
        <w:autoSpaceDE w:val="0"/>
        <w:autoSpaceDN w:val="0"/>
        <w:adjustRightInd w:val="0"/>
        <w:spacing w:after="0"/>
        <w:rPr>
          <w:rFonts w:ascii="Times New Roman" w:hAnsi="Times New Roman"/>
          <w:b/>
        </w:rPr>
      </w:pPr>
      <w:r w:rsidRPr="00D74DA1">
        <w:rPr>
          <w:rFonts w:ascii="Times New Roman" w:hAnsi="Times New Roman"/>
          <w:b/>
        </w:rPr>
        <w:t>Wanneer er geen insuline verschijnt:</w:t>
      </w:r>
    </w:p>
    <w:p w14:paraId="2428C35E" w14:textId="77777777" w:rsidR="00BA01FF" w:rsidRPr="00451F42" w:rsidRDefault="00BC6111">
      <w:pPr>
        <w:pStyle w:val="Paragraphedeliste"/>
        <w:numPr>
          <w:ilvl w:val="0"/>
          <w:numId w:val="38"/>
        </w:numPr>
        <w:spacing w:after="0" w:line="240" w:lineRule="auto"/>
        <w:ind w:left="562" w:hanging="562"/>
        <w:rPr>
          <w:rFonts w:ascii="Times New Roman" w:hAnsi="Times New Roman" w:cs="Times New Roman"/>
        </w:rPr>
        <w:pPrChange w:id="1988" w:author="Auteur">
          <w:pPr>
            <w:numPr>
              <w:numId w:val="38"/>
            </w:numPr>
            <w:autoSpaceDE w:val="0"/>
            <w:autoSpaceDN w:val="0"/>
            <w:adjustRightInd w:val="0"/>
            <w:spacing w:after="0"/>
            <w:ind w:left="851" w:hanging="284"/>
          </w:pPr>
        </w:pPrChange>
      </w:pPr>
      <w:r w:rsidRPr="008E2823">
        <w:rPr>
          <w:rFonts w:ascii="Times New Roman" w:eastAsia="Calibri" w:hAnsi="Times New Roman" w:cs="Times New Roman"/>
          <w:rPrChange w:id="1989" w:author="Auteur">
            <w:rPr>
              <w:rFonts w:ascii="Times New Roman" w:hAnsi="Times New Roman"/>
            </w:rPr>
          </w:rPrChange>
        </w:rPr>
        <w:t>Het kan zijn dat u deze stap tot 3 keer moet herhalen voordat er insuline verschijnt.</w:t>
      </w:r>
    </w:p>
    <w:p w14:paraId="4ADBBBAC" w14:textId="77777777" w:rsidR="00BA01FF" w:rsidRPr="008E2823" w:rsidRDefault="00BC6111">
      <w:pPr>
        <w:pStyle w:val="Paragraphedeliste"/>
        <w:numPr>
          <w:ilvl w:val="0"/>
          <w:numId w:val="38"/>
        </w:numPr>
        <w:spacing w:after="0" w:line="240" w:lineRule="auto"/>
        <w:ind w:left="562" w:hanging="562"/>
        <w:rPr>
          <w:rFonts w:ascii="Times New Roman" w:hAnsi="Times New Roman" w:cs="Times New Roman"/>
          <w:lang w:val="en-GB"/>
          <w:rPrChange w:id="1990" w:author="Auteur">
            <w:rPr>
              <w:rFonts w:ascii="Times New Roman" w:hAnsi="Times New Roman"/>
            </w:rPr>
          </w:rPrChange>
        </w:rPr>
        <w:pPrChange w:id="1991" w:author="Auteur">
          <w:pPr>
            <w:numPr>
              <w:numId w:val="38"/>
            </w:numPr>
            <w:autoSpaceDE w:val="0"/>
            <w:autoSpaceDN w:val="0"/>
            <w:adjustRightInd w:val="0"/>
            <w:spacing w:after="0"/>
            <w:ind w:left="851" w:hanging="284"/>
          </w:pPr>
        </w:pPrChange>
      </w:pPr>
      <w:r w:rsidRPr="008E2823">
        <w:rPr>
          <w:rFonts w:ascii="Times New Roman" w:eastAsia="Calibri" w:hAnsi="Times New Roman" w:cs="Times New Roman"/>
          <w:rPrChange w:id="1992" w:author="Auteur">
            <w:rPr>
              <w:rFonts w:ascii="Times New Roman" w:hAnsi="Times New Roman"/>
            </w:rPr>
          </w:rPrChange>
        </w:rPr>
        <w:t xml:space="preserve">Wanneer er na de derde keer nog geen insuline verschijnt, kan de naald verstopt zijn. </w:t>
      </w:r>
      <w:r w:rsidRPr="008E2823">
        <w:rPr>
          <w:rFonts w:ascii="Times New Roman" w:eastAsia="Calibri" w:hAnsi="Times New Roman" w:cs="Times New Roman"/>
          <w:lang w:val="en-GB"/>
          <w:rPrChange w:id="1993" w:author="Auteur">
            <w:rPr>
              <w:rFonts w:ascii="Times New Roman" w:hAnsi="Times New Roman"/>
            </w:rPr>
          </w:rPrChange>
        </w:rPr>
        <w:t>Wanneer dat gebeurt:</w:t>
      </w:r>
    </w:p>
    <w:p w14:paraId="6ABB9D1C" w14:textId="77777777" w:rsidR="00BA01FF" w:rsidRPr="00D74DA1" w:rsidRDefault="00BC6111">
      <w:pPr>
        <w:pStyle w:val="Paragraphedeliste"/>
        <w:numPr>
          <w:ilvl w:val="0"/>
          <w:numId w:val="39"/>
        </w:numPr>
        <w:spacing w:after="0" w:line="240" w:lineRule="auto"/>
        <w:ind w:hanging="360"/>
        <w:rPr>
          <w:rFonts w:ascii="Times New Roman" w:hAnsi="Times New Roman"/>
        </w:rPr>
        <w:pPrChange w:id="1994" w:author="Auteur">
          <w:pPr>
            <w:numPr>
              <w:numId w:val="39"/>
            </w:numPr>
            <w:autoSpaceDE w:val="0"/>
            <w:autoSpaceDN w:val="0"/>
            <w:adjustRightInd w:val="0"/>
            <w:spacing w:after="0"/>
            <w:ind w:left="1134" w:hanging="283"/>
          </w:pPr>
        </w:pPrChange>
      </w:pPr>
      <w:r w:rsidRPr="00D74DA1">
        <w:rPr>
          <w:rFonts w:ascii="Times New Roman" w:hAnsi="Times New Roman"/>
        </w:rPr>
        <w:t>verwissel de naald (zie STAP 6 en STAP 2),</w:t>
      </w:r>
    </w:p>
    <w:p w14:paraId="3A871D07" w14:textId="77777777" w:rsidR="00BA01FF" w:rsidRPr="00D74DA1" w:rsidRDefault="00BC6111">
      <w:pPr>
        <w:pStyle w:val="Paragraphedeliste"/>
        <w:numPr>
          <w:ilvl w:val="0"/>
          <w:numId w:val="39"/>
        </w:numPr>
        <w:spacing w:after="0" w:line="240" w:lineRule="auto"/>
        <w:ind w:hanging="360"/>
        <w:rPr>
          <w:rFonts w:ascii="Times New Roman" w:hAnsi="Times New Roman"/>
        </w:rPr>
        <w:pPrChange w:id="1995" w:author="Auteur">
          <w:pPr>
            <w:numPr>
              <w:numId w:val="39"/>
            </w:numPr>
            <w:autoSpaceDE w:val="0"/>
            <w:autoSpaceDN w:val="0"/>
            <w:adjustRightInd w:val="0"/>
            <w:spacing w:after="0"/>
            <w:ind w:left="851" w:hanging="153"/>
          </w:pPr>
        </w:pPrChange>
      </w:pPr>
      <w:r w:rsidRPr="00D74DA1">
        <w:rPr>
          <w:rFonts w:ascii="Times New Roman" w:hAnsi="Times New Roman"/>
        </w:rPr>
        <w:t>herhaal dan de veiligheidstest (STAP 3).</w:t>
      </w:r>
    </w:p>
    <w:p w14:paraId="6C7177EC" w14:textId="77777777" w:rsidR="00BA01FF" w:rsidRPr="008E2823" w:rsidRDefault="00BC6111">
      <w:pPr>
        <w:pStyle w:val="Paragraphedeliste"/>
        <w:numPr>
          <w:ilvl w:val="0"/>
          <w:numId w:val="49"/>
        </w:numPr>
        <w:spacing w:after="0" w:line="240" w:lineRule="auto"/>
        <w:ind w:left="562" w:hanging="562"/>
        <w:rPr>
          <w:rFonts w:ascii="Times New Roman" w:hAnsi="Times New Roman" w:cs="Times New Roman"/>
          <w:lang w:val="en-GB"/>
          <w:rPrChange w:id="1996" w:author="Auteur">
            <w:rPr>
              <w:rFonts w:ascii="Times New Roman" w:hAnsi="Times New Roman"/>
            </w:rPr>
          </w:rPrChange>
        </w:rPr>
        <w:pPrChange w:id="1997" w:author="Auteur">
          <w:pPr>
            <w:numPr>
              <w:numId w:val="49"/>
            </w:numPr>
            <w:autoSpaceDE w:val="0"/>
            <w:autoSpaceDN w:val="0"/>
            <w:adjustRightInd w:val="0"/>
            <w:spacing w:after="0"/>
            <w:ind w:left="851" w:hanging="284"/>
          </w:pPr>
        </w:pPrChange>
      </w:pPr>
      <w:r w:rsidRPr="008E2823">
        <w:rPr>
          <w:rFonts w:ascii="Times New Roman" w:eastAsia="Calibri" w:hAnsi="Times New Roman" w:cs="Times New Roman"/>
          <w:rPrChange w:id="1998" w:author="Auteur">
            <w:rPr>
              <w:rFonts w:ascii="Times New Roman" w:hAnsi="Times New Roman"/>
            </w:rPr>
          </w:rPrChange>
        </w:rPr>
        <w:t xml:space="preserve">Gebruik uw pen niet wanneer er dan nog geen insuline uit de punt van uw naald komt. </w:t>
      </w:r>
      <w:r w:rsidRPr="008E2823">
        <w:rPr>
          <w:rFonts w:ascii="Times New Roman" w:eastAsia="Calibri" w:hAnsi="Times New Roman" w:cs="Times New Roman"/>
          <w:lang w:val="en-GB"/>
          <w:rPrChange w:id="1999" w:author="Auteur">
            <w:rPr>
              <w:rFonts w:ascii="Times New Roman" w:hAnsi="Times New Roman"/>
            </w:rPr>
          </w:rPrChange>
        </w:rPr>
        <w:t>Gebruik dan een nieuwe pen.</w:t>
      </w:r>
    </w:p>
    <w:p w14:paraId="58128587" w14:textId="77777777" w:rsidR="00BA01FF" w:rsidRPr="00451F42" w:rsidRDefault="00BC6111">
      <w:pPr>
        <w:pStyle w:val="Paragraphedeliste"/>
        <w:numPr>
          <w:ilvl w:val="0"/>
          <w:numId w:val="49"/>
        </w:numPr>
        <w:spacing w:after="0" w:line="240" w:lineRule="auto"/>
        <w:ind w:left="562" w:hanging="562"/>
        <w:rPr>
          <w:rFonts w:ascii="Times New Roman" w:hAnsi="Times New Roman" w:cs="Times New Roman"/>
        </w:rPr>
        <w:pPrChange w:id="2000" w:author="Auteur">
          <w:pPr>
            <w:numPr>
              <w:numId w:val="49"/>
            </w:numPr>
            <w:autoSpaceDE w:val="0"/>
            <w:autoSpaceDN w:val="0"/>
            <w:adjustRightInd w:val="0"/>
            <w:spacing w:after="0"/>
            <w:ind w:left="851" w:hanging="284"/>
          </w:pPr>
        </w:pPrChange>
      </w:pPr>
      <w:r w:rsidRPr="008E2823">
        <w:rPr>
          <w:rFonts w:ascii="Times New Roman" w:eastAsia="Calibri" w:hAnsi="Times New Roman" w:cs="Times New Roman"/>
          <w:rPrChange w:id="2001" w:author="Auteur">
            <w:rPr>
              <w:rFonts w:ascii="Times New Roman" w:hAnsi="Times New Roman"/>
            </w:rPr>
          </w:rPrChange>
        </w:rPr>
        <w:t>Gebruik nooit een injectiespuit om insuline uit uw pen te halen.</w:t>
      </w:r>
    </w:p>
    <w:p w14:paraId="5999825A" w14:textId="77777777" w:rsidR="00BA01FF" w:rsidRPr="00D74DA1" w:rsidRDefault="00BA01FF">
      <w:pPr>
        <w:autoSpaceDE w:val="0"/>
        <w:autoSpaceDN w:val="0"/>
        <w:adjustRightInd w:val="0"/>
        <w:spacing w:after="0"/>
        <w:rPr>
          <w:rFonts w:ascii="Times New Roman" w:hAnsi="Times New Roman"/>
          <w:b/>
        </w:rPr>
      </w:pPr>
    </w:p>
    <w:p w14:paraId="712AAFA0" w14:textId="77777777" w:rsidR="00BA01FF" w:rsidRPr="00D74DA1" w:rsidRDefault="00BC6111">
      <w:pPr>
        <w:numPr>
          <w:ilvl w:val="0"/>
          <w:numId w:val="79"/>
        </w:numPr>
        <w:autoSpaceDE w:val="0"/>
        <w:autoSpaceDN w:val="0"/>
        <w:adjustRightInd w:val="0"/>
        <w:spacing w:after="0"/>
        <w:rPr>
          <w:rFonts w:ascii="Times New Roman" w:hAnsi="Times New Roman"/>
          <w:b/>
        </w:rPr>
      </w:pPr>
      <w:r w:rsidRPr="00D74DA1">
        <w:rPr>
          <w:rFonts w:ascii="Times New Roman" w:hAnsi="Times New Roman"/>
          <w:b/>
        </w:rPr>
        <w:t>Wanneer u luchtbellen ziet</w:t>
      </w:r>
    </w:p>
    <w:p w14:paraId="0DA093C6" w14:textId="77777777" w:rsidR="00BA01FF" w:rsidRPr="00451F42" w:rsidRDefault="00BC6111">
      <w:pPr>
        <w:pStyle w:val="Paragraphedeliste"/>
        <w:numPr>
          <w:ilvl w:val="0"/>
          <w:numId w:val="38"/>
        </w:numPr>
        <w:spacing w:after="0" w:line="240" w:lineRule="auto"/>
        <w:ind w:left="562" w:hanging="562"/>
        <w:rPr>
          <w:rFonts w:ascii="Times New Roman" w:hAnsi="Times New Roman" w:cs="Times New Roman"/>
        </w:rPr>
        <w:pPrChange w:id="2002" w:author="Auteur">
          <w:pPr>
            <w:numPr>
              <w:numId w:val="38"/>
            </w:numPr>
            <w:autoSpaceDE w:val="0"/>
            <w:autoSpaceDN w:val="0"/>
            <w:adjustRightInd w:val="0"/>
            <w:spacing w:after="0"/>
            <w:ind w:left="851" w:hanging="284"/>
          </w:pPr>
        </w:pPrChange>
      </w:pPr>
      <w:r w:rsidRPr="008E2823">
        <w:rPr>
          <w:rFonts w:ascii="Times New Roman" w:eastAsia="Calibri" w:hAnsi="Times New Roman" w:cs="Times New Roman"/>
          <w:rPrChange w:id="2003" w:author="Auteur">
            <w:rPr>
              <w:rFonts w:ascii="Times New Roman" w:hAnsi="Times New Roman"/>
            </w:rPr>
          </w:rPrChange>
        </w:rPr>
        <w:t>U kunt luchtbellen zien in uw insuline. Dat is normaal, dit is niet gevaarlijk.</w:t>
      </w:r>
    </w:p>
    <w:p w14:paraId="6451D623" w14:textId="77777777" w:rsidR="00BA01FF" w:rsidRPr="00D74DA1" w:rsidRDefault="00BA01FF">
      <w:pPr>
        <w:autoSpaceDE w:val="0"/>
        <w:autoSpaceDN w:val="0"/>
        <w:adjustRightInd w:val="0"/>
        <w:spacing w:after="0"/>
        <w:rPr>
          <w:rFonts w:ascii="Times New Roman" w:hAnsi="Times New Roman"/>
          <w:b/>
        </w:rPr>
      </w:pPr>
    </w:p>
    <w:p w14:paraId="3290FA4C" w14:textId="77777777" w:rsidR="00BA01FF" w:rsidRPr="00D74DA1" w:rsidRDefault="00BA01FF">
      <w:pPr>
        <w:autoSpaceDE w:val="0"/>
        <w:autoSpaceDN w:val="0"/>
        <w:adjustRightInd w:val="0"/>
        <w:spacing w:after="0"/>
        <w:rPr>
          <w:rFonts w:ascii="Times New Roman" w:hAnsi="Times New Roman"/>
          <w:b/>
        </w:rPr>
      </w:pPr>
    </w:p>
    <w:p w14:paraId="7EDEF991"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STAP 4: Kies de dosis</w:t>
      </w:r>
    </w:p>
    <w:p w14:paraId="4B192636" w14:textId="77777777" w:rsidR="00BA01FF" w:rsidRPr="00D74DA1" w:rsidRDefault="00BA01FF">
      <w:pPr>
        <w:autoSpaceDE w:val="0"/>
        <w:autoSpaceDN w:val="0"/>
        <w:adjustRightInd w:val="0"/>
        <w:spacing w:after="0"/>
        <w:rPr>
          <w:rFonts w:ascii="Times New Roman" w:hAnsi="Times New Roman"/>
          <w:b/>
        </w:rPr>
      </w:pPr>
    </w:p>
    <w:p w14:paraId="1EDBCD3F" w14:textId="77777777" w:rsidR="00BA01FF" w:rsidRPr="00D74DA1" w:rsidRDefault="00BC6111">
      <w:pPr>
        <w:numPr>
          <w:ilvl w:val="0"/>
          <w:numId w:val="72"/>
        </w:numPr>
        <w:autoSpaceDE w:val="0"/>
        <w:autoSpaceDN w:val="0"/>
        <w:adjustRightInd w:val="0"/>
        <w:spacing w:after="0"/>
        <w:rPr>
          <w:rFonts w:ascii="Times New Roman" w:hAnsi="Times New Roman"/>
        </w:rPr>
      </w:pPr>
      <w:r w:rsidRPr="00D74DA1">
        <w:rPr>
          <w:rFonts w:ascii="Times New Roman" w:hAnsi="Times New Roman"/>
        </w:rPr>
        <w:t>Kies nooit een dosis en druk de injecteerknop niet in wanneer er geen naald aan uw pen zit. Dit kan uw pen beschadigen.</w:t>
      </w:r>
    </w:p>
    <w:p w14:paraId="715DA561" w14:textId="77777777" w:rsidR="00BA01FF" w:rsidRPr="00D74DA1" w:rsidRDefault="00BA01FF">
      <w:pPr>
        <w:autoSpaceDE w:val="0"/>
        <w:autoSpaceDN w:val="0"/>
        <w:adjustRightInd w:val="0"/>
        <w:spacing w:after="0"/>
        <w:rPr>
          <w:rFonts w:ascii="Times New Roman" w:hAnsi="Times New Roman"/>
          <w:b/>
        </w:rPr>
      </w:pPr>
    </w:p>
    <w:p w14:paraId="309E5C9F" w14:textId="77777777" w:rsidR="00BA01FF" w:rsidRPr="00D74DA1" w:rsidRDefault="00BC6111">
      <w:pPr>
        <w:numPr>
          <w:ilvl w:val="0"/>
          <w:numId w:val="40"/>
        </w:numPr>
        <w:autoSpaceDE w:val="0"/>
        <w:autoSpaceDN w:val="0"/>
        <w:adjustRightInd w:val="0"/>
        <w:spacing w:after="0"/>
        <w:rPr>
          <w:rFonts w:ascii="Times New Roman" w:hAnsi="Times New Roman"/>
          <w:b/>
        </w:rPr>
      </w:pPr>
      <w:r w:rsidRPr="00D74DA1">
        <w:rPr>
          <w:rFonts w:ascii="Times New Roman" w:hAnsi="Times New Roman"/>
          <w:b/>
        </w:rPr>
        <w:t>Controleer of er een naald op de pen zit en of het dosisvenster op ‘0’ staat.</w:t>
      </w:r>
    </w:p>
    <w:p w14:paraId="46540645" w14:textId="77777777" w:rsidR="00BA01FF" w:rsidRPr="00D74DA1" w:rsidRDefault="00BA01FF">
      <w:pPr>
        <w:autoSpaceDE w:val="0"/>
        <w:autoSpaceDN w:val="0"/>
        <w:adjustRightInd w:val="0"/>
        <w:spacing w:after="0"/>
        <w:rPr>
          <w:rFonts w:ascii="Times New Roman" w:hAnsi="Times New Roman"/>
          <w:b/>
        </w:rPr>
      </w:pPr>
    </w:p>
    <w:p w14:paraId="20815BFC" w14:textId="62FD4C8D" w:rsidR="00BA01FF" w:rsidRPr="00D74DA1" w:rsidRDefault="000F69D6">
      <w:pPr>
        <w:autoSpaceDE w:val="0"/>
        <w:autoSpaceDN w:val="0"/>
        <w:adjustRightInd w:val="0"/>
        <w:ind w:left="1134"/>
        <w:rPr>
          <w:rFonts w:ascii="Times New Roman" w:hAnsi="Times New Roman" w:cs="Times New Roman"/>
          <w:b/>
          <w:bCs/>
        </w:rPr>
      </w:pPr>
      <w:r>
        <w:rPr>
          <w:rFonts w:ascii="Times New Roman" w:hAnsi="Times New Roman" w:cs="Times New Roman"/>
          <w:noProof/>
          <w:color w:val="000000"/>
          <w:w w:val="0"/>
          <w:sz w:val="0"/>
          <w:szCs w:val="0"/>
          <w:u w:color="000000"/>
          <w:bdr w:val="none" w:sz="0" w:space="0" w:color="000000"/>
          <w:shd w:val="clear" w:color="000000" w:fill="000000"/>
          <w:lang w:val="en-US" w:eastAsia="zh-TW"/>
        </w:rPr>
        <w:drawing>
          <wp:inline distT="0" distB="0" distL="0" distR="0" wp14:anchorId="632ED8FE" wp14:editId="6CA5D265">
            <wp:extent cx="3408045" cy="927100"/>
            <wp:effectExtent l="0" t="0" r="0" b="0"/>
            <wp:docPr id="16" name="Picture 65" descr="Toujeo Kap_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oujeo Kap_4_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08045" cy="927100"/>
                    </a:xfrm>
                    <a:prstGeom prst="rect">
                      <a:avLst/>
                    </a:prstGeom>
                    <a:noFill/>
                    <a:ln>
                      <a:noFill/>
                    </a:ln>
                  </pic:spPr>
                </pic:pic>
              </a:graphicData>
            </a:graphic>
          </wp:inline>
        </w:drawing>
      </w:r>
    </w:p>
    <w:p w14:paraId="1DB2A100" w14:textId="77777777" w:rsidR="00BA01FF" w:rsidRPr="00D74DA1" w:rsidRDefault="00BA01FF">
      <w:pPr>
        <w:autoSpaceDE w:val="0"/>
        <w:autoSpaceDN w:val="0"/>
        <w:adjustRightInd w:val="0"/>
        <w:spacing w:after="0"/>
        <w:rPr>
          <w:rFonts w:ascii="Times New Roman" w:hAnsi="Times New Roman"/>
          <w:b/>
        </w:rPr>
      </w:pPr>
    </w:p>
    <w:p w14:paraId="68D7374B" w14:textId="77777777" w:rsidR="00BA01FF" w:rsidRPr="00D74DA1" w:rsidRDefault="00BA01FF">
      <w:pPr>
        <w:autoSpaceDE w:val="0"/>
        <w:autoSpaceDN w:val="0"/>
        <w:adjustRightInd w:val="0"/>
        <w:spacing w:after="0"/>
        <w:rPr>
          <w:rFonts w:ascii="Times New Roman" w:hAnsi="Times New Roman"/>
          <w:b/>
        </w:rPr>
      </w:pPr>
    </w:p>
    <w:p w14:paraId="23711E3A" w14:textId="77777777" w:rsidR="00BA01FF" w:rsidRPr="00D74DA1" w:rsidRDefault="00BC6111">
      <w:pPr>
        <w:numPr>
          <w:ilvl w:val="0"/>
          <w:numId w:val="40"/>
        </w:numPr>
        <w:autoSpaceDE w:val="0"/>
        <w:autoSpaceDN w:val="0"/>
        <w:adjustRightInd w:val="0"/>
        <w:spacing w:after="0"/>
        <w:rPr>
          <w:rFonts w:ascii="Times New Roman" w:hAnsi="Times New Roman"/>
          <w:b/>
        </w:rPr>
      </w:pPr>
      <w:r w:rsidRPr="00D74DA1">
        <w:rPr>
          <w:rFonts w:ascii="Times New Roman" w:hAnsi="Times New Roman"/>
          <w:b/>
        </w:rPr>
        <w:t>Draai aan de dosisinstelring totdat de dosispijl uw dosis aanwijst.</w:t>
      </w:r>
    </w:p>
    <w:p w14:paraId="45A152B7" w14:textId="77777777" w:rsidR="00BA01FF" w:rsidRPr="00451F42" w:rsidRDefault="00BC6111">
      <w:pPr>
        <w:pStyle w:val="Paragraphedeliste"/>
        <w:numPr>
          <w:ilvl w:val="0"/>
          <w:numId w:val="38"/>
        </w:numPr>
        <w:spacing w:after="0" w:line="240" w:lineRule="auto"/>
        <w:ind w:left="562" w:hanging="562"/>
        <w:rPr>
          <w:rFonts w:ascii="Times New Roman" w:hAnsi="Times New Roman" w:cs="Times New Roman"/>
        </w:rPr>
        <w:pPrChange w:id="2004" w:author="Auteur">
          <w:pPr>
            <w:numPr>
              <w:numId w:val="38"/>
            </w:numPr>
            <w:autoSpaceDE w:val="0"/>
            <w:autoSpaceDN w:val="0"/>
            <w:adjustRightInd w:val="0"/>
            <w:spacing w:after="0"/>
            <w:ind w:left="851" w:hanging="284"/>
          </w:pPr>
        </w:pPrChange>
      </w:pPr>
      <w:r w:rsidRPr="008E2823">
        <w:rPr>
          <w:rFonts w:ascii="Times New Roman" w:eastAsia="Calibri" w:hAnsi="Times New Roman" w:cs="Times New Roman"/>
          <w:rPrChange w:id="2005" w:author="Auteur">
            <w:rPr>
              <w:rFonts w:ascii="Times New Roman" w:hAnsi="Times New Roman"/>
            </w:rPr>
          </w:rPrChange>
        </w:rPr>
        <w:t>Wanneer u te ver draait, kunt u de knop terugdraaien.</w:t>
      </w:r>
    </w:p>
    <w:p w14:paraId="58EF006F" w14:textId="77777777" w:rsidR="00BA01FF" w:rsidRPr="00451F42" w:rsidRDefault="00BC6111">
      <w:pPr>
        <w:pStyle w:val="Paragraphedeliste"/>
        <w:numPr>
          <w:ilvl w:val="0"/>
          <w:numId w:val="38"/>
        </w:numPr>
        <w:spacing w:after="0" w:line="240" w:lineRule="auto"/>
        <w:ind w:left="562" w:hanging="562"/>
        <w:rPr>
          <w:rFonts w:ascii="Times New Roman" w:hAnsi="Times New Roman" w:cs="Times New Roman"/>
        </w:rPr>
        <w:pPrChange w:id="2006" w:author="Auteur">
          <w:pPr>
            <w:numPr>
              <w:numId w:val="38"/>
            </w:numPr>
            <w:autoSpaceDE w:val="0"/>
            <w:autoSpaceDN w:val="0"/>
            <w:adjustRightInd w:val="0"/>
            <w:spacing w:after="0"/>
            <w:ind w:left="851" w:hanging="284"/>
          </w:pPr>
        </w:pPrChange>
      </w:pPr>
      <w:r w:rsidRPr="008E2823">
        <w:rPr>
          <w:rFonts w:ascii="Times New Roman" w:eastAsia="Calibri" w:hAnsi="Times New Roman" w:cs="Times New Roman"/>
          <w:rPrChange w:id="2007" w:author="Auteur">
            <w:rPr>
              <w:rFonts w:ascii="Times New Roman" w:hAnsi="Times New Roman"/>
            </w:rPr>
          </w:rPrChange>
        </w:rPr>
        <w:t>Wanneer er niet meer voldoende eenheden in uw pen zitten voor uw dosis, zal de dosisinstelring stoppen bij het aantal eenheden dat nog in de pen zit.</w:t>
      </w:r>
    </w:p>
    <w:p w14:paraId="63F086E0" w14:textId="77777777" w:rsidR="00BA01FF" w:rsidRPr="00451F42" w:rsidRDefault="00BC6111">
      <w:pPr>
        <w:pStyle w:val="Paragraphedeliste"/>
        <w:numPr>
          <w:ilvl w:val="0"/>
          <w:numId w:val="38"/>
        </w:numPr>
        <w:spacing w:after="0" w:line="240" w:lineRule="auto"/>
        <w:ind w:left="562" w:hanging="562"/>
        <w:rPr>
          <w:rFonts w:ascii="Times New Roman" w:hAnsi="Times New Roman" w:cs="Times New Roman"/>
        </w:rPr>
        <w:pPrChange w:id="2008" w:author="Auteur">
          <w:pPr>
            <w:numPr>
              <w:numId w:val="38"/>
            </w:numPr>
            <w:autoSpaceDE w:val="0"/>
            <w:autoSpaceDN w:val="0"/>
            <w:adjustRightInd w:val="0"/>
            <w:spacing w:after="0"/>
            <w:ind w:left="851" w:hanging="284"/>
          </w:pPr>
        </w:pPrChange>
      </w:pPr>
      <w:r w:rsidRPr="008E2823">
        <w:rPr>
          <w:rFonts w:ascii="Times New Roman" w:eastAsia="Calibri" w:hAnsi="Times New Roman" w:cs="Times New Roman"/>
          <w:rPrChange w:id="2009" w:author="Auteur">
            <w:rPr>
              <w:rFonts w:ascii="Times New Roman" w:hAnsi="Times New Roman"/>
            </w:rPr>
          </w:rPrChange>
        </w:rPr>
        <w:t xml:space="preserve">Wanneer u niet uw volledige voorgeschreven dosis kunt selecteren, splits dan de dosis in twee injecties of gebruik een nieuwe pen. </w:t>
      </w:r>
    </w:p>
    <w:p w14:paraId="1D733670" w14:textId="77777777" w:rsidR="00BA01FF" w:rsidRPr="00D74DA1" w:rsidRDefault="00BA01FF">
      <w:pPr>
        <w:autoSpaceDE w:val="0"/>
        <w:autoSpaceDN w:val="0"/>
        <w:adjustRightInd w:val="0"/>
        <w:spacing w:after="0"/>
        <w:rPr>
          <w:rFonts w:ascii="Times New Roman" w:hAnsi="Times New Roman"/>
        </w:rPr>
      </w:pPr>
    </w:p>
    <w:p w14:paraId="67FC3237" w14:textId="3E2739A5" w:rsidR="00BA01FF" w:rsidRPr="00D74DA1" w:rsidRDefault="000F69D6">
      <w:pPr>
        <w:autoSpaceDE w:val="0"/>
        <w:autoSpaceDN w:val="0"/>
        <w:adjustRightInd w:val="0"/>
        <w:ind w:left="1134"/>
        <w:rPr>
          <w:rFonts w:ascii="Times New Roman" w:hAnsi="Times New Roman" w:cs="Times New Roman"/>
          <w:bCs/>
        </w:rPr>
      </w:pPr>
      <w:r>
        <w:rPr>
          <w:rFonts w:ascii="Times New Roman" w:hAnsi="Times New Roman" w:cs="Times New Roman"/>
          <w:noProof/>
          <w:color w:val="000000"/>
          <w:w w:val="0"/>
          <w:sz w:val="0"/>
          <w:szCs w:val="0"/>
          <w:u w:color="000000"/>
          <w:bdr w:val="none" w:sz="0" w:space="0" w:color="000000"/>
          <w:shd w:val="clear" w:color="000000" w:fill="000000"/>
          <w:lang w:val="en-US" w:eastAsia="zh-TW"/>
        </w:rPr>
        <w:lastRenderedPageBreak/>
        <w:drawing>
          <wp:inline distT="0" distB="0" distL="0" distR="0" wp14:anchorId="17477CA4" wp14:editId="1FE20D5C">
            <wp:extent cx="2691765" cy="1093470"/>
            <wp:effectExtent l="0" t="0" r="0" b="0"/>
            <wp:docPr id="17" name="Picture 66" descr="Toujeo Kap_4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oujeo Kap_4_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91765" cy="1093470"/>
                    </a:xfrm>
                    <a:prstGeom prst="rect">
                      <a:avLst/>
                    </a:prstGeom>
                    <a:noFill/>
                    <a:ln>
                      <a:noFill/>
                    </a:ln>
                  </pic:spPr>
                </pic:pic>
              </a:graphicData>
            </a:graphic>
          </wp:inline>
        </w:drawing>
      </w:r>
    </w:p>
    <w:p w14:paraId="511F456A" w14:textId="77777777" w:rsidR="00BA01FF" w:rsidRPr="00D74DA1" w:rsidRDefault="00BA01FF">
      <w:pPr>
        <w:autoSpaceDE w:val="0"/>
        <w:autoSpaceDN w:val="0"/>
        <w:adjustRightInd w:val="0"/>
        <w:spacing w:after="0"/>
        <w:rPr>
          <w:rFonts w:ascii="Times New Roman" w:hAnsi="Times New Roman"/>
        </w:rPr>
      </w:pPr>
    </w:p>
    <w:p w14:paraId="37B6E0C1"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Hoe moet u het dosisvenster aflezen?</w:t>
      </w:r>
    </w:p>
    <w:p w14:paraId="7DD91F81" w14:textId="77777777" w:rsidR="00BA01FF" w:rsidRPr="00D74DA1" w:rsidRDefault="00BA01FF">
      <w:pPr>
        <w:autoSpaceDE w:val="0"/>
        <w:autoSpaceDN w:val="0"/>
        <w:adjustRightInd w:val="0"/>
        <w:spacing w:after="0"/>
        <w:rPr>
          <w:rFonts w:ascii="Times New Roman" w:hAnsi="Times New Roman"/>
          <w:b/>
        </w:rPr>
      </w:pPr>
    </w:p>
    <w:p w14:paraId="0D9A9E70"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Even getallen worden getoond op gelijke hoogte met de dosispijl.</w:t>
      </w:r>
    </w:p>
    <w:p w14:paraId="7FBCEADA" w14:textId="77777777" w:rsidR="00BA01FF" w:rsidRPr="00D74DA1" w:rsidRDefault="00BA01FF">
      <w:pPr>
        <w:autoSpaceDE w:val="0"/>
        <w:autoSpaceDN w:val="0"/>
        <w:adjustRightInd w:val="0"/>
        <w:spacing w:after="0"/>
        <w:jc w:val="center"/>
        <w:rPr>
          <w:rFonts w:ascii="Times New Roman" w:hAnsi="Times New Roman"/>
        </w:rPr>
      </w:pPr>
    </w:p>
    <w:p w14:paraId="0D8AA7EE" w14:textId="7E271E51" w:rsidR="00BA01FF" w:rsidRPr="00D74DA1" w:rsidRDefault="008F62B2">
      <w:pPr>
        <w:autoSpaceDE w:val="0"/>
        <w:autoSpaceDN w:val="0"/>
        <w:adjustRightInd w:val="0"/>
        <w:jc w:val="center"/>
        <w:rPr>
          <w:rFonts w:ascii="Times New Roman" w:hAnsi="Times New Roman" w:cs="Times New Roman"/>
        </w:rPr>
      </w:pPr>
      <w:ins w:id="2010" w:author="Auteur">
        <w:r>
          <w:rPr>
            <w:rFonts w:ascii="Times New Roman" w:hAnsi="Times New Roman" w:cs="Times New Roman"/>
            <w:noProof/>
          </w:rPr>
          <w:drawing>
            <wp:inline distT="0" distB="0" distL="0" distR="0" wp14:anchorId="3C7E5C7C" wp14:editId="1A851298">
              <wp:extent cx="774065" cy="774065"/>
              <wp:effectExtent l="0" t="0" r="6985" b="6985"/>
              <wp:docPr id="142420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74065" cy="774065"/>
                      </a:xfrm>
                      <a:prstGeom prst="rect">
                        <a:avLst/>
                      </a:prstGeom>
                      <a:noFill/>
                    </pic:spPr>
                  </pic:pic>
                </a:graphicData>
              </a:graphic>
            </wp:inline>
          </w:drawing>
        </w:r>
      </w:ins>
      <w:del w:id="2011" w:author="Auteur">
        <w:r w:rsidR="000F69D6" w:rsidDel="008F62B2">
          <w:rPr>
            <w:rFonts w:ascii="Times New Roman" w:hAnsi="Times New Roman" w:cs="Times New Roman"/>
            <w:noProof/>
            <w:sz w:val="20"/>
            <w:lang w:val="en-US" w:eastAsia="zh-TW"/>
          </w:rPr>
          <w:drawing>
            <wp:inline distT="0" distB="0" distL="0" distR="0" wp14:anchorId="2C85566D" wp14:editId="79C743A8">
              <wp:extent cx="773430" cy="773430"/>
              <wp:effectExtent l="0" t="0" r="0" b="0"/>
              <wp:docPr id="18" name="Picture 67" descr="4_4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4_4_Touje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inline>
          </w:drawing>
        </w:r>
      </w:del>
    </w:p>
    <w:p w14:paraId="1B591D52" w14:textId="77777777" w:rsidR="00BA01FF" w:rsidRPr="00D74DA1" w:rsidRDefault="00BC6111">
      <w:pPr>
        <w:autoSpaceDE w:val="0"/>
        <w:autoSpaceDN w:val="0"/>
        <w:adjustRightInd w:val="0"/>
        <w:spacing w:after="0"/>
        <w:jc w:val="center"/>
        <w:rPr>
          <w:rFonts w:ascii="Times New Roman" w:hAnsi="Times New Roman"/>
        </w:rPr>
      </w:pPr>
      <w:r w:rsidRPr="00D74DA1">
        <w:rPr>
          <w:rFonts w:ascii="Times New Roman" w:hAnsi="Times New Roman"/>
          <w:b/>
        </w:rPr>
        <w:t>30 eenheden geselecteerd</w:t>
      </w:r>
    </w:p>
    <w:p w14:paraId="44C68DAF" w14:textId="77777777" w:rsidR="00BA01FF" w:rsidRPr="00D74DA1" w:rsidRDefault="00BA01FF">
      <w:pPr>
        <w:autoSpaceDE w:val="0"/>
        <w:autoSpaceDN w:val="0"/>
        <w:adjustRightInd w:val="0"/>
        <w:spacing w:after="0"/>
        <w:rPr>
          <w:rFonts w:ascii="Times New Roman" w:hAnsi="Times New Roman"/>
        </w:rPr>
      </w:pPr>
    </w:p>
    <w:p w14:paraId="10364393" w14:textId="77777777" w:rsidR="00BA01FF" w:rsidRPr="00D74DA1" w:rsidRDefault="00BC6111">
      <w:pPr>
        <w:keepNext/>
        <w:autoSpaceDE w:val="0"/>
        <w:autoSpaceDN w:val="0"/>
        <w:adjustRightInd w:val="0"/>
        <w:spacing w:after="0"/>
        <w:rPr>
          <w:rFonts w:ascii="Times New Roman" w:hAnsi="Times New Roman"/>
        </w:rPr>
      </w:pPr>
      <w:r w:rsidRPr="00D74DA1">
        <w:rPr>
          <w:rFonts w:ascii="Times New Roman" w:hAnsi="Times New Roman"/>
        </w:rPr>
        <w:t>Oneven getallen worden getoond als een streep tussen de even getallen:</w:t>
      </w:r>
    </w:p>
    <w:p w14:paraId="0CCB1F72" w14:textId="77777777" w:rsidR="00BA01FF" w:rsidRPr="00D74DA1" w:rsidRDefault="00BA01FF">
      <w:pPr>
        <w:keepNext/>
        <w:autoSpaceDE w:val="0"/>
        <w:autoSpaceDN w:val="0"/>
        <w:adjustRightInd w:val="0"/>
        <w:spacing w:after="0"/>
        <w:jc w:val="center"/>
        <w:rPr>
          <w:rFonts w:ascii="Times New Roman" w:hAnsi="Times New Roman"/>
        </w:rPr>
      </w:pPr>
    </w:p>
    <w:p w14:paraId="6781FF00" w14:textId="7B702816" w:rsidR="00BA01FF" w:rsidRPr="00D74DA1" w:rsidRDefault="000F69D6">
      <w:pPr>
        <w:keepNext/>
        <w:autoSpaceDE w:val="0"/>
        <w:autoSpaceDN w:val="0"/>
        <w:adjustRightInd w:val="0"/>
        <w:jc w:val="center"/>
        <w:rPr>
          <w:rFonts w:ascii="Times New Roman" w:hAnsi="Times New Roman" w:cs="Times New Roman"/>
        </w:rPr>
      </w:pPr>
      <w:r>
        <w:rPr>
          <w:rFonts w:ascii="Times New Roman" w:hAnsi="Times New Roman" w:cs="Times New Roman"/>
          <w:noProof/>
          <w:lang w:val="en-US" w:eastAsia="zh-TW"/>
        </w:rPr>
        <w:drawing>
          <wp:inline distT="0" distB="0" distL="0" distR="0" wp14:anchorId="12516BF1" wp14:editId="011AC7D0">
            <wp:extent cx="812165" cy="812165"/>
            <wp:effectExtent l="0" t="0" r="0" b="0"/>
            <wp:docPr id="1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p w14:paraId="012091C0" w14:textId="77777777" w:rsidR="00BA01FF" w:rsidRPr="00D74DA1" w:rsidRDefault="00BA01FF">
      <w:pPr>
        <w:keepNext/>
        <w:autoSpaceDE w:val="0"/>
        <w:autoSpaceDN w:val="0"/>
        <w:adjustRightInd w:val="0"/>
        <w:spacing w:after="0"/>
        <w:jc w:val="center"/>
        <w:rPr>
          <w:rFonts w:ascii="Times New Roman" w:hAnsi="Times New Roman"/>
          <w:b/>
        </w:rPr>
      </w:pPr>
    </w:p>
    <w:p w14:paraId="598411B2" w14:textId="77777777" w:rsidR="00BA01FF" w:rsidRPr="00D74DA1" w:rsidRDefault="00BA01FF">
      <w:pPr>
        <w:keepNext/>
        <w:autoSpaceDE w:val="0"/>
        <w:autoSpaceDN w:val="0"/>
        <w:adjustRightInd w:val="0"/>
        <w:spacing w:after="0"/>
        <w:jc w:val="center"/>
        <w:rPr>
          <w:rFonts w:ascii="Times New Roman" w:hAnsi="Times New Roman"/>
          <w:b/>
        </w:rPr>
      </w:pPr>
    </w:p>
    <w:p w14:paraId="3AA7B42E" w14:textId="77777777" w:rsidR="00BA01FF" w:rsidRPr="00D74DA1" w:rsidRDefault="00BC6111">
      <w:pPr>
        <w:keepNext/>
        <w:autoSpaceDE w:val="0"/>
        <w:autoSpaceDN w:val="0"/>
        <w:adjustRightInd w:val="0"/>
        <w:spacing w:after="0"/>
        <w:jc w:val="center"/>
        <w:rPr>
          <w:rFonts w:ascii="Times New Roman" w:hAnsi="Times New Roman"/>
        </w:rPr>
      </w:pPr>
      <w:r w:rsidRPr="00D74DA1">
        <w:rPr>
          <w:rFonts w:ascii="Times New Roman" w:hAnsi="Times New Roman"/>
          <w:b/>
        </w:rPr>
        <w:t>29 eenheden geselecteerd</w:t>
      </w:r>
    </w:p>
    <w:p w14:paraId="4EB817D6" w14:textId="77777777" w:rsidR="00BA01FF" w:rsidRPr="00D74DA1" w:rsidRDefault="00BA01FF">
      <w:pPr>
        <w:autoSpaceDE w:val="0"/>
        <w:autoSpaceDN w:val="0"/>
        <w:adjustRightInd w:val="0"/>
        <w:spacing w:after="0"/>
        <w:rPr>
          <w:rFonts w:ascii="Times New Roman" w:hAnsi="Times New Roman"/>
        </w:rPr>
      </w:pPr>
    </w:p>
    <w:p w14:paraId="07773F64" w14:textId="77777777" w:rsidR="00BA01FF" w:rsidRPr="00D74DA1" w:rsidRDefault="00BC6111">
      <w:pPr>
        <w:numPr>
          <w:ilvl w:val="0"/>
          <w:numId w:val="43"/>
        </w:numPr>
        <w:autoSpaceDE w:val="0"/>
        <w:autoSpaceDN w:val="0"/>
        <w:adjustRightInd w:val="0"/>
        <w:spacing w:after="0"/>
        <w:rPr>
          <w:rFonts w:ascii="Times New Roman" w:hAnsi="Times New Roman"/>
          <w:b/>
        </w:rPr>
      </w:pPr>
      <w:r w:rsidRPr="00D74DA1">
        <w:rPr>
          <w:rFonts w:ascii="Times New Roman" w:hAnsi="Times New Roman"/>
          <w:b/>
        </w:rPr>
        <w:t>Aantal eenheden insuline in uw pen</w:t>
      </w:r>
    </w:p>
    <w:p w14:paraId="04C7A038" w14:textId="77777777" w:rsidR="00BA01FF" w:rsidRPr="008E2823" w:rsidRDefault="00BC6111">
      <w:pPr>
        <w:pStyle w:val="Paragraphedeliste"/>
        <w:numPr>
          <w:ilvl w:val="0"/>
          <w:numId w:val="44"/>
        </w:numPr>
        <w:spacing w:after="0" w:line="240" w:lineRule="auto"/>
        <w:ind w:left="562" w:hanging="562"/>
        <w:rPr>
          <w:rFonts w:ascii="Times New Roman" w:hAnsi="Times New Roman" w:cs="Times New Roman"/>
          <w:lang w:val="en-GB"/>
          <w:rPrChange w:id="2012" w:author="Auteur">
            <w:rPr>
              <w:rFonts w:ascii="Times New Roman" w:hAnsi="Times New Roman"/>
            </w:rPr>
          </w:rPrChange>
        </w:rPr>
        <w:pPrChange w:id="2013" w:author="Auteur">
          <w:pPr>
            <w:numPr>
              <w:numId w:val="44"/>
            </w:numPr>
            <w:autoSpaceDE w:val="0"/>
            <w:autoSpaceDN w:val="0"/>
            <w:adjustRightInd w:val="0"/>
            <w:spacing w:after="0"/>
            <w:ind w:left="851" w:hanging="284"/>
          </w:pPr>
        </w:pPrChange>
      </w:pPr>
      <w:r w:rsidRPr="008E2823">
        <w:rPr>
          <w:rFonts w:ascii="Times New Roman" w:eastAsia="Calibri" w:hAnsi="Times New Roman" w:cs="Times New Roman"/>
          <w:rPrChange w:id="2014" w:author="Auteur">
            <w:rPr>
              <w:rFonts w:ascii="Times New Roman" w:hAnsi="Times New Roman"/>
            </w:rPr>
          </w:rPrChange>
        </w:rPr>
        <w:t xml:space="preserve">Uw pen bevat in totaal 450 eenheden insuline. U kunt doseringen van 1 tot 80 eenheden kiezen in stappen van 1 eenheid. </w:t>
      </w:r>
      <w:r w:rsidRPr="008E2823">
        <w:rPr>
          <w:rFonts w:ascii="Times New Roman" w:eastAsia="Calibri" w:hAnsi="Times New Roman" w:cs="Times New Roman"/>
          <w:lang w:val="en-GB"/>
          <w:rPrChange w:id="2015" w:author="Auteur">
            <w:rPr>
              <w:rFonts w:ascii="Times New Roman" w:hAnsi="Times New Roman"/>
            </w:rPr>
          </w:rPrChange>
        </w:rPr>
        <w:t>Elke pen bevat meer dan een dosis.</w:t>
      </w:r>
    </w:p>
    <w:p w14:paraId="795A435B" w14:textId="77777777" w:rsidR="00BA01FF" w:rsidRPr="00451F42" w:rsidRDefault="00BC6111">
      <w:pPr>
        <w:pStyle w:val="Paragraphedeliste"/>
        <w:numPr>
          <w:ilvl w:val="0"/>
          <w:numId w:val="44"/>
        </w:numPr>
        <w:spacing w:after="0" w:line="240" w:lineRule="auto"/>
        <w:ind w:left="562" w:hanging="562"/>
        <w:rPr>
          <w:rFonts w:ascii="Times New Roman" w:hAnsi="Times New Roman" w:cs="Times New Roman"/>
        </w:rPr>
        <w:pPrChange w:id="2016" w:author="Auteur">
          <w:pPr>
            <w:numPr>
              <w:numId w:val="44"/>
            </w:numPr>
            <w:autoSpaceDE w:val="0"/>
            <w:autoSpaceDN w:val="0"/>
            <w:adjustRightInd w:val="0"/>
            <w:spacing w:after="0"/>
            <w:ind w:left="851" w:hanging="284"/>
          </w:pPr>
        </w:pPrChange>
      </w:pPr>
      <w:r w:rsidRPr="008E2823">
        <w:rPr>
          <w:rFonts w:ascii="Times New Roman" w:eastAsia="Calibri" w:hAnsi="Times New Roman" w:cs="Times New Roman"/>
          <w:rPrChange w:id="2017" w:author="Auteur">
            <w:rPr>
              <w:rFonts w:ascii="Times New Roman" w:hAnsi="Times New Roman"/>
            </w:rPr>
          </w:rPrChange>
        </w:rPr>
        <w:t>U kunt ongeveer zien hoeveel eenheden insuline nog in de pen zitten door te kijken waar de zuiger staat op de insuline schaalverdeling.</w:t>
      </w:r>
    </w:p>
    <w:p w14:paraId="16D6F10C" w14:textId="77777777" w:rsidR="00BA01FF" w:rsidRPr="00D74DA1" w:rsidRDefault="00BA01FF">
      <w:pPr>
        <w:autoSpaceDE w:val="0"/>
        <w:autoSpaceDN w:val="0"/>
        <w:adjustRightInd w:val="0"/>
        <w:spacing w:after="0"/>
        <w:rPr>
          <w:rFonts w:ascii="Times New Roman" w:hAnsi="Times New Roman"/>
        </w:rPr>
      </w:pPr>
    </w:p>
    <w:p w14:paraId="4EEA1DEB" w14:textId="77777777" w:rsidR="00BA01FF" w:rsidRPr="00D74DA1" w:rsidRDefault="00BA01FF">
      <w:pPr>
        <w:autoSpaceDE w:val="0"/>
        <w:autoSpaceDN w:val="0"/>
        <w:adjustRightInd w:val="0"/>
        <w:spacing w:after="0"/>
        <w:rPr>
          <w:rFonts w:ascii="Times New Roman" w:hAnsi="Times New Roman"/>
        </w:rPr>
      </w:pPr>
    </w:p>
    <w:p w14:paraId="068AA1EE"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STAP 5: Injecteer uw dosis</w:t>
      </w:r>
    </w:p>
    <w:p w14:paraId="0F72EDF9" w14:textId="77777777" w:rsidR="00BA01FF" w:rsidRPr="00D74DA1" w:rsidRDefault="00BA01FF">
      <w:pPr>
        <w:autoSpaceDE w:val="0"/>
        <w:autoSpaceDN w:val="0"/>
        <w:adjustRightInd w:val="0"/>
        <w:spacing w:after="0"/>
        <w:rPr>
          <w:rFonts w:ascii="Times New Roman" w:hAnsi="Times New Roman"/>
          <w:b/>
        </w:rPr>
      </w:pPr>
    </w:p>
    <w:p w14:paraId="47201A03" w14:textId="1F5814E4" w:rsidR="00BA01FF" w:rsidRPr="00D74DA1" w:rsidRDefault="00BC6111">
      <w:pPr>
        <w:numPr>
          <w:ilvl w:val="0"/>
          <w:numId w:val="50"/>
        </w:numPr>
        <w:autoSpaceDE w:val="0"/>
        <w:autoSpaceDN w:val="0"/>
        <w:adjustRightInd w:val="0"/>
        <w:spacing w:after="0"/>
        <w:rPr>
          <w:rFonts w:ascii="Times New Roman" w:hAnsi="Times New Roman"/>
        </w:rPr>
      </w:pPr>
      <w:r w:rsidRPr="00D74DA1">
        <w:rPr>
          <w:rFonts w:ascii="Times New Roman" w:hAnsi="Times New Roman"/>
        </w:rPr>
        <w:t xml:space="preserve">Wanneer u het moeilijk vindt om de injectieknop in te drukken, forceer deze dan niet omdat uw pen dan zou kunnen breken. Zie de rubriek </w:t>
      </w:r>
      <w:r w:rsidR="000F69D6">
        <w:rPr>
          <w:rFonts w:ascii="Times New Roman" w:hAnsi="Times New Roman" w:cs="Times New Roman"/>
          <w:b/>
          <w:bCs/>
          <w:noProof/>
          <w:lang w:val="en-US" w:eastAsia="zh-TW"/>
        </w:rPr>
        <w:drawing>
          <wp:inline distT="0" distB="0" distL="0" distR="0" wp14:anchorId="58A6B5F2" wp14:editId="21A3AE07">
            <wp:extent cx="210820" cy="191770"/>
            <wp:effectExtent l="0" t="0" r="0" b="0"/>
            <wp:docPr id="2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0820" cy="191770"/>
                    </a:xfrm>
                    <a:prstGeom prst="rect">
                      <a:avLst/>
                    </a:prstGeom>
                    <a:noFill/>
                    <a:ln>
                      <a:noFill/>
                    </a:ln>
                  </pic:spPr>
                </pic:pic>
              </a:graphicData>
            </a:graphic>
          </wp:inline>
        </w:drawing>
      </w:r>
      <w:r w:rsidRPr="00D74DA1">
        <w:rPr>
          <w:rFonts w:ascii="Times New Roman" w:hAnsi="Times New Roman"/>
        </w:rPr>
        <w:t xml:space="preserve"> hieronder voor hulp.</w:t>
      </w:r>
    </w:p>
    <w:p w14:paraId="3592B38A" w14:textId="77777777" w:rsidR="00BA01FF" w:rsidRPr="00D74DA1" w:rsidRDefault="00BA01FF">
      <w:pPr>
        <w:autoSpaceDE w:val="0"/>
        <w:autoSpaceDN w:val="0"/>
        <w:adjustRightInd w:val="0"/>
        <w:spacing w:after="0"/>
        <w:rPr>
          <w:rFonts w:ascii="Times New Roman" w:hAnsi="Times New Roman"/>
          <w:b/>
        </w:rPr>
      </w:pPr>
    </w:p>
    <w:p w14:paraId="57FE95CA" w14:textId="77777777" w:rsidR="00BA01FF" w:rsidRPr="00D74DA1" w:rsidRDefault="00BC6111">
      <w:pPr>
        <w:numPr>
          <w:ilvl w:val="0"/>
          <w:numId w:val="45"/>
        </w:numPr>
        <w:autoSpaceDE w:val="0"/>
        <w:autoSpaceDN w:val="0"/>
        <w:adjustRightInd w:val="0"/>
        <w:spacing w:after="0"/>
        <w:rPr>
          <w:rFonts w:ascii="Times New Roman" w:hAnsi="Times New Roman"/>
          <w:b/>
        </w:rPr>
      </w:pPr>
      <w:r w:rsidRPr="00D74DA1">
        <w:rPr>
          <w:rFonts w:ascii="Times New Roman" w:hAnsi="Times New Roman"/>
          <w:b/>
        </w:rPr>
        <w:t>Kies een injectieplek zoals getoond in het plaatje.</w:t>
      </w:r>
    </w:p>
    <w:p w14:paraId="5CC54C5C" w14:textId="77777777" w:rsidR="00BA01FF" w:rsidRPr="00D74DA1" w:rsidRDefault="00BA01FF">
      <w:pPr>
        <w:autoSpaceDE w:val="0"/>
        <w:autoSpaceDN w:val="0"/>
        <w:adjustRightInd w:val="0"/>
        <w:spacing w:after="0"/>
        <w:rPr>
          <w:rFonts w:ascii="Times New Roman" w:hAnsi="Times New Roman"/>
          <w:b/>
        </w:rPr>
      </w:pPr>
    </w:p>
    <w:p w14:paraId="180F476E" w14:textId="77777777" w:rsidR="00BA01FF" w:rsidRPr="00D74DA1" w:rsidRDefault="00BC6111">
      <w:pPr>
        <w:numPr>
          <w:ilvl w:val="0"/>
          <w:numId w:val="45"/>
        </w:numPr>
        <w:autoSpaceDE w:val="0"/>
        <w:autoSpaceDN w:val="0"/>
        <w:adjustRightInd w:val="0"/>
        <w:spacing w:after="0"/>
        <w:rPr>
          <w:rFonts w:ascii="Times New Roman" w:hAnsi="Times New Roman"/>
          <w:b/>
        </w:rPr>
      </w:pPr>
      <w:r w:rsidRPr="00D74DA1">
        <w:rPr>
          <w:rFonts w:ascii="Times New Roman" w:hAnsi="Times New Roman"/>
          <w:b/>
        </w:rPr>
        <w:t>Druk de naald in uw huid, zoals uw arts, apotheker of verpleegkundige u heeft laten zien.</w:t>
      </w:r>
    </w:p>
    <w:p w14:paraId="1D3410EB" w14:textId="77777777" w:rsidR="00BA01FF" w:rsidRPr="00451F42" w:rsidRDefault="00BC6111">
      <w:pPr>
        <w:pStyle w:val="Paragraphedeliste"/>
        <w:numPr>
          <w:ilvl w:val="0"/>
          <w:numId w:val="41"/>
        </w:numPr>
        <w:spacing w:after="0" w:line="240" w:lineRule="auto"/>
        <w:ind w:left="562" w:hanging="562"/>
        <w:rPr>
          <w:rFonts w:ascii="Times New Roman" w:hAnsi="Times New Roman" w:cs="Times New Roman"/>
        </w:rPr>
        <w:pPrChange w:id="2018" w:author="Auteur">
          <w:pPr>
            <w:numPr>
              <w:numId w:val="41"/>
            </w:numPr>
            <w:autoSpaceDE w:val="0"/>
            <w:autoSpaceDN w:val="0"/>
            <w:adjustRightInd w:val="0"/>
            <w:spacing w:after="0"/>
            <w:ind w:left="851" w:hanging="284"/>
          </w:pPr>
        </w:pPrChange>
      </w:pPr>
      <w:r w:rsidRPr="008E2823">
        <w:rPr>
          <w:rFonts w:ascii="Times New Roman" w:eastAsia="Calibri" w:hAnsi="Times New Roman" w:cs="Times New Roman"/>
          <w:rPrChange w:id="2019" w:author="Auteur">
            <w:rPr>
              <w:rFonts w:ascii="Times New Roman" w:hAnsi="Times New Roman"/>
            </w:rPr>
          </w:rPrChange>
        </w:rPr>
        <w:t>Raak de injectieknop nog niet aan.</w:t>
      </w:r>
    </w:p>
    <w:p w14:paraId="7179C58F" w14:textId="77777777" w:rsidR="00BA01FF" w:rsidRPr="00D74DA1" w:rsidRDefault="00BA01FF">
      <w:pPr>
        <w:autoSpaceDE w:val="0"/>
        <w:autoSpaceDN w:val="0"/>
        <w:adjustRightInd w:val="0"/>
        <w:spacing w:after="0"/>
        <w:ind w:left="567"/>
        <w:rPr>
          <w:rFonts w:ascii="Times New Roman" w:hAnsi="Times New Roman"/>
        </w:rPr>
      </w:pPr>
    </w:p>
    <w:p w14:paraId="679CF602" w14:textId="3D9E5298" w:rsidR="00BA01FF" w:rsidRPr="00D74DA1" w:rsidRDefault="000F69D6">
      <w:pPr>
        <w:autoSpaceDE w:val="0"/>
        <w:autoSpaceDN w:val="0"/>
        <w:adjustRightInd w:val="0"/>
        <w:ind w:left="1134"/>
        <w:rPr>
          <w:rFonts w:ascii="Times New Roman" w:hAnsi="Times New Roman" w:cs="Times New Roman"/>
          <w:bCs/>
        </w:rPr>
      </w:pPr>
      <w:r>
        <w:rPr>
          <w:rFonts w:ascii="Times New Roman" w:hAnsi="Times New Roman" w:cs="Times New Roman"/>
          <w:noProof/>
          <w:color w:val="000000"/>
          <w:w w:val="0"/>
          <w:sz w:val="0"/>
          <w:szCs w:val="0"/>
          <w:u w:color="000000"/>
          <w:bdr w:val="none" w:sz="0" w:space="0" w:color="000000"/>
          <w:shd w:val="clear" w:color="000000" w:fill="000000"/>
          <w:lang w:val="en-US" w:eastAsia="zh-TW"/>
        </w:rPr>
        <w:lastRenderedPageBreak/>
        <w:drawing>
          <wp:inline distT="0" distB="0" distL="0" distR="0" wp14:anchorId="0E9EE400" wp14:editId="64842C24">
            <wp:extent cx="4086225" cy="1208405"/>
            <wp:effectExtent l="0" t="0" r="0" b="0"/>
            <wp:docPr id="21" name="Picture 70" descr="Toujeo Kap_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oujeo Kap_5_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86225" cy="1208405"/>
                    </a:xfrm>
                    <a:prstGeom prst="rect">
                      <a:avLst/>
                    </a:prstGeom>
                    <a:noFill/>
                    <a:ln>
                      <a:noFill/>
                    </a:ln>
                  </pic:spPr>
                </pic:pic>
              </a:graphicData>
            </a:graphic>
          </wp:inline>
        </w:drawing>
      </w:r>
    </w:p>
    <w:p w14:paraId="0B969CB2" w14:textId="77777777" w:rsidR="00BA01FF" w:rsidRPr="00D74DA1" w:rsidRDefault="00BA01FF">
      <w:pPr>
        <w:autoSpaceDE w:val="0"/>
        <w:autoSpaceDN w:val="0"/>
        <w:adjustRightInd w:val="0"/>
        <w:spacing w:after="0"/>
        <w:rPr>
          <w:rFonts w:ascii="Times New Roman" w:hAnsi="Times New Roman"/>
          <w:b/>
        </w:rPr>
      </w:pPr>
    </w:p>
    <w:p w14:paraId="2C0616B5" w14:textId="77777777" w:rsidR="00BA01FF" w:rsidRPr="00D74DA1" w:rsidRDefault="00BC6111">
      <w:pPr>
        <w:numPr>
          <w:ilvl w:val="0"/>
          <w:numId w:val="45"/>
        </w:numPr>
        <w:autoSpaceDE w:val="0"/>
        <w:autoSpaceDN w:val="0"/>
        <w:adjustRightInd w:val="0"/>
        <w:spacing w:after="0"/>
        <w:rPr>
          <w:rFonts w:ascii="Times New Roman" w:hAnsi="Times New Roman"/>
          <w:b/>
        </w:rPr>
      </w:pPr>
      <w:r w:rsidRPr="00D74DA1">
        <w:rPr>
          <w:rFonts w:ascii="Times New Roman" w:hAnsi="Times New Roman"/>
          <w:b/>
        </w:rPr>
        <w:t>Plaats uw duim op de injectieknop. Druk hem dan volledig in en houd hem ingedrukt.</w:t>
      </w:r>
    </w:p>
    <w:p w14:paraId="00A1E085" w14:textId="77777777" w:rsidR="00BA01FF" w:rsidRPr="00451F42" w:rsidRDefault="00BC6111">
      <w:pPr>
        <w:pStyle w:val="Paragraphedeliste"/>
        <w:numPr>
          <w:ilvl w:val="0"/>
          <w:numId w:val="41"/>
        </w:numPr>
        <w:spacing w:after="0" w:line="240" w:lineRule="auto"/>
        <w:ind w:left="562" w:hanging="562"/>
        <w:rPr>
          <w:rFonts w:ascii="Times New Roman" w:hAnsi="Times New Roman" w:cs="Times New Roman"/>
        </w:rPr>
        <w:pPrChange w:id="2020" w:author="Auteur">
          <w:pPr>
            <w:numPr>
              <w:numId w:val="41"/>
            </w:numPr>
            <w:autoSpaceDE w:val="0"/>
            <w:autoSpaceDN w:val="0"/>
            <w:adjustRightInd w:val="0"/>
            <w:spacing w:after="0"/>
            <w:ind w:left="851" w:hanging="284"/>
          </w:pPr>
        </w:pPrChange>
      </w:pPr>
      <w:r w:rsidRPr="008E2823">
        <w:rPr>
          <w:rFonts w:ascii="Times New Roman" w:eastAsia="Calibri" w:hAnsi="Times New Roman" w:cs="Times New Roman"/>
          <w:rPrChange w:id="2021" w:author="Auteur">
            <w:rPr>
              <w:rFonts w:ascii="Times New Roman" w:hAnsi="Times New Roman"/>
            </w:rPr>
          </w:rPrChange>
        </w:rPr>
        <w:t>Druk de injectieknop niet in onder een hoek – uw duim zou dan de dosisinstelring kunnen blokkeren, zodat deze niet meer kan draaien.</w:t>
      </w:r>
    </w:p>
    <w:p w14:paraId="5D2EFBB9" w14:textId="77777777" w:rsidR="00BA01FF" w:rsidRPr="00D74DA1" w:rsidRDefault="00BA01FF">
      <w:pPr>
        <w:autoSpaceDE w:val="0"/>
        <w:autoSpaceDN w:val="0"/>
        <w:adjustRightInd w:val="0"/>
        <w:spacing w:after="0"/>
        <w:ind w:left="567"/>
        <w:rPr>
          <w:rFonts w:ascii="Times New Roman" w:hAnsi="Times New Roman"/>
        </w:rPr>
      </w:pPr>
    </w:p>
    <w:p w14:paraId="6E7BC4E4" w14:textId="130AE294" w:rsidR="00BA01FF" w:rsidRPr="00D74DA1" w:rsidRDefault="000F69D6">
      <w:pPr>
        <w:autoSpaceDE w:val="0"/>
        <w:autoSpaceDN w:val="0"/>
        <w:adjustRightInd w:val="0"/>
        <w:ind w:left="1134"/>
        <w:rPr>
          <w:rFonts w:ascii="Times New Roman" w:hAnsi="Times New Roman" w:cs="Times New Roman"/>
          <w:b/>
          <w:bCs/>
        </w:rPr>
      </w:pPr>
      <w:r>
        <w:rPr>
          <w:rFonts w:ascii="Times New Roman" w:hAnsi="Times New Roman" w:cs="Times New Roman"/>
          <w:noProof/>
          <w:color w:val="000000"/>
          <w:w w:val="0"/>
          <w:sz w:val="0"/>
          <w:szCs w:val="0"/>
          <w:u w:color="000000"/>
          <w:bdr w:val="none" w:sz="0" w:space="0" w:color="000000"/>
          <w:shd w:val="clear" w:color="000000" w:fill="000000"/>
          <w:lang w:val="en-US" w:eastAsia="zh-TW"/>
        </w:rPr>
        <w:drawing>
          <wp:inline distT="0" distB="0" distL="0" distR="0" wp14:anchorId="009D9ABD" wp14:editId="73154BD3">
            <wp:extent cx="3030855" cy="1777365"/>
            <wp:effectExtent l="0" t="0" r="0" b="0"/>
            <wp:docPr id="22" name="Picture 71" descr="Toujeo Kap_5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oujeo Kap_5_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30855" cy="1777365"/>
                    </a:xfrm>
                    <a:prstGeom prst="rect">
                      <a:avLst/>
                    </a:prstGeom>
                    <a:noFill/>
                    <a:ln>
                      <a:noFill/>
                    </a:ln>
                  </pic:spPr>
                </pic:pic>
              </a:graphicData>
            </a:graphic>
          </wp:inline>
        </w:drawing>
      </w:r>
    </w:p>
    <w:p w14:paraId="1D3D5E95" w14:textId="77777777" w:rsidR="00BA01FF" w:rsidRPr="00D74DA1" w:rsidRDefault="00BA01FF">
      <w:pPr>
        <w:autoSpaceDE w:val="0"/>
        <w:autoSpaceDN w:val="0"/>
        <w:adjustRightInd w:val="0"/>
        <w:spacing w:after="0"/>
        <w:rPr>
          <w:rFonts w:ascii="Times New Roman" w:hAnsi="Times New Roman"/>
          <w:b/>
        </w:rPr>
      </w:pPr>
    </w:p>
    <w:p w14:paraId="5662486E" w14:textId="24E0F86A" w:rsidR="00BA01FF" w:rsidRPr="008E2823" w:rsidRDefault="00BC6111">
      <w:pPr>
        <w:pStyle w:val="Paragraphedeliste"/>
        <w:keepNext/>
        <w:numPr>
          <w:ilvl w:val="0"/>
          <w:numId w:val="45"/>
        </w:numPr>
        <w:autoSpaceDE w:val="0"/>
        <w:autoSpaceDN w:val="0"/>
        <w:adjustRightInd w:val="0"/>
        <w:spacing w:after="0"/>
        <w:rPr>
          <w:rFonts w:ascii="Times New Roman" w:hAnsi="Times New Roman"/>
          <w:b/>
          <w:rPrChange w:id="2022" w:author="Auteur">
            <w:rPr/>
          </w:rPrChange>
        </w:rPr>
        <w:pPrChange w:id="2023" w:author="Auteur">
          <w:pPr>
            <w:keepNext/>
            <w:numPr>
              <w:numId w:val="83"/>
            </w:numPr>
            <w:autoSpaceDE w:val="0"/>
            <w:autoSpaceDN w:val="0"/>
            <w:adjustRightInd w:val="0"/>
            <w:spacing w:after="0"/>
            <w:ind w:left="714" w:hanging="357"/>
          </w:pPr>
        </w:pPrChange>
      </w:pPr>
      <w:r w:rsidRPr="008E2823">
        <w:rPr>
          <w:rFonts w:ascii="Times New Roman" w:hAnsi="Times New Roman"/>
          <w:b/>
          <w:rPrChange w:id="2024" w:author="Auteur">
            <w:rPr/>
          </w:rPrChange>
        </w:rPr>
        <w:t>Houd de injectieknop ingedrukt en wanneer u "0" in het dosisvenster ziet, tel dan langzaam tot 5.</w:t>
      </w:r>
    </w:p>
    <w:p w14:paraId="138176AF" w14:textId="77777777" w:rsidR="00BA01FF" w:rsidRPr="00451F42" w:rsidRDefault="00BC6111">
      <w:pPr>
        <w:pStyle w:val="Paragraphedeliste"/>
        <w:numPr>
          <w:ilvl w:val="0"/>
          <w:numId w:val="41"/>
        </w:numPr>
        <w:spacing w:after="0" w:line="240" w:lineRule="auto"/>
        <w:ind w:left="562" w:hanging="562"/>
        <w:rPr>
          <w:rFonts w:ascii="Times New Roman" w:hAnsi="Times New Roman" w:cs="Times New Roman"/>
        </w:rPr>
        <w:pPrChange w:id="2025" w:author="Auteur">
          <w:pPr>
            <w:numPr>
              <w:numId w:val="41"/>
            </w:numPr>
            <w:autoSpaceDE w:val="0"/>
            <w:autoSpaceDN w:val="0"/>
            <w:adjustRightInd w:val="0"/>
            <w:spacing w:after="0"/>
            <w:ind w:left="851" w:hanging="284"/>
          </w:pPr>
        </w:pPrChange>
      </w:pPr>
      <w:r w:rsidRPr="008E2823">
        <w:rPr>
          <w:rFonts w:ascii="Times New Roman" w:eastAsia="Calibri" w:hAnsi="Times New Roman" w:cs="Times New Roman"/>
          <w:rPrChange w:id="2026" w:author="Auteur">
            <w:rPr>
              <w:rFonts w:ascii="Times New Roman" w:hAnsi="Times New Roman"/>
            </w:rPr>
          </w:rPrChange>
        </w:rPr>
        <w:t>Dit garandeert dat u de volledige dosis inspuit.</w:t>
      </w:r>
    </w:p>
    <w:p w14:paraId="68B2DF6E" w14:textId="45A51901" w:rsidR="00BA01FF" w:rsidRPr="00D74DA1" w:rsidRDefault="00416D2B">
      <w:pPr>
        <w:autoSpaceDE w:val="0"/>
        <w:autoSpaceDN w:val="0"/>
        <w:adjustRightInd w:val="0"/>
        <w:spacing w:after="0"/>
        <w:jc w:val="center"/>
        <w:rPr>
          <w:rFonts w:ascii="Times New Roman" w:hAnsi="Times New Roman"/>
        </w:rPr>
        <w:pPrChange w:id="2027" w:author="Auteur">
          <w:pPr>
            <w:autoSpaceDE w:val="0"/>
            <w:autoSpaceDN w:val="0"/>
            <w:adjustRightInd w:val="0"/>
            <w:spacing w:after="0"/>
          </w:pPr>
        </w:pPrChange>
      </w:pPr>
      <w:ins w:id="2028" w:author="Auteur">
        <w:r>
          <w:rPr>
            <w:rFonts w:ascii="Times New Roman" w:hAnsi="Times New Roman"/>
            <w:noProof/>
          </w:rPr>
          <w:drawing>
            <wp:inline distT="0" distB="0" distL="0" distR="0" wp14:anchorId="301741DB" wp14:editId="6510F29D">
              <wp:extent cx="2296128" cy="1314450"/>
              <wp:effectExtent l="0" t="0" r="9525" b="0"/>
              <wp:docPr id="20296988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03163" cy="1318477"/>
                      </a:xfrm>
                      <a:prstGeom prst="rect">
                        <a:avLst/>
                      </a:prstGeom>
                      <a:noFill/>
                      <a:ln>
                        <a:noFill/>
                      </a:ln>
                    </pic:spPr>
                  </pic:pic>
                </a:graphicData>
              </a:graphic>
            </wp:inline>
          </w:drawing>
        </w:r>
      </w:ins>
    </w:p>
    <w:p w14:paraId="31326038" w14:textId="4AFDF4DA" w:rsidR="00BA01FF" w:rsidRPr="00D74DA1" w:rsidRDefault="000F69D6">
      <w:pPr>
        <w:autoSpaceDE w:val="0"/>
        <w:autoSpaceDN w:val="0"/>
        <w:adjustRightInd w:val="0"/>
        <w:ind w:left="1701"/>
        <w:rPr>
          <w:rFonts w:ascii="Times New Roman" w:hAnsi="Times New Roman" w:cs="Times New Roman"/>
        </w:rPr>
      </w:pPr>
      <w:r>
        <w:rPr>
          <w:noProof/>
        </w:rPr>
        <mc:AlternateContent>
          <mc:Choice Requires="wps">
            <w:drawing>
              <wp:anchor distT="45720" distB="45720" distL="114300" distR="114300" simplePos="0" relativeHeight="251657728" behindDoc="0" locked="0" layoutInCell="1" allowOverlap="1" wp14:anchorId="6F496467" wp14:editId="3019E733">
                <wp:simplePos x="0" y="0"/>
                <wp:positionH relativeFrom="column">
                  <wp:posOffset>3301365</wp:posOffset>
                </wp:positionH>
                <wp:positionV relativeFrom="paragraph">
                  <wp:posOffset>313690</wp:posOffset>
                </wp:positionV>
                <wp:extent cx="451485" cy="264795"/>
                <wp:effectExtent l="0" t="0" r="0" b="0"/>
                <wp:wrapNone/>
                <wp:docPr id="7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64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C5092" w14:textId="77777777" w:rsidR="001554A9" w:rsidRDefault="001554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496467" id="Text Box 25" o:spid="_x0000_s1046" type="#_x0000_t202" style="position:absolute;left:0;text-align:left;margin-left:259.95pt;margin-top:24.7pt;width:35.55pt;height:20.8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" filled="f" stroked="f">
                <v:textbox>
                  <w:txbxContent>
                    <w:p w14:paraId="7CBC5092" w14:textId="77777777" w:rsidR="001554A9" w:rsidRDefault="001554A9"/>
                  </w:txbxContent>
                </v:textbox>
              </v:shape>
            </w:pict>
          </mc:Fallback>
        </mc:AlternateContent>
      </w:r>
      <w:del w:id="2029" w:author="Auteur">
        <w:r w:rsidDel="00416D2B">
          <w:rPr>
            <w:rFonts w:ascii="Times New Roman" w:hAnsi="Times New Roman" w:cs="Times New Roman"/>
            <w:noProof/>
            <w:lang w:val="en-US" w:eastAsia="zh-TW"/>
          </w:rPr>
          <w:drawing>
            <wp:inline distT="0" distB="0" distL="0" distR="0" wp14:anchorId="3945E3C2" wp14:editId="0BA73421">
              <wp:extent cx="2730500" cy="1151255"/>
              <wp:effectExtent l="0" t="0" r="0" b="0"/>
              <wp:docPr id="2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0500" cy="1151255"/>
                      </a:xfrm>
                      <a:prstGeom prst="rect">
                        <a:avLst/>
                      </a:prstGeom>
                      <a:noFill/>
                      <a:ln>
                        <a:noFill/>
                      </a:ln>
                    </pic:spPr>
                  </pic:pic>
                </a:graphicData>
              </a:graphic>
            </wp:inline>
          </w:drawing>
        </w:r>
      </w:del>
    </w:p>
    <w:p w14:paraId="74A21557" w14:textId="77777777" w:rsidR="00BA01FF" w:rsidRPr="00D74DA1" w:rsidRDefault="00BA01FF">
      <w:pPr>
        <w:autoSpaceDE w:val="0"/>
        <w:autoSpaceDN w:val="0"/>
        <w:adjustRightInd w:val="0"/>
        <w:spacing w:after="0"/>
        <w:rPr>
          <w:rFonts w:ascii="Times New Roman" w:hAnsi="Times New Roman"/>
        </w:rPr>
      </w:pPr>
    </w:p>
    <w:p w14:paraId="09199203" w14:textId="77777777" w:rsidR="00BA01FF" w:rsidRPr="00D74DA1" w:rsidRDefault="00BC6111">
      <w:pPr>
        <w:numPr>
          <w:ilvl w:val="0"/>
          <w:numId w:val="45"/>
        </w:numPr>
        <w:autoSpaceDE w:val="0"/>
        <w:autoSpaceDN w:val="0"/>
        <w:adjustRightInd w:val="0"/>
        <w:spacing w:after="0"/>
        <w:rPr>
          <w:rFonts w:ascii="Times New Roman" w:hAnsi="Times New Roman"/>
          <w:b/>
        </w:rPr>
      </w:pPr>
      <w:r w:rsidRPr="00D74DA1">
        <w:rPr>
          <w:rFonts w:ascii="Times New Roman" w:hAnsi="Times New Roman"/>
          <w:b/>
        </w:rPr>
        <w:t>Laat, na het ingedrukt houden en langzaam tot 5 tellen, de injectieknop los. Trek vervolgens de naald uit uw huid.</w:t>
      </w:r>
    </w:p>
    <w:p w14:paraId="350323AE" w14:textId="77777777" w:rsidR="00BA01FF" w:rsidRPr="00D74DA1" w:rsidRDefault="00BA01FF">
      <w:pPr>
        <w:autoSpaceDE w:val="0"/>
        <w:autoSpaceDN w:val="0"/>
        <w:adjustRightInd w:val="0"/>
        <w:spacing w:after="0"/>
        <w:ind w:left="360"/>
        <w:rPr>
          <w:rFonts w:ascii="Times New Roman" w:hAnsi="Times New Roman"/>
          <w:b/>
        </w:rPr>
      </w:pPr>
    </w:p>
    <w:p w14:paraId="547C9297" w14:textId="77777777" w:rsidR="00BA01FF" w:rsidRPr="00D74DA1" w:rsidRDefault="00BC6111">
      <w:pPr>
        <w:numPr>
          <w:ilvl w:val="0"/>
          <w:numId w:val="43"/>
        </w:numPr>
        <w:autoSpaceDE w:val="0"/>
        <w:autoSpaceDN w:val="0"/>
        <w:adjustRightInd w:val="0"/>
        <w:spacing w:after="0"/>
        <w:rPr>
          <w:rFonts w:ascii="Times New Roman" w:hAnsi="Times New Roman"/>
          <w:b/>
        </w:rPr>
      </w:pPr>
      <w:r w:rsidRPr="00D74DA1">
        <w:rPr>
          <w:rFonts w:ascii="Times New Roman" w:hAnsi="Times New Roman"/>
          <w:b/>
        </w:rPr>
        <w:t>Als u het moeilijk vindt om de injectieknop in te drukken:</w:t>
      </w:r>
    </w:p>
    <w:p w14:paraId="4A109687" w14:textId="77777777" w:rsidR="00BA01FF" w:rsidRPr="00D74DA1" w:rsidRDefault="00BC6111">
      <w:pPr>
        <w:pStyle w:val="Paragraphedeliste"/>
        <w:numPr>
          <w:ilvl w:val="0"/>
          <w:numId w:val="46"/>
        </w:numPr>
        <w:spacing w:after="0" w:line="240" w:lineRule="auto"/>
        <w:ind w:left="562" w:hanging="562"/>
        <w:rPr>
          <w:rFonts w:ascii="Times New Roman" w:hAnsi="Times New Roman"/>
        </w:rPr>
        <w:pPrChange w:id="2030" w:author="Auteur">
          <w:pPr>
            <w:numPr>
              <w:numId w:val="46"/>
            </w:numPr>
            <w:autoSpaceDE w:val="0"/>
            <w:autoSpaceDN w:val="0"/>
            <w:adjustRightInd w:val="0"/>
            <w:spacing w:after="0"/>
            <w:ind w:left="851" w:hanging="284"/>
          </w:pPr>
        </w:pPrChange>
      </w:pPr>
      <w:r w:rsidRPr="00D74DA1">
        <w:rPr>
          <w:rFonts w:ascii="Times New Roman" w:hAnsi="Times New Roman"/>
        </w:rPr>
        <w:t>Vervang de naald (zie STAP 6 en STAP 2) en doe daarna een veiligheidstest (zie STAP 3).</w:t>
      </w:r>
    </w:p>
    <w:p w14:paraId="796B938E" w14:textId="77777777" w:rsidR="00BA01FF" w:rsidRPr="00451F42" w:rsidRDefault="00BC6111">
      <w:pPr>
        <w:pStyle w:val="Paragraphedeliste"/>
        <w:numPr>
          <w:ilvl w:val="0"/>
          <w:numId w:val="46"/>
        </w:numPr>
        <w:spacing w:after="0" w:line="240" w:lineRule="auto"/>
        <w:ind w:left="562" w:hanging="562"/>
        <w:rPr>
          <w:rFonts w:ascii="Times New Roman" w:hAnsi="Times New Roman" w:cs="Times New Roman"/>
        </w:rPr>
        <w:pPrChange w:id="2031" w:author="Auteur">
          <w:pPr>
            <w:numPr>
              <w:numId w:val="46"/>
            </w:numPr>
            <w:autoSpaceDE w:val="0"/>
            <w:autoSpaceDN w:val="0"/>
            <w:adjustRightInd w:val="0"/>
            <w:spacing w:after="0"/>
            <w:ind w:left="851" w:hanging="284"/>
          </w:pPr>
        </w:pPrChange>
      </w:pPr>
      <w:r w:rsidRPr="008E2823">
        <w:rPr>
          <w:rFonts w:ascii="Times New Roman" w:eastAsia="Calibri" w:hAnsi="Times New Roman" w:cs="Times New Roman"/>
          <w:rPrChange w:id="2032" w:author="Auteur">
            <w:rPr>
              <w:rFonts w:ascii="Times New Roman" w:hAnsi="Times New Roman"/>
            </w:rPr>
          </w:rPrChange>
        </w:rPr>
        <w:t>Wanneer u het nog steeds moeilijk vindt om de knop in te drukken, neem dan een nieuwe pen.</w:t>
      </w:r>
    </w:p>
    <w:p w14:paraId="2F08989C" w14:textId="77777777" w:rsidR="00BA01FF" w:rsidRPr="00451F42" w:rsidRDefault="00BC6111">
      <w:pPr>
        <w:pStyle w:val="Paragraphedeliste"/>
        <w:numPr>
          <w:ilvl w:val="0"/>
          <w:numId w:val="46"/>
        </w:numPr>
        <w:spacing w:after="0" w:line="240" w:lineRule="auto"/>
        <w:ind w:left="562" w:hanging="562"/>
        <w:rPr>
          <w:rFonts w:ascii="Times New Roman" w:hAnsi="Times New Roman" w:cs="Times New Roman"/>
        </w:rPr>
        <w:pPrChange w:id="2033" w:author="Auteur">
          <w:pPr>
            <w:numPr>
              <w:numId w:val="46"/>
            </w:numPr>
            <w:autoSpaceDE w:val="0"/>
            <w:autoSpaceDN w:val="0"/>
            <w:adjustRightInd w:val="0"/>
            <w:spacing w:after="0"/>
            <w:ind w:left="851" w:hanging="284"/>
          </w:pPr>
        </w:pPrChange>
      </w:pPr>
      <w:r w:rsidRPr="008E2823">
        <w:rPr>
          <w:rFonts w:ascii="Times New Roman" w:eastAsia="Calibri" w:hAnsi="Times New Roman" w:cs="Times New Roman"/>
          <w:rPrChange w:id="2034" w:author="Auteur">
            <w:rPr>
              <w:rFonts w:ascii="Times New Roman" w:hAnsi="Times New Roman"/>
            </w:rPr>
          </w:rPrChange>
        </w:rPr>
        <w:t>Gebruik nooit een insulinespuit om insuline uit uw pen op te zuigen.</w:t>
      </w:r>
    </w:p>
    <w:p w14:paraId="77D37368" w14:textId="77777777" w:rsidR="00BA01FF" w:rsidRPr="00D74DA1" w:rsidRDefault="00BA01FF">
      <w:pPr>
        <w:autoSpaceDE w:val="0"/>
        <w:autoSpaceDN w:val="0"/>
        <w:adjustRightInd w:val="0"/>
        <w:spacing w:after="0"/>
        <w:rPr>
          <w:rFonts w:ascii="Times New Roman" w:hAnsi="Times New Roman"/>
        </w:rPr>
      </w:pPr>
    </w:p>
    <w:p w14:paraId="05FF5BB7" w14:textId="77777777" w:rsidR="00BA01FF" w:rsidRPr="00D74DA1" w:rsidRDefault="00BA01FF">
      <w:pPr>
        <w:autoSpaceDE w:val="0"/>
        <w:autoSpaceDN w:val="0"/>
        <w:adjustRightInd w:val="0"/>
        <w:spacing w:after="0"/>
        <w:rPr>
          <w:rFonts w:ascii="Times New Roman" w:hAnsi="Times New Roman"/>
        </w:rPr>
      </w:pPr>
    </w:p>
    <w:p w14:paraId="306E2392"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STAP 6: Verwijder de naald</w:t>
      </w:r>
    </w:p>
    <w:p w14:paraId="0C575256" w14:textId="77777777" w:rsidR="00BA01FF" w:rsidRPr="00D74DA1" w:rsidRDefault="00BA01FF">
      <w:pPr>
        <w:autoSpaceDE w:val="0"/>
        <w:autoSpaceDN w:val="0"/>
        <w:adjustRightInd w:val="0"/>
        <w:spacing w:after="0"/>
        <w:rPr>
          <w:rFonts w:ascii="Times New Roman" w:hAnsi="Times New Roman"/>
          <w:lang w:val="en-GB"/>
        </w:rPr>
      </w:pPr>
    </w:p>
    <w:p w14:paraId="0CFE6CDC" w14:textId="77777777" w:rsidR="00BA01FF" w:rsidRPr="00D74DA1" w:rsidRDefault="00BC6111">
      <w:pPr>
        <w:numPr>
          <w:ilvl w:val="0"/>
          <w:numId w:val="22"/>
        </w:numPr>
        <w:tabs>
          <w:tab w:val="num" w:pos="567"/>
        </w:tabs>
        <w:autoSpaceDE w:val="0"/>
        <w:autoSpaceDN w:val="0"/>
        <w:adjustRightInd w:val="0"/>
        <w:spacing w:after="0"/>
        <w:rPr>
          <w:rFonts w:ascii="Times New Roman" w:hAnsi="Times New Roman"/>
        </w:rPr>
      </w:pPr>
      <w:r w:rsidRPr="00D74DA1">
        <w:rPr>
          <w:rFonts w:ascii="Times New Roman" w:hAnsi="Times New Roman"/>
        </w:rPr>
        <w:t>Wees voorzichtig met het gebruik van naalden – dit voorkomt verwondingen door de naald en het infecteren van anderen.</w:t>
      </w:r>
    </w:p>
    <w:p w14:paraId="17A2EF91" w14:textId="77777777" w:rsidR="00BA01FF" w:rsidRPr="00D74DA1" w:rsidRDefault="00BC6111">
      <w:pPr>
        <w:numPr>
          <w:ilvl w:val="0"/>
          <w:numId w:val="47"/>
        </w:numPr>
        <w:tabs>
          <w:tab w:val="clear" w:pos="360"/>
          <w:tab w:val="num" w:pos="567"/>
        </w:tabs>
        <w:autoSpaceDE w:val="0"/>
        <w:autoSpaceDN w:val="0"/>
        <w:adjustRightInd w:val="0"/>
        <w:spacing w:after="0"/>
        <w:ind w:left="567" w:hanging="567"/>
        <w:rPr>
          <w:rFonts w:ascii="Times New Roman" w:hAnsi="Times New Roman"/>
        </w:rPr>
      </w:pPr>
      <w:r w:rsidRPr="00D74DA1">
        <w:rPr>
          <w:rFonts w:ascii="Times New Roman" w:hAnsi="Times New Roman"/>
        </w:rPr>
        <w:t>Plaats nooit de binnenste naaldbeschermhuls terug op de naald.</w:t>
      </w:r>
    </w:p>
    <w:p w14:paraId="60CD57A1" w14:textId="77777777" w:rsidR="00BA01FF" w:rsidRPr="00D74DA1" w:rsidRDefault="00BA01FF">
      <w:pPr>
        <w:autoSpaceDE w:val="0"/>
        <w:autoSpaceDN w:val="0"/>
        <w:adjustRightInd w:val="0"/>
        <w:spacing w:after="0"/>
        <w:rPr>
          <w:rFonts w:ascii="Times New Roman" w:hAnsi="Times New Roman"/>
        </w:rPr>
      </w:pPr>
    </w:p>
    <w:p w14:paraId="40A7A00B" w14:textId="77777777" w:rsidR="00BA01FF" w:rsidRPr="00D74DA1" w:rsidRDefault="00BC6111">
      <w:pPr>
        <w:numPr>
          <w:ilvl w:val="0"/>
          <w:numId w:val="48"/>
        </w:numPr>
        <w:autoSpaceDE w:val="0"/>
        <w:autoSpaceDN w:val="0"/>
        <w:adjustRightInd w:val="0"/>
        <w:spacing w:after="0"/>
        <w:rPr>
          <w:rFonts w:ascii="Times New Roman" w:hAnsi="Times New Roman"/>
          <w:b/>
        </w:rPr>
      </w:pPr>
      <w:r w:rsidRPr="00D74DA1">
        <w:rPr>
          <w:rFonts w:ascii="Times New Roman" w:hAnsi="Times New Roman"/>
          <w:b/>
        </w:rPr>
        <w:t>Plaats de buitenste naaldbeschermhuls weer op de naald, en gebruik deze om de naald van de pen te draaien.</w:t>
      </w:r>
    </w:p>
    <w:p w14:paraId="79B396B1" w14:textId="77777777" w:rsidR="00BA01FF" w:rsidRPr="00451F42" w:rsidRDefault="00BC6111">
      <w:pPr>
        <w:pStyle w:val="Paragraphedeliste"/>
        <w:numPr>
          <w:ilvl w:val="0"/>
          <w:numId w:val="21"/>
        </w:numPr>
        <w:spacing w:after="0" w:line="240" w:lineRule="auto"/>
        <w:ind w:left="562" w:hanging="562"/>
        <w:rPr>
          <w:rFonts w:ascii="Times New Roman" w:hAnsi="Times New Roman" w:cs="Times New Roman"/>
        </w:rPr>
        <w:pPrChange w:id="2035" w:author="Auteur">
          <w:pPr>
            <w:numPr>
              <w:numId w:val="21"/>
            </w:numPr>
            <w:autoSpaceDE w:val="0"/>
            <w:autoSpaceDN w:val="0"/>
            <w:adjustRightInd w:val="0"/>
            <w:spacing w:after="0"/>
            <w:ind w:left="851" w:hanging="284"/>
          </w:pPr>
        </w:pPrChange>
      </w:pPr>
      <w:r w:rsidRPr="008E2823">
        <w:rPr>
          <w:rFonts w:ascii="Times New Roman" w:eastAsia="Calibri" w:hAnsi="Times New Roman" w:cs="Times New Roman"/>
          <w:rPrChange w:id="2036" w:author="Auteur">
            <w:rPr>
              <w:rFonts w:ascii="Times New Roman" w:hAnsi="Times New Roman"/>
            </w:rPr>
          </w:rPrChange>
        </w:rPr>
        <w:t>Plaats nooit de binnenste naaldbeschermhuls terug om het risico op prikaccidenten te verkleinen.</w:t>
      </w:r>
    </w:p>
    <w:p w14:paraId="79A8F630" w14:textId="77777777" w:rsidR="00BA01FF" w:rsidRPr="00451F42" w:rsidRDefault="00BC6111">
      <w:pPr>
        <w:pStyle w:val="Paragraphedeliste"/>
        <w:numPr>
          <w:ilvl w:val="0"/>
          <w:numId w:val="21"/>
        </w:numPr>
        <w:spacing w:after="0" w:line="240" w:lineRule="auto"/>
        <w:ind w:left="562" w:hanging="562"/>
        <w:rPr>
          <w:rFonts w:ascii="Times New Roman" w:hAnsi="Times New Roman" w:cs="Times New Roman"/>
        </w:rPr>
        <w:pPrChange w:id="2037" w:author="Auteur">
          <w:pPr>
            <w:numPr>
              <w:numId w:val="21"/>
            </w:numPr>
            <w:autoSpaceDE w:val="0"/>
            <w:autoSpaceDN w:val="0"/>
            <w:adjustRightInd w:val="0"/>
            <w:spacing w:after="0"/>
            <w:ind w:left="851" w:hanging="284"/>
          </w:pPr>
        </w:pPrChange>
      </w:pPr>
      <w:r w:rsidRPr="008E2823">
        <w:rPr>
          <w:rFonts w:ascii="Times New Roman" w:eastAsia="Calibri" w:hAnsi="Times New Roman" w:cs="Times New Roman"/>
          <w:rPrChange w:id="2038" w:author="Auteur">
            <w:rPr>
              <w:rFonts w:ascii="Times New Roman" w:hAnsi="Times New Roman"/>
            </w:rPr>
          </w:rPrChange>
        </w:rPr>
        <w:t>Als uw injectie door een ander gegeven wordt, of als u iemand anders een injectie geeft, moet bijzonder voorzichtig worden gehandeld bij het verwijderen en weggooien van de naald.</w:t>
      </w:r>
    </w:p>
    <w:p w14:paraId="61F9933C" w14:textId="77777777" w:rsidR="00BA01FF" w:rsidRPr="00451F42" w:rsidRDefault="00BC6111">
      <w:pPr>
        <w:pStyle w:val="Paragraphedeliste"/>
        <w:numPr>
          <w:ilvl w:val="0"/>
          <w:numId w:val="21"/>
        </w:numPr>
        <w:spacing w:after="0" w:line="240" w:lineRule="auto"/>
        <w:ind w:left="562" w:hanging="562"/>
        <w:rPr>
          <w:rFonts w:ascii="Times New Roman" w:hAnsi="Times New Roman" w:cs="Times New Roman"/>
        </w:rPr>
        <w:pPrChange w:id="2039" w:author="Auteur">
          <w:pPr>
            <w:numPr>
              <w:numId w:val="21"/>
            </w:numPr>
            <w:autoSpaceDE w:val="0"/>
            <w:autoSpaceDN w:val="0"/>
            <w:adjustRightInd w:val="0"/>
            <w:spacing w:after="0"/>
            <w:ind w:left="851" w:hanging="284"/>
          </w:pPr>
        </w:pPrChange>
      </w:pPr>
      <w:r w:rsidRPr="008E2823">
        <w:rPr>
          <w:rFonts w:ascii="Times New Roman" w:eastAsia="Calibri" w:hAnsi="Times New Roman" w:cs="Times New Roman"/>
          <w:rPrChange w:id="2040" w:author="Auteur">
            <w:rPr>
              <w:rFonts w:ascii="Times New Roman" w:hAnsi="Times New Roman"/>
            </w:rPr>
          </w:rPrChange>
        </w:rPr>
        <w:t xml:space="preserve">Volg de aanbevolen veiligheidsmaatregelen voor het verwijderen en weggooien van naalden op (raadpleeg uw arts, apotheker of verpleegkundige) om het risico op prikaccidenten en overdracht van besmettelijke ziekten te verkleinen. </w:t>
      </w:r>
    </w:p>
    <w:p w14:paraId="3E92521E" w14:textId="77777777" w:rsidR="00BA01FF" w:rsidRPr="00D74DA1" w:rsidRDefault="00BA01FF">
      <w:pPr>
        <w:autoSpaceDE w:val="0"/>
        <w:autoSpaceDN w:val="0"/>
        <w:adjustRightInd w:val="0"/>
        <w:spacing w:after="0"/>
        <w:rPr>
          <w:rFonts w:ascii="Times New Roman" w:hAnsi="Times New Roman"/>
        </w:rPr>
      </w:pPr>
    </w:p>
    <w:p w14:paraId="0E652344" w14:textId="77777777" w:rsidR="00BA01FF" w:rsidRPr="00D74DA1" w:rsidRDefault="00BC6111">
      <w:pPr>
        <w:numPr>
          <w:ilvl w:val="0"/>
          <w:numId w:val="48"/>
        </w:numPr>
        <w:autoSpaceDE w:val="0"/>
        <w:autoSpaceDN w:val="0"/>
        <w:adjustRightInd w:val="0"/>
        <w:spacing w:after="0"/>
        <w:rPr>
          <w:rFonts w:ascii="Times New Roman" w:hAnsi="Times New Roman"/>
          <w:b/>
        </w:rPr>
      </w:pPr>
      <w:r w:rsidRPr="00D74DA1">
        <w:rPr>
          <w:rFonts w:ascii="Times New Roman" w:hAnsi="Times New Roman"/>
          <w:b/>
        </w:rPr>
        <w:t xml:space="preserve">Gooi uw gebruikte naald weg in een naaldcontainer of zoals u is verteld door uw apotheker of lokale autoriteit. </w:t>
      </w:r>
    </w:p>
    <w:p w14:paraId="59069D6D" w14:textId="0B68CCCA"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noProof/>
          <w:sz w:val="20"/>
          <w:lang w:val="en-US" w:eastAsia="zh-TW"/>
        </w:rPr>
        <w:drawing>
          <wp:inline distT="0" distB="0" distL="0" distR="0" wp14:anchorId="493F4B90" wp14:editId="11902541">
            <wp:extent cx="3561715" cy="1541145"/>
            <wp:effectExtent l="0" t="0" r="0" b="0"/>
            <wp:docPr id="24" name="Picture 74" descr="Toujeo Kap_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oujeo Kap_6_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61715" cy="1541145"/>
                    </a:xfrm>
                    <a:prstGeom prst="rect">
                      <a:avLst/>
                    </a:prstGeom>
                    <a:noFill/>
                    <a:ln>
                      <a:noFill/>
                    </a:ln>
                  </pic:spPr>
                </pic:pic>
              </a:graphicData>
            </a:graphic>
          </wp:inline>
        </w:drawing>
      </w:r>
    </w:p>
    <w:p w14:paraId="6DD24180" w14:textId="77777777" w:rsidR="00BA01FF" w:rsidRPr="00D74DA1" w:rsidRDefault="00BA01FF">
      <w:pPr>
        <w:keepNext/>
        <w:autoSpaceDE w:val="0"/>
        <w:autoSpaceDN w:val="0"/>
        <w:adjustRightInd w:val="0"/>
        <w:spacing w:after="0"/>
        <w:rPr>
          <w:rFonts w:ascii="Times New Roman" w:hAnsi="Times New Roman"/>
        </w:rPr>
      </w:pPr>
    </w:p>
    <w:p w14:paraId="3627C2B6" w14:textId="77777777" w:rsidR="00BA01FF" w:rsidRPr="00D74DA1" w:rsidRDefault="00BC6111">
      <w:pPr>
        <w:keepNext/>
        <w:numPr>
          <w:ilvl w:val="0"/>
          <w:numId w:val="48"/>
        </w:numPr>
        <w:autoSpaceDE w:val="0"/>
        <w:autoSpaceDN w:val="0"/>
        <w:adjustRightInd w:val="0"/>
        <w:spacing w:after="0"/>
        <w:rPr>
          <w:rFonts w:ascii="Times New Roman" w:hAnsi="Times New Roman"/>
          <w:b/>
        </w:rPr>
      </w:pPr>
      <w:r w:rsidRPr="00D74DA1">
        <w:rPr>
          <w:rFonts w:ascii="Times New Roman" w:hAnsi="Times New Roman"/>
          <w:b/>
        </w:rPr>
        <w:t xml:space="preserve">Plaats de dop van de pen weer terug. </w:t>
      </w:r>
    </w:p>
    <w:p w14:paraId="2E6599A8" w14:textId="77777777" w:rsidR="00BA01FF" w:rsidRPr="00451F42" w:rsidRDefault="00BC6111">
      <w:pPr>
        <w:pStyle w:val="Paragraphedeliste"/>
        <w:numPr>
          <w:ilvl w:val="0"/>
          <w:numId w:val="61"/>
        </w:numPr>
        <w:spacing w:after="0" w:line="240" w:lineRule="auto"/>
        <w:ind w:left="562" w:hanging="562"/>
        <w:rPr>
          <w:rFonts w:ascii="Times New Roman" w:hAnsi="Times New Roman" w:cs="Times New Roman"/>
        </w:rPr>
        <w:pPrChange w:id="2041" w:author="Auteur">
          <w:pPr>
            <w:keepNext/>
            <w:numPr>
              <w:numId w:val="61"/>
            </w:numPr>
            <w:autoSpaceDE w:val="0"/>
            <w:autoSpaceDN w:val="0"/>
            <w:adjustRightInd w:val="0"/>
            <w:spacing w:after="0"/>
            <w:ind w:left="851" w:hanging="284"/>
          </w:pPr>
        </w:pPrChange>
      </w:pPr>
      <w:r w:rsidRPr="008E2823">
        <w:rPr>
          <w:rFonts w:ascii="Times New Roman" w:eastAsia="Calibri" w:hAnsi="Times New Roman" w:cs="Times New Roman"/>
          <w:rPrChange w:id="2042" w:author="Auteur">
            <w:rPr>
              <w:rFonts w:ascii="Times New Roman" w:hAnsi="Times New Roman"/>
            </w:rPr>
          </w:rPrChange>
        </w:rPr>
        <w:t xml:space="preserve">Leg de pen niet terug in de koelkast. </w:t>
      </w:r>
    </w:p>
    <w:p w14:paraId="0AC49E32" w14:textId="77777777" w:rsidR="00BA01FF" w:rsidRPr="00D74DA1" w:rsidRDefault="00BA01FF">
      <w:pPr>
        <w:autoSpaceDE w:val="0"/>
        <w:autoSpaceDN w:val="0"/>
        <w:adjustRightInd w:val="0"/>
        <w:spacing w:after="0"/>
        <w:rPr>
          <w:rFonts w:ascii="Times New Roman" w:hAnsi="Times New Roman"/>
        </w:rPr>
      </w:pPr>
    </w:p>
    <w:p w14:paraId="33F5A7AD" w14:textId="16DE15B1" w:rsidR="00BA01FF" w:rsidRPr="00D74DA1" w:rsidRDefault="000F69D6">
      <w:pPr>
        <w:autoSpaceDE w:val="0"/>
        <w:autoSpaceDN w:val="0"/>
        <w:adjustRightInd w:val="0"/>
        <w:jc w:val="center"/>
        <w:rPr>
          <w:rFonts w:ascii="Times New Roman" w:hAnsi="Times New Roman" w:cs="Times New Roman"/>
        </w:rPr>
      </w:pPr>
      <w:r>
        <w:rPr>
          <w:rFonts w:ascii="Times New Roman" w:hAnsi="Times New Roman" w:cs="Times New Roman"/>
          <w:noProof/>
          <w:color w:val="000000"/>
          <w:w w:val="0"/>
          <w:sz w:val="0"/>
          <w:szCs w:val="0"/>
          <w:u w:color="000000"/>
          <w:bdr w:val="none" w:sz="0" w:space="0" w:color="000000"/>
          <w:shd w:val="clear" w:color="000000" w:fill="000000"/>
          <w:lang w:val="en-US" w:eastAsia="zh-TW"/>
        </w:rPr>
        <w:drawing>
          <wp:inline distT="0" distB="0" distL="0" distR="0" wp14:anchorId="1C42C08F" wp14:editId="2E14BD10">
            <wp:extent cx="2749550" cy="818515"/>
            <wp:effectExtent l="0" t="0" r="0" b="0"/>
            <wp:docPr id="25" name="Picture 80" descr="Toujeo Kap_6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oujeo Kap_6_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9550" cy="818515"/>
                    </a:xfrm>
                    <a:prstGeom prst="rect">
                      <a:avLst/>
                    </a:prstGeom>
                    <a:noFill/>
                    <a:ln>
                      <a:noFill/>
                    </a:ln>
                  </pic:spPr>
                </pic:pic>
              </a:graphicData>
            </a:graphic>
          </wp:inline>
        </w:drawing>
      </w:r>
    </w:p>
    <w:p w14:paraId="722E6492" w14:textId="77777777" w:rsidR="00BA01FF" w:rsidRPr="00D74DA1" w:rsidRDefault="00BA01FF">
      <w:pPr>
        <w:autoSpaceDE w:val="0"/>
        <w:autoSpaceDN w:val="0"/>
        <w:adjustRightInd w:val="0"/>
        <w:spacing w:after="0"/>
        <w:rPr>
          <w:rFonts w:ascii="Times New Roman" w:hAnsi="Times New Roman"/>
        </w:rPr>
      </w:pPr>
    </w:p>
    <w:p w14:paraId="78D5353D"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Te gebruiken tot</w:t>
      </w:r>
    </w:p>
    <w:p w14:paraId="26685D46" w14:textId="77777777" w:rsidR="00BA01FF" w:rsidRPr="00D74DA1" w:rsidRDefault="00BA01FF">
      <w:pPr>
        <w:autoSpaceDE w:val="0"/>
        <w:autoSpaceDN w:val="0"/>
        <w:adjustRightInd w:val="0"/>
        <w:spacing w:after="0"/>
        <w:rPr>
          <w:rFonts w:ascii="Times New Roman" w:hAnsi="Times New Roman"/>
          <w:b/>
        </w:rPr>
      </w:pPr>
    </w:p>
    <w:p w14:paraId="0CCF0081" w14:textId="77777777" w:rsidR="00BA01FF" w:rsidRPr="00451F42" w:rsidRDefault="00BC6111">
      <w:pPr>
        <w:pStyle w:val="Paragraphedeliste"/>
        <w:numPr>
          <w:ilvl w:val="0"/>
          <w:numId w:val="41"/>
        </w:numPr>
        <w:spacing w:after="0" w:line="240" w:lineRule="auto"/>
        <w:ind w:left="562" w:hanging="562"/>
        <w:rPr>
          <w:rFonts w:ascii="Times New Roman" w:hAnsi="Times New Roman" w:cs="Times New Roman"/>
        </w:rPr>
        <w:pPrChange w:id="2043" w:author="Auteur">
          <w:pPr>
            <w:numPr>
              <w:numId w:val="41"/>
            </w:numPr>
            <w:autoSpaceDE w:val="0"/>
            <w:autoSpaceDN w:val="0"/>
            <w:adjustRightInd w:val="0"/>
            <w:spacing w:after="0"/>
            <w:ind w:left="851" w:hanging="284"/>
          </w:pPr>
        </w:pPrChange>
      </w:pPr>
      <w:r w:rsidRPr="008E2823">
        <w:rPr>
          <w:rFonts w:ascii="Times New Roman" w:eastAsia="Calibri" w:hAnsi="Times New Roman" w:cs="Times New Roman"/>
          <w:rPrChange w:id="2044" w:author="Auteur">
            <w:rPr>
              <w:rFonts w:ascii="Times New Roman" w:hAnsi="Times New Roman"/>
            </w:rPr>
          </w:rPrChange>
        </w:rPr>
        <w:t>Gebruik uw pen alleen tot en met 6 weken na het eerste gebruik.</w:t>
      </w:r>
    </w:p>
    <w:p w14:paraId="7C52FF92" w14:textId="77777777" w:rsidR="00BA01FF" w:rsidRPr="00D74DA1" w:rsidRDefault="00BA01FF">
      <w:pPr>
        <w:autoSpaceDE w:val="0"/>
        <w:autoSpaceDN w:val="0"/>
        <w:adjustRightInd w:val="0"/>
        <w:spacing w:after="0"/>
        <w:rPr>
          <w:rFonts w:ascii="Times New Roman" w:hAnsi="Times New Roman"/>
        </w:rPr>
      </w:pPr>
    </w:p>
    <w:p w14:paraId="17237269"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Hoe moet u uw pen bewaren?</w:t>
      </w:r>
    </w:p>
    <w:p w14:paraId="45E8EF0D" w14:textId="77777777" w:rsidR="00BA01FF" w:rsidRPr="00D74DA1" w:rsidRDefault="00BA01FF">
      <w:pPr>
        <w:autoSpaceDE w:val="0"/>
        <w:autoSpaceDN w:val="0"/>
        <w:adjustRightInd w:val="0"/>
        <w:spacing w:after="0"/>
        <w:rPr>
          <w:rFonts w:ascii="Times New Roman" w:hAnsi="Times New Roman"/>
          <w:b/>
        </w:rPr>
      </w:pPr>
    </w:p>
    <w:p w14:paraId="14279573" w14:textId="77777777" w:rsidR="00BA01FF" w:rsidRPr="008E2823" w:rsidRDefault="00BC6111">
      <w:pPr>
        <w:spacing w:after="0" w:line="240" w:lineRule="auto"/>
        <w:rPr>
          <w:rFonts w:ascii="Times New Roman" w:eastAsia="Times New Roman" w:hAnsi="Times New Roman" w:cs="Times New Roman"/>
          <w:b/>
          <w:bCs/>
          <w:lang w:val="en-GB"/>
          <w:rPrChange w:id="2045" w:author="Auteur">
            <w:rPr>
              <w:rFonts w:ascii="Times New Roman" w:hAnsi="Times New Roman"/>
              <w:b/>
            </w:rPr>
          </w:rPrChange>
        </w:rPr>
        <w:pPrChange w:id="2046" w:author="Auteur">
          <w:pPr>
            <w:autoSpaceDE w:val="0"/>
            <w:autoSpaceDN w:val="0"/>
            <w:adjustRightInd w:val="0"/>
            <w:spacing w:after="0"/>
            <w:ind w:left="567"/>
          </w:pPr>
        </w:pPrChange>
      </w:pPr>
      <w:r w:rsidRPr="008E2823">
        <w:rPr>
          <w:rFonts w:ascii="Times New Roman" w:eastAsia="Times New Roman" w:hAnsi="Times New Roman" w:cs="Times New Roman"/>
          <w:b/>
          <w:bCs/>
          <w:lang w:val="en-GB"/>
          <w:rPrChange w:id="2047" w:author="Auteur">
            <w:rPr>
              <w:rFonts w:ascii="Times New Roman" w:hAnsi="Times New Roman"/>
              <w:b/>
            </w:rPr>
          </w:rPrChange>
        </w:rPr>
        <w:t xml:space="preserve">Voor het eerste gebruik </w:t>
      </w:r>
    </w:p>
    <w:p w14:paraId="4D9D1A71" w14:textId="77777777" w:rsidR="00BA01FF" w:rsidRPr="00451F42" w:rsidRDefault="00BC6111">
      <w:pPr>
        <w:pStyle w:val="Paragraphedeliste"/>
        <w:numPr>
          <w:ilvl w:val="0"/>
          <w:numId w:val="63"/>
        </w:numPr>
        <w:spacing w:after="0" w:line="240" w:lineRule="auto"/>
        <w:ind w:left="562" w:hanging="562"/>
        <w:rPr>
          <w:rFonts w:ascii="Times New Roman" w:hAnsi="Times New Roman" w:cs="Times New Roman"/>
        </w:rPr>
        <w:pPrChange w:id="2048" w:author="Auteur">
          <w:pPr>
            <w:numPr>
              <w:numId w:val="63"/>
            </w:numPr>
            <w:autoSpaceDE w:val="0"/>
            <w:autoSpaceDN w:val="0"/>
            <w:adjustRightInd w:val="0"/>
            <w:spacing w:after="0"/>
            <w:ind w:left="851" w:hanging="284"/>
          </w:pPr>
        </w:pPrChange>
      </w:pPr>
      <w:r w:rsidRPr="008E2823">
        <w:rPr>
          <w:rFonts w:ascii="Times New Roman" w:eastAsia="Calibri" w:hAnsi="Times New Roman" w:cs="Times New Roman"/>
          <w:rPrChange w:id="2049" w:author="Auteur">
            <w:rPr>
              <w:rFonts w:ascii="Times New Roman" w:hAnsi="Times New Roman"/>
            </w:rPr>
          </w:rPrChange>
        </w:rPr>
        <w:t xml:space="preserve">Bewaar nieuwe pennen in de koelkast bij </w:t>
      </w:r>
      <w:r w:rsidRPr="008E2823">
        <w:rPr>
          <w:rFonts w:ascii="Times New Roman" w:eastAsia="Calibri" w:hAnsi="Times New Roman" w:cs="Times New Roman"/>
          <w:b/>
          <w:bCs/>
          <w:rPrChange w:id="2050" w:author="Auteur">
            <w:rPr>
              <w:rFonts w:ascii="Times New Roman" w:hAnsi="Times New Roman"/>
              <w:b/>
            </w:rPr>
          </w:rPrChange>
        </w:rPr>
        <w:t>2°C tot 8°C</w:t>
      </w:r>
      <w:r w:rsidRPr="008E2823">
        <w:rPr>
          <w:rFonts w:ascii="Times New Roman" w:eastAsia="Calibri" w:hAnsi="Times New Roman" w:cs="Times New Roman"/>
          <w:rPrChange w:id="2051" w:author="Auteur">
            <w:rPr>
              <w:rFonts w:ascii="Times New Roman" w:hAnsi="Times New Roman"/>
            </w:rPr>
          </w:rPrChange>
        </w:rPr>
        <w:t>.</w:t>
      </w:r>
    </w:p>
    <w:p w14:paraId="1F0C4DB3" w14:textId="77777777" w:rsidR="00BA01FF" w:rsidRPr="00451F42" w:rsidRDefault="00BC6111">
      <w:pPr>
        <w:pStyle w:val="Paragraphedeliste"/>
        <w:numPr>
          <w:ilvl w:val="0"/>
          <w:numId w:val="63"/>
        </w:numPr>
        <w:spacing w:after="0" w:line="240" w:lineRule="auto"/>
        <w:ind w:left="562" w:hanging="562"/>
        <w:rPr>
          <w:rFonts w:ascii="Times New Roman" w:hAnsi="Times New Roman" w:cs="Times New Roman"/>
        </w:rPr>
        <w:pPrChange w:id="2052" w:author="Auteur">
          <w:pPr>
            <w:numPr>
              <w:numId w:val="63"/>
            </w:numPr>
            <w:autoSpaceDE w:val="0"/>
            <w:autoSpaceDN w:val="0"/>
            <w:adjustRightInd w:val="0"/>
            <w:spacing w:after="0"/>
            <w:ind w:left="851" w:hanging="284"/>
          </w:pPr>
        </w:pPrChange>
      </w:pPr>
      <w:r w:rsidRPr="008E2823">
        <w:rPr>
          <w:rFonts w:ascii="Times New Roman" w:eastAsia="Calibri" w:hAnsi="Times New Roman" w:cs="Times New Roman"/>
          <w:rPrChange w:id="2053" w:author="Auteur">
            <w:rPr>
              <w:rFonts w:ascii="Times New Roman" w:hAnsi="Times New Roman"/>
            </w:rPr>
          </w:rPrChange>
        </w:rPr>
        <w:t>Niet in de vriezer bewaren.</w:t>
      </w:r>
    </w:p>
    <w:p w14:paraId="360D8E0A" w14:textId="77777777" w:rsidR="00BA01FF" w:rsidRPr="00D74DA1" w:rsidRDefault="00BA01FF">
      <w:pPr>
        <w:autoSpaceDE w:val="0"/>
        <w:autoSpaceDN w:val="0"/>
        <w:adjustRightInd w:val="0"/>
        <w:spacing w:after="0"/>
        <w:rPr>
          <w:rFonts w:ascii="Times New Roman" w:hAnsi="Times New Roman"/>
        </w:rPr>
      </w:pPr>
    </w:p>
    <w:p w14:paraId="410EF072" w14:textId="77777777" w:rsidR="00BA01FF" w:rsidRPr="008E2823" w:rsidRDefault="00BC6111">
      <w:pPr>
        <w:spacing w:after="0" w:line="240" w:lineRule="auto"/>
        <w:rPr>
          <w:rFonts w:ascii="Times New Roman" w:eastAsia="Times New Roman" w:hAnsi="Times New Roman" w:cs="Times New Roman"/>
          <w:b/>
          <w:bCs/>
          <w:lang w:val="en-GB"/>
          <w:rPrChange w:id="2054" w:author="Auteur">
            <w:rPr>
              <w:rFonts w:ascii="Times New Roman" w:hAnsi="Times New Roman"/>
              <w:b/>
            </w:rPr>
          </w:rPrChange>
        </w:rPr>
        <w:pPrChange w:id="2055" w:author="Auteur">
          <w:pPr>
            <w:autoSpaceDE w:val="0"/>
            <w:autoSpaceDN w:val="0"/>
            <w:adjustRightInd w:val="0"/>
            <w:spacing w:after="0"/>
            <w:ind w:left="567"/>
          </w:pPr>
        </w:pPrChange>
      </w:pPr>
      <w:r w:rsidRPr="008E2823">
        <w:rPr>
          <w:rFonts w:ascii="Times New Roman" w:eastAsia="Times New Roman" w:hAnsi="Times New Roman" w:cs="Times New Roman"/>
          <w:b/>
          <w:bCs/>
          <w:lang w:val="en-GB"/>
          <w:rPrChange w:id="2056" w:author="Auteur">
            <w:rPr>
              <w:rFonts w:ascii="Times New Roman" w:hAnsi="Times New Roman"/>
              <w:b/>
            </w:rPr>
          </w:rPrChange>
        </w:rPr>
        <w:t>Na het eerste gebruik</w:t>
      </w:r>
    </w:p>
    <w:p w14:paraId="752B24F2" w14:textId="77777777" w:rsidR="00BA01FF" w:rsidRPr="008E2823" w:rsidRDefault="00BC6111">
      <w:pPr>
        <w:numPr>
          <w:ilvl w:val="0"/>
          <w:numId w:val="63"/>
        </w:numPr>
        <w:tabs>
          <w:tab w:val="num" w:pos="792"/>
        </w:tabs>
        <w:spacing w:after="0" w:line="240" w:lineRule="auto"/>
        <w:ind w:left="562" w:hanging="562"/>
        <w:rPr>
          <w:rFonts w:ascii="Times New Roman" w:eastAsia="Times New Roman" w:hAnsi="Times New Roman" w:cs="Times New Roman"/>
          <w:rPrChange w:id="2057" w:author="Auteur">
            <w:rPr>
              <w:rFonts w:ascii="Times New Roman" w:hAnsi="Times New Roman"/>
              <w:b/>
            </w:rPr>
          </w:rPrChange>
        </w:rPr>
        <w:pPrChange w:id="2058"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2059" w:author="Auteur">
            <w:rPr>
              <w:rFonts w:ascii="Times New Roman" w:hAnsi="Times New Roman"/>
            </w:rPr>
          </w:rPrChange>
        </w:rPr>
        <w:t xml:space="preserve">Bewaar uw pen bij kamertemperatuur, </w:t>
      </w:r>
      <w:r w:rsidRPr="008E2823">
        <w:rPr>
          <w:rFonts w:ascii="Times New Roman" w:eastAsia="Times New Roman" w:hAnsi="Times New Roman" w:cs="Times New Roman"/>
          <w:b/>
          <w:bCs/>
          <w:rPrChange w:id="2060" w:author="Auteur">
            <w:rPr>
              <w:rFonts w:ascii="Times New Roman" w:hAnsi="Times New Roman"/>
              <w:b/>
            </w:rPr>
          </w:rPrChange>
        </w:rPr>
        <w:t>beneden 30°C</w:t>
      </w:r>
      <w:r w:rsidRPr="008E2823">
        <w:rPr>
          <w:rFonts w:ascii="Times New Roman" w:eastAsia="Times New Roman" w:hAnsi="Times New Roman" w:cs="Times New Roman"/>
          <w:rPrChange w:id="2061" w:author="Auteur">
            <w:rPr>
              <w:rFonts w:ascii="Times New Roman" w:hAnsi="Times New Roman"/>
              <w:b/>
            </w:rPr>
          </w:rPrChange>
        </w:rPr>
        <w:t>.</w:t>
      </w:r>
    </w:p>
    <w:p w14:paraId="13354876" w14:textId="77777777" w:rsidR="00BA01FF" w:rsidRPr="008E2823" w:rsidRDefault="00BC6111">
      <w:pPr>
        <w:numPr>
          <w:ilvl w:val="0"/>
          <w:numId w:val="63"/>
        </w:numPr>
        <w:tabs>
          <w:tab w:val="num" w:pos="792"/>
        </w:tabs>
        <w:spacing w:after="0" w:line="240" w:lineRule="auto"/>
        <w:ind w:left="562" w:hanging="562"/>
        <w:rPr>
          <w:rFonts w:ascii="Times New Roman" w:eastAsia="Times New Roman" w:hAnsi="Times New Roman" w:cs="Times New Roman"/>
          <w:rPrChange w:id="2062" w:author="Auteur">
            <w:rPr>
              <w:rFonts w:ascii="Times New Roman" w:hAnsi="Times New Roman"/>
            </w:rPr>
          </w:rPrChange>
        </w:rPr>
        <w:pPrChange w:id="2063"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2064" w:author="Auteur">
            <w:rPr>
              <w:rFonts w:ascii="Times New Roman" w:hAnsi="Times New Roman"/>
            </w:rPr>
          </w:rPrChange>
        </w:rPr>
        <w:t>Leg uw pen nooit terug in de koelkast.</w:t>
      </w:r>
    </w:p>
    <w:p w14:paraId="7E2983BF" w14:textId="77777777" w:rsidR="00BA01FF" w:rsidRPr="008E2823" w:rsidRDefault="00BC6111">
      <w:pPr>
        <w:numPr>
          <w:ilvl w:val="0"/>
          <w:numId w:val="63"/>
        </w:numPr>
        <w:tabs>
          <w:tab w:val="num" w:pos="792"/>
        </w:tabs>
        <w:spacing w:after="0" w:line="240" w:lineRule="auto"/>
        <w:ind w:left="562" w:hanging="562"/>
        <w:rPr>
          <w:rFonts w:ascii="Times New Roman" w:eastAsia="Times New Roman" w:hAnsi="Times New Roman" w:cs="Times New Roman"/>
          <w:rPrChange w:id="2065" w:author="Auteur">
            <w:rPr>
              <w:rFonts w:ascii="Times New Roman" w:hAnsi="Times New Roman"/>
            </w:rPr>
          </w:rPrChange>
        </w:rPr>
        <w:pPrChange w:id="2066"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2067" w:author="Auteur">
            <w:rPr>
              <w:rFonts w:ascii="Times New Roman" w:hAnsi="Times New Roman"/>
            </w:rPr>
          </w:rPrChange>
        </w:rPr>
        <w:t xml:space="preserve">Bewaar uw pen nooit met een naald eraan vast. </w:t>
      </w:r>
    </w:p>
    <w:p w14:paraId="19B02F06" w14:textId="77777777" w:rsidR="00BA01FF" w:rsidRPr="008E2823" w:rsidRDefault="00BC6111">
      <w:pPr>
        <w:numPr>
          <w:ilvl w:val="0"/>
          <w:numId w:val="63"/>
        </w:numPr>
        <w:tabs>
          <w:tab w:val="num" w:pos="792"/>
        </w:tabs>
        <w:spacing w:after="0" w:line="240" w:lineRule="auto"/>
        <w:ind w:left="562" w:hanging="562"/>
        <w:rPr>
          <w:rFonts w:ascii="Times New Roman" w:eastAsia="Times New Roman" w:hAnsi="Times New Roman" w:cs="Times New Roman"/>
          <w:rPrChange w:id="2068" w:author="Auteur">
            <w:rPr>
              <w:rFonts w:ascii="Times New Roman" w:hAnsi="Times New Roman"/>
            </w:rPr>
          </w:rPrChange>
        </w:rPr>
        <w:pPrChange w:id="2069"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2070" w:author="Auteur">
            <w:rPr>
              <w:rFonts w:ascii="Times New Roman" w:hAnsi="Times New Roman"/>
            </w:rPr>
          </w:rPrChange>
        </w:rPr>
        <w:t xml:space="preserve">Bewaar uw pen met de dop erop. </w:t>
      </w:r>
    </w:p>
    <w:p w14:paraId="1708BDBE" w14:textId="77777777" w:rsidR="00BA01FF" w:rsidRPr="00D74DA1" w:rsidRDefault="00BA01FF">
      <w:pPr>
        <w:autoSpaceDE w:val="0"/>
        <w:autoSpaceDN w:val="0"/>
        <w:adjustRightInd w:val="0"/>
        <w:spacing w:after="0"/>
        <w:rPr>
          <w:rFonts w:ascii="Times New Roman" w:hAnsi="Times New Roman"/>
        </w:rPr>
      </w:pPr>
    </w:p>
    <w:p w14:paraId="4563DD37"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 xml:space="preserve">Hoe moet u voor uw pen zorgen? </w:t>
      </w:r>
    </w:p>
    <w:p w14:paraId="232A73DA" w14:textId="77777777" w:rsidR="00BA01FF" w:rsidRPr="00D74DA1" w:rsidRDefault="00BA01FF">
      <w:pPr>
        <w:autoSpaceDE w:val="0"/>
        <w:autoSpaceDN w:val="0"/>
        <w:adjustRightInd w:val="0"/>
        <w:spacing w:after="0"/>
        <w:rPr>
          <w:rFonts w:ascii="Times New Roman" w:hAnsi="Times New Roman"/>
          <w:b/>
        </w:rPr>
      </w:pPr>
    </w:p>
    <w:p w14:paraId="2EAB491D" w14:textId="77777777" w:rsidR="00BA01FF" w:rsidRPr="008E2823" w:rsidRDefault="00BC6111">
      <w:pPr>
        <w:spacing w:after="0" w:line="240" w:lineRule="auto"/>
        <w:rPr>
          <w:rFonts w:ascii="Times New Roman" w:eastAsia="Times New Roman" w:hAnsi="Times New Roman" w:cs="Times New Roman"/>
          <w:b/>
          <w:bCs/>
          <w:lang w:val="en-GB"/>
          <w:rPrChange w:id="2071" w:author="Auteur">
            <w:rPr>
              <w:rFonts w:ascii="Times New Roman" w:hAnsi="Times New Roman"/>
              <w:b/>
            </w:rPr>
          </w:rPrChange>
        </w:rPr>
        <w:pPrChange w:id="2072" w:author="Auteur">
          <w:pPr>
            <w:autoSpaceDE w:val="0"/>
            <w:autoSpaceDN w:val="0"/>
            <w:adjustRightInd w:val="0"/>
            <w:spacing w:after="0"/>
            <w:ind w:left="567"/>
          </w:pPr>
        </w:pPrChange>
      </w:pPr>
      <w:r w:rsidRPr="008E2823">
        <w:rPr>
          <w:rFonts w:ascii="Times New Roman" w:eastAsia="Times New Roman" w:hAnsi="Times New Roman" w:cs="Times New Roman"/>
          <w:b/>
          <w:bCs/>
          <w:lang w:val="en-GB"/>
          <w:rPrChange w:id="2073" w:author="Auteur">
            <w:rPr>
              <w:rFonts w:ascii="Times New Roman" w:hAnsi="Times New Roman"/>
              <w:b/>
            </w:rPr>
          </w:rPrChange>
        </w:rPr>
        <w:t xml:space="preserve">Behandel uw pen met zorg </w:t>
      </w:r>
    </w:p>
    <w:p w14:paraId="7C20ABFB" w14:textId="77777777" w:rsidR="00BA01FF" w:rsidRPr="008E2823" w:rsidRDefault="00BC6111">
      <w:pPr>
        <w:numPr>
          <w:ilvl w:val="0"/>
          <w:numId w:val="63"/>
        </w:numPr>
        <w:tabs>
          <w:tab w:val="num" w:pos="792"/>
        </w:tabs>
        <w:spacing w:after="0" w:line="240" w:lineRule="auto"/>
        <w:ind w:left="562" w:hanging="562"/>
        <w:rPr>
          <w:rFonts w:ascii="Times New Roman" w:eastAsia="Times New Roman" w:hAnsi="Times New Roman" w:cs="Times New Roman"/>
          <w:rPrChange w:id="2074" w:author="Auteur">
            <w:rPr>
              <w:rFonts w:ascii="Times New Roman" w:hAnsi="Times New Roman"/>
            </w:rPr>
          </w:rPrChange>
        </w:rPr>
        <w:pPrChange w:id="2075"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2076" w:author="Auteur">
            <w:rPr>
              <w:rFonts w:ascii="Times New Roman" w:hAnsi="Times New Roman"/>
            </w:rPr>
          </w:rPrChange>
        </w:rPr>
        <w:t>Laat uw pen niet vallen en sla er niet mee tegen harde oppervlakken.</w:t>
      </w:r>
    </w:p>
    <w:p w14:paraId="0C72C335" w14:textId="77777777" w:rsidR="00BA01FF" w:rsidRPr="008E2823" w:rsidRDefault="00BC6111">
      <w:pPr>
        <w:numPr>
          <w:ilvl w:val="0"/>
          <w:numId w:val="63"/>
        </w:numPr>
        <w:tabs>
          <w:tab w:val="num" w:pos="792"/>
        </w:tabs>
        <w:spacing w:after="0" w:line="240" w:lineRule="auto"/>
        <w:ind w:left="562" w:hanging="562"/>
        <w:rPr>
          <w:rFonts w:ascii="Times New Roman" w:eastAsia="Times New Roman" w:hAnsi="Times New Roman" w:cs="Times New Roman"/>
          <w:rPrChange w:id="2077" w:author="Auteur">
            <w:rPr>
              <w:rFonts w:ascii="Times New Roman" w:hAnsi="Times New Roman"/>
            </w:rPr>
          </w:rPrChange>
        </w:rPr>
        <w:pPrChange w:id="2078"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2079" w:author="Auteur">
            <w:rPr>
              <w:rFonts w:ascii="Times New Roman" w:hAnsi="Times New Roman"/>
            </w:rPr>
          </w:rPrChange>
        </w:rPr>
        <w:lastRenderedPageBreak/>
        <w:t xml:space="preserve">Wanneer u denkt dat uw pen beschadigd is, probeer deze dan niet te repareren, maar gebruik een nieuwe pen. </w:t>
      </w:r>
    </w:p>
    <w:p w14:paraId="29B78805" w14:textId="77777777" w:rsidR="00BA01FF" w:rsidRPr="00D74DA1" w:rsidRDefault="00BA01FF">
      <w:pPr>
        <w:autoSpaceDE w:val="0"/>
        <w:autoSpaceDN w:val="0"/>
        <w:adjustRightInd w:val="0"/>
        <w:spacing w:after="0"/>
        <w:rPr>
          <w:rFonts w:ascii="Times New Roman" w:hAnsi="Times New Roman"/>
        </w:rPr>
      </w:pPr>
    </w:p>
    <w:p w14:paraId="00E9F166" w14:textId="77777777" w:rsidR="00BA01FF" w:rsidRPr="008E2823" w:rsidRDefault="00BC6111">
      <w:pPr>
        <w:spacing w:after="0" w:line="240" w:lineRule="auto"/>
        <w:rPr>
          <w:rFonts w:ascii="Times New Roman" w:eastAsia="Times New Roman" w:hAnsi="Times New Roman" w:cs="Times New Roman"/>
          <w:b/>
          <w:bCs/>
          <w:rPrChange w:id="2080" w:author="Auteur">
            <w:rPr>
              <w:rFonts w:ascii="Times New Roman" w:hAnsi="Times New Roman"/>
              <w:b/>
            </w:rPr>
          </w:rPrChange>
        </w:rPr>
        <w:pPrChange w:id="2081" w:author="Auteur">
          <w:pPr>
            <w:autoSpaceDE w:val="0"/>
            <w:autoSpaceDN w:val="0"/>
            <w:adjustRightInd w:val="0"/>
            <w:spacing w:after="0"/>
            <w:ind w:left="567"/>
          </w:pPr>
        </w:pPrChange>
      </w:pPr>
      <w:r w:rsidRPr="008E2823">
        <w:rPr>
          <w:rFonts w:ascii="Times New Roman" w:eastAsia="Times New Roman" w:hAnsi="Times New Roman" w:cs="Times New Roman"/>
          <w:b/>
          <w:bCs/>
          <w:rPrChange w:id="2082" w:author="Auteur">
            <w:rPr>
              <w:rFonts w:ascii="Times New Roman" w:hAnsi="Times New Roman"/>
              <w:b/>
            </w:rPr>
          </w:rPrChange>
        </w:rPr>
        <w:t>Bescherm uw pen tegen stof en vuil</w:t>
      </w:r>
    </w:p>
    <w:p w14:paraId="29DE97C5" w14:textId="77777777" w:rsidR="00BA01FF" w:rsidRPr="008E2823" w:rsidRDefault="00BC6111">
      <w:pPr>
        <w:numPr>
          <w:ilvl w:val="0"/>
          <w:numId w:val="63"/>
        </w:numPr>
        <w:tabs>
          <w:tab w:val="num" w:pos="792"/>
        </w:tabs>
        <w:spacing w:after="0" w:line="240" w:lineRule="auto"/>
        <w:ind w:left="562" w:hanging="562"/>
        <w:rPr>
          <w:rFonts w:ascii="Times New Roman" w:eastAsia="Times New Roman" w:hAnsi="Times New Roman" w:cs="Times New Roman"/>
          <w:rPrChange w:id="2083" w:author="Auteur">
            <w:rPr>
              <w:rFonts w:ascii="Times New Roman" w:hAnsi="Times New Roman"/>
            </w:rPr>
          </w:rPrChange>
        </w:rPr>
        <w:pPrChange w:id="2084"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2085" w:author="Auteur">
            <w:rPr>
              <w:rFonts w:ascii="Times New Roman" w:hAnsi="Times New Roman"/>
            </w:rPr>
          </w:rPrChange>
        </w:rPr>
        <w:t xml:space="preserve">U kunt de buitenkant van uw pen schoonmaken met een vochtige doek. Spoel, was of smeer uw pen niet, dit kan de pen beschadigen. </w:t>
      </w:r>
    </w:p>
    <w:p w14:paraId="5B711F82" w14:textId="77777777" w:rsidR="00BA01FF" w:rsidRPr="00D74DA1" w:rsidRDefault="00BA01FF">
      <w:pPr>
        <w:autoSpaceDE w:val="0"/>
        <w:autoSpaceDN w:val="0"/>
        <w:adjustRightInd w:val="0"/>
        <w:spacing w:after="0"/>
        <w:rPr>
          <w:rFonts w:ascii="Times New Roman" w:hAnsi="Times New Roman"/>
        </w:rPr>
      </w:pPr>
    </w:p>
    <w:p w14:paraId="1DD29363"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Uw pen weggooien</w:t>
      </w:r>
    </w:p>
    <w:p w14:paraId="326CEDF8" w14:textId="77777777" w:rsidR="00BA01FF" w:rsidRPr="008E2823" w:rsidRDefault="00BC6111">
      <w:pPr>
        <w:numPr>
          <w:ilvl w:val="0"/>
          <w:numId w:val="64"/>
        </w:numPr>
        <w:tabs>
          <w:tab w:val="num" w:pos="792"/>
        </w:tabs>
        <w:spacing w:after="0" w:line="240" w:lineRule="auto"/>
        <w:ind w:left="562" w:hanging="562"/>
        <w:rPr>
          <w:rFonts w:ascii="Times New Roman" w:eastAsia="Times New Roman" w:hAnsi="Times New Roman" w:cs="Times New Roman"/>
          <w:rPrChange w:id="2086" w:author="Auteur">
            <w:rPr>
              <w:rFonts w:ascii="Times New Roman" w:hAnsi="Times New Roman"/>
              <w:b/>
            </w:rPr>
          </w:rPrChange>
        </w:rPr>
        <w:pPrChange w:id="2087" w:author="Auteur">
          <w:pPr>
            <w:numPr>
              <w:numId w:val="64"/>
            </w:numPr>
            <w:spacing w:after="0"/>
            <w:ind w:left="851" w:hanging="284"/>
          </w:pPr>
        </w:pPrChange>
      </w:pPr>
      <w:r w:rsidRPr="008E2823">
        <w:rPr>
          <w:rFonts w:ascii="Times New Roman" w:eastAsia="Times New Roman" w:hAnsi="Times New Roman" w:cs="Times New Roman"/>
          <w:rPrChange w:id="2088" w:author="Auteur">
            <w:rPr>
              <w:rFonts w:ascii="Times New Roman" w:hAnsi="Times New Roman"/>
            </w:rPr>
          </w:rPrChange>
        </w:rPr>
        <w:t>Verwijder de naald voordat u de pen weggooit.</w:t>
      </w:r>
    </w:p>
    <w:p w14:paraId="17F214FE" w14:textId="77777777" w:rsidR="00BA01FF" w:rsidRPr="008E2823" w:rsidRDefault="00BC6111">
      <w:pPr>
        <w:numPr>
          <w:ilvl w:val="0"/>
          <w:numId w:val="64"/>
        </w:numPr>
        <w:tabs>
          <w:tab w:val="num" w:pos="792"/>
        </w:tabs>
        <w:spacing w:after="0" w:line="240" w:lineRule="auto"/>
        <w:ind w:left="562" w:hanging="562"/>
        <w:rPr>
          <w:rFonts w:ascii="Times New Roman" w:eastAsia="Times New Roman" w:hAnsi="Times New Roman" w:cs="Times New Roman"/>
          <w:rPrChange w:id="2089" w:author="Auteur">
            <w:rPr>
              <w:rFonts w:ascii="Times New Roman" w:hAnsi="Times New Roman"/>
              <w:b/>
            </w:rPr>
          </w:rPrChange>
        </w:rPr>
        <w:pPrChange w:id="2090" w:author="Auteur">
          <w:pPr>
            <w:numPr>
              <w:numId w:val="64"/>
            </w:numPr>
            <w:spacing w:after="0"/>
            <w:ind w:left="851" w:hanging="284"/>
          </w:pPr>
        </w:pPrChange>
      </w:pPr>
      <w:r w:rsidRPr="008E2823">
        <w:rPr>
          <w:rFonts w:ascii="Times New Roman" w:eastAsia="Times New Roman" w:hAnsi="Times New Roman" w:cs="Times New Roman"/>
          <w:rPrChange w:id="2091" w:author="Auteur">
            <w:rPr>
              <w:rFonts w:ascii="Times New Roman" w:hAnsi="Times New Roman"/>
            </w:rPr>
          </w:rPrChange>
        </w:rPr>
        <w:t xml:space="preserve">Gooi uw pen weg op de manier zoals u verteld is door uw apotheker of lokale autoriteit. </w:t>
      </w:r>
    </w:p>
    <w:p w14:paraId="3D1C1C35" w14:textId="77777777" w:rsidR="00BA01FF" w:rsidRPr="00D74DA1" w:rsidRDefault="00BC6111">
      <w:pPr>
        <w:spacing w:after="0"/>
        <w:jc w:val="center"/>
        <w:rPr>
          <w:rFonts w:ascii="Times New Roman" w:hAnsi="Times New Roman"/>
          <w:b/>
        </w:rPr>
      </w:pPr>
      <w:r w:rsidRPr="00D74DA1">
        <w:rPr>
          <w:rFonts w:ascii="Times New Roman" w:hAnsi="Times New Roman"/>
        </w:rPr>
        <w:br w:type="page"/>
      </w:r>
      <w:r w:rsidRPr="00D74DA1">
        <w:rPr>
          <w:rFonts w:ascii="Times New Roman" w:hAnsi="Times New Roman"/>
          <w:b/>
        </w:rPr>
        <w:lastRenderedPageBreak/>
        <w:t>Bijsluiter: informatie voor de gebruiker</w:t>
      </w:r>
    </w:p>
    <w:p w14:paraId="7A72DF1D" w14:textId="77777777" w:rsidR="00BA01FF" w:rsidRPr="00D74DA1" w:rsidRDefault="00BA01FF">
      <w:pPr>
        <w:spacing w:after="0"/>
        <w:jc w:val="center"/>
        <w:rPr>
          <w:rFonts w:ascii="Times New Roman" w:hAnsi="Times New Roman"/>
        </w:rPr>
      </w:pPr>
    </w:p>
    <w:p w14:paraId="23E64EC7" w14:textId="77777777" w:rsidR="00BA01FF" w:rsidRPr="00D74DA1" w:rsidRDefault="00BC6111">
      <w:pPr>
        <w:spacing w:after="0"/>
        <w:jc w:val="center"/>
        <w:rPr>
          <w:rFonts w:ascii="Times New Roman" w:hAnsi="Times New Roman"/>
          <w:b/>
        </w:rPr>
      </w:pPr>
      <w:r w:rsidRPr="00D74DA1">
        <w:rPr>
          <w:rFonts w:ascii="Times New Roman" w:hAnsi="Times New Roman"/>
          <w:b/>
        </w:rPr>
        <w:t>Toujeo 300 eenheden/ml DoubleStar oplossing voor injectie in een voorgevulde pen</w:t>
      </w:r>
    </w:p>
    <w:p w14:paraId="5568E9DB" w14:textId="77777777" w:rsidR="00BA01FF" w:rsidRPr="00D74DA1" w:rsidRDefault="00BC6111">
      <w:pPr>
        <w:spacing w:after="0"/>
        <w:jc w:val="center"/>
        <w:rPr>
          <w:rFonts w:ascii="Times New Roman" w:hAnsi="Times New Roman"/>
        </w:rPr>
      </w:pPr>
      <w:r w:rsidRPr="00D74DA1">
        <w:rPr>
          <w:rFonts w:ascii="Times New Roman" w:hAnsi="Times New Roman"/>
        </w:rPr>
        <w:t>Insuline glargine</w:t>
      </w:r>
    </w:p>
    <w:p w14:paraId="34E04DED" w14:textId="77777777" w:rsidR="00BA01FF" w:rsidRPr="00D74DA1" w:rsidRDefault="00BC6111">
      <w:pPr>
        <w:spacing w:after="0"/>
        <w:jc w:val="center"/>
        <w:rPr>
          <w:rFonts w:ascii="Times New Roman" w:hAnsi="Times New Roman"/>
        </w:rPr>
      </w:pPr>
      <w:r w:rsidRPr="00D74DA1">
        <w:rPr>
          <w:rFonts w:ascii="Times New Roman" w:hAnsi="Times New Roman"/>
        </w:rPr>
        <w:t>Elke DoubleStar pen levert 2-160 eenheden in stappen van 2 eenheden.</w:t>
      </w:r>
    </w:p>
    <w:p w14:paraId="1C1A4EFF" w14:textId="77777777" w:rsidR="00BA01FF" w:rsidRPr="00D74DA1" w:rsidRDefault="00BA01FF">
      <w:pPr>
        <w:spacing w:after="0"/>
        <w:rPr>
          <w:rFonts w:ascii="Times New Roman" w:hAnsi="Times New Roman"/>
          <w:i/>
        </w:rPr>
      </w:pPr>
    </w:p>
    <w:p w14:paraId="38555492" w14:textId="77777777" w:rsidR="00BA01FF" w:rsidRPr="00D74DA1" w:rsidRDefault="00BC6111">
      <w:pPr>
        <w:tabs>
          <w:tab w:val="left" w:pos="567"/>
        </w:tabs>
        <w:spacing w:after="0"/>
        <w:rPr>
          <w:rFonts w:ascii="Times New Roman" w:hAnsi="Times New Roman"/>
          <w:b/>
        </w:rPr>
      </w:pPr>
      <w:r w:rsidRPr="00D74DA1">
        <w:rPr>
          <w:rFonts w:ascii="Times New Roman" w:hAnsi="Times New Roman"/>
          <w:b/>
        </w:rPr>
        <w:t>Lees goed de hele bijsluiter voordat u dit geneesmiddel gaat gebruiken want er staat belangrijke informatie in voor u.</w:t>
      </w:r>
    </w:p>
    <w:p w14:paraId="3C9A26E7" w14:textId="77777777"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092" w:author="Auteur">
          <w:pPr>
            <w:numPr>
              <w:numId w:val="76"/>
            </w:numPr>
            <w:spacing w:after="0"/>
            <w:ind w:left="851" w:hanging="567"/>
          </w:pPr>
        </w:pPrChange>
      </w:pPr>
      <w:r w:rsidRPr="008E2823">
        <w:rPr>
          <w:rFonts w:ascii="Times New Roman" w:eastAsia="Calibri" w:hAnsi="Times New Roman" w:cs="Times New Roman"/>
          <w:szCs w:val="22"/>
          <w:rPrChange w:id="2093" w:author="Auteur">
            <w:rPr>
              <w:rFonts w:ascii="Times New Roman" w:hAnsi="Times New Roman"/>
            </w:rPr>
          </w:rPrChange>
        </w:rPr>
        <w:t>Bewaar deze bijsluiter. Misschien heeft u hem later weer nodig.</w:t>
      </w:r>
    </w:p>
    <w:p w14:paraId="00D338CC" w14:textId="77777777"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094" w:author="Auteur">
          <w:pPr>
            <w:numPr>
              <w:numId w:val="76"/>
            </w:numPr>
            <w:spacing w:after="0"/>
            <w:ind w:left="851" w:hanging="567"/>
          </w:pPr>
        </w:pPrChange>
      </w:pPr>
      <w:r w:rsidRPr="008E2823">
        <w:rPr>
          <w:rFonts w:ascii="Times New Roman" w:eastAsia="Calibri" w:hAnsi="Times New Roman" w:cs="Times New Roman"/>
          <w:szCs w:val="22"/>
          <w:rPrChange w:id="2095" w:author="Auteur">
            <w:rPr>
              <w:rFonts w:ascii="Times New Roman" w:hAnsi="Times New Roman"/>
            </w:rPr>
          </w:rPrChange>
        </w:rPr>
        <w:t>Heeft u nog vragen? Neem dan contact op met uw arts, apotheker of verpleegkundige.</w:t>
      </w:r>
    </w:p>
    <w:p w14:paraId="4236AB86" w14:textId="77777777"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096" w:author="Auteur">
          <w:pPr>
            <w:numPr>
              <w:numId w:val="76"/>
            </w:numPr>
            <w:spacing w:after="0"/>
            <w:ind w:left="851" w:hanging="567"/>
          </w:pPr>
        </w:pPrChange>
      </w:pPr>
      <w:r w:rsidRPr="008E2823">
        <w:rPr>
          <w:rFonts w:ascii="Times New Roman" w:eastAsia="Calibri" w:hAnsi="Times New Roman" w:cs="Times New Roman"/>
          <w:szCs w:val="22"/>
          <w:rPrChange w:id="2097" w:author="Auteur">
            <w:rPr>
              <w:rFonts w:ascii="Times New Roman" w:hAnsi="Times New Roman"/>
            </w:rPr>
          </w:rPrChange>
        </w:rPr>
        <w:t>Geef dit geneesmiddel niet door aan anderen, want het is alleen aan u voorgeschreven. Het kan schadelijk zijn voor anderen, ook al hebben zij dezelfde klachten als u.</w:t>
      </w:r>
    </w:p>
    <w:p w14:paraId="465EFD1C" w14:textId="77777777" w:rsidR="00BA01FF" w:rsidRPr="008E2823" w:rsidRDefault="00BC6111">
      <w:pPr>
        <w:pStyle w:val="Paragraphedeliste"/>
        <w:numPr>
          <w:ilvl w:val="0"/>
          <w:numId w:val="240"/>
        </w:numPr>
        <w:spacing w:after="0" w:line="240" w:lineRule="auto"/>
        <w:ind w:left="562" w:hanging="562"/>
        <w:rPr>
          <w:rFonts w:ascii="Times New Roman" w:hAnsi="Times New Roman" w:cs="Times New Roman"/>
          <w:lang w:val="en-US"/>
          <w:rPrChange w:id="2098" w:author="Auteur">
            <w:rPr>
              <w:rFonts w:ascii="Times New Roman" w:hAnsi="Times New Roman"/>
            </w:rPr>
          </w:rPrChange>
        </w:rPr>
        <w:pPrChange w:id="2099" w:author="Auteur">
          <w:pPr>
            <w:numPr>
              <w:numId w:val="76"/>
            </w:numPr>
            <w:spacing w:after="0"/>
            <w:ind w:left="851" w:hanging="567"/>
          </w:pPr>
        </w:pPrChange>
      </w:pPr>
      <w:r w:rsidRPr="008E2823">
        <w:rPr>
          <w:rFonts w:ascii="Times New Roman" w:eastAsia="Calibri" w:hAnsi="Times New Roman" w:cs="Times New Roman"/>
          <w:szCs w:val="22"/>
          <w:rPrChange w:id="2100" w:author="Auteur">
            <w:rPr>
              <w:rFonts w:ascii="Times New Roman" w:hAnsi="Times New Roman"/>
            </w:rPr>
          </w:rPrChange>
        </w:rPr>
        <w:t xml:space="preserve">Krijgt u last van een van de bijwerkingen die in rubriek 4 staan? Of krijgt u een bijwerking die niet in deze bijsluiter staat? </w:t>
      </w:r>
      <w:r w:rsidRPr="008E2823">
        <w:rPr>
          <w:rFonts w:ascii="Times New Roman" w:eastAsia="Calibri" w:hAnsi="Times New Roman" w:cs="Times New Roman"/>
          <w:szCs w:val="22"/>
          <w:lang w:val="en-US"/>
          <w:rPrChange w:id="2101" w:author="Auteur">
            <w:rPr>
              <w:rFonts w:ascii="Times New Roman" w:hAnsi="Times New Roman"/>
            </w:rPr>
          </w:rPrChange>
        </w:rPr>
        <w:t>Neem dan contact op met uw arts of apotheker.</w:t>
      </w:r>
    </w:p>
    <w:p w14:paraId="452100C6" w14:textId="393E9222" w:rsidR="00BA01FF" w:rsidRPr="00D74DA1" w:rsidDel="00875EB9" w:rsidRDefault="00BA01FF">
      <w:pPr>
        <w:spacing w:after="0"/>
        <w:rPr>
          <w:del w:id="2102" w:author="Auteur"/>
          <w:rFonts w:ascii="Times New Roman" w:hAnsi="Times New Roman"/>
        </w:rPr>
      </w:pPr>
    </w:p>
    <w:p w14:paraId="1E279176" w14:textId="77777777" w:rsidR="00BA01FF" w:rsidRPr="00D74DA1" w:rsidRDefault="00BA01FF">
      <w:pPr>
        <w:spacing w:after="0"/>
        <w:rPr>
          <w:rFonts w:ascii="Times New Roman" w:hAnsi="Times New Roman"/>
        </w:rPr>
      </w:pPr>
    </w:p>
    <w:p w14:paraId="6F041410" w14:textId="77777777" w:rsidR="00BA01FF" w:rsidRPr="00D74DA1" w:rsidRDefault="00BC6111">
      <w:pPr>
        <w:numPr>
          <w:ilvl w:val="12"/>
          <w:numId w:val="0"/>
        </w:numPr>
        <w:tabs>
          <w:tab w:val="left" w:pos="567"/>
        </w:tabs>
        <w:spacing w:after="0"/>
        <w:rPr>
          <w:rFonts w:ascii="Times New Roman" w:hAnsi="Times New Roman"/>
        </w:rPr>
      </w:pPr>
      <w:r w:rsidRPr="00D74DA1">
        <w:rPr>
          <w:rFonts w:ascii="Times New Roman" w:hAnsi="Times New Roman"/>
          <w:b/>
        </w:rPr>
        <w:t>Inhoud van deze bijsluiter</w:t>
      </w:r>
    </w:p>
    <w:p w14:paraId="0A828C7F" w14:textId="77777777" w:rsidR="00BA01FF" w:rsidRPr="00D74DA1" w:rsidRDefault="00BC6111">
      <w:pPr>
        <w:numPr>
          <w:ilvl w:val="12"/>
          <w:numId w:val="0"/>
        </w:numPr>
        <w:tabs>
          <w:tab w:val="left" w:pos="567"/>
        </w:tabs>
        <w:spacing w:after="0"/>
        <w:rPr>
          <w:rFonts w:ascii="Times New Roman" w:hAnsi="Times New Roman"/>
        </w:rPr>
      </w:pPr>
      <w:r w:rsidRPr="00D74DA1">
        <w:rPr>
          <w:rFonts w:ascii="Times New Roman" w:hAnsi="Times New Roman"/>
        </w:rPr>
        <w:t>1.</w:t>
      </w:r>
      <w:r w:rsidRPr="00D74DA1">
        <w:rPr>
          <w:rFonts w:ascii="Times New Roman" w:hAnsi="Times New Roman"/>
        </w:rPr>
        <w:tab/>
        <w:t>Wat is Toujeo en waarvoor wordt dit middel gebruikt?</w:t>
      </w:r>
    </w:p>
    <w:p w14:paraId="4D54A027" w14:textId="77777777" w:rsidR="00BA01FF" w:rsidRPr="00D74DA1" w:rsidRDefault="00BC6111">
      <w:pPr>
        <w:numPr>
          <w:ilvl w:val="12"/>
          <w:numId w:val="0"/>
        </w:numPr>
        <w:tabs>
          <w:tab w:val="left" w:pos="567"/>
        </w:tabs>
        <w:spacing w:after="0"/>
        <w:rPr>
          <w:rFonts w:ascii="Times New Roman" w:hAnsi="Times New Roman"/>
        </w:rPr>
      </w:pPr>
      <w:r w:rsidRPr="00D74DA1">
        <w:rPr>
          <w:rFonts w:ascii="Times New Roman" w:hAnsi="Times New Roman"/>
        </w:rPr>
        <w:t>2.</w:t>
      </w:r>
      <w:r w:rsidRPr="00D74DA1">
        <w:rPr>
          <w:rFonts w:ascii="Times New Roman" w:hAnsi="Times New Roman"/>
        </w:rPr>
        <w:tab/>
        <w:t>Wanneer mag u dit middel niet gebruiken of moet u er extra voorzichtig mee zijn?</w:t>
      </w:r>
    </w:p>
    <w:p w14:paraId="4290E4F7" w14:textId="77777777" w:rsidR="00BA01FF" w:rsidRPr="00D74DA1" w:rsidRDefault="00BC6111">
      <w:pPr>
        <w:numPr>
          <w:ilvl w:val="12"/>
          <w:numId w:val="0"/>
        </w:numPr>
        <w:tabs>
          <w:tab w:val="left" w:pos="567"/>
        </w:tabs>
        <w:spacing w:after="0"/>
        <w:rPr>
          <w:rFonts w:ascii="Times New Roman" w:hAnsi="Times New Roman"/>
        </w:rPr>
      </w:pPr>
      <w:r w:rsidRPr="00D74DA1">
        <w:rPr>
          <w:rFonts w:ascii="Times New Roman" w:hAnsi="Times New Roman"/>
        </w:rPr>
        <w:t>3.</w:t>
      </w:r>
      <w:r w:rsidRPr="00D74DA1">
        <w:rPr>
          <w:rFonts w:ascii="Times New Roman" w:hAnsi="Times New Roman"/>
        </w:rPr>
        <w:tab/>
        <w:t>Hoe gebruikt u dit middel?</w:t>
      </w:r>
    </w:p>
    <w:p w14:paraId="4BACA7AE" w14:textId="77777777" w:rsidR="00BA01FF" w:rsidRPr="00D74DA1" w:rsidRDefault="00BC6111">
      <w:pPr>
        <w:numPr>
          <w:ilvl w:val="12"/>
          <w:numId w:val="0"/>
        </w:numPr>
        <w:tabs>
          <w:tab w:val="left" w:pos="567"/>
        </w:tabs>
        <w:spacing w:after="0"/>
        <w:rPr>
          <w:rFonts w:ascii="Times New Roman" w:hAnsi="Times New Roman"/>
        </w:rPr>
      </w:pPr>
      <w:r w:rsidRPr="00D74DA1">
        <w:rPr>
          <w:rFonts w:ascii="Times New Roman" w:hAnsi="Times New Roman"/>
        </w:rPr>
        <w:t>4.</w:t>
      </w:r>
      <w:r w:rsidRPr="00D74DA1">
        <w:rPr>
          <w:rFonts w:ascii="Times New Roman" w:hAnsi="Times New Roman"/>
        </w:rPr>
        <w:tab/>
        <w:t>Mogelijke bijwerkingen</w:t>
      </w:r>
    </w:p>
    <w:p w14:paraId="39A990C8" w14:textId="77777777" w:rsidR="00BA01FF" w:rsidRPr="00D74DA1" w:rsidRDefault="00BC6111">
      <w:pPr>
        <w:numPr>
          <w:ilvl w:val="12"/>
          <w:numId w:val="0"/>
        </w:numPr>
        <w:tabs>
          <w:tab w:val="left" w:pos="567"/>
        </w:tabs>
        <w:spacing w:after="0"/>
        <w:rPr>
          <w:rFonts w:ascii="Times New Roman" w:hAnsi="Times New Roman"/>
        </w:rPr>
      </w:pPr>
      <w:r w:rsidRPr="00D74DA1">
        <w:rPr>
          <w:rFonts w:ascii="Times New Roman" w:hAnsi="Times New Roman"/>
        </w:rPr>
        <w:t>5.</w:t>
      </w:r>
      <w:r w:rsidRPr="00D74DA1">
        <w:rPr>
          <w:rFonts w:ascii="Times New Roman" w:hAnsi="Times New Roman"/>
        </w:rPr>
        <w:tab/>
        <w:t>Hoe bewaart u dit middel?</w:t>
      </w:r>
    </w:p>
    <w:p w14:paraId="392428F1" w14:textId="77777777" w:rsidR="00BA01FF" w:rsidRPr="00D74DA1" w:rsidRDefault="00BC6111">
      <w:pPr>
        <w:numPr>
          <w:ilvl w:val="12"/>
          <w:numId w:val="0"/>
        </w:numPr>
        <w:tabs>
          <w:tab w:val="left" w:pos="567"/>
        </w:tabs>
        <w:spacing w:after="0"/>
        <w:rPr>
          <w:rFonts w:ascii="Times New Roman" w:hAnsi="Times New Roman"/>
        </w:rPr>
      </w:pPr>
      <w:r w:rsidRPr="00D74DA1">
        <w:rPr>
          <w:rFonts w:ascii="Times New Roman" w:hAnsi="Times New Roman"/>
        </w:rPr>
        <w:t>6.</w:t>
      </w:r>
      <w:r w:rsidRPr="00D74DA1">
        <w:rPr>
          <w:rFonts w:ascii="Times New Roman" w:hAnsi="Times New Roman"/>
        </w:rPr>
        <w:tab/>
        <w:t>Inhoud van de verpakking en overige informatie</w:t>
      </w:r>
    </w:p>
    <w:p w14:paraId="3B4368B0" w14:textId="77777777" w:rsidR="00BA01FF" w:rsidRPr="00D74DA1" w:rsidRDefault="00BA01FF">
      <w:pPr>
        <w:tabs>
          <w:tab w:val="left" w:pos="567"/>
        </w:tabs>
        <w:spacing w:after="0"/>
        <w:rPr>
          <w:rFonts w:ascii="Times New Roman" w:hAnsi="Times New Roman"/>
        </w:rPr>
      </w:pPr>
    </w:p>
    <w:p w14:paraId="2413F830" w14:textId="77777777" w:rsidR="00BA01FF" w:rsidRPr="00D74DA1" w:rsidRDefault="00BA01FF">
      <w:pPr>
        <w:tabs>
          <w:tab w:val="left" w:pos="567"/>
        </w:tabs>
        <w:spacing w:after="0"/>
        <w:rPr>
          <w:rFonts w:ascii="Times New Roman" w:hAnsi="Times New Roman"/>
        </w:rPr>
      </w:pPr>
    </w:p>
    <w:p w14:paraId="2D251185" w14:textId="77777777" w:rsidR="00BA01FF" w:rsidRPr="00D74DA1" w:rsidRDefault="00BC6111">
      <w:pPr>
        <w:tabs>
          <w:tab w:val="left" w:pos="0"/>
        </w:tabs>
        <w:spacing w:after="0"/>
        <w:rPr>
          <w:rFonts w:ascii="Times New Roman" w:hAnsi="Times New Roman"/>
          <w:b/>
        </w:rPr>
      </w:pPr>
      <w:r w:rsidRPr="00D74DA1">
        <w:rPr>
          <w:rFonts w:ascii="Times New Roman" w:hAnsi="Times New Roman"/>
          <w:b/>
        </w:rPr>
        <w:t>1.</w:t>
      </w:r>
      <w:r w:rsidRPr="00D74DA1">
        <w:rPr>
          <w:rFonts w:ascii="Times New Roman" w:hAnsi="Times New Roman"/>
          <w:b/>
        </w:rPr>
        <w:tab/>
        <w:t>Wat is Toujeo en waarvoor wordt dit middel gebruikt?</w:t>
      </w:r>
    </w:p>
    <w:p w14:paraId="021DEB1F" w14:textId="77777777" w:rsidR="00BA01FF" w:rsidRPr="00D74DA1" w:rsidRDefault="00BA01FF">
      <w:pPr>
        <w:spacing w:after="0"/>
        <w:rPr>
          <w:rFonts w:ascii="Times New Roman" w:hAnsi="Times New Roman"/>
        </w:rPr>
      </w:pPr>
    </w:p>
    <w:p w14:paraId="6B293FB2" w14:textId="65B77967" w:rsidR="00316552" w:rsidRDefault="00BC6111">
      <w:pPr>
        <w:spacing w:after="0"/>
        <w:rPr>
          <w:ins w:id="2103" w:author="Auteur"/>
          <w:rFonts w:ascii="Times New Roman" w:hAnsi="Times New Roman"/>
        </w:rPr>
      </w:pPr>
      <w:r w:rsidRPr="00D74DA1">
        <w:rPr>
          <w:rFonts w:ascii="Times New Roman" w:hAnsi="Times New Roman"/>
        </w:rPr>
        <w:t xml:space="preserve">Toujeo </w:t>
      </w:r>
      <w:del w:id="2104" w:author="Auteur">
        <w:r w:rsidRPr="00D74DA1" w:rsidDel="00316552">
          <w:rPr>
            <w:rFonts w:ascii="Times New Roman" w:hAnsi="Times New Roman"/>
          </w:rPr>
          <w:delText xml:space="preserve">bevat </w:delText>
        </w:r>
      </w:del>
      <w:ins w:id="2105" w:author="Auteur">
        <w:r w:rsidR="00316552">
          <w:rPr>
            <w:rFonts w:ascii="Times New Roman" w:hAnsi="Times New Roman"/>
          </w:rPr>
          <w:t xml:space="preserve">is </w:t>
        </w:r>
        <w:r w:rsidR="00316552" w:rsidRPr="002831E4">
          <w:rPr>
            <w:rFonts w:ascii="Times New Roman" w:hAnsi="Times New Roman"/>
          </w:rPr>
          <w:t xml:space="preserve">een </w:t>
        </w:r>
        <w:del w:id="2106" w:author="Auteur">
          <w:r w:rsidR="00316552" w:rsidRPr="002831E4" w:rsidDel="00530B02">
            <w:rPr>
              <w:rFonts w:ascii="Times New Roman" w:hAnsi="Times New Roman"/>
            </w:rPr>
            <w:delText>type long-acting</w:delText>
          </w:r>
          <w:r w:rsidR="00E21C74" w:rsidRPr="002831E4" w:rsidDel="00530B02">
            <w:rPr>
              <w:rFonts w:ascii="Times New Roman" w:hAnsi="Times New Roman"/>
            </w:rPr>
            <w:delText>soort</w:delText>
          </w:r>
        </w:del>
        <w:r w:rsidR="00530B02" w:rsidRPr="002831E4">
          <w:rPr>
            <w:rFonts w:ascii="Times New Roman" w:hAnsi="Times New Roman"/>
          </w:rPr>
          <w:t>type</w:t>
        </w:r>
        <w:r w:rsidR="00E21C74">
          <w:rPr>
            <w:rFonts w:ascii="Times New Roman" w:hAnsi="Times New Roman"/>
          </w:rPr>
          <w:t xml:space="preserve"> langwerkende</w:t>
        </w:r>
        <w:r w:rsidR="00316552" w:rsidRPr="00D74DA1">
          <w:rPr>
            <w:rFonts w:ascii="Times New Roman" w:hAnsi="Times New Roman"/>
          </w:rPr>
          <w:t xml:space="preserve"> </w:t>
        </w:r>
      </w:ins>
      <w:del w:id="2107" w:author="Auteur">
        <w:r w:rsidRPr="00D74DA1" w:rsidDel="00E21C74">
          <w:rPr>
            <w:rFonts w:ascii="Times New Roman" w:hAnsi="Times New Roman"/>
          </w:rPr>
          <w:delText xml:space="preserve">een </w:delText>
        </w:r>
      </w:del>
      <w:r w:rsidRPr="00D74DA1">
        <w:rPr>
          <w:rFonts w:ascii="Times New Roman" w:hAnsi="Times New Roman"/>
        </w:rPr>
        <w:t xml:space="preserve">insuline die </w:t>
      </w:r>
      <w:ins w:id="2108" w:author="Auteur">
        <w:r w:rsidR="00E21C74">
          <w:rPr>
            <w:rFonts w:ascii="Times New Roman" w:hAnsi="Times New Roman"/>
          </w:rPr>
          <w:t>‘</w:t>
        </w:r>
      </w:ins>
      <w:r w:rsidRPr="00D74DA1">
        <w:rPr>
          <w:rFonts w:ascii="Times New Roman" w:hAnsi="Times New Roman"/>
        </w:rPr>
        <w:t>insuline glargine</w:t>
      </w:r>
      <w:ins w:id="2109" w:author="Auteur">
        <w:r w:rsidR="00E21C74">
          <w:rPr>
            <w:rFonts w:ascii="Times New Roman" w:hAnsi="Times New Roman"/>
          </w:rPr>
          <w:t>’</w:t>
        </w:r>
      </w:ins>
      <w:r w:rsidRPr="00D74DA1">
        <w:rPr>
          <w:rFonts w:ascii="Times New Roman" w:hAnsi="Times New Roman"/>
        </w:rPr>
        <w:t xml:space="preserve"> genoemd wordt. </w:t>
      </w:r>
    </w:p>
    <w:p w14:paraId="50D1A288" w14:textId="46D5C622" w:rsidR="00BA01FF" w:rsidRPr="008E2823" w:rsidRDefault="00BC6111">
      <w:pPr>
        <w:pStyle w:val="Paragraphedeliste"/>
        <w:numPr>
          <w:ilvl w:val="0"/>
          <w:numId w:val="240"/>
        </w:numPr>
        <w:spacing w:after="0" w:line="240" w:lineRule="auto"/>
        <w:ind w:left="562" w:hanging="562"/>
        <w:rPr>
          <w:rFonts w:ascii="Times New Roman" w:hAnsi="Times New Roman" w:cs="Times New Roman"/>
          <w:rPrChange w:id="2110" w:author="Auteur">
            <w:rPr/>
          </w:rPrChange>
        </w:rPr>
        <w:pPrChange w:id="2111" w:author="Auteur">
          <w:pPr>
            <w:spacing w:after="0"/>
          </w:pPr>
        </w:pPrChange>
      </w:pPr>
      <w:del w:id="2112" w:author="Auteur">
        <w:r w:rsidRPr="008E2823" w:rsidDel="00316552">
          <w:rPr>
            <w:rFonts w:ascii="Times New Roman" w:eastAsia="Calibri" w:hAnsi="Times New Roman" w:cs="Times New Roman"/>
            <w:szCs w:val="22"/>
            <w:rPrChange w:id="2113" w:author="Auteur">
              <w:rPr/>
            </w:rPrChange>
          </w:rPr>
          <w:delText>Insuline glargine is een aangepaste insulinesoort, die</w:delText>
        </w:r>
      </w:del>
      <w:ins w:id="2114" w:author="Auteur">
        <w:r w:rsidR="00316552" w:rsidRPr="008E2823">
          <w:rPr>
            <w:rFonts w:ascii="Times New Roman" w:eastAsia="Calibri" w:hAnsi="Times New Roman" w:cs="Times New Roman"/>
            <w:szCs w:val="22"/>
            <w:rPrChange w:id="2115" w:author="Auteur">
              <w:rPr>
                <w:rFonts w:ascii="Times New Roman" w:hAnsi="Times New Roman"/>
              </w:rPr>
            </w:rPrChange>
          </w:rPr>
          <w:t>Het lijkt</w:t>
        </w:r>
      </w:ins>
      <w:r w:rsidRPr="008E2823">
        <w:rPr>
          <w:rFonts w:ascii="Times New Roman" w:eastAsia="Calibri" w:hAnsi="Times New Roman" w:cs="Times New Roman"/>
          <w:szCs w:val="22"/>
          <w:rPrChange w:id="2116" w:author="Auteur">
            <w:rPr/>
          </w:rPrChange>
        </w:rPr>
        <w:t xml:space="preserve"> erg veel </w:t>
      </w:r>
      <w:del w:id="2117" w:author="Auteur">
        <w:r w:rsidRPr="008E2823" w:rsidDel="00316552">
          <w:rPr>
            <w:rFonts w:ascii="Times New Roman" w:eastAsia="Calibri" w:hAnsi="Times New Roman" w:cs="Times New Roman"/>
            <w:szCs w:val="22"/>
            <w:rPrChange w:id="2118" w:author="Auteur">
              <w:rPr/>
            </w:rPrChange>
          </w:rPr>
          <w:delText xml:space="preserve">lijkt </w:delText>
        </w:r>
      </w:del>
      <w:r w:rsidRPr="008E2823">
        <w:rPr>
          <w:rFonts w:ascii="Times New Roman" w:eastAsia="Calibri" w:hAnsi="Times New Roman" w:cs="Times New Roman"/>
          <w:szCs w:val="22"/>
          <w:rPrChange w:id="2119" w:author="Auteur">
            <w:rPr/>
          </w:rPrChange>
        </w:rPr>
        <w:t xml:space="preserve">op insuline bij de mens. </w:t>
      </w:r>
    </w:p>
    <w:p w14:paraId="155523F0" w14:textId="1C9EF146" w:rsidR="00BA01FF" w:rsidRPr="008E2823" w:rsidDel="00316552" w:rsidRDefault="00BA01FF">
      <w:pPr>
        <w:numPr>
          <w:ilvl w:val="0"/>
          <w:numId w:val="240"/>
        </w:numPr>
        <w:spacing w:after="0" w:line="240" w:lineRule="auto"/>
        <w:ind w:left="562" w:hanging="562"/>
        <w:rPr>
          <w:del w:id="2120" w:author="Auteur"/>
          <w:rFonts w:ascii="Times New Roman" w:hAnsi="Times New Roman" w:cs="Times New Roman"/>
          <w:lang w:val="en-US"/>
          <w:rPrChange w:id="2121" w:author="Auteur">
            <w:rPr>
              <w:del w:id="2122" w:author="Auteur"/>
              <w:rFonts w:ascii="Times New Roman" w:hAnsi="Times New Roman"/>
            </w:rPr>
          </w:rPrChange>
        </w:rPr>
        <w:pPrChange w:id="2123" w:author="Auteur">
          <w:pPr>
            <w:spacing w:after="0"/>
          </w:pPr>
        </w:pPrChange>
      </w:pPr>
    </w:p>
    <w:p w14:paraId="7E506136" w14:textId="13EBDBE7" w:rsidR="00BA01FF" w:rsidRPr="008E2823" w:rsidRDefault="00BC6111">
      <w:pPr>
        <w:pStyle w:val="Paragraphedeliste"/>
        <w:numPr>
          <w:ilvl w:val="0"/>
          <w:numId w:val="240"/>
        </w:numPr>
        <w:spacing w:after="0" w:line="240" w:lineRule="auto"/>
        <w:ind w:left="562" w:hanging="562"/>
        <w:rPr>
          <w:ins w:id="2124" w:author="Auteur"/>
          <w:rFonts w:ascii="Times New Roman" w:eastAsia="Calibri" w:hAnsi="Times New Roman" w:cs="Times New Roman"/>
          <w:szCs w:val="22"/>
          <w:rPrChange w:id="2125" w:author="Auteur">
            <w:rPr>
              <w:ins w:id="2126" w:author="Auteur"/>
              <w:rFonts w:ascii="Times New Roman" w:hAnsi="Times New Roman"/>
            </w:rPr>
          </w:rPrChange>
        </w:rPr>
        <w:pPrChange w:id="2127" w:author="Auteur">
          <w:pPr>
            <w:pStyle w:val="Paragraphedeliste"/>
            <w:numPr>
              <w:numId w:val="241"/>
            </w:numPr>
            <w:spacing w:after="0"/>
            <w:ind w:left="720" w:hanging="720"/>
          </w:pPr>
        </w:pPrChange>
      </w:pPr>
      <w:del w:id="2128" w:author="Auteur">
        <w:r w:rsidRPr="008E2823" w:rsidDel="00316552">
          <w:rPr>
            <w:rFonts w:ascii="Times New Roman" w:eastAsia="Calibri" w:hAnsi="Times New Roman" w:cs="Times New Roman"/>
            <w:szCs w:val="22"/>
            <w:rPrChange w:id="2129" w:author="Auteur">
              <w:rPr>
                <w:rFonts w:eastAsia="Calibri"/>
                <w:szCs w:val="22"/>
                <w:lang w:eastAsia="en-US"/>
              </w:rPr>
            </w:rPrChange>
          </w:rPr>
          <w:delText>Toujeo</w:delText>
        </w:r>
      </w:del>
      <w:ins w:id="2130" w:author="Auteur">
        <w:r w:rsidR="00316552" w:rsidRPr="008E2823">
          <w:rPr>
            <w:rFonts w:ascii="Times New Roman" w:eastAsia="Calibri" w:hAnsi="Times New Roman" w:cs="Times New Roman"/>
            <w:szCs w:val="22"/>
            <w:rPrChange w:id="2131" w:author="Auteur">
              <w:rPr>
                <w:rFonts w:ascii="Times New Roman" w:hAnsi="Times New Roman"/>
              </w:rPr>
            </w:rPrChange>
          </w:rPr>
          <w:t>Het</w:t>
        </w:r>
      </w:ins>
      <w:r w:rsidRPr="008E2823">
        <w:rPr>
          <w:rFonts w:ascii="Times New Roman" w:eastAsia="Calibri" w:hAnsi="Times New Roman" w:cs="Times New Roman"/>
          <w:szCs w:val="22"/>
          <w:rPrChange w:id="2132" w:author="Auteur">
            <w:rPr>
              <w:rFonts w:eastAsia="Calibri"/>
              <w:szCs w:val="22"/>
              <w:lang w:eastAsia="en-US"/>
            </w:rPr>
          </w:rPrChange>
        </w:rPr>
        <w:t xml:space="preserve"> bevat drie keer meer insuline in 1 ml dan gewone insuline, die 100 eenheden/ml bevat.</w:t>
      </w:r>
    </w:p>
    <w:p w14:paraId="37B7B81A" w14:textId="4379BED3" w:rsidR="00276D5A" w:rsidRPr="008E2823" w:rsidRDefault="00276D5A">
      <w:pPr>
        <w:pStyle w:val="Paragraphedeliste"/>
        <w:numPr>
          <w:ilvl w:val="0"/>
          <w:numId w:val="240"/>
        </w:numPr>
        <w:spacing w:after="0" w:line="240" w:lineRule="auto"/>
        <w:ind w:left="562" w:hanging="562"/>
        <w:rPr>
          <w:ins w:id="2133" w:author="Auteur"/>
          <w:rFonts w:ascii="Times New Roman" w:eastAsia="Calibri" w:hAnsi="Times New Roman" w:cs="Times New Roman"/>
          <w:szCs w:val="22"/>
          <w:rPrChange w:id="2134" w:author="Auteur">
            <w:rPr>
              <w:ins w:id="2135" w:author="Auteur"/>
              <w:rFonts w:ascii="Times New Roman" w:hAnsi="Times New Roman"/>
            </w:rPr>
          </w:rPrChange>
        </w:rPr>
        <w:pPrChange w:id="2136" w:author="Auteur">
          <w:pPr>
            <w:pStyle w:val="Paragraphedeliste"/>
            <w:numPr>
              <w:numId w:val="241"/>
            </w:numPr>
            <w:spacing w:after="0"/>
            <w:ind w:left="720" w:hanging="360"/>
          </w:pPr>
        </w:pPrChange>
      </w:pPr>
      <w:ins w:id="2137" w:author="Auteur">
        <w:r w:rsidRPr="008E2823">
          <w:rPr>
            <w:rFonts w:ascii="Times New Roman" w:eastAsia="Calibri" w:hAnsi="Times New Roman" w:cs="Times New Roman"/>
            <w:szCs w:val="22"/>
            <w:rPrChange w:id="2138" w:author="Auteur">
              <w:rPr>
                <w:rFonts w:ascii="Times New Roman" w:hAnsi="Times New Roman"/>
              </w:rPr>
            </w:rPrChange>
          </w:rPr>
          <w:t>U kunt het tijdstip waarop u injecteert wijzigen wanneer dat nodig is</w:t>
        </w:r>
        <w:r w:rsidR="00E9402B" w:rsidRPr="008E2823">
          <w:rPr>
            <w:rFonts w:ascii="Times New Roman" w:eastAsia="Calibri" w:hAnsi="Times New Roman" w:cs="Times New Roman"/>
            <w:szCs w:val="22"/>
            <w:rPrChange w:id="2139" w:author="Auteur">
              <w:rPr>
                <w:rFonts w:ascii="Times New Roman" w:eastAsia="Calibri" w:hAnsi="Times New Roman" w:cs="Times New Roman"/>
                <w:szCs w:val="22"/>
                <w:lang w:val="en-US"/>
              </w:rPr>
            </w:rPrChange>
          </w:rPr>
          <w:t xml:space="preserve"> (</w:t>
        </w:r>
        <w:r w:rsidR="006741BD">
          <w:rPr>
            <w:rFonts w:ascii="Times New Roman" w:eastAsia="Calibri" w:hAnsi="Times New Roman" w:cs="Times New Roman"/>
            <w:szCs w:val="22"/>
          </w:rPr>
          <w:t xml:space="preserve">zie </w:t>
        </w:r>
        <w:r w:rsidR="00E9402B" w:rsidRPr="008E2823">
          <w:rPr>
            <w:rFonts w:ascii="Times New Roman" w:eastAsia="Calibri" w:hAnsi="Times New Roman" w:cs="Times New Roman"/>
            <w:szCs w:val="22"/>
            <w:rPrChange w:id="2140" w:author="Auteur">
              <w:rPr>
                <w:rFonts w:ascii="Times New Roman" w:eastAsia="Calibri" w:hAnsi="Times New Roman" w:cs="Times New Roman"/>
                <w:szCs w:val="22"/>
                <w:lang w:val="en-US"/>
              </w:rPr>
            </w:rPrChange>
          </w:rPr>
          <w:t>voor meer informatie</w:t>
        </w:r>
        <w:r w:rsidR="006741BD">
          <w:rPr>
            <w:rFonts w:ascii="Times New Roman" w:eastAsia="Calibri" w:hAnsi="Times New Roman" w:cs="Times New Roman"/>
            <w:szCs w:val="22"/>
          </w:rPr>
          <w:t xml:space="preserve"> </w:t>
        </w:r>
        <w:del w:id="2141" w:author="Auteur">
          <w:r w:rsidR="00E9402B" w:rsidDel="006741BD">
            <w:rPr>
              <w:rFonts w:ascii="Times New Roman" w:eastAsia="Calibri" w:hAnsi="Times New Roman" w:cs="Times New Roman"/>
              <w:szCs w:val="22"/>
            </w:rPr>
            <w:delText xml:space="preserve">, zie </w:delText>
          </w:r>
        </w:del>
        <w:r w:rsidR="00E9402B">
          <w:rPr>
            <w:rFonts w:ascii="Times New Roman" w:eastAsia="Calibri" w:hAnsi="Times New Roman" w:cs="Times New Roman"/>
            <w:szCs w:val="22"/>
          </w:rPr>
          <w:t>rubriek 3)</w:t>
        </w:r>
        <w:r w:rsidRPr="008E2823">
          <w:rPr>
            <w:rFonts w:ascii="Times New Roman" w:eastAsia="Calibri" w:hAnsi="Times New Roman" w:cs="Times New Roman"/>
            <w:szCs w:val="22"/>
            <w:rPrChange w:id="2142" w:author="Auteur">
              <w:rPr>
                <w:rFonts w:ascii="Times New Roman" w:hAnsi="Times New Roman"/>
              </w:rPr>
            </w:rPrChange>
          </w:rPr>
          <w:t>.</w:t>
        </w:r>
      </w:ins>
    </w:p>
    <w:p w14:paraId="6E49883D" w14:textId="68D80352" w:rsidR="00E21C74" w:rsidRPr="008E2823" w:rsidRDefault="00E21C74">
      <w:pPr>
        <w:pStyle w:val="Paragraphedeliste"/>
        <w:numPr>
          <w:ilvl w:val="0"/>
          <w:numId w:val="240"/>
        </w:numPr>
        <w:spacing w:after="0" w:line="240" w:lineRule="auto"/>
        <w:ind w:left="562" w:hanging="562"/>
        <w:rPr>
          <w:ins w:id="2143" w:author="Auteur"/>
          <w:rFonts w:ascii="Times New Roman" w:eastAsia="Calibri" w:hAnsi="Times New Roman" w:cs="Times New Roman"/>
          <w:szCs w:val="22"/>
          <w:rPrChange w:id="2144" w:author="Auteur">
            <w:rPr>
              <w:ins w:id="2145" w:author="Auteur"/>
              <w:rFonts w:ascii="Times New Roman" w:hAnsi="Times New Roman"/>
            </w:rPr>
          </w:rPrChange>
        </w:rPr>
        <w:pPrChange w:id="2146" w:author="Auteur">
          <w:pPr>
            <w:pStyle w:val="Paragraphedeliste"/>
            <w:numPr>
              <w:numId w:val="241"/>
            </w:numPr>
            <w:spacing w:after="0"/>
            <w:ind w:left="720" w:hanging="360"/>
          </w:pPr>
        </w:pPrChange>
      </w:pPr>
      <w:ins w:id="2147" w:author="Auteur">
        <w:r w:rsidRPr="008E2823">
          <w:rPr>
            <w:rFonts w:ascii="Times New Roman" w:eastAsia="Calibri" w:hAnsi="Times New Roman" w:cs="Times New Roman"/>
            <w:szCs w:val="22"/>
            <w:rPrChange w:id="2148" w:author="Auteur">
              <w:rPr>
                <w:rFonts w:ascii="Times New Roman" w:hAnsi="Times New Roman"/>
              </w:rPr>
            </w:rPrChange>
          </w:rPr>
          <w:t xml:space="preserve">Het verlaagt </w:t>
        </w:r>
        <w:del w:id="2149" w:author="Auteur">
          <w:r w:rsidRPr="008E2823" w:rsidDel="00530B02">
            <w:rPr>
              <w:rFonts w:ascii="Times New Roman" w:eastAsia="Calibri" w:hAnsi="Times New Roman" w:cs="Times New Roman"/>
              <w:szCs w:val="22"/>
              <w:rPrChange w:id="2150" w:author="Auteur">
                <w:rPr>
                  <w:rFonts w:ascii="Times New Roman" w:hAnsi="Times New Roman"/>
                </w:rPr>
              </w:rPrChange>
            </w:rPr>
            <w:delText>uw bloedglucosespiegel</w:delText>
          </w:r>
        </w:del>
        <w:r w:rsidR="00530B02" w:rsidRPr="008E2823">
          <w:rPr>
            <w:rFonts w:ascii="Times New Roman" w:eastAsia="Calibri" w:hAnsi="Times New Roman" w:cs="Times New Roman"/>
            <w:szCs w:val="22"/>
            <w:rPrChange w:id="2151" w:author="Auteur">
              <w:rPr>
                <w:rFonts w:ascii="Times New Roman" w:hAnsi="Times New Roman"/>
              </w:rPr>
            </w:rPrChange>
          </w:rPr>
          <w:t>de hoeveelheid suiker in uw bloed</w:t>
        </w:r>
        <w:r w:rsidRPr="008E2823">
          <w:rPr>
            <w:rFonts w:ascii="Times New Roman" w:eastAsia="Calibri" w:hAnsi="Times New Roman" w:cs="Times New Roman"/>
            <w:szCs w:val="22"/>
            <w:rPrChange w:id="2152" w:author="Auteur">
              <w:rPr>
                <w:rFonts w:ascii="Times New Roman" w:hAnsi="Times New Roman"/>
              </w:rPr>
            </w:rPrChange>
          </w:rPr>
          <w:t xml:space="preserve"> gelijkmatig gedurende een lange periode.</w:t>
        </w:r>
      </w:ins>
    </w:p>
    <w:p w14:paraId="529168B2" w14:textId="67935195" w:rsidR="00E21C74" w:rsidRPr="008E2823" w:rsidRDefault="00E21C74">
      <w:pPr>
        <w:pStyle w:val="Paragraphedeliste"/>
        <w:numPr>
          <w:ilvl w:val="0"/>
          <w:numId w:val="240"/>
        </w:numPr>
        <w:spacing w:after="0" w:line="240" w:lineRule="auto"/>
        <w:ind w:left="562" w:hanging="562"/>
        <w:rPr>
          <w:rFonts w:ascii="Times New Roman" w:hAnsi="Times New Roman" w:cs="Times New Roman"/>
          <w:rPrChange w:id="2153" w:author="Auteur">
            <w:rPr/>
          </w:rPrChange>
        </w:rPr>
        <w:pPrChange w:id="2154" w:author="Auteur">
          <w:pPr>
            <w:spacing w:after="0"/>
          </w:pPr>
        </w:pPrChange>
      </w:pPr>
      <w:ins w:id="2155" w:author="Auteur">
        <w:r w:rsidRPr="008E2823">
          <w:rPr>
            <w:rFonts w:ascii="Times New Roman" w:eastAsia="Calibri" w:hAnsi="Times New Roman" w:cs="Times New Roman"/>
            <w:szCs w:val="22"/>
            <w:rPrChange w:id="2156" w:author="Auteur">
              <w:rPr>
                <w:rFonts w:ascii="Times New Roman" w:hAnsi="Times New Roman"/>
              </w:rPr>
            </w:rPrChange>
          </w:rPr>
          <w:t xml:space="preserve">Het wordt eenmaal per dag toegediend. </w:t>
        </w:r>
      </w:ins>
    </w:p>
    <w:p w14:paraId="6CAE4934" w14:textId="77777777" w:rsidR="00BA01FF" w:rsidRPr="00D74DA1" w:rsidRDefault="00BA01FF">
      <w:pPr>
        <w:spacing w:after="0"/>
        <w:rPr>
          <w:rFonts w:ascii="Times New Roman" w:hAnsi="Times New Roman"/>
        </w:rPr>
      </w:pPr>
    </w:p>
    <w:p w14:paraId="753B4201" w14:textId="05F3FFF1" w:rsidR="00BA01FF" w:rsidRPr="00D74DA1" w:rsidRDefault="00BC6111">
      <w:pPr>
        <w:tabs>
          <w:tab w:val="left" w:pos="567"/>
        </w:tabs>
        <w:spacing w:after="0"/>
        <w:rPr>
          <w:rFonts w:ascii="Times New Roman" w:hAnsi="Times New Roman"/>
        </w:rPr>
      </w:pPr>
      <w:bookmarkStart w:id="2157" w:name="_Hlk23434428"/>
      <w:del w:id="2158" w:author="Auteur">
        <w:r w:rsidRPr="00D74DA1" w:rsidDel="00530B02">
          <w:rPr>
            <w:rFonts w:ascii="Times New Roman" w:hAnsi="Times New Roman"/>
          </w:rPr>
          <w:delText xml:space="preserve">Het </w:delText>
        </w:r>
      </w:del>
      <w:ins w:id="2159" w:author="Auteur">
        <w:del w:id="2160" w:author="Auteur">
          <w:r w:rsidR="00316552" w:rsidDel="00530B02">
            <w:rPr>
              <w:rFonts w:ascii="Times New Roman" w:hAnsi="Times New Roman"/>
            </w:rPr>
            <w:delText>Toujeo</w:delText>
          </w:r>
        </w:del>
        <w:r w:rsidR="00530B02">
          <w:rPr>
            <w:rFonts w:ascii="Times New Roman" w:hAnsi="Times New Roman"/>
          </w:rPr>
          <w:t>Dit middel</w:t>
        </w:r>
        <w:r w:rsidR="00316552" w:rsidRPr="00D74DA1">
          <w:rPr>
            <w:rFonts w:ascii="Times New Roman" w:hAnsi="Times New Roman"/>
          </w:rPr>
          <w:t xml:space="preserve"> </w:t>
        </w:r>
      </w:ins>
      <w:r w:rsidRPr="00D74DA1">
        <w:rPr>
          <w:rFonts w:ascii="Times New Roman" w:hAnsi="Times New Roman"/>
        </w:rPr>
        <w:t xml:space="preserve">wordt gebruikt om diabetes mellitus </w:t>
      </w:r>
      <w:ins w:id="2161" w:author="Auteur">
        <w:r w:rsidR="00316552">
          <w:rPr>
            <w:rFonts w:ascii="Times New Roman" w:hAnsi="Times New Roman"/>
          </w:rPr>
          <w:t xml:space="preserve">(diabetes) </w:t>
        </w:r>
      </w:ins>
      <w:r w:rsidRPr="00D74DA1">
        <w:rPr>
          <w:rFonts w:ascii="Times New Roman" w:hAnsi="Times New Roman"/>
        </w:rPr>
        <w:t xml:space="preserve">te behandelen bij volwassenen, jongeren en kinderen vanaf 6 jaar. </w:t>
      </w:r>
      <w:bookmarkEnd w:id="2157"/>
      <w:del w:id="2162" w:author="Auteur">
        <w:r w:rsidRPr="00D74DA1" w:rsidDel="00316552">
          <w:rPr>
            <w:rFonts w:ascii="Times New Roman" w:hAnsi="Times New Roman"/>
          </w:rPr>
          <w:delText>Diabetes mellitus</w:delText>
        </w:r>
      </w:del>
      <w:ins w:id="2163" w:author="Auteur">
        <w:r w:rsidR="00316552">
          <w:rPr>
            <w:rFonts w:ascii="Times New Roman" w:hAnsi="Times New Roman"/>
          </w:rPr>
          <w:t>Dit</w:t>
        </w:r>
      </w:ins>
      <w:r w:rsidRPr="00D74DA1">
        <w:rPr>
          <w:rFonts w:ascii="Times New Roman" w:hAnsi="Times New Roman"/>
        </w:rPr>
        <w:t xml:space="preserve"> is een ziekte waarbij uw lichaam niet genoeg insuline aanmaakt om uw </w:t>
      </w:r>
      <w:del w:id="2164" w:author="Auteur">
        <w:r w:rsidRPr="00D74DA1" w:rsidDel="00530B02">
          <w:rPr>
            <w:rFonts w:ascii="Times New Roman" w:hAnsi="Times New Roman"/>
          </w:rPr>
          <w:delText xml:space="preserve">bloedglucosespiegel </w:delText>
        </w:r>
      </w:del>
      <w:ins w:id="2165" w:author="Auteur">
        <w:r w:rsidR="00530B02" w:rsidRPr="00D74DA1">
          <w:rPr>
            <w:rFonts w:ascii="Times New Roman" w:hAnsi="Times New Roman"/>
          </w:rPr>
          <w:t>bloed</w:t>
        </w:r>
        <w:r w:rsidR="00530B02">
          <w:rPr>
            <w:rFonts w:ascii="Times New Roman" w:hAnsi="Times New Roman"/>
          </w:rPr>
          <w:t>suiker</w:t>
        </w:r>
        <w:r w:rsidR="00530B02" w:rsidRPr="00D74DA1">
          <w:rPr>
            <w:rFonts w:ascii="Times New Roman" w:hAnsi="Times New Roman"/>
          </w:rPr>
          <w:t xml:space="preserve">spiegel </w:t>
        </w:r>
      </w:ins>
      <w:r w:rsidRPr="00D74DA1">
        <w:rPr>
          <w:rFonts w:ascii="Times New Roman" w:hAnsi="Times New Roman"/>
        </w:rPr>
        <w:t xml:space="preserve">onder controle te houden. </w:t>
      </w:r>
    </w:p>
    <w:p w14:paraId="7D6012C6" w14:textId="77777777" w:rsidR="00BA01FF" w:rsidRPr="00D74DA1" w:rsidRDefault="00BA01FF">
      <w:pPr>
        <w:tabs>
          <w:tab w:val="left" w:pos="567"/>
        </w:tabs>
        <w:spacing w:after="0"/>
        <w:rPr>
          <w:rFonts w:ascii="Times New Roman" w:hAnsi="Times New Roman"/>
        </w:rPr>
      </w:pPr>
    </w:p>
    <w:p w14:paraId="69BD4437" w14:textId="6B846B2F" w:rsidR="00BA01FF" w:rsidRPr="00D74DA1" w:rsidDel="00316552" w:rsidRDefault="00BC6111">
      <w:pPr>
        <w:tabs>
          <w:tab w:val="left" w:pos="567"/>
        </w:tabs>
        <w:spacing w:after="0"/>
        <w:rPr>
          <w:del w:id="2166" w:author="Auteur"/>
          <w:rFonts w:ascii="Times New Roman" w:hAnsi="Times New Roman"/>
        </w:rPr>
      </w:pPr>
      <w:del w:id="2167" w:author="Auteur">
        <w:r w:rsidRPr="00D74DA1" w:rsidDel="00316552">
          <w:rPr>
            <w:rFonts w:ascii="Times New Roman" w:hAnsi="Times New Roman"/>
          </w:rPr>
          <w:delText>Toujeo verlaagt uw bloedglucosespiegel gelijkmatig gedurende een lange periode. Het wordt eenmaal per dag toegediend. U kunt het tijdstip waarop u injecteert wijzigen wanneer dat nodig is, omdat dit middel een langdurig verlagend effect heeft op uw bloedglucosespiegel (voor meer informatie, zie rubriek 3).</w:delText>
        </w:r>
      </w:del>
    </w:p>
    <w:p w14:paraId="1CEEEFCA" w14:textId="1B5CA126" w:rsidR="00BA01FF" w:rsidRPr="00D74DA1" w:rsidDel="00E21C74" w:rsidRDefault="00BA01FF">
      <w:pPr>
        <w:keepNext/>
        <w:spacing w:after="0"/>
        <w:rPr>
          <w:del w:id="2168" w:author="Auteur"/>
          <w:rFonts w:ascii="Times New Roman" w:hAnsi="Times New Roman"/>
        </w:rPr>
      </w:pPr>
    </w:p>
    <w:p w14:paraId="1571CAE3" w14:textId="77777777" w:rsidR="00BA01FF" w:rsidRPr="00D74DA1" w:rsidRDefault="00BA01FF">
      <w:pPr>
        <w:keepNext/>
        <w:spacing w:after="0"/>
        <w:rPr>
          <w:rFonts w:ascii="Times New Roman" w:hAnsi="Times New Roman"/>
        </w:rPr>
      </w:pPr>
    </w:p>
    <w:p w14:paraId="49812A46" w14:textId="77777777" w:rsidR="00BA01FF" w:rsidRPr="00D74DA1" w:rsidRDefault="00BC6111">
      <w:pPr>
        <w:keepNext/>
        <w:numPr>
          <w:ilvl w:val="0"/>
          <w:numId w:val="16"/>
        </w:numPr>
        <w:spacing w:after="0"/>
        <w:ind w:hanging="930"/>
        <w:rPr>
          <w:rFonts w:ascii="Times New Roman" w:hAnsi="Times New Roman"/>
          <w:b/>
        </w:rPr>
      </w:pPr>
      <w:r w:rsidRPr="00D74DA1">
        <w:rPr>
          <w:rFonts w:ascii="Times New Roman" w:hAnsi="Times New Roman"/>
          <w:b/>
        </w:rPr>
        <w:t>Wanneer mag u dit middel niet gebruiken of moet u er extra voorzichtig mee zijn?</w:t>
      </w:r>
    </w:p>
    <w:p w14:paraId="7B3FA807" w14:textId="77777777" w:rsidR="00BA01FF" w:rsidRPr="00D74DA1" w:rsidRDefault="00BA01FF">
      <w:pPr>
        <w:spacing w:after="0"/>
        <w:rPr>
          <w:rFonts w:ascii="Times New Roman" w:hAnsi="Times New Roman"/>
        </w:rPr>
      </w:pPr>
    </w:p>
    <w:p w14:paraId="541E0443" w14:textId="77777777" w:rsidR="00BA01FF" w:rsidRPr="00D74DA1" w:rsidRDefault="00BC6111">
      <w:pPr>
        <w:spacing w:after="0"/>
        <w:rPr>
          <w:rFonts w:ascii="Times New Roman" w:hAnsi="Times New Roman"/>
          <w:b/>
        </w:rPr>
      </w:pPr>
      <w:r w:rsidRPr="00D74DA1">
        <w:rPr>
          <w:rFonts w:ascii="Times New Roman" w:hAnsi="Times New Roman"/>
          <w:b/>
        </w:rPr>
        <w:t>Wanneer mag u dit middel niet gebruiken?</w:t>
      </w:r>
    </w:p>
    <w:p w14:paraId="1E965196" w14:textId="77777777"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169" w:author="Auteur">
          <w:pPr>
            <w:numPr>
              <w:numId w:val="74"/>
            </w:numPr>
            <w:tabs>
              <w:tab w:val="left" w:pos="567"/>
            </w:tabs>
            <w:spacing w:after="0"/>
            <w:ind w:left="567" w:hanging="567"/>
          </w:pPr>
        </w:pPrChange>
      </w:pPr>
      <w:r w:rsidRPr="008E2823">
        <w:rPr>
          <w:rFonts w:ascii="Times New Roman" w:eastAsia="Calibri" w:hAnsi="Times New Roman" w:cs="Times New Roman"/>
          <w:szCs w:val="22"/>
          <w:rPrChange w:id="2170" w:author="Auteur">
            <w:rPr>
              <w:rFonts w:ascii="Times New Roman" w:hAnsi="Times New Roman"/>
            </w:rPr>
          </w:rPrChange>
        </w:rPr>
        <w:t>U bent allergisch voor één van de stoffen in dit middel. Deze stoffen kunt u vinden in rubriek 6.</w:t>
      </w:r>
    </w:p>
    <w:p w14:paraId="07C4B9C4" w14:textId="77777777" w:rsidR="00BA01FF" w:rsidRPr="00D74DA1" w:rsidRDefault="00BA01FF">
      <w:pPr>
        <w:tabs>
          <w:tab w:val="left" w:pos="567"/>
        </w:tabs>
        <w:spacing w:after="0"/>
        <w:rPr>
          <w:rFonts w:ascii="Times New Roman" w:hAnsi="Times New Roman"/>
        </w:rPr>
      </w:pPr>
    </w:p>
    <w:p w14:paraId="2117589D" w14:textId="77777777" w:rsidR="00BA01FF" w:rsidRPr="00D74DA1" w:rsidRDefault="00BC6111">
      <w:pPr>
        <w:spacing w:after="0"/>
        <w:rPr>
          <w:rFonts w:ascii="Times New Roman" w:hAnsi="Times New Roman"/>
          <w:b/>
        </w:rPr>
      </w:pPr>
      <w:r w:rsidRPr="00D74DA1">
        <w:rPr>
          <w:rFonts w:ascii="Times New Roman" w:hAnsi="Times New Roman"/>
          <w:b/>
        </w:rPr>
        <w:t>Wanneer moet u extra voorzichtig zijn met dit middel?</w:t>
      </w:r>
    </w:p>
    <w:p w14:paraId="17AF52A8"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Neem contact op met uw arts, apotheker of verpleegkundige voordat u dit middel gebruikt.</w:t>
      </w:r>
    </w:p>
    <w:p w14:paraId="3C02C5C8" w14:textId="77777777" w:rsidR="00BA01FF" w:rsidRPr="00D74DA1" w:rsidDel="009B2FA0" w:rsidRDefault="00BA01FF">
      <w:pPr>
        <w:tabs>
          <w:tab w:val="left" w:pos="567"/>
        </w:tabs>
        <w:spacing w:after="0"/>
        <w:rPr>
          <w:del w:id="2171" w:author="Auteur"/>
          <w:rFonts w:ascii="Times New Roman" w:hAnsi="Times New Roman"/>
        </w:rPr>
      </w:pPr>
    </w:p>
    <w:p w14:paraId="516A5FD3" w14:textId="6AFCBDDB" w:rsidR="00BA01FF" w:rsidRPr="00D74DA1" w:rsidRDefault="00BC6111">
      <w:pPr>
        <w:tabs>
          <w:tab w:val="left" w:pos="567"/>
        </w:tabs>
        <w:spacing w:after="0"/>
        <w:rPr>
          <w:rFonts w:ascii="Times New Roman" w:hAnsi="Times New Roman"/>
        </w:rPr>
      </w:pPr>
      <w:r w:rsidRPr="00D74DA1">
        <w:rPr>
          <w:rFonts w:ascii="Times New Roman" w:hAnsi="Times New Roman"/>
        </w:rPr>
        <w:t xml:space="preserve">Volg </w:t>
      </w:r>
      <w:del w:id="2172" w:author="Auteur">
        <w:r w:rsidRPr="00D74DA1" w:rsidDel="00E21C74">
          <w:rPr>
            <w:rFonts w:ascii="Times New Roman" w:hAnsi="Times New Roman"/>
          </w:rPr>
          <w:delText xml:space="preserve">nauwkeurig </w:delText>
        </w:r>
      </w:del>
      <w:r w:rsidRPr="00D74DA1">
        <w:rPr>
          <w:rFonts w:ascii="Times New Roman" w:hAnsi="Times New Roman"/>
        </w:rPr>
        <w:t xml:space="preserve">de instructies </w:t>
      </w:r>
      <w:ins w:id="2173" w:author="Auteur">
        <w:r w:rsidR="00E21C74">
          <w:rPr>
            <w:rFonts w:ascii="Times New Roman" w:hAnsi="Times New Roman"/>
          </w:rPr>
          <w:t xml:space="preserve">van uw arts nauwkeurig op voor </w:t>
        </w:r>
      </w:ins>
      <w:del w:id="2174" w:author="Auteur">
        <w:r w:rsidRPr="00D74DA1" w:rsidDel="00E21C74">
          <w:rPr>
            <w:rFonts w:ascii="Times New Roman" w:hAnsi="Times New Roman"/>
          </w:rPr>
          <w:delText>met betrekking tot dosering, controle (bloed- en urinetesten), dieet en lichamelijke activiteit (lichamelijk werk en lichaamsbeweging)</w:delText>
        </w:r>
      </w:del>
      <w:ins w:id="2175" w:author="Auteur">
        <w:r w:rsidR="00E21C74">
          <w:rPr>
            <w:rFonts w:ascii="Times New Roman" w:hAnsi="Times New Roman"/>
          </w:rPr>
          <w:t xml:space="preserve">hoeveel Toujeo u moet </w:t>
        </w:r>
        <w:del w:id="2176" w:author="Auteur">
          <w:r w:rsidR="00E21C74" w:rsidDel="00530B02">
            <w:rPr>
              <w:rFonts w:ascii="Times New Roman" w:hAnsi="Times New Roman"/>
            </w:rPr>
            <w:delText>innemen</w:delText>
          </w:r>
        </w:del>
        <w:r w:rsidR="00530B02">
          <w:rPr>
            <w:rFonts w:ascii="Times New Roman" w:hAnsi="Times New Roman"/>
          </w:rPr>
          <w:t>gebruiken</w:t>
        </w:r>
        <w:r w:rsidR="00E21C74">
          <w:rPr>
            <w:rFonts w:ascii="Times New Roman" w:hAnsi="Times New Roman"/>
          </w:rPr>
          <w:t xml:space="preserve">, hoe u uw bloed en urine moet controleren, uw dieet en </w:t>
        </w:r>
        <w:r w:rsidR="00276D5A">
          <w:rPr>
            <w:rFonts w:ascii="Times New Roman" w:hAnsi="Times New Roman"/>
          </w:rPr>
          <w:t xml:space="preserve">lichamelijke </w:t>
        </w:r>
        <w:r w:rsidR="00E21C74">
          <w:rPr>
            <w:rFonts w:ascii="Times New Roman" w:hAnsi="Times New Roman"/>
          </w:rPr>
          <w:t>activiteitsniveaus,</w:t>
        </w:r>
      </w:ins>
      <w:r w:rsidRPr="00D74DA1">
        <w:rPr>
          <w:rFonts w:ascii="Times New Roman" w:hAnsi="Times New Roman"/>
        </w:rPr>
        <w:t xml:space="preserve"> en injectietechniek</w:t>
      </w:r>
      <w:del w:id="2177" w:author="Auteur">
        <w:r w:rsidRPr="00D74DA1" w:rsidDel="00E21C74">
          <w:rPr>
            <w:rFonts w:ascii="Times New Roman" w:hAnsi="Times New Roman"/>
          </w:rPr>
          <w:delText>, zoals met uw arts is besproken</w:delText>
        </w:r>
      </w:del>
      <w:r w:rsidRPr="00D74DA1">
        <w:rPr>
          <w:rFonts w:ascii="Times New Roman" w:hAnsi="Times New Roman"/>
        </w:rPr>
        <w:t>.</w:t>
      </w:r>
    </w:p>
    <w:p w14:paraId="78EAF724" w14:textId="77777777" w:rsidR="00BA01FF" w:rsidRPr="00D74DA1" w:rsidRDefault="00BA01FF">
      <w:pPr>
        <w:tabs>
          <w:tab w:val="left" w:pos="567"/>
        </w:tabs>
        <w:spacing w:after="0"/>
        <w:rPr>
          <w:rFonts w:ascii="Times New Roman" w:hAnsi="Times New Roman"/>
        </w:rPr>
      </w:pPr>
    </w:p>
    <w:p w14:paraId="691829F2" w14:textId="284D5CDD" w:rsidR="00BA01FF" w:rsidRPr="008E2823" w:rsidRDefault="00BC6111">
      <w:pPr>
        <w:tabs>
          <w:tab w:val="left" w:pos="567"/>
        </w:tabs>
        <w:spacing w:after="0"/>
        <w:rPr>
          <w:rFonts w:ascii="Times New Roman" w:hAnsi="Times New Roman"/>
          <w:b/>
          <w:bCs/>
          <w:rPrChange w:id="2178" w:author="Auteur">
            <w:rPr>
              <w:rFonts w:ascii="Times New Roman" w:hAnsi="Times New Roman"/>
            </w:rPr>
          </w:rPrChange>
        </w:rPr>
      </w:pPr>
      <w:del w:id="2179" w:author="Auteur">
        <w:r w:rsidRPr="008E2823" w:rsidDel="00530B02">
          <w:rPr>
            <w:rFonts w:ascii="Times New Roman" w:hAnsi="Times New Roman"/>
            <w:b/>
            <w:bCs/>
            <w:rPrChange w:id="2180" w:author="Auteur">
              <w:rPr>
                <w:rFonts w:ascii="Times New Roman" w:hAnsi="Times New Roman"/>
              </w:rPr>
            </w:rPrChange>
          </w:rPr>
          <w:delText>Wees vooral alert op het volgende</w:delText>
        </w:r>
      </w:del>
      <w:ins w:id="2181" w:author="Auteur">
        <w:del w:id="2182" w:author="Auteur">
          <w:r w:rsidR="00415DEF" w:rsidRPr="008E2823" w:rsidDel="00530B02">
            <w:rPr>
              <w:rFonts w:ascii="Times New Roman" w:hAnsi="Times New Roman"/>
              <w:b/>
              <w:bCs/>
              <w:rPrChange w:id="2183" w:author="Auteur">
                <w:rPr>
                  <w:rFonts w:ascii="Times New Roman" w:hAnsi="Times New Roman"/>
                </w:rPr>
              </w:rPrChange>
            </w:rPr>
            <w:delText>Belangrijk</w:delText>
          </w:r>
          <w:r w:rsidR="0072576C" w:rsidRPr="008E2823" w:rsidDel="00530B02">
            <w:rPr>
              <w:rFonts w:ascii="Times New Roman" w:hAnsi="Times New Roman"/>
              <w:b/>
              <w:bCs/>
              <w:rPrChange w:id="2184" w:author="Auteur">
                <w:rPr>
                  <w:rFonts w:ascii="Times New Roman" w:hAnsi="Times New Roman"/>
                  <w:b/>
                  <w:bCs/>
                  <w:u w:val="single"/>
                </w:rPr>
              </w:rPrChange>
            </w:rPr>
            <w:delText>BELANGRIJK</w:delText>
          </w:r>
        </w:del>
        <w:r w:rsidR="00530B02" w:rsidRPr="008E2823">
          <w:rPr>
            <w:rFonts w:ascii="Times New Roman" w:hAnsi="Times New Roman"/>
            <w:b/>
            <w:bCs/>
            <w:rPrChange w:id="2185" w:author="Auteur">
              <w:rPr>
                <w:rFonts w:ascii="Times New Roman" w:hAnsi="Times New Roman"/>
                <w:b/>
                <w:bCs/>
                <w:u w:val="single"/>
              </w:rPr>
            </w:rPrChange>
          </w:rPr>
          <w:t>Belangrijk</w:t>
        </w:r>
      </w:ins>
      <w:r w:rsidRPr="008E2823">
        <w:rPr>
          <w:rFonts w:ascii="Times New Roman" w:hAnsi="Times New Roman"/>
          <w:b/>
          <w:bCs/>
          <w:rPrChange w:id="2186" w:author="Auteur">
            <w:rPr>
              <w:rFonts w:ascii="Times New Roman" w:hAnsi="Times New Roman"/>
            </w:rPr>
          </w:rPrChange>
        </w:rPr>
        <w:t>:</w:t>
      </w:r>
    </w:p>
    <w:p w14:paraId="5F0E0B25" w14:textId="30C69EBD" w:rsidR="00BA01FF" w:rsidRPr="008E2823" w:rsidRDefault="00BC6111">
      <w:pPr>
        <w:pStyle w:val="Paragraphedeliste"/>
        <w:numPr>
          <w:ilvl w:val="0"/>
          <w:numId w:val="240"/>
        </w:numPr>
        <w:spacing w:after="0" w:line="240" w:lineRule="auto"/>
        <w:ind w:left="562" w:hanging="562"/>
        <w:rPr>
          <w:rFonts w:ascii="Times New Roman" w:hAnsi="Times New Roman" w:cs="Times New Roman"/>
          <w:lang w:val="en-US"/>
          <w:rPrChange w:id="2187" w:author="Auteur">
            <w:rPr>
              <w:rFonts w:ascii="Times New Roman" w:hAnsi="Times New Roman"/>
            </w:rPr>
          </w:rPrChange>
        </w:rPr>
        <w:pPrChange w:id="2188" w:author="Auteur">
          <w:pPr>
            <w:numPr>
              <w:numId w:val="51"/>
            </w:numPr>
            <w:tabs>
              <w:tab w:val="left" w:pos="567"/>
            </w:tabs>
            <w:spacing w:after="0"/>
            <w:ind w:left="567" w:hanging="567"/>
          </w:pPr>
        </w:pPrChange>
      </w:pPr>
      <w:del w:id="2189" w:author="Auteur">
        <w:r w:rsidRPr="008E2823" w:rsidDel="0072576C">
          <w:rPr>
            <w:rFonts w:ascii="Times New Roman" w:eastAsia="Calibri" w:hAnsi="Times New Roman" w:cs="Times New Roman"/>
            <w:szCs w:val="22"/>
            <w:rPrChange w:id="2190" w:author="Auteur">
              <w:rPr>
                <w:rFonts w:ascii="Times New Roman" w:hAnsi="Times New Roman"/>
              </w:rPr>
            </w:rPrChange>
          </w:rPr>
          <w:delText xml:space="preserve">Te lage bloedglucosespiegel (hypoglykemie). </w:delText>
        </w:r>
      </w:del>
      <w:r w:rsidRPr="008E2823">
        <w:rPr>
          <w:rFonts w:ascii="Times New Roman" w:eastAsia="Calibri" w:hAnsi="Times New Roman" w:cs="Times New Roman"/>
          <w:szCs w:val="22"/>
          <w:rPrChange w:id="2191" w:author="Auteur">
            <w:rPr>
              <w:rFonts w:ascii="Times New Roman" w:hAnsi="Times New Roman"/>
            </w:rPr>
          </w:rPrChange>
        </w:rPr>
        <w:t xml:space="preserve">Als </w:t>
      </w:r>
      <w:ins w:id="2192" w:author="Auteur">
        <w:r w:rsidR="00530B02" w:rsidRPr="008E2823">
          <w:rPr>
            <w:rFonts w:ascii="Times New Roman" w:eastAsia="Calibri" w:hAnsi="Times New Roman" w:cs="Times New Roman"/>
            <w:szCs w:val="22"/>
            <w:rPrChange w:id="2193" w:author="Auteur">
              <w:rPr>
                <w:rFonts w:ascii="Times New Roman" w:hAnsi="Times New Roman"/>
              </w:rPr>
            </w:rPrChange>
          </w:rPr>
          <w:t xml:space="preserve">u te weinig suiker in </w:t>
        </w:r>
      </w:ins>
      <w:r w:rsidRPr="008E2823">
        <w:rPr>
          <w:rFonts w:ascii="Times New Roman" w:eastAsia="Calibri" w:hAnsi="Times New Roman" w:cs="Times New Roman"/>
          <w:szCs w:val="22"/>
          <w:rPrChange w:id="2194" w:author="Auteur">
            <w:rPr>
              <w:rFonts w:ascii="Times New Roman" w:hAnsi="Times New Roman"/>
            </w:rPr>
          </w:rPrChange>
        </w:rPr>
        <w:t>uw bloed</w:t>
      </w:r>
      <w:ins w:id="2195" w:author="Auteur">
        <w:r w:rsidR="00530B02" w:rsidRPr="008E2823">
          <w:rPr>
            <w:rFonts w:ascii="Times New Roman" w:eastAsia="Calibri" w:hAnsi="Times New Roman" w:cs="Times New Roman"/>
            <w:szCs w:val="22"/>
            <w:rPrChange w:id="2196" w:author="Auteur">
              <w:rPr>
                <w:rFonts w:ascii="Times New Roman" w:hAnsi="Times New Roman"/>
              </w:rPr>
            </w:rPrChange>
          </w:rPr>
          <w:t xml:space="preserve"> heeft</w:t>
        </w:r>
      </w:ins>
      <w:del w:id="2197" w:author="Auteur">
        <w:r w:rsidRPr="008E2823" w:rsidDel="00530B02">
          <w:rPr>
            <w:rFonts w:ascii="Times New Roman" w:eastAsia="Calibri" w:hAnsi="Times New Roman" w:cs="Times New Roman"/>
            <w:szCs w:val="22"/>
            <w:rPrChange w:id="2198" w:author="Auteur">
              <w:rPr>
                <w:rFonts w:ascii="Times New Roman" w:hAnsi="Times New Roman"/>
              </w:rPr>
            </w:rPrChange>
          </w:rPr>
          <w:delText>glucosespiegel te laag is,</w:delText>
        </w:r>
      </w:del>
      <w:r w:rsidRPr="008E2823">
        <w:rPr>
          <w:rFonts w:ascii="Times New Roman" w:eastAsia="Calibri" w:hAnsi="Times New Roman" w:cs="Times New Roman"/>
          <w:szCs w:val="22"/>
          <w:rPrChange w:id="2199" w:author="Auteur">
            <w:rPr>
              <w:rFonts w:ascii="Times New Roman" w:hAnsi="Times New Roman"/>
            </w:rPr>
          </w:rPrChange>
        </w:rPr>
        <w:t xml:space="preserve"> </w:t>
      </w:r>
      <w:del w:id="2200" w:author="Auteur">
        <w:r w:rsidRPr="008E2823" w:rsidDel="0072576C">
          <w:rPr>
            <w:rFonts w:ascii="Times New Roman" w:eastAsia="Calibri" w:hAnsi="Times New Roman" w:cs="Times New Roman"/>
            <w:szCs w:val="22"/>
            <w:rPrChange w:id="2201" w:author="Auteur">
              <w:rPr>
                <w:rFonts w:ascii="Times New Roman" w:hAnsi="Times New Roman"/>
              </w:rPr>
            </w:rPrChange>
          </w:rPr>
          <w:delText xml:space="preserve">volg dan de aanwijzingen voor </w:delText>
        </w:r>
      </w:del>
      <w:ins w:id="2202" w:author="Auteur">
        <w:r w:rsidR="0072576C" w:rsidRPr="008E2823">
          <w:rPr>
            <w:rFonts w:ascii="Times New Roman" w:eastAsia="Calibri" w:hAnsi="Times New Roman" w:cs="Times New Roman"/>
            <w:szCs w:val="22"/>
            <w:rPrChange w:id="2203" w:author="Auteur">
              <w:rPr>
                <w:rFonts w:ascii="Times New Roman" w:hAnsi="Times New Roman"/>
              </w:rPr>
            </w:rPrChange>
          </w:rPr>
          <w:t>(</w:t>
        </w:r>
      </w:ins>
      <w:r w:rsidRPr="008E2823">
        <w:rPr>
          <w:rFonts w:ascii="Times New Roman" w:eastAsia="Calibri" w:hAnsi="Times New Roman" w:cs="Times New Roman"/>
          <w:szCs w:val="22"/>
          <w:rPrChange w:id="2204" w:author="Auteur">
            <w:rPr>
              <w:rFonts w:ascii="Times New Roman" w:hAnsi="Times New Roman"/>
            </w:rPr>
          </w:rPrChange>
        </w:rPr>
        <w:t>hypoglykemie</w:t>
      </w:r>
      <w:ins w:id="2205" w:author="Auteur">
        <w:r w:rsidR="0072576C" w:rsidRPr="008E2823">
          <w:rPr>
            <w:rFonts w:ascii="Times New Roman" w:eastAsia="Calibri" w:hAnsi="Times New Roman" w:cs="Times New Roman"/>
            <w:szCs w:val="22"/>
            <w:rPrChange w:id="2206" w:author="Auteur">
              <w:rPr>
                <w:rFonts w:ascii="Times New Roman" w:hAnsi="Times New Roman"/>
              </w:rPr>
            </w:rPrChange>
          </w:rPr>
          <w:t>)</w:t>
        </w:r>
      </w:ins>
      <w:r w:rsidRPr="008E2823">
        <w:rPr>
          <w:rFonts w:ascii="Times New Roman" w:eastAsia="Calibri" w:hAnsi="Times New Roman" w:cs="Times New Roman"/>
          <w:szCs w:val="22"/>
          <w:rPrChange w:id="2207" w:author="Auteur">
            <w:rPr>
              <w:rFonts w:ascii="Times New Roman" w:hAnsi="Times New Roman"/>
            </w:rPr>
          </w:rPrChange>
        </w:rPr>
        <w:t xml:space="preserve"> </w:t>
      </w:r>
      <w:ins w:id="2208" w:author="Auteur">
        <w:r w:rsidR="0072576C" w:rsidRPr="008E2823">
          <w:rPr>
            <w:rFonts w:ascii="Times New Roman" w:eastAsia="Calibri" w:hAnsi="Times New Roman" w:cs="Times New Roman"/>
            <w:szCs w:val="22"/>
            <w:rPrChange w:id="2209" w:author="Auteur">
              <w:rPr>
                <w:rFonts w:ascii="Times New Roman" w:hAnsi="Times New Roman"/>
              </w:rPr>
            </w:rPrChange>
          </w:rPr>
          <w:t>–</w:t>
        </w:r>
      </w:ins>
      <w:del w:id="2210" w:author="Auteur">
        <w:r w:rsidRPr="008E2823" w:rsidDel="0072576C">
          <w:rPr>
            <w:rFonts w:ascii="Times New Roman" w:eastAsia="Calibri" w:hAnsi="Times New Roman" w:cs="Times New Roman"/>
            <w:szCs w:val="22"/>
            <w:rPrChange w:id="2211" w:author="Auteur">
              <w:rPr>
                <w:rFonts w:ascii="Times New Roman" w:hAnsi="Times New Roman"/>
              </w:rPr>
            </w:rPrChange>
          </w:rPr>
          <w:delText>(</w:delText>
        </w:r>
      </w:del>
      <w:r w:rsidRPr="008E2823">
        <w:rPr>
          <w:rFonts w:ascii="Times New Roman" w:eastAsia="Calibri" w:hAnsi="Times New Roman" w:cs="Times New Roman"/>
          <w:szCs w:val="22"/>
          <w:rPrChange w:id="2212" w:author="Auteur">
            <w:rPr>
              <w:rFonts w:ascii="Times New Roman" w:hAnsi="Times New Roman"/>
            </w:rPr>
          </w:rPrChange>
        </w:rPr>
        <w:t xml:space="preserve">zie </w:t>
      </w:r>
      <w:ins w:id="2213" w:author="Auteur">
        <w:r w:rsidR="0072576C" w:rsidRPr="008E2823">
          <w:rPr>
            <w:rFonts w:ascii="Times New Roman" w:eastAsia="Calibri" w:hAnsi="Times New Roman" w:cs="Times New Roman"/>
            <w:szCs w:val="22"/>
            <w:rPrChange w:id="2214" w:author="Auteur">
              <w:rPr>
                <w:rFonts w:ascii="Times New Roman" w:hAnsi="Times New Roman"/>
              </w:rPr>
            </w:rPrChange>
          </w:rPr>
          <w:t>‘Wat moet u doen als u een lage bloed</w:t>
        </w:r>
        <w:del w:id="2215" w:author="Auteur">
          <w:r w:rsidR="0072576C" w:rsidRPr="008E2823" w:rsidDel="00530B02">
            <w:rPr>
              <w:rFonts w:ascii="Times New Roman" w:eastAsia="Calibri" w:hAnsi="Times New Roman" w:cs="Times New Roman"/>
              <w:szCs w:val="22"/>
              <w:rPrChange w:id="2216" w:author="Auteur">
                <w:rPr>
                  <w:rFonts w:ascii="Times New Roman" w:hAnsi="Times New Roman"/>
                </w:rPr>
              </w:rPrChange>
            </w:rPr>
            <w:delText>glucose</w:delText>
          </w:r>
        </w:del>
        <w:r w:rsidR="00530B02" w:rsidRPr="008E2823">
          <w:rPr>
            <w:rFonts w:ascii="Times New Roman" w:eastAsia="Calibri" w:hAnsi="Times New Roman" w:cs="Times New Roman"/>
            <w:szCs w:val="22"/>
            <w:rPrChange w:id="2217" w:author="Auteur">
              <w:rPr>
                <w:rFonts w:ascii="Times New Roman" w:hAnsi="Times New Roman"/>
              </w:rPr>
            </w:rPrChange>
          </w:rPr>
          <w:t>suiker</w:t>
        </w:r>
        <w:r w:rsidR="0072576C" w:rsidRPr="008E2823">
          <w:rPr>
            <w:rFonts w:ascii="Times New Roman" w:eastAsia="Calibri" w:hAnsi="Times New Roman" w:cs="Times New Roman"/>
            <w:szCs w:val="22"/>
            <w:rPrChange w:id="2218" w:author="Auteur">
              <w:rPr>
                <w:rFonts w:ascii="Times New Roman" w:hAnsi="Times New Roman"/>
              </w:rPr>
            </w:rPrChange>
          </w:rPr>
          <w:t>spiegel heeft?’</w:t>
        </w:r>
      </w:ins>
      <w:del w:id="2219" w:author="Auteur">
        <w:r w:rsidRPr="008E2823" w:rsidDel="0072576C">
          <w:rPr>
            <w:rFonts w:ascii="Times New Roman" w:eastAsia="Calibri" w:hAnsi="Times New Roman" w:cs="Times New Roman"/>
            <w:szCs w:val="22"/>
            <w:rPrChange w:id="2220" w:author="Auteur">
              <w:rPr>
                <w:rFonts w:ascii="Times New Roman" w:hAnsi="Times New Roman"/>
              </w:rPr>
            </w:rPrChange>
          </w:rPr>
          <w:delText>de informatie in het kader</w:delText>
        </w:r>
      </w:del>
      <w:r w:rsidRPr="008E2823">
        <w:rPr>
          <w:rFonts w:ascii="Times New Roman" w:eastAsia="Calibri" w:hAnsi="Times New Roman" w:cs="Times New Roman"/>
          <w:szCs w:val="22"/>
          <w:rPrChange w:id="2221" w:author="Auteur">
            <w:rPr>
              <w:rFonts w:ascii="Times New Roman" w:hAnsi="Times New Roman"/>
            </w:rPr>
          </w:rPrChange>
        </w:rPr>
        <w:t xml:space="preserve"> </w:t>
      </w:r>
      <w:r w:rsidRPr="008E2823">
        <w:rPr>
          <w:rFonts w:ascii="Times New Roman" w:eastAsia="Calibri" w:hAnsi="Times New Roman" w:cs="Times New Roman"/>
          <w:szCs w:val="22"/>
          <w:lang w:val="en-US"/>
          <w:rPrChange w:id="2222" w:author="Auteur">
            <w:rPr>
              <w:rFonts w:ascii="Times New Roman" w:hAnsi="Times New Roman"/>
            </w:rPr>
          </w:rPrChange>
        </w:rPr>
        <w:t>aan het eind van deze bijsluiter</w:t>
      </w:r>
      <w:del w:id="2223" w:author="Auteur">
        <w:r w:rsidRPr="008E2823" w:rsidDel="0072576C">
          <w:rPr>
            <w:rFonts w:ascii="Times New Roman" w:eastAsia="Calibri" w:hAnsi="Times New Roman" w:cs="Times New Roman"/>
            <w:szCs w:val="22"/>
            <w:lang w:val="en-US"/>
            <w:rPrChange w:id="2224" w:author="Auteur">
              <w:rPr>
                <w:rFonts w:ascii="Times New Roman" w:hAnsi="Times New Roman"/>
              </w:rPr>
            </w:rPrChange>
          </w:rPr>
          <w:delText>)</w:delText>
        </w:r>
      </w:del>
      <w:r w:rsidRPr="008E2823">
        <w:rPr>
          <w:rFonts w:ascii="Times New Roman" w:eastAsia="Calibri" w:hAnsi="Times New Roman" w:cs="Times New Roman"/>
          <w:szCs w:val="22"/>
          <w:lang w:val="en-US"/>
          <w:rPrChange w:id="2225" w:author="Auteur">
            <w:rPr>
              <w:rFonts w:ascii="Times New Roman" w:hAnsi="Times New Roman"/>
            </w:rPr>
          </w:rPrChange>
        </w:rPr>
        <w:t>.</w:t>
      </w:r>
    </w:p>
    <w:p w14:paraId="38CE694D" w14:textId="0BD51355" w:rsidR="00BA01FF" w:rsidRPr="001943E8" w:rsidRDefault="0072576C">
      <w:pPr>
        <w:pStyle w:val="Paragraphedeliste"/>
        <w:numPr>
          <w:ilvl w:val="0"/>
          <w:numId w:val="240"/>
        </w:numPr>
        <w:spacing w:after="0" w:line="240" w:lineRule="auto"/>
        <w:ind w:left="562" w:hanging="562"/>
        <w:rPr>
          <w:rFonts w:ascii="Times New Roman" w:hAnsi="Times New Roman" w:cs="Times New Roman"/>
        </w:rPr>
        <w:pPrChange w:id="2226" w:author="Auteur">
          <w:pPr>
            <w:numPr>
              <w:numId w:val="51"/>
            </w:numPr>
            <w:spacing w:after="0"/>
            <w:ind w:left="567" w:hanging="567"/>
          </w:pPr>
        </w:pPrChange>
      </w:pPr>
      <w:ins w:id="2227" w:author="Auteur">
        <w:r w:rsidRPr="008E2823">
          <w:rPr>
            <w:rFonts w:ascii="Times New Roman" w:eastAsia="Calibri" w:hAnsi="Times New Roman" w:cs="Times New Roman"/>
            <w:szCs w:val="22"/>
            <w:rPrChange w:id="2228" w:author="Auteur">
              <w:rPr>
                <w:rFonts w:ascii="Times New Roman" w:hAnsi="Times New Roman"/>
              </w:rPr>
            </w:rPrChange>
          </w:rPr>
          <w:lastRenderedPageBreak/>
          <w:t xml:space="preserve">Veranderen van insuline – </w:t>
        </w:r>
      </w:ins>
      <w:r w:rsidR="00BC6111" w:rsidRPr="008E2823">
        <w:rPr>
          <w:rFonts w:ascii="Times New Roman" w:eastAsia="Calibri" w:hAnsi="Times New Roman" w:cs="Times New Roman"/>
          <w:szCs w:val="22"/>
          <w:rPrChange w:id="2229" w:author="Auteur">
            <w:rPr>
              <w:rFonts w:ascii="Times New Roman" w:hAnsi="Times New Roman"/>
            </w:rPr>
          </w:rPrChange>
        </w:rPr>
        <w:t xml:space="preserve">Als u verandert van insuline (van een ander type, merk of fabrikant) is het mogelijk dat uw </w:t>
      </w:r>
      <w:del w:id="2230" w:author="Auteur">
        <w:r w:rsidR="00BC6111" w:rsidRPr="008E2823" w:rsidDel="0072576C">
          <w:rPr>
            <w:rFonts w:ascii="Times New Roman" w:eastAsia="Calibri" w:hAnsi="Times New Roman" w:cs="Times New Roman"/>
            <w:szCs w:val="22"/>
            <w:rPrChange w:id="2231" w:author="Auteur">
              <w:rPr>
                <w:rFonts w:ascii="Times New Roman" w:hAnsi="Times New Roman"/>
              </w:rPr>
            </w:rPrChange>
          </w:rPr>
          <w:delText>insuline</w:delText>
        </w:r>
      </w:del>
      <w:r w:rsidR="00BC6111" w:rsidRPr="008E2823">
        <w:rPr>
          <w:rFonts w:ascii="Times New Roman" w:eastAsia="Calibri" w:hAnsi="Times New Roman" w:cs="Times New Roman"/>
          <w:szCs w:val="22"/>
          <w:rPrChange w:id="2232" w:author="Auteur">
            <w:rPr>
              <w:rFonts w:ascii="Times New Roman" w:hAnsi="Times New Roman"/>
            </w:rPr>
          </w:rPrChange>
        </w:rPr>
        <w:t>dosering moet worden aangepast.</w:t>
      </w:r>
    </w:p>
    <w:p w14:paraId="61AA8729" w14:textId="19C900E0" w:rsidR="00BA01FF" w:rsidRPr="001943E8" w:rsidRDefault="00530B02">
      <w:pPr>
        <w:pStyle w:val="Paragraphedeliste"/>
        <w:numPr>
          <w:ilvl w:val="0"/>
          <w:numId w:val="240"/>
        </w:numPr>
        <w:spacing w:after="0" w:line="240" w:lineRule="auto"/>
        <w:ind w:left="562" w:hanging="562"/>
        <w:rPr>
          <w:rFonts w:ascii="Times New Roman" w:hAnsi="Times New Roman" w:cs="Times New Roman"/>
        </w:rPr>
        <w:pPrChange w:id="2233" w:author="Auteur">
          <w:pPr>
            <w:numPr>
              <w:numId w:val="51"/>
            </w:numPr>
            <w:spacing w:after="0"/>
            <w:ind w:left="567" w:hanging="567"/>
          </w:pPr>
        </w:pPrChange>
      </w:pPr>
      <w:ins w:id="2234" w:author="Auteur">
        <w:r w:rsidRPr="008E2823">
          <w:rPr>
            <w:rFonts w:ascii="Times New Roman" w:eastAsia="Calibri" w:hAnsi="Times New Roman" w:cs="Times New Roman"/>
            <w:szCs w:val="22"/>
            <w:rPrChange w:id="2235" w:author="Auteur">
              <w:rPr>
                <w:rFonts w:ascii="Times New Roman" w:hAnsi="Times New Roman"/>
              </w:rPr>
            </w:rPrChange>
          </w:rPr>
          <w:t>Gelijktijdig gebruik van pioglitazon en</w:t>
        </w:r>
      </w:ins>
      <w:del w:id="2236" w:author="Auteur">
        <w:r w:rsidR="00BC6111" w:rsidRPr="008E2823" w:rsidDel="00530B02">
          <w:rPr>
            <w:rFonts w:ascii="Times New Roman" w:eastAsia="Calibri" w:hAnsi="Times New Roman" w:cs="Times New Roman"/>
            <w:szCs w:val="22"/>
            <w:rPrChange w:id="2237" w:author="Auteur">
              <w:rPr>
                <w:rFonts w:ascii="Times New Roman" w:hAnsi="Times New Roman"/>
              </w:rPr>
            </w:rPrChange>
          </w:rPr>
          <w:delText>Pioglitazon</w:delText>
        </w:r>
      </w:del>
      <w:ins w:id="2238" w:author="Auteur">
        <w:del w:id="2239" w:author="Auteur">
          <w:r w:rsidR="0072576C" w:rsidRPr="008E2823" w:rsidDel="00530B02">
            <w:rPr>
              <w:rFonts w:ascii="Times New Roman" w:eastAsia="Calibri" w:hAnsi="Times New Roman" w:cs="Times New Roman"/>
              <w:szCs w:val="22"/>
              <w:rPrChange w:id="2240" w:author="Auteur">
                <w:rPr>
                  <w:rFonts w:ascii="Times New Roman" w:hAnsi="Times New Roman"/>
                </w:rPr>
              </w:rPrChange>
            </w:rPr>
            <w:delText xml:space="preserve"> in combinatie met</w:delText>
          </w:r>
        </w:del>
        <w:r w:rsidR="0072576C" w:rsidRPr="008E2823">
          <w:rPr>
            <w:rFonts w:ascii="Times New Roman" w:eastAsia="Calibri" w:hAnsi="Times New Roman" w:cs="Times New Roman"/>
            <w:szCs w:val="22"/>
            <w:rPrChange w:id="2241" w:author="Auteur">
              <w:rPr>
                <w:rFonts w:ascii="Times New Roman" w:hAnsi="Times New Roman"/>
              </w:rPr>
            </w:rPrChange>
          </w:rPr>
          <w:t xml:space="preserve"> insuline kan ernstige problemen veroorzaken – zie ‘Pioglitazon’ hieronder</w:t>
        </w:r>
      </w:ins>
      <w:r w:rsidR="00BC6111" w:rsidRPr="008E2823">
        <w:rPr>
          <w:rFonts w:ascii="Times New Roman" w:eastAsia="Calibri" w:hAnsi="Times New Roman" w:cs="Times New Roman"/>
          <w:szCs w:val="22"/>
          <w:rPrChange w:id="2242" w:author="Auteur">
            <w:rPr>
              <w:rFonts w:ascii="Times New Roman" w:hAnsi="Times New Roman"/>
            </w:rPr>
          </w:rPrChange>
        </w:rPr>
        <w:t xml:space="preserve">. </w:t>
      </w:r>
      <w:del w:id="2243" w:author="Auteur">
        <w:r w:rsidR="00BC6111" w:rsidRPr="008E2823" w:rsidDel="0072576C">
          <w:rPr>
            <w:rFonts w:ascii="Times New Roman" w:eastAsia="Calibri" w:hAnsi="Times New Roman" w:cs="Times New Roman"/>
            <w:szCs w:val="22"/>
            <w:rPrChange w:id="2244" w:author="Auteur">
              <w:rPr>
                <w:rFonts w:ascii="Times New Roman" w:hAnsi="Times New Roman"/>
              </w:rPr>
            </w:rPrChange>
          </w:rPr>
          <w:delText xml:space="preserve">Zie “Gelijktijdig gebruik van pioglitazon en insuline”. </w:delText>
        </w:r>
      </w:del>
    </w:p>
    <w:p w14:paraId="66102814" w14:textId="7A78097D"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245" w:author="Auteur">
          <w:pPr>
            <w:numPr>
              <w:numId w:val="51"/>
            </w:numPr>
            <w:spacing w:after="0"/>
            <w:ind w:left="567" w:hanging="567"/>
          </w:pPr>
        </w:pPrChange>
      </w:pPr>
      <w:r w:rsidRPr="008E2823">
        <w:rPr>
          <w:rFonts w:ascii="Times New Roman" w:eastAsia="Calibri" w:hAnsi="Times New Roman" w:cs="Times New Roman"/>
          <w:szCs w:val="22"/>
          <w:rPrChange w:id="2246" w:author="Auteur">
            <w:rPr>
              <w:rFonts w:ascii="Times New Roman" w:hAnsi="Times New Roman"/>
            </w:rPr>
          </w:rPrChange>
        </w:rPr>
        <w:t xml:space="preserve">Zorg ervoor dat u </w:t>
      </w:r>
      <w:del w:id="2247" w:author="Auteur">
        <w:r w:rsidRPr="008E2823" w:rsidDel="0072576C">
          <w:rPr>
            <w:rFonts w:ascii="Times New Roman" w:eastAsia="Calibri" w:hAnsi="Times New Roman" w:cs="Times New Roman"/>
            <w:szCs w:val="22"/>
            <w:rPrChange w:id="2248" w:author="Auteur">
              <w:rPr>
                <w:rFonts w:ascii="Times New Roman" w:hAnsi="Times New Roman"/>
              </w:rPr>
            </w:rPrChange>
          </w:rPr>
          <w:delText xml:space="preserve">zeker weet dat u </w:delText>
        </w:r>
      </w:del>
      <w:r w:rsidRPr="008E2823">
        <w:rPr>
          <w:rFonts w:ascii="Times New Roman" w:eastAsia="Calibri" w:hAnsi="Times New Roman" w:cs="Times New Roman"/>
          <w:szCs w:val="22"/>
          <w:rPrChange w:id="2249" w:author="Auteur">
            <w:rPr>
              <w:rFonts w:ascii="Times New Roman" w:hAnsi="Times New Roman"/>
            </w:rPr>
          </w:rPrChange>
        </w:rPr>
        <w:t xml:space="preserve">de goede </w:t>
      </w:r>
      <w:ins w:id="2250" w:author="Auteur">
        <w:r w:rsidR="00530B02" w:rsidRPr="008E2823">
          <w:rPr>
            <w:rFonts w:ascii="Times New Roman" w:eastAsia="Calibri" w:hAnsi="Times New Roman" w:cs="Times New Roman"/>
            <w:szCs w:val="22"/>
            <w:rPrChange w:id="2251" w:author="Auteur">
              <w:rPr>
                <w:rFonts w:ascii="Times New Roman" w:hAnsi="Times New Roman"/>
              </w:rPr>
            </w:rPrChange>
          </w:rPr>
          <w:t xml:space="preserve">soort </w:t>
        </w:r>
      </w:ins>
      <w:r w:rsidRPr="008E2823">
        <w:rPr>
          <w:rFonts w:ascii="Times New Roman" w:eastAsia="Calibri" w:hAnsi="Times New Roman" w:cs="Times New Roman"/>
          <w:szCs w:val="22"/>
          <w:rPrChange w:id="2252" w:author="Auteur">
            <w:rPr>
              <w:rFonts w:ascii="Times New Roman" w:hAnsi="Times New Roman"/>
            </w:rPr>
          </w:rPrChange>
        </w:rPr>
        <w:t>insuline gebruikt</w:t>
      </w:r>
      <w:ins w:id="2253" w:author="Auteur">
        <w:r w:rsidR="0072576C" w:rsidRPr="008E2823">
          <w:rPr>
            <w:rFonts w:ascii="Times New Roman" w:eastAsia="Calibri" w:hAnsi="Times New Roman" w:cs="Times New Roman"/>
            <w:szCs w:val="22"/>
            <w:rPrChange w:id="2254" w:author="Auteur">
              <w:rPr>
                <w:rFonts w:ascii="Times New Roman" w:hAnsi="Times New Roman"/>
              </w:rPr>
            </w:rPrChange>
          </w:rPr>
          <w:t xml:space="preserve"> – controleer altijd het etiket van de insuline voor iedere injectie om </w:t>
        </w:r>
        <w:r w:rsidR="002831E4" w:rsidRPr="008E2823">
          <w:rPr>
            <w:rFonts w:ascii="Times New Roman" w:eastAsia="Calibri" w:hAnsi="Times New Roman" w:cs="Times New Roman"/>
            <w:szCs w:val="22"/>
            <w:rPrChange w:id="2255" w:author="Auteur">
              <w:rPr>
                <w:rFonts w:ascii="Times New Roman" w:hAnsi="Times New Roman"/>
              </w:rPr>
            </w:rPrChange>
          </w:rPr>
          <w:t>er zeker van te zijn dat u de</w:t>
        </w:r>
        <w:del w:id="2256" w:author="Auteur">
          <w:r w:rsidR="0072576C" w:rsidRPr="008E2823" w:rsidDel="002831E4">
            <w:rPr>
              <w:rFonts w:ascii="Times New Roman" w:eastAsia="Calibri" w:hAnsi="Times New Roman" w:cs="Times New Roman"/>
              <w:szCs w:val="22"/>
              <w:rPrChange w:id="2257" w:author="Auteur">
                <w:rPr>
                  <w:rFonts w:ascii="Times New Roman" w:hAnsi="Times New Roman"/>
                </w:rPr>
              </w:rPrChange>
            </w:rPr>
            <w:delText>verwisseling van</w:delText>
          </w:r>
        </w:del>
        <w:r w:rsidR="0072576C" w:rsidRPr="008E2823">
          <w:rPr>
            <w:rFonts w:ascii="Times New Roman" w:eastAsia="Calibri" w:hAnsi="Times New Roman" w:cs="Times New Roman"/>
            <w:szCs w:val="22"/>
            <w:rPrChange w:id="2258" w:author="Auteur">
              <w:rPr>
                <w:rFonts w:ascii="Times New Roman" w:hAnsi="Times New Roman"/>
              </w:rPr>
            </w:rPrChange>
          </w:rPr>
          <w:t xml:space="preserve"> insulines</w:t>
        </w:r>
        <w:r w:rsidR="002831E4" w:rsidRPr="008E2823">
          <w:rPr>
            <w:rFonts w:ascii="Times New Roman" w:eastAsia="Calibri" w:hAnsi="Times New Roman" w:cs="Times New Roman"/>
            <w:szCs w:val="22"/>
            <w:rPrChange w:id="2259" w:author="Auteur">
              <w:rPr>
                <w:rFonts w:ascii="Times New Roman" w:hAnsi="Times New Roman"/>
              </w:rPr>
            </w:rPrChange>
          </w:rPr>
          <w:t xml:space="preserve"> niet heeft verwisseld</w:t>
        </w:r>
        <w:r w:rsidR="00276D5A" w:rsidRPr="008E2823">
          <w:rPr>
            <w:rFonts w:ascii="Times New Roman" w:eastAsia="Calibri" w:hAnsi="Times New Roman" w:cs="Times New Roman"/>
            <w:szCs w:val="22"/>
            <w:rPrChange w:id="2260" w:author="Auteur">
              <w:rPr>
                <w:rFonts w:ascii="Times New Roman" w:hAnsi="Times New Roman"/>
              </w:rPr>
            </w:rPrChange>
          </w:rPr>
          <w:t>, vooral tussen langwerkende insulines en kortwerkende insulines</w:t>
        </w:r>
        <w:del w:id="2261" w:author="Auteur">
          <w:r w:rsidR="0072576C" w:rsidRPr="008E2823" w:rsidDel="002831E4">
            <w:rPr>
              <w:rFonts w:ascii="Times New Roman" w:eastAsia="Calibri" w:hAnsi="Times New Roman" w:cs="Times New Roman"/>
              <w:szCs w:val="22"/>
              <w:rPrChange w:id="2262" w:author="Auteur">
                <w:rPr>
                  <w:rFonts w:ascii="Times New Roman" w:hAnsi="Times New Roman"/>
                </w:rPr>
              </w:rPrChange>
            </w:rPr>
            <w:delText xml:space="preserve"> te voorkomen</w:delText>
          </w:r>
        </w:del>
      </w:ins>
      <w:r w:rsidRPr="008E2823">
        <w:rPr>
          <w:rFonts w:ascii="Times New Roman" w:eastAsia="Calibri" w:hAnsi="Times New Roman" w:cs="Times New Roman"/>
          <w:szCs w:val="22"/>
          <w:rPrChange w:id="2263" w:author="Auteur">
            <w:rPr>
              <w:rFonts w:ascii="Times New Roman" w:hAnsi="Times New Roman"/>
            </w:rPr>
          </w:rPrChange>
        </w:rPr>
        <w:t xml:space="preserve">. </w:t>
      </w:r>
      <w:del w:id="2264" w:author="Auteur">
        <w:r w:rsidRPr="008E2823" w:rsidDel="0072576C">
          <w:rPr>
            <w:rFonts w:ascii="Times New Roman" w:eastAsia="Calibri" w:hAnsi="Times New Roman" w:cs="Times New Roman"/>
            <w:szCs w:val="22"/>
            <w:rPrChange w:id="2265" w:author="Auteur">
              <w:rPr>
                <w:rFonts w:ascii="Times New Roman" w:hAnsi="Times New Roman"/>
              </w:rPr>
            </w:rPrChange>
          </w:rPr>
          <w:delText>Medicatiefouten door verwisseling van insulines zijn gemeld, vooral tussen langwerkende insulines en kortwerkende insulines. U moet altijd het etiket van de insuline controleren voor iedere injectie om er zeker van te zijn dat u Toujeo niet verwisselt met andere insulines.</w:delText>
        </w:r>
      </w:del>
    </w:p>
    <w:p w14:paraId="14DE6E98" w14:textId="43EBFA8C"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266" w:author="Auteur">
          <w:pPr>
            <w:numPr>
              <w:numId w:val="51"/>
            </w:numPr>
            <w:spacing w:after="0"/>
            <w:ind w:left="567" w:hanging="567"/>
          </w:pPr>
        </w:pPrChange>
      </w:pPr>
      <w:r w:rsidRPr="008E2823">
        <w:rPr>
          <w:rFonts w:ascii="Times New Roman" w:eastAsia="Calibri" w:hAnsi="Times New Roman" w:cs="Times New Roman"/>
          <w:szCs w:val="22"/>
          <w:rPrChange w:id="2267" w:author="Auteur">
            <w:rPr>
              <w:rFonts w:ascii="Times New Roman" w:hAnsi="Times New Roman"/>
            </w:rPr>
          </w:rPrChange>
        </w:rPr>
        <w:t xml:space="preserve">Gebruik nooit een injectiespuit om Toujeo uit uw </w:t>
      </w:r>
      <w:del w:id="2268" w:author="Auteur">
        <w:r w:rsidRPr="008E2823" w:rsidDel="00415DEF">
          <w:rPr>
            <w:rFonts w:ascii="Times New Roman" w:eastAsia="Calibri" w:hAnsi="Times New Roman" w:cs="Times New Roman"/>
            <w:szCs w:val="22"/>
            <w:rPrChange w:id="2269" w:author="Auteur">
              <w:rPr>
                <w:rFonts w:ascii="Times New Roman" w:hAnsi="Times New Roman"/>
              </w:rPr>
            </w:rPrChange>
          </w:rPr>
          <w:delText xml:space="preserve">DoubleStar </w:delText>
        </w:r>
      </w:del>
      <w:r w:rsidRPr="008E2823">
        <w:rPr>
          <w:rFonts w:ascii="Times New Roman" w:eastAsia="Calibri" w:hAnsi="Times New Roman" w:cs="Times New Roman"/>
          <w:szCs w:val="22"/>
          <w:rPrChange w:id="2270" w:author="Auteur">
            <w:rPr>
              <w:rFonts w:ascii="Times New Roman" w:hAnsi="Times New Roman"/>
            </w:rPr>
          </w:rPrChange>
        </w:rPr>
        <w:t xml:space="preserve">pen op te zuigen. Dit is om </w:t>
      </w:r>
      <w:r w:rsidRPr="008E2823">
        <w:rPr>
          <w:rFonts w:ascii="Times New Roman" w:eastAsia="Calibri" w:hAnsi="Times New Roman" w:cs="Times New Roman"/>
          <w:szCs w:val="22"/>
          <w:rPrChange w:id="2271" w:author="Auteur">
            <w:rPr>
              <w:rFonts w:ascii="Times New Roman" w:hAnsi="Times New Roman"/>
              <w:bdr w:val="nil"/>
            </w:rPr>
          </w:rPrChange>
        </w:rPr>
        <w:t xml:space="preserve">doseringsfouten en potentiële overdosering te voorkomen wat kan leiden tot </w:t>
      </w:r>
      <w:ins w:id="2272" w:author="Auteur">
        <w:r w:rsidR="002831E4" w:rsidRPr="008E2823">
          <w:rPr>
            <w:rFonts w:ascii="Times New Roman" w:eastAsia="Calibri" w:hAnsi="Times New Roman" w:cs="Times New Roman"/>
            <w:szCs w:val="22"/>
            <w:rPrChange w:id="2273" w:author="Auteur">
              <w:rPr>
                <w:rFonts w:ascii="Times New Roman" w:hAnsi="Times New Roman"/>
                <w:bdr w:val="nil"/>
              </w:rPr>
            </w:rPrChange>
          </w:rPr>
          <w:t>te weinig suiker (glucose) in uw bloed</w:t>
        </w:r>
      </w:ins>
      <w:del w:id="2274" w:author="Auteur">
        <w:r w:rsidRPr="008E2823" w:rsidDel="002831E4">
          <w:rPr>
            <w:rFonts w:ascii="Times New Roman" w:eastAsia="Calibri" w:hAnsi="Times New Roman" w:cs="Times New Roman"/>
            <w:szCs w:val="22"/>
            <w:rPrChange w:id="2275" w:author="Auteur">
              <w:rPr>
                <w:rFonts w:ascii="Times New Roman" w:hAnsi="Times New Roman"/>
                <w:bdr w:val="nil"/>
              </w:rPr>
            </w:rPrChange>
          </w:rPr>
          <w:delText>lage bloedsuikerspiegel</w:delText>
        </w:r>
        <w:r w:rsidRPr="008E2823" w:rsidDel="00415DEF">
          <w:rPr>
            <w:rFonts w:ascii="Times New Roman" w:eastAsia="Calibri" w:hAnsi="Times New Roman" w:cs="Times New Roman"/>
            <w:szCs w:val="22"/>
            <w:rPrChange w:id="2276" w:author="Auteur">
              <w:rPr>
                <w:rFonts w:ascii="Times New Roman" w:hAnsi="Times New Roman"/>
                <w:bdr w:val="nil"/>
              </w:rPr>
            </w:rPrChange>
          </w:rPr>
          <w:delText xml:space="preserve"> (zie ook rubriek 3)</w:delText>
        </w:r>
      </w:del>
      <w:r w:rsidRPr="008E2823">
        <w:rPr>
          <w:rFonts w:ascii="Times New Roman" w:eastAsia="Calibri" w:hAnsi="Times New Roman" w:cs="Times New Roman"/>
          <w:szCs w:val="22"/>
          <w:rPrChange w:id="2277" w:author="Auteur">
            <w:rPr>
              <w:rFonts w:ascii="Times New Roman" w:hAnsi="Times New Roman"/>
              <w:bdr w:val="nil"/>
            </w:rPr>
          </w:rPrChange>
        </w:rPr>
        <w:t xml:space="preserve">. </w:t>
      </w:r>
    </w:p>
    <w:p w14:paraId="34458334" w14:textId="2D5483CD" w:rsidR="00BA01FF" w:rsidRPr="008E2823" w:rsidRDefault="00BC6111">
      <w:pPr>
        <w:pStyle w:val="Paragraphedeliste"/>
        <w:numPr>
          <w:ilvl w:val="0"/>
          <w:numId w:val="240"/>
        </w:numPr>
        <w:spacing w:after="0" w:line="240" w:lineRule="auto"/>
        <w:ind w:left="562" w:hanging="562"/>
        <w:rPr>
          <w:rFonts w:ascii="Times New Roman" w:hAnsi="Times New Roman" w:cs="Times New Roman"/>
          <w:lang w:val="en-US"/>
          <w:rPrChange w:id="2278" w:author="Auteur">
            <w:rPr>
              <w:rFonts w:ascii="Times New Roman" w:hAnsi="Times New Roman"/>
            </w:rPr>
          </w:rPrChange>
        </w:rPr>
        <w:pPrChange w:id="2279" w:author="Auteur">
          <w:pPr>
            <w:numPr>
              <w:numId w:val="51"/>
            </w:numPr>
            <w:spacing w:after="0"/>
            <w:ind w:left="567" w:hanging="567"/>
          </w:pPr>
        </w:pPrChange>
      </w:pPr>
      <w:r w:rsidRPr="008E2823">
        <w:rPr>
          <w:rFonts w:ascii="Times New Roman" w:eastAsia="Calibri" w:hAnsi="Times New Roman" w:cs="Times New Roman"/>
          <w:szCs w:val="22"/>
          <w:rPrChange w:id="2280" w:author="Auteur">
            <w:rPr>
              <w:rFonts w:ascii="Times New Roman" w:hAnsi="Times New Roman"/>
            </w:rPr>
          </w:rPrChange>
        </w:rPr>
        <w:t xml:space="preserve">Om onderdosering van insuline te voorkomen, moet u veiligheidstests uitvoeren voor het eerste gebruik van een nieuwe pen en ook voor elk gebruik van de pen (zie stap 3 van de Instructies voor gebruik). </w:t>
      </w:r>
      <w:r w:rsidRPr="008E2823">
        <w:rPr>
          <w:rFonts w:ascii="Times New Roman" w:eastAsia="Calibri" w:hAnsi="Times New Roman" w:cs="Times New Roman"/>
          <w:szCs w:val="22"/>
          <w:lang w:val="en-US"/>
          <w:rPrChange w:id="2281" w:author="Auteur">
            <w:rPr>
              <w:rFonts w:ascii="Times New Roman" w:hAnsi="Times New Roman"/>
            </w:rPr>
          </w:rPrChange>
        </w:rPr>
        <w:t>Zie ook rubriek 3.</w:t>
      </w:r>
    </w:p>
    <w:p w14:paraId="69C72E64" w14:textId="77777777"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282" w:author="Auteur">
          <w:pPr>
            <w:numPr>
              <w:numId w:val="51"/>
            </w:numPr>
            <w:spacing w:after="0"/>
            <w:ind w:left="567" w:hanging="567"/>
          </w:pPr>
        </w:pPrChange>
      </w:pPr>
      <w:r w:rsidRPr="008E2823">
        <w:rPr>
          <w:rFonts w:ascii="Times New Roman" w:eastAsia="Calibri" w:hAnsi="Times New Roman" w:cs="Times New Roman"/>
          <w:szCs w:val="22"/>
          <w:rPrChange w:id="2283" w:author="Auteur">
            <w:rPr>
              <w:rFonts w:ascii="Times New Roman" w:hAnsi="Times New Roman"/>
            </w:rPr>
          </w:rPrChange>
        </w:rPr>
        <w:t xml:space="preserve">Als u blind bent of slecht ziet, gebruik dan de voorgevulde pen niet zonder hulp. U bent dan waarschijnlijk niet in staat het dosisvenster van de pen te lezen. Vraag hulp aan een persoon met goede ogen die getraind is in het gebruik van de pen. </w:t>
      </w:r>
    </w:p>
    <w:p w14:paraId="194B9DA1" w14:textId="77777777" w:rsidR="00BA01FF" w:rsidRPr="00D74DA1" w:rsidRDefault="00BA01FF">
      <w:pPr>
        <w:spacing w:after="0"/>
        <w:ind w:left="567"/>
        <w:rPr>
          <w:rFonts w:ascii="Times New Roman" w:hAnsi="Times New Roman"/>
        </w:rPr>
      </w:pPr>
    </w:p>
    <w:p w14:paraId="04EAE12A" w14:textId="0CCD7A72" w:rsidR="00E8775D" w:rsidRPr="008E2823" w:rsidRDefault="00BC6111" w:rsidP="00E8775D">
      <w:pPr>
        <w:spacing w:after="0"/>
        <w:rPr>
          <w:rFonts w:ascii="Times New Roman" w:hAnsi="Times New Roman" w:cs="Times New Roman"/>
          <w:b/>
          <w:bCs/>
          <w:rPrChange w:id="2284" w:author="Auteur">
            <w:rPr>
              <w:rFonts w:ascii="Times New Roman" w:hAnsi="Times New Roman" w:cs="Times New Roman"/>
              <w:u w:val="single"/>
            </w:rPr>
          </w:rPrChange>
        </w:rPr>
      </w:pPr>
      <w:r w:rsidRPr="008E2823">
        <w:rPr>
          <w:rFonts w:ascii="Times New Roman" w:hAnsi="Times New Roman" w:cs="Times New Roman"/>
          <w:b/>
          <w:bCs/>
          <w:rPrChange w:id="2285" w:author="Auteur">
            <w:rPr>
              <w:rFonts w:ascii="Times New Roman" w:hAnsi="Times New Roman" w:cs="Times New Roman"/>
              <w:u w:val="single"/>
            </w:rPr>
          </w:rPrChange>
        </w:rPr>
        <w:t xml:space="preserve">Huidveranderingen op de </w:t>
      </w:r>
      <w:del w:id="2286" w:author="Auteur">
        <w:r w:rsidRPr="008E2823" w:rsidDel="0072576C">
          <w:rPr>
            <w:rFonts w:ascii="Times New Roman" w:hAnsi="Times New Roman" w:cs="Times New Roman"/>
            <w:b/>
            <w:bCs/>
            <w:rPrChange w:id="2287" w:author="Auteur">
              <w:rPr>
                <w:rFonts w:ascii="Times New Roman" w:hAnsi="Times New Roman" w:cs="Times New Roman"/>
                <w:u w:val="single"/>
              </w:rPr>
            </w:rPrChange>
          </w:rPr>
          <w:delText>injectie</w:delText>
        </w:r>
      </w:del>
      <w:r w:rsidRPr="008E2823">
        <w:rPr>
          <w:rFonts w:ascii="Times New Roman" w:hAnsi="Times New Roman" w:cs="Times New Roman"/>
          <w:b/>
          <w:bCs/>
          <w:rPrChange w:id="2288" w:author="Auteur">
            <w:rPr>
              <w:rFonts w:ascii="Times New Roman" w:hAnsi="Times New Roman" w:cs="Times New Roman"/>
              <w:u w:val="single"/>
            </w:rPr>
          </w:rPrChange>
        </w:rPr>
        <w:t>plaats</w:t>
      </w:r>
      <w:ins w:id="2289" w:author="Auteur">
        <w:r w:rsidR="0072576C" w:rsidRPr="008E2823">
          <w:rPr>
            <w:rFonts w:ascii="Times New Roman" w:hAnsi="Times New Roman" w:cs="Times New Roman"/>
            <w:b/>
            <w:bCs/>
            <w:rPrChange w:id="2290" w:author="Auteur">
              <w:rPr>
                <w:rFonts w:ascii="Times New Roman" w:hAnsi="Times New Roman" w:cs="Times New Roman"/>
                <w:u w:val="single"/>
              </w:rPr>
            </w:rPrChange>
          </w:rPr>
          <w:t xml:space="preserve"> waar de injectie wordt gegeven</w:t>
        </w:r>
      </w:ins>
      <w:r w:rsidRPr="008E2823">
        <w:rPr>
          <w:rFonts w:ascii="Times New Roman" w:hAnsi="Times New Roman" w:cs="Times New Roman"/>
          <w:b/>
          <w:bCs/>
          <w:rPrChange w:id="2291" w:author="Auteur">
            <w:rPr>
              <w:rFonts w:ascii="Times New Roman" w:hAnsi="Times New Roman" w:cs="Times New Roman"/>
              <w:u w:val="single"/>
            </w:rPr>
          </w:rPrChange>
        </w:rPr>
        <w:t>:</w:t>
      </w:r>
    </w:p>
    <w:p w14:paraId="199D92F3" w14:textId="77777777" w:rsidR="0072576C" w:rsidRDefault="0072576C" w:rsidP="00E8775D">
      <w:pPr>
        <w:spacing w:after="0"/>
        <w:rPr>
          <w:ins w:id="2292" w:author="Auteur"/>
          <w:rFonts w:ascii="Times New Roman" w:hAnsi="Times New Roman" w:cs="Times New Roman"/>
        </w:rPr>
      </w:pPr>
      <w:ins w:id="2293" w:author="Auteur">
        <w:r w:rsidRPr="00B652F1">
          <w:rPr>
            <w:rFonts w:ascii="Times New Roman" w:hAnsi="Times New Roman" w:cs="Times New Roman"/>
          </w:rPr>
          <w:t xml:space="preserve">Verander </w:t>
        </w:r>
        <w:r>
          <w:rPr>
            <w:rFonts w:ascii="Times New Roman" w:hAnsi="Times New Roman" w:cs="Times New Roman"/>
          </w:rPr>
          <w:t>regelmatig</w:t>
        </w:r>
        <w:r w:rsidRPr="00B652F1">
          <w:rPr>
            <w:rFonts w:ascii="Times New Roman" w:hAnsi="Times New Roman" w:cs="Times New Roman"/>
          </w:rPr>
          <w:t xml:space="preserve"> de plaats waarin u injecteert</w:t>
        </w:r>
      </w:ins>
      <w:del w:id="2294" w:author="Auteur">
        <w:r w:rsidR="00BC6111" w:rsidRPr="00D74DA1" w:rsidDel="0072576C">
          <w:rPr>
            <w:rFonts w:ascii="Times New Roman" w:hAnsi="Times New Roman" w:cs="Times New Roman"/>
          </w:rPr>
          <w:delText>De injectieplaats dient te worden afgewisseld</w:delText>
        </w:r>
      </w:del>
      <w:ins w:id="2295" w:author="Auteur">
        <w:r>
          <w:rPr>
            <w:rFonts w:ascii="Times New Roman" w:hAnsi="Times New Roman" w:cs="Times New Roman"/>
          </w:rPr>
          <w:t>. Dit is</w:t>
        </w:r>
      </w:ins>
      <w:r w:rsidR="00BC6111" w:rsidRPr="00D74DA1">
        <w:rPr>
          <w:rFonts w:ascii="Times New Roman" w:hAnsi="Times New Roman" w:cs="Times New Roman"/>
        </w:rPr>
        <w:t xml:space="preserve"> om huidveranderingen zoals </w:t>
      </w:r>
      <w:ins w:id="2296" w:author="Auteur">
        <w:r>
          <w:rPr>
            <w:rFonts w:ascii="Times New Roman" w:hAnsi="Times New Roman" w:cs="Times New Roman"/>
          </w:rPr>
          <w:t xml:space="preserve">het dikker of dunner worden van de huid, of </w:t>
        </w:r>
      </w:ins>
      <w:r w:rsidR="00BC6111" w:rsidRPr="00D74DA1">
        <w:rPr>
          <w:rFonts w:ascii="Times New Roman" w:hAnsi="Times New Roman" w:cs="Times New Roman"/>
        </w:rPr>
        <w:t xml:space="preserve">bulten </w:t>
      </w:r>
      <w:del w:id="2297" w:author="Auteur">
        <w:r w:rsidR="00BC6111" w:rsidRPr="00D74DA1" w:rsidDel="0072576C">
          <w:rPr>
            <w:rFonts w:ascii="Times New Roman" w:hAnsi="Times New Roman" w:cs="Times New Roman"/>
          </w:rPr>
          <w:delText xml:space="preserve">onder de huid </w:delText>
        </w:r>
      </w:del>
      <w:r w:rsidR="00BC6111" w:rsidRPr="00D74DA1">
        <w:rPr>
          <w:rFonts w:ascii="Times New Roman" w:hAnsi="Times New Roman" w:cs="Times New Roman"/>
        </w:rPr>
        <w:t xml:space="preserve">te voorkomen. </w:t>
      </w:r>
      <w:ins w:id="2298" w:author="Auteur">
        <w:r w:rsidRPr="0007027C">
          <w:rPr>
            <w:rFonts w:ascii="Times New Roman" w:hAnsi="Times New Roman" w:cs="Times New Roman"/>
          </w:rPr>
          <w:t>De insuline werkt mogelijk niet goed als u in een bultig gebied injecteert.</w:t>
        </w:r>
        <w:r>
          <w:rPr>
            <w:rFonts w:ascii="Times New Roman" w:hAnsi="Times New Roman" w:cs="Times New Roman"/>
          </w:rPr>
          <w:t xml:space="preserve"> </w:t>
        </w:r>
      </w:ins>
    </w:p>
    <w:p w14:paraId="1D8C8820" w14:textId="13FB0369" w:rsidR="0072576C" w:rsidRPr="008E2823" w:rsidRDefault="00BC6111">
      <w:pPr>
        <w:pStyle w:val="Paragraphedeliste"/>
        <w:numPr>
          <w:ilvl w:val="0"/>
          <w:numId w:val="240"/>
        </w:numPr>
        <w:spacing w:after="0" w:line="240" w:lineRule="auto"/>
        <w:ind w:left="562" w:hanging="562"/>
        <w:rPr>
          <w:ins w:id="2299" w:author="Auteur"/>
          <w:rFonts w:ascii="Times New Roman" w:eastAsia="Calibri" w:hAnsi="Times New Roman" w:cs="Times New Roman"/>
          <w:szCs w:val="22"/>
          <w:rPrChange w:id="2300" w:author="Auteur">
            <w:rPr>
              <w:ins w:id="2301" w:author="Auteur"/>
              <w:rFonts w:ascii="Times New Roman" w:hAnsi="Times New Roman" w:cs="Times New Roman"/>
            </w:rPr>
          </w:rPrChange>
        </w:rPr>
        <w:pPrChange w:id="2302" w:author="Auteur">
          <w:pPr>
            <w:pStyle w:val="Paragraphedeliste"/>
            <w:numPr>
              <w:numId w:val="242"/>
            </w:numPr>
            <w:spacing w:after="0"/>
            <w:ind w:left="567" w:hanging="567"/>
          </w:pPr>
        </w:pPrChange>
      </w:pPr>
      <w:del w:id="2303" w:author="Auteur">
        <w:r w:rsidRPr="008E2823" w:rsidDel="002831E4">
          <w:rPr>
            <w:rFonts w:ascii="Times New Roman" w:eastAsia="Calibri" w:hAnsi="Times New Roman" w:cs="Times New Roman"/>
            <w:szCs w:val="22"/>
            <w:rPrChange w:id="2304" w:author="Auteur">
              <w:rPr/>
            </w:rPrChange>
          </w:rPr>
          <w:delText>Neem contact op met</w:delText>
        </w:r>
      </w:del>
      <w:ins w:id="2305" w:author="Auteur">
        <w:r w:rsidR="002831E4" w:rsidRPr="008E2823">
          <w:rPr>
            <w:rFonts w:ascii="Times New Roman" w:eastAsia="Calibri" w:hAnsi="Times New Roman" w:cs="Times New Roman"/>
            <w:szCs w:val="22"/>
            <w:rPrChange w:id="2306" w:author="Auteur">
              <w:rPr>
                <w:rFonts w:ascii="Times New Roman" w:hAnsi="Times New Roman" w:cs="Times New Roman"/>
              </w:rPr>
            </w:rPrChange>
          </w:rPr>
          <w:t>Vertel</w:t>
        </w:r>
      </w:ins>
      <w:r w:rsidRPr="008E2823">
        <w:rPr>
          <w:rFonts w:ascii="Times New Roman" w:eastAsia="Calibri" w:hAnsi="Times New Roman" w:cs="Times New Roman"/>
          <w:szCs w:val="22"/>
          <w:rPrChange w:id="2307" w:author="Auteur">
            <w:rPr/>
          </w:rPrChange>
        </w:rPr>
        <w:t xml:space="preserve"> uw arts</w:t>
      </w:r>
      <w:ins w:id="2308" w:author="Auteur">
        <w:r w:rsidR="0072576C" w:rsidRPr="008E2823">
          <w:rPr>
            <w:rFonts w:ascii="Times New Roman" w:eastAsia="Calibri" w:hAnsi="Times New Roman" w:cs="Times New Roman"/>
            <w:szCs w:val="22"/>
            <w:rPrChange w:id="2309" w:author="Auteur">
              <w:rPr>
                <w:rFonts w:ascii="Times New Roman" w:hAnsi="Times New Roman" w:cs="Times New Roman"/>
              </w:rPr>
            </w:rPrChange>
          </w:rPr>
          <w:t>,</w:t>
        </w:r>
        <w:r w:rsidR="0072576C" w:rsidRPr="008E2823">
          <w:rPr>
            <w:rFonts w:ascii="Times New Roman" w:eastAsia="Calibri" w:hAnsi="Times New Roman" w:cs="Times New Roman"/>
            <w:szCs w:val="22"/>
            <w:rPrChange w:id="2310" w:author="Auteur">
              <w:rPr>
                <w:rFonts w:ascii="Times New Roman" w:hAnsi="Times New Roman"/>
              </w:rPr>
            </w:rPrChange>
          </w:rPr>
          <w:t xml:space="preserve"> apotheker of verpleegkundige</w:t>
        </w:r>
      </w:ins>
      <w:r w:rsidRPr="008E2823">
        <w:rPr>
          <w:rFonts w:ascii="Times New Roman" w:eastAsia="Calibri" w:hAnsi="Times New Roman" w:cs="Times New Roman"/>
          <w:szCs w:val="22"/>
          <w:rPrChange w:id="2311" w:author="Auteur">
            <w:rPr/>
          </w:rPrChange>
        </w:rPr>
        <w:t xml:space="preserve"> als u momenteel in een bultig gebied injecteert voordat u in een ander gebied gaat injecteren. </w:t>
      </w:r>
    </w:p>
    <w:p w14:paraId="41CCBA29" w14:textId="4AD074C6" w:rsidR="00E8775D" w:rsidRPr="008E2823" w:rsidRDefault="00BC6111" w:rsidP="0072576C">
      <w:pPr>
        <w:spacing w:after="0"/>
        <w:rPr>
          <w:rFonts w:ascii="Times New Roman" w:hAnsi="Times New Roman" w:cs="Times New Roman"/>
          <w:rPrChange w:id="2312" w:author="Auteur">
            <w:rPr/>
          </w:rPrChange>
        </w:rPr>
      </w:pPr>
      <w:del w:id="2313" w:author="Auteur">
        <w:r w:rsidRPr="008E2823" w:rsidDel="0072576C">
          <w:rPr>
            <w:rFonts w:ascii="Times New Roman" w:hAnsi="Times New Roman" w:cs="Times New Roman"/>
            <w:rPrChange w:id="2314" w:author="Auteur">
              <w:rPr/>
            </w:rPrChange>
          </w:rPr>
          <w:delText xml:space="preserve">De insuline werkt mogelijk niet goed als u in een bultig gebied injecteert (zie Hoe gebruikt u dit middel?). </w:delText>
        </w:r>
      </w:del>
      <w:r w:rsidRPr="008E2823">
        <w:rPr>
          <w:rFonts w:ascii="Times New Roman" w:hAnsi="Times New Roman" w:cs="Times New Roman"/>
          <w:rPrChange w:id="2315" w:author="Auteur">
            <w:rPr/>
          </w:rPrChange>
        </w:rPr>
        <w:t xml:space="preserve">Uw arts kan u vragen </w:t>
      </w:r>
      <w:ins w:id="2316" w:author="Auteur">
        <w:r w:rsidR="002831E4">
          <w:rPr>
            <w:rFonts w:ascii="Times New Roman" w:hAnsi="Times New Roman" w:cs="Times New Roman"/>
          </w:rPr>
          <w:t>de hoeveelheid suiker in uw</w:t>
        </w:r>
      </w:ins>
      <w:del w:id="2317" w:author="Auteur">
        <w:r w:rsidRPr="008E2823" w:rsidDel="002831E4">
          <w:rPr>
            <w:rFonts w:ascii="Times New Roman" w:hAnsi="Times New Roman" w:cs="Times New Roman"/>
            <w:rPrChange w:id="2318" w:author="Auteur">
              <w:rPr/>
            </w:rPrChange>
          </w:rPr>
          <w:delText xml:space="preserve">uw </w:delText>
        </w:r>
      </w:del>
      <w:ins w:id="2319" w:author="Auteur">
        <w:r w:rsidR="002831E4">
          <w:rPr>
            <w:rFonts w:ascii="Times New Roman" w:hAnsi="Times New Roman" w:cs="Times New Roman"/>
          </w:rPr>
          <w:t xml:space="preserve"> </w:t>
        </w:r>
      </w:ins>
      <w:r w:rsidRPr="008E2823">
        <w:rPr>
          <w:rFonts w:ascii="Times New Roman" w:hAnsi="Times New Roman" w:cs="Times New Roman"/>
          <w:rPrChange w:id="2320" w:author="Auteur">
            <w:rPr/>
          </w:rPrChange>
        </w:rPr>
        <w:t>bloed</w:t>
      </w:r>
      <w:del w:id="2321" w:author="Auteur">
        <w:r w:rsidRPr="008E2823" w:rsidDel="002831E4">
          <w:rPr>
            <w:rFonts w:ascii="Times New Roman" w:hAnsi="Times New Roman" w:cs="Times New Roman"/>
            <w:rPrChange w:id="2322" w:author="Auteur">
              <w:rPr/>
            </w:rPrChange>
          </w:rPr>
          <w:delText>suikerspiegel</w:delText>
        </w:r>
      </w:del>
      <w:r w:rsidRPr="008E2823">
        <w:rPr>
          <w:rFonts w:ascii="Times New Roman" w:hAnsi="Times New Roman" w:cs="Times New Roman"/>
          <w:rPrChange w:id="2323" w:author="Auteur">
            <w:rPr/>
          </w:rPrChange>
        </w:rPr>
        <w:t xml:space="preserve"> nauwlettender te controleren en de dosering van uw insuline of </w:t>
      </w:r>
      <w:del w:id="2324" w:author="Auteur">
        <w:r w:rsidRPr="008E2823" w:rsidDel="0072576C">
          <w:rPr>
            <w:rFonts w:ascii="Times New Roman" w:hAnsi="Times New Roman" w:cs="Times New Roman"/>
            <w:rPrChange w:id="2325" w:author="Auteur">
              <w:rPr/>
            </w:rPrChange>
          </w:rPr>
          <w:delText xml:space="preserve">uw </w:delText>
        </w:r>
      </w:del>
      <w:r w:rsidRPr="008E2823">
        <w:rPr>
          <w:rFonts w:ascii="Times New Roman" w:hAnsi="Times New Roman" w:cs="Times New Roman"/>
          <w:rPrChange w:id="2326" w:author="Auteur">
            <w:rPr/>
          </w:rPrChange>
        </w:rPr>
        <w:t xml:space="preserve">andere </w:t>
      </w:r>
      <w:del w:id="2327" w:author="Auteur">
        <w:r w:rsidRPr="008E2823" w:rsidDel="002831E4">
          <w:rPr>
            <w:rFonts w:ascii="Times New Roman" w:hAnsi="Times New Roman" w:cs="Times New Roman"/>
            <w:rPrChange w:id="2328" w:author="Auteur">
              <w:rPr/>
            </w:rPrChange>
          </w:rPr>
          <w:delText xml:space="preserve">antidiabetica </w:delText>
        </w:r>
      </w:del>
      <w:ins w:id="2329" w:author="Auteur">
        <w:r w:rsidR="002831E4">
          <w:rPr>
            <w:rFonts w:ascii="Times New Roman" w:hAnsi="Times New Roman" w:cs="Times New Roman"/>
          </w:rPr>
          <w:t>medicijnen tegen diabetes</w:t>
        </w:r>
        <w:r w:rsidR="002831E4" w:rsidRPr="008E2823">
          <w:rPr>
            <w:rFonts w:ascii="Times New Roman" w:hAnsi="Times New Roman" w:cs="Times New Roman"/>
            <w:rPrChange w:id="2330" w:author="Auteur">
              <w:rPr/>
            </w:rPrChange>
          </w:rPr>
          <w:t xml:space="preserve"> </w:t>
        </w:r>
      </w:ins>
      <w:r w:rsidRPr="008E2823">
        <w:rPr>
          <w:rFonts w:ascii="Times New Roman" w:hAnsi="Times New Roman" w:cs="Times New Roman"/>
          <w:rPrChange w:id="2331" w:author="Auteur">
            <w:rPr/>
          </w:rPrChange>
        </w:rPr>
        <w:t>aan te passen.</w:t>
      </w:r>
    </w:p>
    <w:p w14:paraId="660E8FAF" w14:textId="77777777" w:rsidR="00E8775D" w:rsidRPr="00D74DA1" w:rsidRDefault="00E8775D" w:rsidP="00E8775D">
      <w:pPr>
        <w:spacing w:after="0"/>
        <w:rPr>
          <w:rFonts w:ascii="Times New Roman" w:hAnsi="Times New Roman" w:cs="Times New Roman"/>
        </w:rPr>
      </w:pPr>
    </w:p>
    <w:p w14:paraId="57AB0FC7" w14:textId="77777777" w:rsidR="00BA01FF" w:rsidRPr="008E2823" w:rsidRDefault="00BC6111">
      <w:pPr>
        <w:spacing w:after="0"/>
        <w:rPr>
          <w:rFonts w:ascii="Times New Roman" w:hAnsi="Times New Roman"/>
          <w:b/>
          <w:bCs/>
          <w:rPrChange w:id="2332" w:author="Auteur">
            <w:rPr>
              <w:rFonts w:ascii="Times New Roman" w:hAnsi="Times New Roman"/>
              <w:u w:val="single"/>
            </w:rPr>
          </w:rPrChange>
        </w:rPr>
      </w:pPr>
      <w:r w:rsidRPr="008E2823">
        <w:rPr>
          <w:rFonts w:ascii="Times New Roman" w:hAnsi="Times New Roman"/>
          <w:b/>
          <w:bCs/>
          <w:rPrChange w:id="2333" w:author="Auteur">
            <w:rPr>
              <w:rFonts w:ascii="Times New Roman" w:hAnsi="Times New Roman"/>
              <w:u w:val="single"/>
            </w:rPr>
          </w:rPrChange>
        </w:rPr>
        <w:t>Ziekte en verwondingen</w:t>
      </w:r>
    </w:p>
    <w:p w14:paraId="58893203" w14:textId="003DFD11" w:rsidR="00BA01FF" w:rsidRPr="00D74DA1" w:rsidDel="0072576C" w:rsidRDefault="0072576C" w:rsidP="0072576C">
      <w:pPr>
        <w:spacing w:after="0"/>
        <w:rPr>
          <w:del w:id="2334" w:author="Auteur"/>
          <w:rFonts w:ascii="Times New Roman" w:hAnsi="Times New Roman"/>
        </w:rPr>
      </w:pPr>
      <w:ins w:id="2335" w:author="Auteur">
        <w:del w:id="2336" w:author="Auteur">
          <w:r w:rsidRPr="00961457" w:rsidDel="002831E4">
            <w:rPr>
              <w:rFonts w:ascii="Times New Roman" w:hAnsi="Times New Roman"/>
            </w:rPr>
            <w:delText>Mogelijk moet u</w:delText>
          </w:r>
        </w:del>
        <w:r w:rsidR="002831E4">
          <w:rPr>
            <w:rFonts w:ascii="Times New Roman" w:hAnsi="Times New Roman"/>
          </w:rPr>
          <w:t>U moet misschien</w:t>
        </w:r>
        <w:r w:rsidRPr="00961457">
          <w:rPr>
            <w:rFonts w:ascii="Times New Roman" w:hAnsi="Times New Roman"/>
          </w:rPr>
          <w:t xml:space="preserve"> uw bloed en urine zorgvuldiger controleren om uw diabetes onder controle te houden als:</w:t>
        </w:r>
      </w:ins>
      <w:del w:id="2337" w:author="Auteur">
        <w:r w:rsidR="00BC6111" w:rsidRPr="00D74DA1" w:rsidDel="0072576C">
          <w:rPr>
            <w:rFonts w:ascii="Times New Roman" w:hAnsi="Times New Roman"/>
          </w:rPr>
          <w:delText>In de volgende situaties vraagt het behandelen van uw diabetes meer zorg (bijvoorbeeld bloed- en urinetesten):</w:delText>
        </w:r>
      </w:del>
    </w:p>
    <w:p w14:paraId="4297A5C7" w14:textId="77777777" w:rsidR="0072576C" w:rsidRDefault="0072576C" w:rsidP="0072576C">
      <w:pPr>
        <w:spacing w:after="0"/>
        <w:rPr>
          <w:ins w:id="2338" w:author="Auteur"/>
          <w:rFonts w:ascii="Times New Roman" w:hAnsi="Times New Roman"/>
        </w:rPr>
      </w:pPr>
    </w:p>
    <w:p w14:paraId="22508C6F" w14:textId="3F08D271" w:rsidR="00BA01FF" w:rsidRPr="008E2823" w:rsidRDefault="00BC6111">
      <w:pPr>
        <w:pStyle w:val="Paragraphedeliste"/>
        <w:numPr>
          <w:ilvl w:val="0"/>
          <w:numId w:val="240"/>
        </w:numPr>
        <w:spacing w:after="0" w:line="240" w:lineRule="auto"/>
        <w:ind w:left="562" w:hanging="562"/>
        <w:rPr>
          <w:rFonts w:ascii="Times New Roman" w:hAnsi="Times New Roman" w:cs="Times New Roman"/>
          <w:rPrChange w:id="2339" w:author="Auteur">
            <w:rPr/>
          </w:rPrChange>
        </w:rPr>
        <w:pPrChange w:id="2340" w:author="Auteur">
          <w:pPr>
            <w:numPr>
              <w:numId w:val="52"/>
            </w:numPr>
            <w:spacing w:after="0"/>
            <w:ind w:left="567" w:hanging="567"/>
          </w:pPr>
        </w:pPrChange>
      </w:pPr>
      <w:del w:id="2341" w:author="Auteur">
        <w:r w:rsidRPr="008E2823" w:rsidDel="0072576C">
          <w:rPr>
            <w:rFonts w:ascii="Times New Roman" w:eastAsia="Calibri" w:hAnsi="Times New Roman" w:cs="Times New Roman"/>
            <w:szCs w:val="22"/>
            <w:rPrChange w:id="2342" w:author="Auteur">
              <w:rPr/>
            </w:rPrChange>
          </w:rPr>
          <w:delText xml:space="preserve">Als </w:delText>
        </w:r>
      </w:del>
      <w:r w:rsidRPr="008E2823">
        <w:rPr>
          <w:rFonts w:ascii="Times New Roman" w:eastAsia="Calibri" w:hAnsi="Times New Roman" w:cs="Times New Roman"/>
          <w:szCs w:val="22"/>
          <w:rPrChange w:id="2343" w:author="Auteur">
            <w:rPr/>
          </w:rPrChange>
        </w:rPr>
        <w:t xml:space="preserve">u ziek bent of een ernstige verwonding heeft. </w:t>
      </w:r>
      <w:ins w:id="2344" w:author="Auteur">
        <w:r w:rsidR="002831E4" w:rsidRPr="008E2823">
          <w:rPr>
            <w:rFonts w:ascii="Times New Roman" w:eastAsia="Calibri" w:hAnsi="Times New Roman" w:cs="Times New Roman"/>
            <w:szCs w:val="22"/>
            <w:rPrChange w:id="2345" w:author="Auteur">
              <w:rPr>
                <w:rFonts w:ascii="Times New Roman" w:hAnsi="Times New Roman"/>
              </w:rPr>
            </w:rPrChange>
          </w:rPr>
          <w:t>Uw kunt dan te veel suiker (glucose) in uw bloed hebben</w:t>
        </w:r>
      </w:ins>
      <w:del w:id="2346" w:author="Auteur">
        <w:r w:rsidRPr="008E2823" w:rsidDel="002831E4">
          <w:rPr>
            <w:rFonts w:ascii="Times New Roman" w:eastAsia="Calibri" w:hAnsi="Times New Roman" w:cs="Times New Roman"/>
            <w:szCs w:val="22"/>
            <w:rPrChange w:id="2347" w:author="Auteur">
              <w:rPr/>
            </w:rPrChange>
          </w:rPr>
          <w:delText>Uw bloedglucosespiegel kan hoger worden</w:delText>
        </w:r>
      </w:del>
      <w:ins w:id="2348" w:author="Auteur">
        <w:r w:rsidR="00FA3163" w:rsidRPr="008E2823">
          <w:rPr>
            <w:rFonts w:ascii="Times New Roman" w:eastAsia="Calibri" w:hAnsi="Times New Roman" w:cs="Times New Roman"/>
            <w:szCs w:val="22"/>
            <w:rPrChange w:id="2349" w:author="Auteur">
              <w:rPr>
                <w:rFonts w:ascii="Times New Roman" w:hAnsi="Times New Roman"/>
              </w:rPr>
            </w:rPrChange>
          </w:rPr>
          <w:t xml:space="preserve"> -</w:t>
        </w:r>
      </w:ins>
      <w:r w:rsidRPr="008E2823">
        <w:rPr>
          <w:rFonts w:ascii="Times New Roman" w:eastAsia="Calibri" w:hAnsi="Times New Roman" w:cs="Times New Roman"/>
          <w:szCs w:val="22"/>
          <w:rPrChange w:id="2350" w:author="Auteur">
            <w:rPr/>
          </w:rPrChange>
        </w:rPr>
        <w:t xml:space="preserve"> </w:t>
      </w:r>
      <w:del w:id="2351" w:author="Auteur">
        <w:r w:rsidRPr="008E2823" w:rsidDel="00FA3163">
          <w:rPr>
            <w:rFonts w:ascii="Times New Roman" w:eastAsia="Calibri" w:hAnsi="Times New Roman" w:cs="Times New Roman"/>
            <w:szCs w:val="22"/>
            <w:rPrChange w:id="2352" w:author="Auteur">
              <w:rPr/>
            </w:rPrChange>
          </w:rPr>
          <w:delText>(</w:delText>
        </w:r>
      </w:del>
      <w:r w:rsidRPr="008E2823">
        <w:rPr>
          <w:rFonts w:ascii="Times New Roman" w:eastAsia="Calibri" w:hAnsi="Times New Roman" w:cs="Times New Roman"/>
          <w:szCs w:val="22"/>
          <w:rPrChange w:id="2353" w:author="Auteur">
            <w:rPr/>
          </w:rPrChange>
        </w:rPr>
        <w:t>hyperglykemie</w:t>
      </w:r>
      <w:del w:id="2354" w:author="Auteur">
        <w:r w:rsidRPr="008E2823" w:rsidDel="00FA3163">
          <w:rPr>
            <w:rFonts w:ascii="Times New Roman" w:eastAsia="Calibri" w:hAnsi="Times New Roman" w:cs="Times New Roman"/>
            <w:szCs w:val="22"/>
            <w:rPrChange w:id="2355" w:author="Auteur">
              <w:rPr/>
            </w:rPrChange>
          </w:rPr>
          <w:delText>)</w:delText>
        </w:r>
      </w:del>
      <w:r w:rsidRPr="008E2823">
        <w:rPr>
          <w:rFonts w:ascii="Times New Roman" w:eastAsia="Calibri" w:hAnsi="Times New Roman" w:cs="Times New Roman"/>
          <w:szCs w:val="22"/>
          <w:rPrChange w:id="2356" w:author="Auteur">
            <w:rPr/>
          </w:rPrChange>
        </w:rPr>
        <w:t>.</w:t>
      </w:r>
    </w:p>
    <w:p w14:paraId="07285505" w14:textId="065D6521"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357" w:author="Auteur">
          <w:pPr>
            <w:numPr>
              <w:numId w:val="52"/>
            </w:numPr>
            <w:spacing w:after="0"/>
            <w:ind w:left="567" w:hanging="567"/>
          </w:pPr>
        </w:pPrChange>
      </w:pPr>
      <w:del w:id="2358" w:author="Auteur">
        <w:r w:rsidRPr="008E2823" w:rsidDel="00FA3163">
          <w:rPr>
            <w:rFonts w:ascii="Times New Roman" w:eastAsia="Calibri" w:hAnsi="Times New Roman" w:cs="Times New Roman"/>
            <w:szCs w:val="22"/>
            <w:rPrChange w:id="2359" w:author="Auteur">
              <w:rPr>
                <w:rFonts w:ascii="Times New Roman" w:hAnsi="Times New Roman"/>
              </w:rPr>
            </w:rPrChange>
          </w:rPr>
          <w:delText xml:space="preserve">Als </w:delText>
        </w:r>
      </w:del>
      <w:r w:rsidRPr="008E2823">
        <w:rPr>
          <w:rFonts w:ascii="Times New Roman" w:eastAsia="Calibri" w:hAnsi="Times New Roman" w:cs="Times New Roman"/>
          <w:szCs w:val="22"/>
          <w:rPrChange w:id="2360" w:author="Auteur">
            <w:rPr>
              <w:rFonts w:ascii="Times New Roman" w:hAnsi="Times New Roman"/>
            </w:rPr>
          </w:rPrChange>
        </w:rPr>
        <w:t>u niet voldoende eet. U</w:t>
      </w:r>
      <w:ins w:id="2361" w:author="Auteur">
        <w:r w:rsidR="002831E4" w:rsidRPr="008E2823">
          <w:rPr>
            <w:rFonts w:ascii="Times New Roman" w:eastAsia="Calibri" w:hAnsi="Times New Roman" w:cs="Times New Roman"/>
            <w:szCs w:val="22"/>
            <w:rPrChange w:id="2362" w:author="Auteur">
              <w:rPr>
                <w:rFonts w:ascii="Times New Roman" w:hAnsi="Times New Roman"/>
              </w:rPr>
            </w:rPrChange>
          </w:rPr>
          <w:t xml:space="preserve"> kunt dan te weinig suiker (glucose) in uw bloed hebben</w:t>
        </w:r>
      </w:ins>
      <w:del w:id="2363" w:author="Auteur">
        <w:r w:rsidRPr="008E2823" w:rsidDel="002831E4">
          <w:rPr>
            <w:rFonts w:ascii="Times New Roman" w:eastAsia="Calibri" w:hAnsi="Times New Roman" w:cs="Times New Roman"/>
            <w:szCs w:val="22"/>
            <w:rPrChange w:id="2364" w:author="Auteur">
              <w:rPr>
                <w:rFonts w:ascii="Times New Roman" w:hAnsi="Times New Roman"/>
              </w:rPr>
            </w:rPrChange>
          </w:rPr>
          <w:delText xml:space="preserve">w </w:delText>
        </w:r>
      </w:del>
      <w:ins w:id="2365" w:author="Auteur">
        <w:r w:rsidR="002831E4" w:rsidRPr="008E2823">
          <w:rPr>
            <w:rFonts w:ascii="Times New Roman" w:eastAsia="Calibri" w:hAnsi="Times New Roman" w:cs="Times New Roman"/>
            <w:szCs w:val="22"/>
            <w:rPrChange w:id="2366" w:author="Auteur">
              <w:rPr>
                <w:rFonts w:ascii="Times New Roman" w:hAnsi="Times New Roman"/>
              </w:rPr>
            </w:rPrChange>
          </w:rPr>
          <w:t xml:space="preserve"> </w:t>
        </w:r>
      </w:ins>
      <w:del w:id="2367" w:author="Auteur">
        <w:r w:rsidRPr="008E2823" w:rsidDel="002831E4">
          <w:rPr>
            <w:rFonts w:ascii="Times New Roman" w:eastAsia="Calibri" w:hAnsi="Times New Roman" w:cs="Times New Roman"/>
            <w:szCs w:val="22"/>
            <w:rPrChange w:id="2368" w:author="Auteur">
              <w:rPr>
                <w:rFonts w:ascii="Times New Roman" w:hAnsi="Times New Roman"/>
              </w:rPr>
            </w:rPrChange>
          </w:rPr>
          <w:delText xml:space="preserve">bloedglucosespiegel kan te laag worden </w:delText>
        </w:r>
        <w:r w:rsidRPr="008E2823" w:rsidDel="00FA3163">
          <w:rPr>
            <w:rFonts w:ascii="Times New Roman" w:eastAsia="Calibri" w:hAnsi="Times New Roman" w:cs="Times New Roman"/>
            <w:szCs w:val="22"/>
            <w:rPrChange w:id="2369" w:author="Auteur">
              <w:rPr>
                <w:rFonts w:ascii="Times New Roman" w:hAnsi="Times New Roman"/>
              </w:rPr>
            </w:rPrChange>
          </w:rPr>
          <w:delText>(</w:delText>
        </w:r>
      </w:del>
      <w:ins w:id="2370" w:author="Auteur">
        <w:r w:rsidR="00FA3163" w:rsidRPr="008E2823">
          <w:rPr>
            <w:rFonts w:ascii="Times New Roman" w:eastAsia="Calibri" w:hAnsi="Times New Roman" w:cs="Times New Roman"/>
            <w:szCs w:val="22"/>
            <w:rPrChange w:id="2371" w:author="Auteur">
              <w:rPr>
                <w:rFonts w:ascii="Times New Roman" w:hAnsi="Times New Roman"/>
              </w:rPr>
            </w:rPrChange>
          </w:rPr>
          <w:t xml:space="preserve">- </w:t>
        </w:r>
      </w:ins>
      <w:r w:rsidRPr="008E2823">
        <w:rPr>
          <w:rFonts w:ascii="Times New Roman" w:eastAsia="Calibri" w:hAnsi="Times New Roman" w:cs="Times New Roman"/>
          <w:szCs w:val="22"/>
          <w:rPrChange w:id="2372" w:author="Auteur">
            <w:rPr>
              <w:rFonts w:ascii="Times New Roman" w:hAnsi="Times New Roman"/>
            </w:rPr>
          </w:rPrChange>
        </w:rPr>
        <w:t>hypoglykemie</w:t>
      </w:r>
      <w:del w:id="2373" w:author="Auteur">
        <w:r w:rsidRPr="008E2823" w:rsidDel="00FA3163">
          <w:rPr>
            <w:rFonts w:ascii="Times New Roman" w:eastAsia="Calibri" w:hAnsi="Times New Roman" w:cs="Times New Roman"/>
            <w:szCs w:val="22"/>
            <w:rPrChange w:id="2374" w:author="Auteur">
              <w:rPr>
                <w:rFonts w:ascii="Times New Roman" w:hAnsi="Times New Roman"/>
              </w:rPr>
            </w:rPrChange>
          </w:rPr>
          <w:delText>)</w:delText>
        </w:r>
      </w:del>
      <w:r w:rsidRPr="008E2823">
        <w:rPr>
          <w:rFonts w:ascii="Times New Roman" w:eastAsia="Calibri" w:hAnsi="Times New Roman" w:cs="Times New Roman"/>
          <w:szCs w:val="22"/>
          <w:rPrChange w:id="2375" w:author="Auteur">
            <w:rPr>
              <w:rFonts w:ascii="Times New Roman" w:hAnsi="Times New Roman"/>
            </w:rPr>
          </w:rPrChange>
        </w:rPr>
        <w:t>.</w:t>
      </w:r>
    </w:p>
    <w:p w14:paraId="31525A5D" w14:textId="7EC5A5D1" w:rsidR="00BA01FF" w:rsidRPr="00D74DA1" w:rsidRDefault="00BC6111">
      <w:pPr>
        <w:spacing w:after="0"/>
        <w:rPr>
          <w:rFonts w:ascii="Times New Roman" w:hAnsi="Times New Roman"/>
        </w:rPr>
      </w:pPr>
      <w:del w:id="2376" w:author="Auteur">
        <w:r w:rsidRPr="00D74DA1" w:rsidDel="00FA3163">
          <w:rPr>
            <w:rFonts w:ascii="Times New Roman" w:hAnsi="Times New Roman"/>
          </w:rPr>
          <w:delText xml:space="preserve">In de meeste gevallen zult u met een arts moeten spreken. </w:delText>
        </w:r>
      </w:del>
      <w:r w:rsidRPr="00D74DA1">
        <w:rPr>
          <w:rFonts w:ascii="Times New Roman" w:hAnsi="Times New Roman"/>
        </w:rPr>
        <w:t>Neem contact op met een arts zodra u zich ziek voelt of een verwonding heeft.</w:t>
      </w:r>
    </w:p>
    <w:p w14:paraId="3F616871" w14:textId="77777777" w:rsidR="00BA01FF" w:rsidRPr="00D74DA1" w:rsidRDefault="00BA01FF">
      <w:pPr>
        <w:spacing w:after="0"/>
        <w:rPr>
          <w:rFonts w:ascii="Times New Roman" w:hAnsi="Times New Roman"/>
        </w:rPr>
      </w:pPr>
    </w:p>
    <w:p w14:paraId="16F09BE8" w14:textId="7A080112" w:rsidR="00BA01FF" w:rsidRPr="00D74DA1" w:rsidRDefault="00BC6111">
      <w:pPr>
        <w:spacing w:after="0"/>
        <w:rPr>
          <w:rFonts w:ascii="Times New Roman" w:hAnsi="Times New Roman"/>
        </w:rPr>
      </w:pPr>
      <w:r w:rsidRPr="00D74DA1">
        <w:rPr>
          <w:rFonts w:ascii="Times New Roman" w:hAnsi="Times New Roman"/>
        </w:rPr>
        <w:t xml:space="preserve">Als u diabetes </w:t>
      </w:r>
      <w:del w:id="2377" w:author="Auteur">
        <w:r w:rsidRPr="00D74DA1" w:rsidDel="00415DEF">
          <w:rPr>
            <w:rFonts w:ascii="Times New Roman" w:hAnsi="Times New Roman"/>
          </w:rPr>
          <w:delText>“</w:delText>
        </w:r>
      </w:del>
      <w:r w:rsidRPr="00D74DA1">
        <w:rPr>
          <w:rFonts w:ascii="Times New Roman" w:hAnsi="Times New Roman"/>
        </w:rPr>
        <w:t>type 1</w:t>
      </w:r>
      <w:del w:id="2378" w:author="Auteur">
        <w:r w:rsidRPr="00D74DA1" w:rsidDel="00415DEF">
          <w:rPr>
            <w:rFonts w:ascii="Times New Roman" w:hAnsi="Times New Roman"/>
          </w:rPr>
          <w:delText>”</w:delText>
        </w:r>
      </w:del>
      <w:r w:rsidRPr="00D74DA1">
        <w:rPr>
          <w:rFonts w:ascii="Times New Roman" w:hAnsi="Times New Roman"/>
        </w:rPr>
        <w:t xml:space="preserve"> heeft en ziek bent of een verwonding heeft:</w:t>
      </w:r>
    </w:p>
    <w:p w14:paraId="2799D97E" w14:textId="5D6FE502"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379" w:author="Auteur">
          <w:pPr>
            <w:numPr>
              <w:numId w:val="53"/>
            </w:numPr>
            <w:spacing w:after="0"/>
            <w:ind w:left="567" w:hanging="567"/>
          </w:pPr>
        </w:pPrChange>
      </w:pPr>
      <w:del w:id="2380" w:author="Auteur">
        <w:r w:rsidRPr="008E2823" w:rsidDel="00415DEF">
          <w:rPr>
            <w:rFonts w:ascii="Times New Roman" w:eastAsia="Calibri" w:hAnsi="Times New Roman" w:cs="Times New Roman"/>
            <w:szCs w:val="22"/>
            <w:rPrChange w:id="2381" w:author="Auteur">
              <w:rPr>
                <w:rFonts w:ascii="Times New Roman" w:hAnsi="Times New Roman"/>
              </w:rPr>
            </w:rPrChange>
          </w:rPr>
          <w:delText>S</w:delText>
        </w:r>
      </w:del>
      <w:ins w:id="2382" w:author="Auteur">
        <w:r w:rsidR="00415DEF" w:rsidRPr="008E2823">
          <w:rPr>
            <w:rFonts w:ascii="Times New Roman" w:eastAsia="Calibri" w:hAnsi="Times New Roman" w:cs="Times New Roman"/>
            <w:szCs w:val="22"/>
            <w:rPrChange w:id="2383" w:author="Auteur">
              <w:rPr>
                <w:rFonts w:ascii="Times New Roman" w:hAnsi="Times New Roman"/>
              </w:rPr>
            </w:rPrChange>
          </w:rPr>
          <w:t>s</w:t>
        </w:r>
      </w:ins>
      <w:r w:rsidRPr="008E2823">
        <w:rPr>
          <w:rFonts w:ascii="Times New Roman" w:eastAsia="Calibri" w:hAnsi="Times New Roman" w:cs="Times New Roman"/>
          <w:szCs w:val="22"/>
          <w:rPrChange w:id="2384" w:author="Auteur">
            <w:rPr>
              <w:rFonts w:ascii="Times New Roman" w:hAnsi="Times New Roman"/>
            </w:rPr>
          </w:rPrChange>
        </w:rPr>
        <w:t>top niet met het toedienen van uw insuline.</w:t>
      </w:r>
    </w:p>
    <w:p w14:paraId="543971D1" w14:textId="39249AC5" w:rsidR="00BA01FF" w:rsidRPr="008E2823" w:rsidRDefault="00BC6111">
      <w:pPr>
        <w:pStyle w:val="Paragraphedeliste"/>
        <w:numPr>
          <w:ilvl w:val="0"/>
          <w:numId w:val="240"/>
        </w:numPr>
        <w:spacing w:after="0" w:line="240" w:lineRule="auto"/>
        <w:ind w:left="562" w:hanging="562"/>
        <w:rPr>
          <w:rFonts w:ascii="Times New Roman" w:hAnsi="Times New Roman" w:cs="Times New Roman"/>
          <w:lang w:val="en-US"/>
          <w:rPrChange w:id="2385" w:author="Auteur">
            <w:rPr>
              <w:rFonts w:ascii="Times New Roman" w:hAnsi="Times New Roman"/>
            </w:rPr>
          </w:rPrChange>
        </w:rPr>
        <w:pPrChange w:id="2386" w:author="Auteur">
          <w:pPr>
            <w:numPr>
              <w:numId w:val="53"/>
            </w:numPr>
            <w:spacing w:after="0"/>
            <w:ind w:left="567" w:hanging="567"/>
          </w:pPr>
        </w:pPrChange>
      </w:pPr>
      <w:del w:id="2387" w:author="Auteur">
        <w:r w:rsidRPr="008E2823" w:rsidDel="00415DEF">
          <w:rPr>
            <w:rFonts w:ascii="Times New Roman" w:eastAsia="Calibri" w:hAnsi="Times New Roman" w:cs="Times New Roman"/>
            <w:szCs w:val="22"/>
            <w:lang w:val="en-US"/>
            <w:rPrChange w:id="2388" w:author="Auteur">
              <w:rPr>
                <w:rFonts w:ascii="Times New Roman" w:hAnsi="Times New Roman"/>
              </w:rPr>
            </w:rPrChange>
          </w:rPr>
          <w:delText>B</w:delText>
        </w:r>
      </w:del>
      <w:ins w:id="2389" w:author="Auteur">
        <w:r w:rsidR="00415DEF" w:rsidRPr="008E2823">
          <w:rPr>
            <w:rFonts w:ascii="Times New Roman" w:eastAsia="Calibri" w:hAnsi="Times New Roman" w:cs="Times New Roman"/>
            <w:szCs w:val="22"/>
            <w:lang w:val="en-US"/>
            <w:rPrChange w:id="2390" w:author="Auteur">
              <w:rPr>
                <w:rFonts w:ascii="Times New Roman" w:hAnsi="Times New Roman"/>
              </w:rPr>
            </w:rPrChange>
          </w:rPr>
          <w:t>b</w:t>
        </w:r>
      </w:ins>
      <w:r w:rsidRPr="008E2823">
        <w:rPr>
          <w:rFonts w:ascii="Times New Roman" w:eastAsia="Calibri" w:hAnsi="Times New Roman" w:cs="Times New Roman"/>
          <w:szCs w:val="22"/>
          <w:lang w:val="en-US"/>
          <w:rPrChange w:id="2391" w:author="Auteur">
            <w:rPr>
              <w:rFonts w:ascii="Times New Roman" w:hAnsi="Times New Roman"/>
            </w:rPr>
          </w:rPrChange>
        </w:rPr>
        <w:t>lijf voldoende koolhydraten eten.</w:t>
      </w:r>
    </w:p>
    <w:p w14:paraId="3AD03DDC" w14:textId="77777777" w:rsidR="00BA01FF" w:rsidRPr="00D74DA1" w:rsidRDefault="00BC6111">
      <w:pPr>
        <w:spacing w:after="0"/>
        <w:rPr>
          <w:rFonts w:ascii="Times New Roman" w:hAnsi="Times New Roman"/>
        </w:rPr>
      </w:pPr>
      <w:r w:rsidRPr="00D74DA1">
        <w:rPr>
          <w:rFonts w:ascii="Times New Roman" w:hAnsi="Times New Roman"/>
        </w:rPr>
        <w:t>Vertel altijd aan mensen die voor u zorgen of die u behandelen, dat u diabetes heeft.</w:t>
      </w:r>
    </w:p>
    <w:p w14:paraId="61E20014" w14:textId="77777777" w:rsidR="00BA01FF" w:rsidRPr="00D74DA1" w:rsidRDefault="00BA01FF">
      <w:pPr>
        <w:spacing w:after="0"/>
        <w:rPr>
          <w:rFonts w:ascii="Times New Roman" w:hAnsi="Times New Roman"/>
        </w:rPr>
      </w:pPr>
    </w:p>
    <w:p w14:paraId="0099E4D9" w14:textId="31A01852" w:rsidR="00415DEF" w:rsidRPr="008E2823" w:rsidRDefault="00415DEF">
      <w:pPr>
        <w:spacing w:after="0"/>
        <w:rPr>
          <w:ins w:id="2392" w:author="Auteur"/>
          <w:rFonts w:ascii="Times New Roman" w:hAnsi="Times New Roman"/>
          <w:b/>
          <w:bCs/>
          <w:rPrChange w:id="2393" w:author="Auteur">
            <w:rPr>
              <w:ins w:id="2394" w:author="Auteur"/>
              <w:rFonts w:ascii="Times New Roman" w:hAnsi="Times New Roman"/>
            </w:rPr>
          </w:rPrChange>
        </w:rPr>
      </w:pPr>
      <w:ins w:id="2395" w:author="Auteur">
        <w:r w:rsidRPr="008E2823">
          <w:rPr>
            <w:rFonts w:ascii="Times New Roman" w:hAnsi="Times New Roman"/>
            <w:b/>
            <w:bCs/>
            <w:rPrChange w:id="2396" w:author="Auteur">
              <w:rPr>
                <w:rFonts w:ascii="Times New Roman" w:hAnsi="Times New Roman"/>
              </w:rPr>
            </w:rPrChange>
          </w:rPr>
          <w:t>Insuline</w:t>
        </w:r>
        <w:r w:rsidR="002831E4" w:rsidRPr="008E2823">
          <w:rPr>
            <w:rFonts w:ascii="Times New Roman" w:hAnsi="Times New Roman"/>
            <w:b/>
            <w:bCs/>
            <w:rPrChange w:id="2397" w:author="Auteur">
              <w:rPr>
                <w:rFonts w:ascii="Times New Roman" w:hAnsi="Times New Roman"/>
                <w:u w:val="single"/>
              </w:rPr>
            </w:rPrChange>
          </w:rPr>
          <w:t>-</w:t>
        </w:r>
        <w:del w:id="2398" w:author="Auteur">
          <w:r w:rsidRPr="008E2823" w:rsidDel="002831E4">
            <w:rPr>
              <w:rFonts w:ascii="Times New Roman" w:hAnsi="Times New Roman"/>
              <w:b/>
              <w:bCs/>
              <w:rPrChange w:id="2399" w:author="Auteur">
                <w:rPr>
                  <w:rFonts w:ascii="Times New Roman" w:hAnsi="Times New Roman"/>
                </w:rPr>
              </w:rPrChange>
            </w:rPr>
            <w:delText xml:space="preserve"> </w:delText>
          </w:r>
        </w:del>
        <w:r w:rsidRPr="008E2823">
          <w:rPr>
            <w:rFonts w:ascii="Times New Roman" w:hAnsi="Times New Roman"/>
            <w:b/>
            <w:bCs/>
            <w:rPrChange w:id="2400" w:author="Auteur">
              <w:rPr>
                <w:rFonts w:ascii="Times New Roman" w:hAnsi="Times New Roman"/>
              </w:rPr>
            </w:rPrChange>
          </w:rPr>
          <w:t>antistoffen</w:t>
        </w:r>
      </w:ins>
    </w:p>
    <w:p w14:paraId="3629F355" w14:textId="64E35753" w:rsidR="00BA01FF" w:rsidRPr="00D74DA1" w:rsidRDefault="00BC6111">
      <w:pPr>
        <w:spacing w:after="0"/>
        <w:rPr>
          <w:rFonts w:ascii="Times New Roman" w:hAnsi="Times New Roman"/>
        </w:rPr>
      </w:pPr>
      <w:r w:rsidRPr="00D74DA1">
        <w:rPr>
          <w:rFonts w:ascii="Times New Roman" w:hAnsi="Times New Roman"/>
        </w:rPr>
        <w:t>Behandeling met insuline kan het lichaam ertoe aanzetten om antistoffen tegen insuline aan te maken (stoffen die tegen insuline werken). Maar alleen in zeer zeldzame gevallen zal een aanpassing van uw dosis insuline nodig zijn.</w:t>
      </w:r>
    </w:p>
    <w:p w14:paraId="0268C538" w14:textId="77777777" w:rsidR="00BA01FF" w:rsidRPr="00D74DA1" w:rsidRDefault="00BA01FF">
      <w:pPr>
        <w:spacing w:after="0"/>
        <w:rPr>
          <w:rFonts w:ascii="Times New Roman" w:hAnsi="Times New Roman"/>
        </w:rPr>
      </w:pPr>
    </w:p>
    <w:p w14:paraId="0862B7CF" w14:textId="1ED42C14" w:rsidR="00BA01FF" w:rsidRPr="008E2823" w:rsidRDefault="00BC6111">
      <w:pPr>
        <w:spacing w:after="0"/>
        <w:rPr>
          <w:rFonts w:ascii="Times New Roman" w:hAnsi="Times New Roman"/>
          <w:b/>
          <w:bCs/>
          <w:rPrChange w:id="2401" w:author="Auteur">
            <w:rPr>
              <w:rFonts w:ascii="Times New Roman" w:hAnsi="Times New Roman"/>
              <w:u w:val="single"/>
            </w:rPr>
          </w:rPrChange>
        </w:rPr>
      </w:pPr>
      <w:r w:rsidRPr="008E2823">
        <w:rPr>
          <w:rFonts w:ascii="Times New Roman" w:hAnsi="Times New Roman"/>
          <w:b/>
          <w:bCs/>
          <w:rPrChange w:id="2402" w:author="Auteur">
            <w:rPr>
              <w:rFonts w:ascii="Times New Roman" w:hAnsi="Times New Roman"/>
              <w:u w:val="single"/>
            </w:rPr>
          </w:rPrChange>
        </w:rPr>
        <w:t>Reizen</w:t>
      </w:r>
      <w:ins w:id="2403" w:author="Auteur">
        <w:r w:rsidR="002831E4" w:rsidRPr="008E2823">
          <w:rPr>
            <w:rFonts w:ascii="Times New Roman" w:hAnsi="Times New Roman"/>
            <w:b/>
            <w:bCs/>
            <w:rPrChange w:id="2404" w:author="Auteur">
              <w:rPr>
                <w:rFonts w:ascii="Times New Roman" w:hAnsi="Times New Roman"/>
                <w:u w:val="single"/>
              </w:rPr>
            </w:rPrChange>
          </w:rPr>
          <w:t xml:space="preserve"> en Toujeo</w:t>
        </w:r>
      </w:ins>
    </w:p>
    <w:p w14:paraId="4E323819" w14:textId="3D2C0DDB" w:rsidR="00BA01FF" w:rsidRPr="00D74DA1" w:rsidRDefault="004D1A88" w:rsidP="004E3AD1">
      <w:pPr>
        <w:spacing w:after="0"/>
        <w:rPr>
          <w:rFonts w:ascii="Times New Roman" w:hAnsi="Times New Roman"/>
        </w:rPr>
      </w:pPr>
      <w:ins w:id="2405" w:author="Auteur">
        <w:r w:rsidRPr="001D1E51">
          <w:rPr>
            <w:rFonts w:ascii="Times New Roman" w:hAnsi="Times New Roman"/>
          </w:rPr>
          <w:t>Als u naar het buitenland gaat, kan het reizen naar andere tijdzones uw insulinebehoeften en het tijdstip van uw injecties</w:t>
        </w:r>
        <w:r>
          <w:rPr>
            <w:rFonts w:ascii="Times New Roman" w:hAnsi="Times New Roman"/>
          </w:rPr>
          <w:t xml:space="preserve"> beïnvloeden</w:t>
        </w:r>
        <w:r w:rsidRPr="001D1E51">
          <w:rPr>
            <w:rFonts w:ascii="Times New Roman" w:hAnsi="Times New Roman"/>
          </w:rPr>
          <w:t>.</w:t>
        </w:r>
        <w:r>
          <w:rPr>
            <w:rFonts w:ascii="Times New Roman" w:hAnsi="Times New Roman"/>
          </w:rPr>
          <w:t xml:space="preserve"> </w:t>
        </w:r>
      </w:ins>
      <w:r w:rsidR="00BC6111" w:rsidRPr="00D74DA1">
        <w:rPr>
          <w:rFonts w:ascii="Times New Roman" w:hAnsi="Times New Roman"/>
        </w:rPr>
        <w:t xml:space="preserve">Neem voordat u op reis gaat contact op met uw arts. </w:t>
      </w:r>
      <w:ins w:id="2406" w:author="Auteur">
        <w:r w:rsidR="00CC3204" w:rsidRPr="00D74DA1">
          <w:rPr>
            <w:rFonts w:ascii="Times New Roman" w:hAnsi="Times New Roman"/>
          </w:rPr>
          <w:t>Het kan nodig zijn te praten over:</w:t>
        </w:r>
      </w:ins>
    </w:p>
    <w:p w14:paraId="77FC8827" w14:textId="77777777" w:rsidR="006741BD" w:rsidRPr="001943E8" w:rsidRDefault="006741BD">
      <w:pPr>
        <w:pStyle w:val="Paragraphedeliste"/>
        <w:numPr>
          <w:ilvl w:val="0"/>
          <w:numId w:val="240"/>
        </w:numPr>
        <w:spacing w:after="0" w:line="240" w:lineRule="auto"/>
        <w:ind w:left="562" w:hanging="562"/>
        <w:rPr>
          <w:ins w:id="2407" w:author="Auteur"/>
          <w:rFonts w:ascii="Times New Roman" w:hAnsi="Times New Roman" w:cs="Times New Roman"/>
        </w:rPr>
        <w:pPrChange w:id="2408" w:author="Auteur">
          <w:pPr>
            <w:numPr>
              <w:numId w:val="54"/>
            </w:numPr>
            <w:spacing w:after="0"/>
            <w:ind w:left="567" w:hanging="567"/>
          </w:pPr>
        </w:pPrChange>
      </w:pPr>
      <w:ins w:id="2409" w:author="Auteur">
        <w:r w:rsidRPr="008E2823">
          <w:rPr>
            <w:rFonts w:ascii="Times New Roman" w:eastAsia="Calibri" w:hAnsi="Times New Roman" w:cs="Times New Roman"/>
            <w:szCs w:val="22"/>
            <w:rPrChange w:id="2410" w:author="Auteur">
              <w:rPr>
                <w:rFonts w:ascii="Times New Roman" w:hAnsi="Times New Roman"/>
              </w:rPr>
            </w:rPrChange>
          </w:rPr>
          <w:t>of uw insuline verkrijgbaar is in het land dat u gaat bezoeken,</w:t>
        </w:r>
      </w:ins>
    </w:p>
    <w:p w14:paraId="2E003F8C" w14:textId="77777777" w:rsidR="006741BD" w:rsidRPr="001943E8" w:rsidRDefault="006741BD">
      <w:pPr>
        <w:pStyle w:val="Paragraphedeliste"/>
        <w:numPr>
          <w:ilvl w:val="0"/>
          <w:numId w:val="240"/>
        </w:numPr>
        <w:spacing w:after="0" w:line="240" w:lineRule="auto"/>
        <w:ind w:left="562" w:hanging="562"/>
        <w:rPr>
          <w:ins w:id="2411" w:author="Auteur"/>
          <w:rFonts w:ascii="Times New Roman" w:hAnsi="Times New Roman" w:cs="Times New Roman"/>
        </w:rPr>
        <w:pPrChange w:id="2412" w:author="Auteur">
          <w:pPr>
            <w:numPr>
              <w:numId w:val="54"/>
            </w:numPr>
            <w:spacing w:after="0"/>
            <w:ind w:left="567" w:hanging="567"/>
          </w:pPr>
        </w:pPrChange>
      </w:pPr>
      <w:ins w:id="2413" w:author="Auteur">
        <w:r w:rsidRPr="008E2823">
          <w:rPr>
            <w:rFonts w:ascii="Times New Roman" w:eastAsia="Calibri" w:hAnsi="Times New Roman" w:cs="Times New Roman"/>
            <w:szCs w:val="22"/>
            <w:rPrChange w:id="2414" w:author="Auteur">
              <w:rPr>
                <w:rFonts w:ascii="Times New Roman" w:hAnsi="Times New Roman"/>
              </w:rPr>
            </w:rPrChange>
          </w:rPr>
          <w:t>uw voorraden insuline, naalden en andere benodigdheden,</w:t>
        </w:r>
      </w:ins>
    </w:p>
    <w:p w14:paraId="5A92AF9B" w14:textId="77777777" w:rsidR="006741BD" w:rsidRPr="001943E8" w:rsidRDefault="006741BD">
      <w:pPr>
        <w:pStyle w:val="Paragraphedeliste"/>
        <w:numPr>
          <w:ilvl w:val="0"/>
          <w:numId w:val="240"/>
        </w:numPr>
        <w:spacing w:after="0" w:line="240" w:lineRule="auto"/>
        <w:ind w:left="562" w:hanging="562"/>
        <w:rPr>
          <w:ins w:id="2415" w:author="Auteur"/>
          <w:rFonts w:ascii="Times New Roman" w:hAnsi="Times New Roman" w:cs="Times New Roman"/>
        </w:rPr>
        <w:pPrChange w:id="2416" w:author="Auteur">
          <w:pPr>
            <w:numPr>
              <w:numId w:val="54"/>
            </w:numPr>
            <w:spacing w:after="0"/>
            <w:ind w:left="567" w:hanging="567"/>
          </w:pPr>
        </w:pPrChange>
      </w:pPr>
      <w:ins w:id="2417" w:author="Auteur">
        <w:r w:rsidRPr="008E2823">
          <w:rPr>
            <w:rFonts w:ascii="Times New Roman" w:eastAsia="Calibri" w:hAnsi="Times New Roman" w:cs="Times New Roman"/>
            <w:szCs w:val="22"/>
            <w:rPrChange w:id="2418" w:author="Auteur">
              <w:rPr>
                <w:rFonts w:ascii="Times New Roman" w:hAnsi="Times New Roman"/>
              </w:rPr>
            </w:rPrChange>
          </w:rPr>
          <w:t>hoe u uw insuline op de juiste manier bewaart tijdens uw reis,</w:t>
        </w:r>
      </w:ins>
    </w:p>
    <w:p w14:paraId="4867ADAB" w14:textId="77777777" w:rsidR="006741BD" w:rsidRPr="001943E8" w:rsidRDefault="006741BD">
      <w:pPr>
        <w:pStyle w:val="Paragraphedeliste"/>
        <w:numPr>
          <w:ilvl w:val="0"/>
          <w:numId w:val="240"/>
        </w:numPr>
        <w:spacing w:after="0" w:line="240" w:lineRule="auto"/>
        <w:ind w:left="562" w:hanging="562"/>
        <w:rPr>
          <w:ins w:id="2419" w:author="Auteur"/>
          <w:rFonts w:ascii="Times New Roman" w:hAnsi="Times New Roman" w:cs="Times New Roman"/>
        </w:rPr>
        <w:pPrChange w:id="2420" w:author="Auteur">
          <w:pPr>
            <w:numPr>
              <w:numId w:val="54"/>
            </w:numPr>
            <w:spacing w:after="0"/>
            <w:ind w:left="567" w:hanging="567"/>
          </w:pPr>
        </w:pPrChange>
      </w:pPr>
      <w:ins w:id="2421" w:author="Auteur">
        <w:r w:rsidRPr="008E2823">
          <w:rPr>
            <w:rFonts w:ascii="Times New Roman" w:eastAsia="Calibri" w:hAnsi="Times New Roman" w:cs="Times New Roman"/>
            <w:szCs w:val="22"/>
            <w:rPrChange w:id="2422" w:author="Auteur">
              <w:rPr>
                <w:rFonts w:ascii="Times New Roman" w:hAnsi="Times New Roman"/>
              </w:rPr>
            </w:rPrChange>
          </w:rPr>
          <w:t>de tijdstippen waarop u uw maaltijden en uw insuline gebruikt,</w:t>
        </w:r>
      </w:ins>
    </w:p>
    <w:p w14:paraId="4C7E433A" w14:textId="77777777" w:rsidR="006741BD" w:rsidRPr="001943E8" w:rsidRDefault="006741BD">
      <w:pPr>
        <w:pStyle w:val="Paragraphedeliste"/>
        <w:numPr>
          <w:ilvl w:val="0"/>
          <w:numId w:val="240"/>
        </w:numPr>
        <w:spacing w:after="0" w:line="240" w:lineRule="auto"/>
        <w:ind w:left="562" w:hanging="562"/>
        <w:rPr>
          <w:ins w:id="2423" w:author="Auteur"/>
          <w:rFonts w:ascii="Times New Roman" w:hAnsi="Times New Roman" w:cs="Times New Roman"/>
        </w:rPr>
        <w:pPrChange w:id="2424" w:author="Auteur">
          <w:pPr>
            <w:numPr>
              <w:numId w:val="54"/>
            </w:numPr>
            <w:spacing w:after="0"/>
            <w:ind w:left="567" w:hanging="567"/>
          </w:pPr>
        </w:pPrChange>
      </w:pPr>
      <w:ins w:id="2425" w:author="Auteur">
        <w:r w:rsidRPr="008E2823">
          <w:rPr>
            <w:rFonts w:ascii="Times New Roman" w:eastAsia="Calibri" w:hAnsi="Times New Roman" w:cs="Times New Roman"/>
            <w:szCs w:val="22"/>
            <w:rPrChange w:id="2426" w:author="Auteur">
              <w:rPr>
                <w:rFonts w:ascii="Times New Roman" w:hAnsi="Times New Roman"/>
              </w:rPr>
            </w:rPrChange>
          </w:rPr>
          <w:t>de mogelijke gevolgen van het overgaan op andere tijdzones,</w:t>
        </w:r>
      </w:ins>
    </w:p>
    <w:p w14:paraId="22E5D433" w14:textId="77777777" w:rsidR="006741BD" w:rsidRPr="001943E8" w:rsidRDefault="006741BD">
      <w:pPr>
        <w:pStyle w:val="Paragraphedeliste"/>
        <w:numPr>
          <w:ilvl w:val="0"/>
          <w:numId w:val="240"/>
        </w:numPr>
        <w:spacing w:after="0" w:line="240" w:lineRule="auto"/>
        <w:ind w:left="562" w:hanging="562"/>
        <w:rPr>
          <w:ins w:id="2427" w:author="Auteur"/>
          <w:rFonts w:ascii="Times New Roman" w:hAnsi="Times New Roman" w:cs="Times New Roman"/>
        </w:rPr>
        <w:pPrChange w:id="2428" w:author="Auteur">
          <w:pPr>
            <w:numPr>
              <w:numId w:val="54"/>
            </w:numPr>
            <w:spacing w:after="0"/>
            <w:ind w:left="567" w:hanging="567"/>
          </w:pPr>
        </w:pPrChange>
      </w:pPr>
      <w:ins w:id="2429" w:author="Auteur">
        <w:r w:rsidRPr="008E2823">
          <w:rPr>
            <w:rFonts w:ascii="Times New Roman" w:eastAsia="Calibri" w:hAnsi="Times New Roman" w:cs="Times New Roman"/>
            <w:szCs w:val="22"/>
            <w:rPrChange w:id="2430" w:author="Auteur">
              <w:rPr>
                <w:rFonts w:ascii="Times New Roman" w:hAnsi="Times New Roman"/>
              </w:rPr>
            </w:rPrChange>
          </w:rPr>
          <w:t>mogelijke gezondheidsrisico’s in de landen die u zult bezoeken,</w:t>
        </w:r>
      </w:ins>
    </w:p>
    <w:p w14:paraId="660A70FB" w14:textId="77777777" w:rsidR="006741BD" w:rsidRPr="001943E8" w:rsidRDefault="006741BD">
      <w:pPr>
        <w:pStyle w:val="Paragraphedeliste"/>
        <w:numPr>
          <w:ilvl w:val="0"/>
          <w:numId w:val="240"/>
        </w:numPr>
        <w:spacing w:after="0" w:line="240" w:lineRule="auto"/>
        <w:ind w:left="562" w:hanging="562"/>
        <w:rPr>
          <w:ins w:id="2431" w:author="Auteur"/>
          <w:rFonts w:ascii="Times New Roman" w:hAnsi="Times New Roman" w:cs="Times New Roman"/>
        </w:rPr>
        <w:pPrChange w:id="2432" w:author="Auteur">
          <w:pPr>
            <w:numPr>
              <w:numId w:val="54"/>
            </w:numPr>
            <w:spacing w:after="0"/>
            <w:ind w:left="567" w:hanging="567"/>
          </w:pPr>
        </w:pPrChange>
      </w:pPr>
      <w:ins w:id="2433" w:author="Auteur">
        <w:r w:rsidRPr="008E2823">
          <w:rPr>
            <w:rFonts w:ascii="Times New Roman" w:eastAsia="Calibri" w:hAnsi="Times New Roman" w:cs="Times New Roman"/>
            <w:szCs w:val="22"/>
            <w:rPrChange w:id="2434" w:author="Auteur">
              <w:rPr>
                <w:rFonts w:ascii="Times New Roman" w:hAnsi="Times New Roman"/>
              </w:rPr>
            </w:rPrChange>
          </w:rPr>
          <w:t>wat u moet doen in noodgevallen als u onwel of ziek wordt.</w:t>
        </w:r>
      </w:ins>
    </w:p>
    <w:p w14:paraId="636E16EC" w14:textId="77777777" w:rsidR="00BA01FF" w:rsidRPr="00D74DA1" w:rsidRDefault="00BA01FF">
      <w:pPr>
        <w:spacing w:after="0"/>
        <w:rPr>
          <w:rFonts w:ascii="Times New Roman" w:hAnsi="Times New Roman"/>
        </w:rPr>
      </w:pPr>
    </w:p>
    <w:p w14:paraId="11723EDE" w14:textId="77777777" w:rsidR="00BA01FF" w:rsidRPr="00875EB9" w:rsidRDefault="00BC6111">
      <w:pPr>
        <w:spacing w:after="0"/>
        <w:rPr>
          <w:rFonts w:ascii="Times New Roman" w:hAnsi="Times New Roman"/>
          <w:b/>
        </w:rPr>
      </w:pPr>
      <w:r w:rsidRPr="00875EB9">
        <w:rPr>
          <w:rFonts w:ascii="Times New Roman" w:hAnsi="Times New Roman"/>
          <w:b/>
        </w:rPr>
        <w:t>Kinderen en jongeren tot 18 jaar</w:t>
      </w:r>
    </w:p>
    <w:p w14:paraId="66E28A09" w14:textId="3E109767" w:rsidR="00BA01FF" w:rsidRPr="00D74DA1" w:rsidRDefault="00BC6111">
      <w:pPr>
        <w:spacing w:after="0"/>
        <w:rPr>
          <w:rFonts w:ascii="Times New Roman" w:hAnsi="Times New Roman"/>
        </w:rPr>
      </w:pPr>
      <w:bookmarkStart w:id="2435" w:name="_Hlk23434436"/>
      <w:r w:rsidRPr="00D74DA1">
        <w:rPr>
          <w:rFonts w:ascii="Times New Roman" w:hAnsi="Times New Roman"/>
        </w:rPr>
        <w:t>Geef dit geneesmiddel niet aan kinderen jonger dan 6 jaar</w:t>
      </w:r>
      <w:ins w:id="2436" w:author="Auteur">
        <w:r w:rsidR="004D1A88">
          <w:rPr>
            <w:rFonts w:ascii="Times New Roman" w:hAnsi="Times New Roman"/>
          </w:rPr>
          <w:t>. Dit komt omdat</w:t>
        </w:r>
      </w:ins>
      <w:del w:id="2437" w:author="Auteur">
        <w:r w:rsidRPr="00D74DA1" w:rsidDel="004D1A88">
          <w:rPr>
            <w:rFonts w:ascii="Times New Roman" w:hAnsi="Times New Roman"/>
          </w:rPr>
          <w:delText>, want</w:delText>
        </w:r>
      </w:del>
      <w:r w:rsidRPr="00D74DA1">
        <w:rPr>
          <w:rFonts w:ascii="Times New Roman" w:hAnsi="Times New Roman"/>
        </w:rPr>
        <w:t xml:space="preserve"> er </w:t>
      </w:r>
      <w:del w:id="2438" w:author="Auteur">
        <w:r w:rsidRPr="00D74DA1" w:rsidDel="004D1A88">
          <w:rPr>
            <w:rFonts w:ascii="Times New Roman" w:hAnsi="Times New Roman"/>
          </w:rPr>
          <w:delText xml:space="preserve">is </w:delText>
        </w:r>
      </w:del>
      <w:r w:rsidRPr="00D74DA1">
        <w:rPr>
          <w:rFonts w:ascii="Times New Roman" w:hAnsi="Times New Roman"/>
        </w:rPr>
        <w:t xml:space="preserve">geen ervaring </w:t>
      </w:r>
      <w:ins w:id="2439" w:author="Auteur">
        <w:r w:rsidR="004D1A88">
          <w:rPr>
            <w:rFonts w:ascii="Times New Roman" w:hAnsi="Times New Roman"/>
          </w:rPr>
          <w:t xml:space="preserve">is </w:t>
        </w:r>
      </w:ins>
      <w:r w:rsidRPr="00D74DA1">
        <w:rPr>
          <w:rFonts w:ascii="Times New Roman" w:hAnsi="Times New Roman"/>
        </w:rPr>
        <w:t xml:space="preserve">met Toujeo bij </w:t>
      </w:r>
      <w:ins w:id="2440" w:author="Auteur">
        <w:r w:rsidR="00415DEF">
          <w:rPr>
            <w:rFonts w:ascii="Times New Roman" w:hAnsi="Times New Roman"/>
          </w:rPr>
          <w:t xml:space="preserve">kinderen </w:t>
        </w:r>
        <w:r w:rsidR="004D1A88">
          <w:rPr>
            <w:rFonts w:ascii="Times New Roman" w:hAnsi="Times New Roman"/>
          </w:rPr>
          <w:t>va</w:t>
        </w:r>
        <w:del w:id="2441" w:author="Auteur">
          <w:r w:rsidR="00415DEF" w:rsidDel="004D1A88">
            <w:rPr>
              <w:rFonts w:ascii="Times New Roman" w:hAnsi="Times New Roman"/>
            </w:rPr>
            <w:delText>i</w:delText>
          </w:r>
        </w:del>
        <w:r w:rsidR="00415DEF">
          <w:rPr>
            <w:rFonts w:ascii="Times New Roman" w:hAnsi="Times New Roman"/>
          </w:rPr>
          <w:t xml:space="preserve">n </w:t>
        </w:r>
      </w:ins>
      <w:r w:rsidRPr="00D74DA1">
        <w:rPr>
          <w:rFonts w:ascii="Times New Roman" w:hAnsi="Times New Roman"/>
        </w:rPr>
        <w:t>deze leeftijd</w:t>
      </w:r>
      <w:del w:id="2442" w:author="Auteur">
        <w:r w:rsidRPr="00D74DA1" w:rsidDel="004D1A88">
          <w:rPr>
            <w:rFonts w:ascii="Times New Roman" w:hAnsi="Times New Roman"/>
          </w:rPr>
          <w:delText>sgroep</w:delText>
        </w:r>
      </w:del>
      <w:r w:rsidRPr="00D74DA1">
        <w:rPr>
          <w:rFonts w:ascii="Times New Roman" w:hAnsi="Times New Roman"/>
        </w:rPr>
        <w:t>.</w:t>
      </w:r>
    </w:p>
    <w:bookmarkEnd w:id="2435"/>
    <w:p w14:paraId="1BD66EBD" w14:textId="77777777" w:rsidR="00BA01FF" w:rsidRPr="00D74DA1" w:rsidRDefault="00BA01FF">
      <w:pPr>
        <w:spacing w:after="0"/>
        <w:rPr>
          <w:rFonts w:ascii="Times New Roman" w:hAnsi="Times New Roman"/>
        </w:rPr>
      </w:pPr>
    </w:p>
    <w:p w14:paraId="0C62F89E" w14:textId="77777777" w:rsidR="00BA01FF" w:rsidRPr="00D74DA1" w:rsidRDefault="00BC6111">
      <w:pPr>
        <w:spacing w:after="0"/>
        <w:rPr>
          <w:rFonts w:ascii="Times New Roman" w:hAnsi="Times New Roman"/>
          <w:b/>
        </w:rPr>
      </w:pPr>
      <w:r w:rsidRPr="00D74DA1">
        <w:rPr>
          <w:rFonts w:ascii="Times New Roman" w:hAnsi="Times New Roman"/>
          <w:b/>
        </w:rPr>
        <w:t>Gebruikt u nog andere geneesmiddelen?</w:t>
      </w:r>
    </w:p>
    <w:p w14:paraId="4BE88277"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Gebruikt u naast Toujeo nog andere geneesmiddelen, of heeft u dat kort geleden gedaan of bestaat de mogelijkheid dat u in de nabije toekomst geneesmiddelen gaat gebruiken? Vertel dat dan uw arts, apotheker of verpleegkundige.</w:t>
      </w:r>
    </w:p>
    <w:p w14:paraId="31E1EA7F" w14:textId="77777777" w:rsidR="00BA01FF" w:rsidRPr="00D74DA1" w:rsidRDefault="00BA01FF">
      <w:pPr>
        <w:tabs>
          <w:tab w:val="left" w:pos="567"/>
        </w:tabs>
        <w:spacing w:after="0"/>
        <w:rPr>
          <w:rFonts w:ascii="Times New Roman" w:hAnsi="Times New Roman"/>
        </w:rPr>
      </w:pPr>
    </w:p>
    <w:p w14:paraId="626CF44F" w14:textId="13F04878" w:rsidR="004D1A88" w:rsidRDefault="00BC6111" w:rsidP="004D1A88">
      <w:pPr>
        <w:spacing w:after="0"/>
        <w:rPr>
          <w:ins w:id="2443" w:author="Auteur"/>
          <w:rFonts w:ascii="Times New Roman" w:hAnsi="Times New Roman"/>
        </w:rPr>
      </w:pPr>
      <w:r w:rsidRPr="00D74DA1">
        <w:rPr>
          <w:rFonts w:ascii="Times New Roman" w:hAnsi="Times New Roman"/>
        </w:rPr>
        <w:t xml:space="preserve">Sommige geneesmiddelen kunnen uw </w:t>
      </w:r>
      <w:del w:id="2444" w:author="Auteur">
        <w:r w:rsidRPr="00D74DA1" w:rsidDel="002831E4">
          <w:rPr>
            <w:rFonts w:ascii="Times New Roman" w:hAnsi="Times New Roman"/>
          </w:rPr>
          <w:delText xml:space="preserve">bloedglucosespiegel </w:delText>
        </w:r>
      </w:del>
      <w:ins w:id="2445" w:author="Auteur">
        <w:r w:rsidR="002831E4" w:rsidRPr="00D74DA1">
          <w:rPr>
            <w:rFonts w:ascii="Times New Roman" w:hAnsi="Times New Roman"/>
          </w:rPr>
          <w:t>bloed</w:t>
        </w:r>
        <w:r w:rsidR="002831E4">
          <w:rPr>
            <w:rFonts w:ascii="Times New Roman" w:hAnsi="Times New Roman"/>
          </w:rPr>
          <w:t>suiker</w:t>
        </w:r>
        <w:r w:rsidR="002831E4" w:rsidRPr="00D74DA1">
          <w:rPr>
            <w:rFonts w:ascii="Times New Roman" w:hAnsi="Times New Roman"/>
          </w:rPr>
          <w:t xml:space="preserve">spiegel </w:t>
        </w:r>
      </w:ins>
      <w:r w:rsidRPr="00D74DA1">
        <w:rPr>
          <w:rFonts w:ascii="Times New Roman" w:hAnsi="Times New Roman"/>
        </w:rPr>
        <w:t xml:space="preserve">veranderen. </w:t>
      </w:r>
      <w:ins w:id="2446" w:author="Auteur">
        <w:r w:rsidR="004D1A88" w:rsidRPr="0051250A">
          <w:rPr>
            <w:rFonts w:ascii="Times New Roman" w:hAnsi="Times New Roman" w:cs="Times New Roman"/>
          </w:rPr>
          <w:t xml:space="preserve">Uw arts </w:t>
        </w:r>
        <w:r w:rsidR="004D1A88">
          <w:rPr>
            <w:rFonts w:ascii="Times New Roman" w:hAnsi="Times New Roman" w:cs="Times New Roman"/>
          </w:rPr>
          <w:t>zal aangeven of</w:t>
        </w:r>
        <w:r w:rsidR="004D1A88" w:rsidRPr="0051250A">
          <w:rPr>
            <w:rFonts w:ascii="Times New Roman" w:hAnsi="Times New Roman" w:cs="Times New Roman"/>
          </w:rPr>
          <w:t xml:space="preserve"> </w:t>
        </w:r>
        <w:r w:rsidR="004D1A88">
          <w:rPr>
            <w:rFonts w:ascii="Times New Roman" w:hAnsi="Times New Roman" w:cs="Times New Roman"/>
          </w:rPr>
          <w:t>de</w:t>
        </w:r>
        <w:r w:rsidR="004D1A88" w:rsidRPr="0051250A">
          <w:rPr>
            <w:rFonts w:ascii="Times New Roman" w:hAnsi="Times New Roman" w:cs="Times New Roman"/>
          </w:rPr>
          <w:t xml:space="preserve"> dosering van uw insuline </w:t>
        </w:r>
        <w:r w:rsidR="004D1A88">
          <w:rPr>
            <w:rFonts w:ascii="Times New Roman" w:hAnsi="Times New Roman" w:cs="Times New Roman"/>
          </w:rPr>
          <w:t xml:space="preserve">moet worden </w:t>
        </w:r>
        <w:r w:rsidR="004D1A88" w:rsidRPr="0051250A">
          <w:rPr>
            <w:rFonts w:ascii="Times New Roman" w:hAnsi="Times New Roman" w:cs="Times New Roman"/>
          </w:rPr>
          <w:t>aan</w:t>
        </w:r>
        <w:r w:rsidR="004D1A88">
          <w:rPr>
            <w:rFonts w:ascii="Times New Roman" w:hAnsi="Times New Roman" w:cs="Times New Roman"/>
          </w:rPr>
          <w:t>gepast</w:t>
        </w:r>
        <w:r w:rsidR="004D1A88" w:rsidRPr="0051250A">
          <w:rPr>
            <w:rFonts w:ascii="Times New Roman" w:hAnsi="Times New Roman" w:cs="Times New Roman"/>
          </w:rPr>
          <w:t>.</w:t>
        </w:r>
        <w:r w:rsidR="004D1A88" w:rsidRPr="00B877AE">
          <w:rPr>
            <w:rFonts w:ascii="Times New Roman" w:hAnsi="Times New Roman"/>
          </w:rPr>
          <w:t xml:space="preserve"> </w:t>
        </w:r>
        <w:r w:rsidR="004D1A88" w:rsidRPr="00D74DA1">
          <w:rPr>
            <w:rFonts w:ascii="Times New Roman" w:hAnsi="Times New Roman"/>
          </w:rPr>
          <w:t>Wees ook voorzichtig bij het stoppen met een geneesmiddel.</w:t>
        </w:r>
      </w:ins>
    </w:p>
    <w:p w14:paraId="08E56866" w14:textId="77777777" w:rsidR="004D1A88" w:rsidRDefault="004D1A88" w:rsidP="004D1A88">
      <w:pPr>
        <w:spacing w:after="0"/>
        <w:rPr>
          <w:ins w:id="2447" w:author="Auteur"/>
          <w:rFonts w:ascii="Times New Roman" w:hAnsi="Times New Roman"/>
        </w:rPr>
      </w:pPr>
    </w:p>
    <w:p w14:paraId="63E2C188" w14:textId="77777777" w:rsidR="004D1A88" w:rsidRPr="0051250A" w:rsidRDefault="004D1A88" w:rsidP="004D1A88">
      <w:pPr>
        <w:spacing w:after="0"/>
        <w:rPr>
          <w:ins w:id="2448" w:author="Auteur"/>
          <w:rFonts w:ascii="Times New Roman" w:hAnsi="Times New Roman" w:cs="Times New Roman"/>
        </w:rPr>
      </w:pPr>
      <w:ins w:id="2449" w:author="Auteur">
        <w:r w:rsidRPr="009B5AA7">
          <w:rPr>
            <w:rFonts w:ascii="Times New Roman" w:hAnsi="Times New Roman" w:cs="Times New Roman"/>
          </w:rPr>
          <w:t xml:space="preserve">Hieronder staan de meest voorkomende geneesmiddelen die uw behandeling </w:t>
        </w:r>
        <w:r>
          <w:rPr>
            <w:rFonts w:ascii="Times New Roman" w:hAnsi="Times New Roman" w:cs="Times New Roman"/>
          </w:rPr>
          <w:t xml:space="preserve">met </w:t>
        </w:r>
        <w:r w:rsidRPr="009B5AA7">
          <w:rPr>
            <w:rFonts w:ascii="Times New Roman" w:hAnsi="Times New Roman" w:cs="Times New Roman"/>
          </w:rPr>
          <w:t>insuline</w:t>
        </w:r>
        <w:r>
          <w:rPr>
            <w:rFonts w:ascii="Times New Roman" w:hAnsi="Times New Roman" w:cs="Times New Roman"/>
          </w:rPr>
          <w:t xml:space="preserve"> </w:t>
        </w:r>
        <w:r w:rsidRPr="009B5AA7">
          <w:rPr>
            <w:rFonts w:ascii="Times New Roman" w:hAnsi="Times New Roman" w:cs="Times New Roman"/>
          </w:rPr>
          <w:t>kunnen beïnvloeden:</w:t>
        </w:r>
      </w:ins>
    </w:p>
    <w:p w14:paraId="42EDC6C1" w14:textId="2357AE5E" w:rsidR="00BA01FF" w:rsidRPr="00D74DA1" w:rsidDel="004D1A88" w:rsidRDefault="00BC6111">
      <w:pPr>
        <w:tabs>
          <w:tab w:val="left" w:pos="567"/>
        </w:tabs>
        <w:spacing w:after="0"/>
        <w:rPr>
          <w:del w:id="2450" w:author="Auteur"/>
          <w:rFonts w:ascii="Times New Roman" w:hAnsi="Times New Roman"/>
        </w:rPr>
      </w:pPr>
      <w:del w:id="2451" w:author="Auteur">
        <w:r w:rsidRPr="00D74DA1" w:rsidDel="004D1A88">
          <w:rPr>
            <w:rFonts w:ascii="Times New Roman" w:hAnsi="Times New Roman"/>
          </w:rPr>
          <w:delText>Dan kan het nodig zijn uw insulinedosis aan te passen. Vraag daarom, voordat u een geneesmiddel gaat gebruiken, aan uw arts of het uw bloedglucosespiegel zal beïnvloeden en wat u in dat geval moet doen. Wees ook voorzichtig bij het stoppen met een geneesmiddel.</w:delText>
        </w:r>
      </w:del>
    </w:p>
    <w:p w14:paraId="36EEB1EE" w14:textId="77777777" w:rsidR="00BA01FF" w:rsidRPr="00D74DA1" w:rsidRDefault="00BA01FF">
      <w:pPr>
        <w:spacing w:after="0"/>
        <w:rPr>
          <w:rFonts w:ascii="Times New Roman" w:hAnsi="Times New Roman"/>
        </w:rPr>
      </w:pPr>
    </w:p>
    <w:p w14:paraId="7E2CCCCD" w14:textId="13A96CD1" w:rsidR="00BA01FF" w:rsidRPr="008E2823" w:rsidRDefault="00BC6111">
      <w:pPr>
        <w:spacing w:after="0"/>
        <w:rPr>
          <w:rFonts w:ascii="Times New Roman" w:hAnsi="Times New Roman"/>
          <w:b/>
          <w:rPrChange w:id="2452" w:author="Auteur">
            <w:rPr>
              <w:rFonts w:ascii="Times New Roman" w:hAnsi="Times New Roman"/>
              <w:u w:val="single"/>
            </w:rPr>
          </w:rPrChange>
        </w:rPr>
      </w:pPr>
      <w:r w:rsidRPr="008E2823">
        <w:rPr>
          <w:rFonts w:ascii="Times New Roman" w:hAnsi="Times New Roman"/>
          <w:b/>
          <w:rPrChange w:id="2453" w:author="Auteur">
            <w:rPr>
              <w:rFonts w:ascii="Times New Roman" w:hAnsi="Times New Roman"/>
              <w:u w:val="single"/>
            </w:rPr>
          </w:rPrChange>
        </w:rPr>
        <w:t xml:space="preserve">Uw </w:t>
      </w:r>
      <w:del w:id="2454" w:author="Auteur">
        <w:r w:rsidRPr="008E2823" w:rsidDel="002831E4">
          <w:rPr>
            <w:rFonts w:ascii="Times New Roman" w:hAnsi="Times New Roman"/>
            <w:b/>
            <w:rPrChange w:id="2455" w:author="Auteur">
              <w:rPr>
                <w:rFonts w:ascii="Times New Roman" w:hAnsi="Times New Roman"/>
                <w:u w:val="single"/>
              </w:rPr>
            </w:rPrChange>
          </w:rPr>
          <w:delText xml:space="preserve">bloedglucosespiegel </w:delText>
        </w:r>
      </w:del>
      <w:ins w:id="2456" w:author="Auteur">
        <w:r w:rsidR="002831E4" w:rsidRPr="008E2823">
          <w:rPr>
            <w:rFonts w:ascii="Times New Roman" w:hAnsi="Times New Roman"/>
            <w:b/>
            <w:rPrChange w:id="2457" w:author="Auteur">
              <w:rPr>
                <w:rFonts w:ascii="Times New Roman" w:hAnsi="Times New Roman"/>
                <w:u w:val="single"/>
              </w:rPr>
            </w:rPrChange>
          </w:rPr>
          <w:t xml:space="preserve">bloedsuikerspiegel </w:t>
        </w:r>
      </w:ins>
      <w:r w:rsidRPr="008E2823">
        <w:rPr>
          <w:rFonts w:ascii="Times New Roman" w:hAnsi="Times New Roman"/>
          <w:b/>
          <w:rPrChange w:id="2458" w:author="Auteur">
            <w:rPr>
              <w:rFonts w:ascii="Times New Roman" w:hAnsi="Times New Roman"/>
              <w:u w:val="single"/>
            </w:rPr>
          </w:rPrChange>
        </w:rPr>
        <w:t xml:space="preserve">kan dalen </w:t>
      </w:r>
      <w:r w:rsidRPr="008E2823">
        <w:rPr>
          <w:rFonts w:ascii="Times New Roman" w:hAnsi="Times New Roman"/>
          <w:bCs/>
          <w:rPrChange w:id="2459" w:author="Auteur">
            <w:rPr>
              <w:rFonts w:ascii="Times New Roman" w:hAnsi="Times New Roman"/>
              <w:u w:val="single"/>
            </w:rPr>
          </w:rPrChange>
        </w:rPr>
        <w:t xml:space="preserve">(hypoglykemie) </w:t>
      </w:r>
      <w:del w:id="2460" w:author="Auteur">
        <w:r w:rsidRPr="008E2823" w:rsidDel="007C18A1">
          <w:rPr>
            <w:rFonts w:ascii="Times New Roman" w:hAnsi="Times New Roman"/>
            <w:bCs/>
            <w:rPrChange w:id="2461" w:author="Auteur">
              <w:rPr>
                <w:rFonts w:ascii="Times New Roman" w:hAnsi="Times New Roman"/>
                <w:u w:val="single"/>
              </w:rPr>
            </w:rPrChange>
          </w:rPr>
          <w:delText>als u een van de volgende geneesmiddelen gebruikt</w:delText>
        </w:r>
      </w:del>
      <w:ins w:id="2462" w:author="Auteur">
        <w:r w:rsidR="007C18A1">
          <w:rPr>
            <w:rFonts w:ascii="Times New Roman" w:hAnsi="Times New Roman"/>
            <w:bCs/>
          </w:rPr>
          <w:t>bij het gebruik van</w:t>
        </w:r>
      </w:ins>
      <w:r w:rsidRPr="008E2823">
        <w:rPr>
          <w:rFonts w:ascii="Times New Roman" w:hAnsi="Times New Roman"/>
          <w:bCs/>
          <w:rPrChange w:id="2463" w:author="Auteur">
            <w:rPr>
              <w:rFonts w:ascii="Times New Roman" w:hAnsi="Times New Roman"/>
              <w:u w:val="single"/>
            </w:rPr>
          </w:rPrChange>
        </w:rPr>
        <w:t>:</w:t>
      </w:r>
      <w:r w:rsidRPr="008E2823">
        <w:rPr>
          <w:rFonts w:ascii="Times New Roman" w:hAnsi="Times New Roman"/>
          <w:b/>
          <w:rPrChange w:id="2464" w:author="Auteur">
            <w:rPr>
              <w:rFonts w:ascii="Times New Roman" w:hAnsi="Times New Roman"/>
              <w:u w:val="single"/>
            </w:rPr>
          </w:rPrChange>
        </w:rPr>
        <w:t xml:space="preserve"> </w:t>
      </w:r>
    </w:p>
    <w:p w14:paraId="17B9D068" w14:textId="36C17A61"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465" w:author="Auteur">
          <w:pPr>
            <w:numPr>
              <w:numId w:val="55"/>
            </w:numPr>
            <w:spacing w:after="0"/>
            <w:ind w:left="567" w:hanging="567"/>
          </w:pPr>
        </w:pPrChange>
      </w:pPr>
      <w:del w:id="2466" w:author="Auteur">
        <w:r w:rsidRPr="008E2823" w:rsidDel="004D1A88">
          <w:rPr>
            <w:rFonts w:ascii="Times New Roman" w:eastAsia="Calibri" w:hAnsi="Times New Roman" w:cs="Times New Roman"/>
            <w:szCs w:val="22"/>
            <w:rPrChange w:id="2467" w:author="Auteur">
              <w:rPr>
                <w:rFonts w:ascii="Times New Roman" w:hAnsi="Times New Roman"/>
              </w:rPr>
            </w:rPrChange>
          </w:rPr>
          <w:delText>A</w:delText>
        </w:r>
      </w:del>
      <w:ins w:id="2468" w:author="Auteur">
        <w:r w:rsidR="004D1A88" w:rsidRPr="008E2823">
          <w:rPr>
            <w:rFonts w:ascii="Times New Roman" w:eastAsia="Calibri" w:hAnsi="Times New Roman" w:cs="Times New Roman"/>
            <w:szCs w:val="22"/>
            <w:rPrChange w:id="2469" w:author="Auteur">
              <w:rPr>
                <w:rFonts w:ascii="Times New Roman" w:hAnsi="Times New Roman"/>
              </w:rPr>
            </w:rPrChange>
          </w:rPr>
          <w:t>a</w:t>
        </w:r>
      </w:ins>
      <w:r w:rsidRPr="008E2823">
        <w:rPr>
          <w:rFonts w:ascii="Times New Roman" w:eastAsia="Calibri" w:hAnsi="Times New Roman" w:cs="Times New Roman"/>
          <w:szCs w:val="22"/>
          <w:rPrChange w:id="2470" w:author="Auteur">
            <w:rPr>
              <w:rFonts w:ascii="Times New Roman" w:hAnsi="Times New Roman"/>
            </w:rPr>
          </w:rPrChange>
        </w:rPr>
        <w:t xml:space="preserve">lle andere geneesmiddelen </w:t>
      </w:r>
      <w:del w:id="2471" w:author="Auteur">
        <w:r w:rsidRPr="008E2823" w:rsidDel="002831E4">
          <w:rPr>
            <w:rFonts w:ascii="Times New Roman" w:eastAsia="Calibri" w:hAnsi="Times New Roman" w:cs="Times New Roman"/>
            <w:szCs w:val="22"/>
            <w:rPrChange w:id="2472" w:author="Auteur">
              <w:rPr>
                <w:rFonts w:ascii="Times New Roman" w:hAnsi="Times New Roman"/>
              </w:rPr>
            </w:rPrChange>
          </w:rPr>
          <w:delText>voor het behandelen van</w:delText>
        </w:r>
      </w:del>
      <w:ins w:id="2473" w:author="Auteur">
        <w:r w:rsidR="002831E4" w:rsidRPr="008E2823">
          <w:rPr>
            <w:rFonts w:ascii="Times New Roman" w:eastAsia="Calibri" w:hAnsi="Times New Roman" w:cs="Times New Roman"/>
            <w:szCs w:val="22"/>
            <w:rPrChange w:id="2474" w:author="Auteur">
              <w:rPr>
                <w:rFonts w:ascii="Times New Roman" w:hAnsi="Times New Roman"/>
              </w:rPr>
            </w:rPrChange>
          </w:rPr>
          <w:t>die gebruikt worden bij</w:t>
        </w:r>
      </w:ins>
      <w:r w:rsidRPr="008E2823">
        <w:rPr>
          <w:rFonts w:ascii="Times New Roman" w:eastAsia="Calibri" w:hAnsi="Times New Roman" w:cs="Times New Roman"/>
          <w:szCs w:val="22"/>
          <w:rPrChange w:id="2475" w:author="Auteur">
            <w:rPr>
              <w:rFonts w:ascii="Times New Roman" w:hAnsi="Times New Roman"/>
            </w:rPr>
          </w:rPrChange>
        </w:rPr>
        <w:t xml:space="preserve"> diabetes</w:t>
      </w:r>
      <w:del w:id="2476" w:author="Auteur">
        <w:r w:rsidRPr="008E2823" w:rsidDel="004D1A88">
          <w:rPr>
            <w:rFonts w:ascii="Times New Roman" w:eastAsia="Calibri" w:hAnsi="Times New Roman" w:cs="Times New Roman"/>
            <w:szCs w:val="22"/>
            <w:rPrChange w:id="2477" w:author="Auteur">
              <w:rPr>
                <w:rFonts w:ascii="Times New Roman" w:hAnsi="Times New Roman"/>
              </w:rPr>
            </w:rPrChange>
          </w:rPr>
          <w:delText>.</w:delText>
        </w:r>
      </w:del>
    </w:p>
    <w:p w14:paraId="4E7CEA0A" w14:textId="1813BD5A" w:rsidR="00BA01FF" w:rsidRPr="001943E8" w:rsidRDefault="004D1A88">
      <w:pPr>
        <w:pStyle w:val="Paragraphedeliste"/>
        <w:numPr>
          <w:ilvl w:val="0"/>
          <w:numId w:val="240"/>
        </w:numPr>
        <w:spacing w:after="0" w:line="240" w:lineRule="auto"/>
        <w:ind w:left="562" w:hanging="562"/>
        <w:rPr>
          <w:rFonts w:ascii="Times New Roman" w:hAnsi="Times New Roman" w:cs="Times New Roman"/>
        </w:rPr>
        <w:pPrChange w:id="2478" w:author="Auteur">
          <w:pPr>
            <w:numPr>
              <w:numId w:val="55"/>
            </w:numPr>
            <w:spacing w:after="0"/>
            <w:ind w:left="567" w:hanging="567"/>
          </w:pPr>
        </w:pPrChange>
      </w:pPr>
      <w:ins w:id="2479" w:author="Auteur">
        <w:r w:rsidRPr="008E2823">
          <w:rPr>
            <w:rFonts w:ascii="Times New Roman" w:eastAsia="Calibri" w:hAnsi="Times New Roman" w:cs="Times New Roman"/>
            <w:szCs w:val="22"/>
            <w:rPrChange w:id="2480" w:author="Auteur">
              <w:rPr>
                <w:rFonts w:ascii="Times New Roman" w:hAnsi="Times New Roman"/>
              </w:rPr>
            </w:rPrChange>
          </w:rPr>
          <w:t>d</w:t>
        </w:r>
      </w:ins>
      <w:del w:id="2481" w:author="Auteur">
        <w:r w:rsidR="00BC6111" w:rsidRPr="008E2823" w:rsidDel="004D1A88">
          <w:rPr>
            <w:rFonts w:ascii="Times New Roman" w:eastAsia="Calibri" w:hAnsi="Times New Roman" w:cs="Times New Roman"/>
            <w:szCs w:val="22"/>
            <w:rPrChange w:id="2482" w:author="Auteur">
              <w:rPr>
                <w:rFonts w:ascii="Times New Roman" w:hAnsi="Times New Roman"/>
              </w:rPr>
            </w:rPrChange>
          </w:rPr>
          <w:delText>D</w:delText>
        </w:r>
      </w:del>
      <w:r w:rsidR="00BC6111" w:rsidRPr="008E2823">
        <w:rPr>
          <w:rFonts w:ascii="Times New Roman" w:eastAsia="Calibri" w:hAnsi="Times New Roman" w:cs="Times New Roman"/>
          <w:szCs w:val="22"/>
          <w:rPrChange w:id="2483" w:author="Auteur">
            <w:rPr>
              <w:rFonts w:ascii="Times New Roman" w:hAnsi="Times New Roman"/>
            </w:rPr>
          </w:rPrChange>
        </w:rPr>
        <w:t xml:space="preserve">isopyramide – gebruikt bij </w:t>
      </w:r>
      <w:del w:id="2484" w:author="Auteur">
        <w:r w:rsidR="00BC6111" w:rsidRPr="008E2823" w:rsidDel="002831E4">
          <w:rPr>
            <w:rFonts w:ascii="Times New Roman" w:eastAsia="Calibri" w:hAnsi="Times New Roman" w:cs="Times New Roman"/>
            <w:szCs w:val="22"/>
            <w:rPrChange w:id="2485" w:author="Auteur">
              <w:rPr>
                <w:rFonts w:ascii="Times New Roman" w:hAnsi="Times New Roman"/>
              </w:rPr>
            </w:rPrChange>
          </w:rPr>
          <w:delText xml:space="preserve">het behandelen van </w:delText>
        </w:r>
      </w:del>
      <w:r w:rsidR="00BC6111" w:rsidRPr="008E2823">
        <w:rPr>
          <w:rFonts w:ascii="Times New Roman" w:eastAsia="Calibri" w:hAnsi="Times New Roman" w:cs="Times New Roman"/>
          <w:szCs w:val="22"/>
          <w:rPrChange w:id="2486" w:author="Auteur">
            <w:rPr>
              <w:rFonts w:ascii="Times New Roman" w:hAnsi="Times New Roman"/>
            </w:rPr>
          </w:rPrChange>
        </w:rPr>
        <w:t>bepaalde hartaandoeningen</w:t>
      </w:r>
      <w:del w:id="2487" w:author="Auteur">
        <w:r w:rsidR="00BC6111" w:rsidRPr="008E2823" w:rsidDel="004D1A88">
          <w:rPr>
            <w:rFonts w:ascii="Times New Roman" w:eastAsia="Calibri" w:hAnsi="Times New Roman" w:cs="Times New Roman"/>
            <w:szCs w:val="22"/>
            <w:rPrChange w:id="2488" w:author="Auteur">
              <w:rPr>
                <w:rFonts w:ascii="Times New Roman" w:hAnsi="Times New Roman"/>
              </w:rPr>
            </w:rPrChange>
          </w:rPr>
          <w:delText>.</w:delText>
        </w:r>
      </w:del>
    </w:p>
    <w:p w14:paraId="292B6DAE" w14:textId="04A13E18" w:rsidR="00BA01FF" w:rsidRPr="008E2823" w:rsidRDefault="004D1A88">
      <w:pPr>
        <w:pStyle w:val="Paragraphedeliste"/>
        <w:numPr>
          <w:ilvl w:val="0"/>
          <w:numId w:val="240"/>
        </w:numPr>
        <w:spacing w:after="0" w:line="240" w:lineRule="auto"/>
        <w:ind w:left="562" w:hanging="562"/>
        <w:rPr>
          <w:rFonts w:ascii="Times New Roman" w:hAnsi="Times New Roman" w:cs="Times New Roman"/>
          <w:lang w:val="en-US"/>
          <w:rPrChange w:id="2489" w:author="Auteur">
            <w:rPr>
              <w:rFonts w:ascii="Times New Roman" w:hAnsi="Times New Roman"/>
            </w:rPr>
          </w:rPrChange>
        </w:rPr>
        <w:pPrChange w:id="2490" w:author="Auteur">
          <w:pPr>
            <w:numPr>
              <w:numId w:val="55"/>
            </w:numPr>
            <w:spacing w:after="0"/>
            <w:ind w:left="567" w:hanging="567"/>
          </w:pPr>
        </w:pPrChange>
      </w:pPr>
      <w:ins w:id="2491" w:author="Auteur">
        <w:r w:rsidRPr="008E2823">
          <w:rPr>
            <w:rFonts w:ascii="Times New Roman" w:eastAsia="Calibri" w:hAnsi="Times New Roman" w:cs="Times New Roman"/>
            <w:szCs w:val="22"/>
            <w:lang w:val="en-US"/>
            <w:rPrChange w:id="2492" w:author="Auteur">
              <w:rPr>
                <w:rFonts w:ascii="Times New Roman" w:hAnsi="Times New Roman"/>
              </w:rPr>
            </w:rPrChange>
          </w:rPr>
          <w:t>f</w:t>
        </w:r>
      </w:ins>
      <w:del w:id="2493" w:author="Auteur">
        <w:r w:rsidR="00BC6111" w:rsidRPr="008E2823" w:rsidDel="004D1A88">
          <w:rPr>
            <w:rFonts w:ascii="Times New Roman" w:eastAsia="Calibri" w:hAnsi="Times New Roman" w:cs="Times New Roman"/>
            <w:szCs w:val="22"/>
            <w:lang w:val="en-US"/>
            <w:rPrChange w:id="2494" w:author="Auteur">
              <w:rPr>
                <w:rFonts w:ascii="Times New Roman" w:hAnsi="Times New Roman"/>
              </w:rPr>
            </w:rPrChange>
          </w:rPr>
          <w:delText>F</w:delText>
        </w:r>
      </w:del>
      <w:r w:rsidR="00BC6111" w:rsidRPr="008E2823">
        <w:rPr>
          <w:rFonts w:ascii="Times New Roman" w:eastAsia="Calibri" w:hAnsi="Times New Roman" w:cs="Times New Roman"/>
          <w:szCs w:val="22"/>
          <w:lang w:val="en-US"/>
          <w:rPrChange w:id="2495" w:author="Auteur">
            <w:rPr>
              <w:rFonts w:ascii="Times New Roman" w:hAnsi="Times New Roman"/>
            </w:rPr>
          </w:rPrChange>
        </w:rPr>
        <w:t>luoxetine – gebruikt bij depressie</w:t>
      </w:r>
      <w:del w:id="2496" w:author="Auteur">
        <w:r w:rsidR="00BC6111" w:rsidRPr="008E2823" w:rsidDel="004D1A88">
          <w:rPr>
            <w:rFonts w:ascii="Times New Roman" w:eastAsia="Calibri" w:hAnsi="Times New Roman" w:cs="Times New Roman"/>
            <w:szCs w:val="22"/>
            <w:lang w:val="en-US"/>
            <w:rPrChange w:id="2497" w:author="Auteur">
              <w:rPr>
                <w:rFonts w:ascii="Times New Roman" w:hAnsi="Times New Roman"/>
              </w:rPr>
            </w:rPrChange>
          </w:rPr>
          <w:delText>.</w:delText>
        </w:r>
      </w:del>
    </w:p>
    <w:p w14:paraId="245FED8E" w14:textId="52324002" w:rsidR="004D1A88" w:rsidRPr="001943E8" w:rsidRDefault="004D1A88">
      <w:pPr>
        <w:pStyle w:val="Paragraphedeliste"/>
        <w:numPr>
          <w:ilvl w:val="0"/>
          <w:numId w:val="240"/>
        </w:numPr>
        <w:spacing w:after="0" w:line="240" w:lineRule="auto"/>
        <w:ind w:left="562" w:hanging="562"/>
        <w:rPr>
          <w:ins w:id="2498" w:author="Auteur"/>
          <w:rFonts w:ascii="Times New Roman" w:hAnsi="Times New Roman" w:cs="Times New Roman"/>
        </w:rPr>
        <w:pPrChange w:id="2499" w:author="Auteur">
          <w:pPr>
            <w:numPr>
              <w:numId w:val="55"/>
            </w:numPr>
            <w:spacing w:after="0"/>
            <w:ind w:left="567" w:hanging="567"/>
          </w:pPr>
        </w:pPrChange>
      </w:pPr>
      <w:ins w:id="2500" w:author="Auteur">
        <w:del w:id="2501" w:author="Auteur">
          <w:r w:rsidRPr="008E2823" w:rsidDel="000E07F6">
            <w:rPr>
              <w:rFonts w:ascii="Times New Roman" w:eastAsia="Calibri" w:hAnsi="Times New Roman" w:cs="Times New Roman"/>
              <w:szCs w:val="22"/>
              <w:rPrChange w:id="2502" w:author="Auteur">
                <w:rPr>
                  <w:rFonts w:ascii="Times New Roman" w:hAnsi="Times New Roman"/>
                </w:rPr>
              </w:rPrChange>
            </w:rPr>
            <w:delText>P</w:delText>
          </w:r>
        </w:del>
        <w:r w:rsidRPr="008E2823">
          <w:rPr>
            <w:rFonts w:ascii="Times New Roman" w:eastAsia="Calibri" w:hAnsi="Times New Roman" w:cs="Times New Roman"/>
            <w:szCs w:val="22"/>
            <w:rPrChange w:id="2503" w:author="Auteur">
              <w:rPr>
                <w:rFonts w:ascii="Times New Roman" w:hAnsi="Times New Roman"/>
              </w:rPr>
            </w:rPrChange>
          </w:rPr>
          <w:t>pentamidine – gebruikt bij bepaalde infecties veroorzaakt door parasieten. Dit middel kan een te lage bloed</w:t>
        </w:r>
        <w:del w:id="2504" w:author="Auteur">
          <w:r w:rsidRPr="008E2823" w:rsidDel="006213EC">
            <w:rPr>
              <w:rFonts w:ascii="Times New Roman" w:eastAsia="Calibri" w:hAnsi="Times New Roman" w:cs="Times New Roman"/>
              <w:szCs w:val="22"/>
              <w:rPrChange w:id="2505" w:author="Auteur">
                <w:rPr>
                  <w:rFonts w:ascii="Times New Roman" w:hAnsi="Times New Roman"/>
                </w:rPr>
              </w:rPrChange>
            </w:rPr>
            <w:delText>glucose</w:delText>
          </w:r>
        </w:del>
        <w:r w:rsidR="006213EC" w:rsidRPr="008E2823">
          <w:rPr>
            <w:rFonts w:ascii="Times New Roman" w:eastAsia="Calibri" w:hAnsi="Times New Roman" w:cs="Times New Roman"/>
            <w:szCs w:val="22"/>
            <w:rPrChange w:id="2506" w:author="Auteur">
              <w:rPr>
                <w:rFonts w:ascii="Times New Roman" w:hAnsi="Times New Roman"/>
              </w:rPr>
            </w:rPrChange>
          </w:rPr>
          <w:t>suiker</w:t>
        </w:r>
        <w:r w:rsidRPr="008E2823">
          <w:rPr>
            <w:rFonts w:ascii="Times New Roman" w:eastAsia="Calibri" w:hAnsi="Times New Roman" w:cs="Times New Roman"/>
            <w:szCs w:val="22"/>
            <w:rPrChange w:id="2507" w:author="Auteur">
              <w:rPr>
                <w:rFonts w:ascii="Times New Roman" w:hAnsi="Times New Roman"/>
              </w:rPr>
            </w:rPrChange>
          </w:rPr>
          <w:t>spiegel veroorzaken, die soms gevolgd wordt door een te hoge bloed</w:t>
        </w:r>
        <w:del w:id="2508" w:author="Auteur">
          <w:r w:rsidRPr="008E2823" w:rsidDel="006213EC">
            <w:rPr>
              <w:rFonts w:ascii="Times New Roman" w:eastAsia="Calibri" w:hAnsi="Times New Roman" w:cs="Times New Roman"/>
              <w:szCs w:val="22"/>
              <w:rPrChange w:id="2509" w:author="Auteur">
                <w:rPr>
                  <w:rFonts w:ascii="Times New Roman" w:hAnsi="Times New Roman"/>
                </w:rPr>
              </w:rPrChange>
            </w:rPr>
            <w:delText>glucose</w:delText>
          </w:r>
        </w:del>
        <w:r w:rsidR="006213EC" w:rsidRPr="008E2823">
          <w:rPr>
            <w:rFonts w:ascii="Times New Roman" w:eastAsia="Calibri" w:hAnsi="Times New Roman" w:cs="Times New Roman"/>
            <w:szCs w:val="22"/>
            <w:rPrChange w:id="2510" w:author="Auteur">
              <w:rPr>
                <w:rFonts w:ascii="Times New Roman" w:hAnsi="Times New Roman"/>
              </w:rPr>
            </w:rPrChange>
          </w:rPr>
          <w:t>suiker</w:t>
        </w:r>
        <w:r w:rsidRPr="008E2823">
          <w:rPr>
            <w:rFonts w:ascii="Times New Roman" w:eastAsia="Calibri" w:hAnsi="Times New Roman" w:cs="Times New Roman"/>
            <w:szCs w:val="22"/>
            <w:rPrChange w:id="2511" w:author="Auteur">
              <w:rPr>
                <w:rFonts w:ascii="Times New Roman" w:hAnsi="Times New Roman"/>
              </w:rPr>
            </w:rPrChange>
          </w:rPr>
          <w:t>spiegel</w:t>
        </w:r>
      </w:ins>
    </w:p>
    <w:p w14:paraId="021B8335" w14:textId="53772216"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512" w:author="Auteur">
          <w:pPr>
            <w:numPr>
              <w:numId w:val="55"/>
            </w:numPr>
            <w:spacing w:after="0"/>
            <w:ind w:left="567" w:hanging="567"/>
          </w:pPr>
        </w:pPrChange>
      </w:pPr>
      <w:del w:id="2513" w:author="Auteur">
        <w:r w:rsidRPr="008E2823" w:rsidDel="004D1A88">
          <w:rPr>
            <w:rFonts w:ascii="Times New Roman" w:eastAsia="Calibri" w:hAnsi="Times New Roman" w:cs="Times New Roman"/>
            <w:szCs w:val="22"/>
            <w:rPrChange w:id="2514" w:author="Auteur">
              <w:rPr>
                <w:rFonts w:ascii="Times New Roman" w:hAnsi="Times New Roman"/>
              </w:rPr>
            </w:rPrChange>
          </w:rPr>
          <w:delText>A</w:delText>
        </w:r>
      </w:del>
      <w:ins w:id="2515" w:author="Auteur">
        <w:r w:rsidR="004D1A88" w:rsidRPr="008E2823">
          <w:rPr>
            <w:rFonts w:ascii="Times New Roman" w:eastAsia="Calibri" w:hAnsi="Times New Roman" w:cs="Times New Roman"/>
            <w:szCs w:val="22"/>
            <w:rPrChange w:id="2516" w:author="Auteur">
              <w:rPr>
                <w:rFonts w:ascii="Times New Roman" w:hAnsi="Times New Roman"/>
              </w:rPr>
            </w:rPrChange>
          </w:rPr>
          <w:t>a</w:t>
        </w:r>
      </w:ins>
      <w:r w:rsidRPr="008E2823">
        <w:rPr>
          <w:rFonts w:ascii="Times New Roman" w:eastAsia="Calibri" w:hAnsi="Times New Roman" w:cs="Times New Roman"/>
          <w:szCs w:val="22"/>
          <w:rPrChange w:id="2517" w:author="Auteur">
            <w:rPr>
              <w:rFonts w:ascii="Times New Roman" w:hAnsi="Times New Roman"/>
            </w:rPr>
          </w:rPrChange>
        </w:rPr>
        <w:t>ntibiotica van het sulfonamidetype</w:t>
      </w:r>
      <w:ins w:id="2518" w:author="Auteur">
        <w:r w:rsidR="006213EC" w:rsidRPr="008E2823">
          <w:rPr>
            <w:rFonts w:ascii="Times New Roman" w:eastAsia="Calibri" w:hAnsi="Times New Roman" w:cs="Times New Roman"/>
            <w:szCs w:val="22"/>
            <w:rPrChange w:id="2519" w:author="Auteur">
              <w:rPr>
                <w:rFonts w:ascii="Times New Roman" w:hAnsi="Times New Roman"/>
              </w:rPr>
            </w:rPrChange>
          </w:rPr>
          <w:t xml:space="preserve"> – gebruikt bij infecties</w:t>
        </w:r>
      </w:ins>
      <w:del w:id="2520" w:author="Auteur">
        <w:r w:rsidRPr="008E2823" w:rsidDel="004D1A88">
          <w:rPr>
            <w:rFonts w:ascii="Times New Roman" w:eastAsia="Calibri" w:hAnsi="Times New Roman" w:cs="Times New Roman"/>
            <w:szCs w:val="22"/>
            <w:rPrChange w:id="2521" w:author="Auteur">
              <w:rPr>
                <w:rFonts w:ascii="Times New Roman" w:hAnsi="Times New Roman"/>
              </w:rPr>
            </w:rPrChange>
          </w:rPr>
          <w:delText>.</w:delText>
        </w:r>
      </w:del>
    </w:p>
    <w:p w14:paraId="7485374E" w14:textId="1D2E2ED4" w:rsidR="00BA01FF" w:rsidRPr="001943E8" w:rsidRDefault="004D1A88">
      <w:pPr>
        <w:pStyle w:val="Paragraphedeliste"/>
        <w:numPr>
          <w:ilvl w:val="0"/>
          <w:numId w:val="240"/>
        </w:numPr>
        <w:spacing w:after="0" w:line="240" w:lineRule="auto"/>
        <w:ind w:left="562" w:hanging="562"/>
        <w:rPr>
          <w:rFonts w:ascii="Times New Roman" w:hAnsi="Times New Roman" w:cs="Times New Roman"/>
        </w:rPr>
        <w:pPrChange w:id="2522" w:author="Auteur">
          <w:pPr>
            <w:numPr>
              <w:numId w:val="55"/>
            </w:numPr>
            <w:spacing w:after="0"/>
            <w:ind w:left="567" w:hanging="567"/>
          </w:pPr>
        </w:pPrChange>
      </w:pPr>
      <w:ins w:id="2523" w:author="Auteur">
        <w:r w:rsidRPr="008E2823">
          <w:rPr>
            <w:rFonts w:ascii="Times New Roman" w:eastAsia="Calibri" w:hAnsi="Times New Roman" w:cs="Times New Roman"/>
            <w:szCs w:val="22"/>
            <w:rPrChange w:id="2524" w:author="Auteur">
              <w:rPr>
                <w:rFonts w:ascii="Times New Roman" w:hAnsi="Times New Roman"/>
              </w:rPr>
            </w:rPrChange>
          </w:rPr>
          <w:t>f</w:t>
        </w:r>
      </w:ins>
      <w:del w:id="2525" w:author="Auteur">
        <w:r w:rsidR="00BC6111" w:rsidRPr="008E2823" w:rsidDel="004D1A88">
          <w:rPr>
            <w:rFonts w:ascii="Times New Roman" w:eastAsia="Calibri" w:hAnsi="Times New Roman" w:cs="Times New Roman"/>
            <w:szCs w:val="22"/>
            <w:rPrChange w:id="2526" w:author="Auteur">
              <w:rPr>
                <w:rFonts w:ascii="Times New Roman" w:hAnsi="Times New Roman"/>
              </w:rPr>
            </w:rPrChange>
          </w:rPr>
          <w:delText>F</w:delText>
        </w:r>
      </w:del>
      <w:r w:rsidR="00BC6111" w:rsidRPr="008E2823">
        <w:rPr>
          <w:rFonts w:ascii="Times New Roman" w:eastAsia="Calibri" w:hAnsi="Times New Roman" w:cs="Times New Roman"/>
          <w:szCs w:val="22"/>
          <w:rPrChange w:id="2527" w:author="Auteur">
            <w:rPr>
              <w:rFonts w:ascii="Times New Roman" w:hAnsi="Times New Roman"/>
            </w:rPr>
          </w:rPrChange>
        </w:rPr>
        <w:t>ibraten – gebruikt om een hoog vetgehalte in het bloed te verlagen</w:t>
      </w:r>
      <w:del w:id="2528" w:author="Auteur">
        <w:r w:rsidR="00BC6111" w:rsidRPr="008E2823" w:rsidDel="004D1A88">
          <w:rPr>
            <w:rFonts w:ascii="Times New Roman" w:eastAsia="Calibri" w:hAnsi="Times New Roman" w:cs="Times New Roman"/>
            <w:szCs w:val="22"/>
            <w:rPrChange w:id="2529" w:author="Auteur">
              <w:rPr>
                <w:rFonts w:ascii="Times New Roman" w:hAnsi="Times New Roman"/>
              </w:rPr>
            </w:rPrChange>
          </w:rPr>
          <w:delText>.</w:delText>
        </w:r>
      </w:del>
      <w:r w:rsidR="00BC6111" w:rsidRPr="008E2823">
        <w:rPr>
          <w:rFonts w:ascii="Times New Roman" w:eastAsia="Calibri" w:hAnsi="Times New Roman" w:cs="Times New Roman"/>
          <w:szCs w:val="22"/>
          <w:rPrChange w:id="2530" w:author="Auteur">
            <w:rPr>
              <w:rFonts w:ascii="Times New Roman" w:hAnsi="Times New Roman"/>
            </w:rPr>
          </w:rPrChange>
        </w:rPr>
        <w:t xml:space="preserve"> </w:t>
      </w:r>
    </w:p>
    <w:p w14:paraId="35A7AE3D" w14:textId="6EBD0F24"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531" w:author="Auteur">
          <w:pPr>
            <w:numPr>
              <w:numId w:val="55"/>
            </w:numPr>
            <w:spacing w:after="0"/>
            <w:ind w:left="567" w:hanging="567"/>
          </w:pPr>
        </w:pPrChange>
      </w:pPr>
      <w:del w:id="2532" w:author="Auteur">
        <w:r w:rsidRPr="008E2823" w:rsidDel="004D1A88">
          <w:rPr>
            <w:rFonts w:ascii="Times New Roman" w:eastAsia="Calibri" w:hAnsi="Times New Roman" w:cs="Times New Roman"/>
            <w:szCs w:val="22"/>
            <w:rPrChange w:id="2533" w:author="Auteur">
              <w:rPr>
                <w:rFonts w:ascii="Times New Roman" w:hAnsi="Times New Roman"/>
              </w:rPr>
            </w:rPrChange>
          </w:rPr>
          <w:delText>M</w:delText>
        </w:r>
      </w:del>
      <w:ins w:id="2534" w:author="Auteur">
        <w:r w:rsidR="004D1A88" w:rsidRPr="008E2823">
          <w:rPr>
            <w:rFonts w:ascii="Times New Roman" w:eastAsia="Calibri" w:hAnsi="Times New Roman" w:cs="Times New Roman"/>
            <w:szCs w:val="22"/>
            <w:rPrChange w:id="2535" w:author="Auteur">
              <w:rPr>
                <w:rFonts w:ascii="Times New Roman" w:hAnsi="Times New Roman"/>
              </w:rPr>
            </w:rPrChange>
          </w:rPr>
          <w:t>m</w:t>
        </w:r>
      </w:ins>
      <w:r w:rsidRPr="008E2823">
        <w:rPr>
          <w:rFonts w:ascii="Times New Roman" w:eastAsia="Calibri" w:hAnsi="Times New Roman" w:cs="Times New Roman"/>
          <w:szCs w:val="22"/>
          <w:rPrChange w:id="2536" w:author="Auteur">
            <w:rPr>
              <w:rFonts w:ascii="Times New Roman" w:hAnsi="Times New Roman"/>
            </w:rPr>
          </w:rPrChange>
        </w:rPr>
        <w:t>onoamineoxidaseremmers (MAO-remmers) – gebruikt bij depressie</w:t>
      </w:r>
      <w:del w:id="2537" w:author="Auteur">
        <w:r w:rsidRPr="008E2823" w:rsidDel="004D1A88">
          <w:rPr>
            <w:rFonts w:ascii="Times New Roman" w:eastAsia="Calibri" w:hAnsi="Times New Roman" w:cs="Times New Roman"/>
            <w:szCs w:val="22"/>
            <w:rPrChange w:id="2538" w:author="Auteur">
              <w:rPr>
                <w:rFonts w:ascii="Times New Roman" w:hAnsi="Times New Roman"/>
              </w:rPr>
            </w:rPrChange>
          </w:rPr>
          <w:delText>.</w:delText>
        </w:r>
      </w:del>
      <w:r w:rsidRPr="008E2823">
        <w:rPr>
          <w:rFonts w:ascii="Times New Roman" w:eastAsia="Calibri" w:hAnsi="Times New Roman" w:cs="Times New Roman"/>
          <w:szCs w:val="22"/>
          <w:rPrChange w:id="2539" w:author="Auteur">
            <w:rPr>
              <w:rFonts w:ascii="Times New Roman" w:hAnsi="Times New Roman"/>
            </w:rPr>
          </w:rPrChange>
        </w:rPr>
        <w:t xml:space="preserve"> </w:t>
      </w:r>
    </w:p>
    <w:p w14:paraId="1598E400" w14:textId="61ECC727" w:rsidR="004D1A88" w:rsidRPr="001943E8" w:rsidRDefault="004D1A88">
      <w:pPr>
        <w:pStyle w:val="Paragraphedeliste"/>
        <w:numPr>
          <w:ilvl w:val="0"/>
          <w:numId w:val="240"/>
        </w:numPr>
        <w:spacing w:after="0" w:line="240" w:lineRule="auto"/>
        <w:ind w:left="562" w:hanging="562"/>
        <w:rPr>
          <w:moveTo w:id="2540" w:author="Auteur"/>
          <w:rFonts w:ascii="Times New Roman" w:hAnsi="Times New Roman" w:cs="Times New Roman"/>
        </w:rPr>
        <w:pPrChange w:id="2541" w:author="Auteur">
          <w:pPr>
            <w:numPr>
              <w:numId w:val="55"/>
            </w:numPr>
            <w:spacing w:after="0"/>
            <w:ind w:left="567" w:hanging="567"/>
          </w:pPr>
        </w:pPrChange>
      </w:pPr>
      <w:moveToRangeStart w:id="2542" w:author="Auteur" w:name="move193787991"/>
      <w:moveTo w:id="2543" w:author="Auteur">
        <w:del w:id="2544" w:author="Auteur">
          <w:r w:rsidRPr="008E2823" w:rsidDel="004D1A88">
            <w:rPr>
              <w:rFonts w:ascii="Times New Roman" w:eastAsia="Calibri" w:hAnsi="Times New Roman" w:cs="Times New Roman"/>
              <w:szCs w:val="22"/>
              <w:rPrChange w:id="2545" w:author="Auteur">
                <w:rPr>
                  <w:rFonts w:ascii="Times New Roman" w:hAnsi="Times New Roman"/>
                </w:rPr>
              </w:rPrChange>
            </w:rPr>
            <w:delText xml:space="preserve">Geneesmiddelen om pijn te verzachten en koorts te verlagen, zoals </w:delText>
          </w:r>
        </w:del>
        <w:r w:rsidRPr="008E2823">
          <w:rPr>
            <w:rFonts w:ascii="Times New Roman" w:eastAsia="Calibri" w:hAnsi="Times New Roman" w:cs="Times New Roman"/>
            <w:szCs w:val="22"/>
            <w:rPrChange w:id="2546" w:author="Auteur">
              <w:rPr>
                <w:rFonts w:ascii="Times New Roman" w:hAnsi="Times New Roman"/>
              </w:rPr>
            </w:rPrChange>
          </w:rPr>
          <w:t xml:space="preserve">pentoxifylline, propoxyfeen en salicylaten (zoals </w:t>
        </w:r>
        <w:del w:id="2547" w:author="Auteur">
          <w:r w:rsidRPr="008E2823" w:rsidDel="004D1A88">
            <w:rPr>
              <w:rFonts w:ascii="Times New Roman" w:eastAsia="Calibri" w:hAnsi="Times New Roman" w:cs="Times New Roman"/>
              <w:szCs w:val="22"/>
              <w:rPrChange w:id="2548" w:author="Auteur">
                <w:rPr>
                  <w:rFonts w:ascii="Times New Roman" w:hAnsi="Times New Roman"/>
                </w:rPr>
              </w:rPrChange>
            </w:rPr>
            <w:delText>acetylsalicylzuur</w:delText>
          </w:r>
        </w:del>
      </w:moveTo>
      <w:ins w:id="2549" w:author="Auteur">
        <w:r w:rsidRPr="008E2823">
          <w:rPr>
            <w:rFonts w:ascii="Times New Roman" w:eastAsia="Calibri" w:hAnsi="Times New Roman" w:cs="Times New Roman"/>
            <w:szCs w:val="22"/>
            <w:rPrChange w:id="2550" w:author="Auteur">
              <w:rPr>
                <w:rFonts w:ascii="Times New Roman" w:hAnsi="Times New Roman"/>
              </w:rPr>
            </w:rPrChange>
          </w:rPr>
          <w:t>aspirine</w:t>
        </w:r>
      </w:ins>
      <w:moveTo w:id="2551" w:author="Auteur">
        <w:r w:rsidRPr="008E2823">
          <w:rPr>
            <w:rFonts w:ascii="Times New Roman" w:eastAsia="Calibri" w:hAnsi="Times New Roman" w:cs="Times New Roman"/>
            <w:szCs w:val="22"/>
            <w:rPrChange w:id="2552" w:author="Auteur">
              <w:rPr>
                <w:rFonts w:ascii="Times New Roman" w:hAnsi="Times New Roman"/>
              </w:rPr>
            </w:rPrChange>
          </w:rPr>
          <w:t>)</w:t>
        </w:r>
      </w:moveTo>
      <w:ins w:id="2553" w:author="Auteur">
        <w:r w:rsidRPr="008E2823">
          <w:rPr>
            <w:rFonts w:ascii="Times New Roman" w:eastAsia="Calibri" w:hAnsi="Times New Roman" w:cs="Times New Roman"/>
            <w:szCs w:val="22"/>
            <w:rPrChange w:id="2554" w:author="Auteur">
              <w:rPr>
                <w:rFonts w:ascii="Times New Roman" w:hAnsi="Times New Roman"/>
              </w:rPr>
            </w:rPrChange>
          </w:rPr>
          <w:t xml:space="preserve"> – gebruikt bij pijn en lichte koorts</w:t>
        </w:r>
      </w:ins>
      <w:moveTo w:id="2555" w:author="Auteur">
        <w:del w:id="2556" w:author="Auteur">
          <w:r w:rsidRPr="008E2823" w:rsidDel="004D1A88">
            <w:rPr>
              <w:rFonts w:ascii="Times New Roman" w:eastAsia="Calibri" w:hAnsi="Times New Roman" w:cs="Times New Roman"/>
              <w:szCs w:val="22"/>
              <w:rPrChange w:id="2557" w:author="Auteur">
                <w:rPr>
                  <w:rFonts w:ascii="Times New Roman" w:hAnsi="Times New Roman"/>
                </w:rPr>
              </w:rPrChange>
            </w:rPr>
            <w:delText>.</w:delText>
          </w:r>
        </w:del>
        <w:r w:rsidRPr="008E2823">
          <w:rPr>
            <w:rFonts w:ascii="Times New Roman" w:eastAsia="Calibri" w:hAnsi="Times New Roman" w:cs="Times New Roman"/>
            <w:szCs w:val="22"/>
            <w:rPrChange w:id="2558" w:author="Auteur">
              <w:rPr>
                <w:rFonts w:ascii="Times New Roman" w:hAnsi="Times New Roman"/>
              </w:rPr>
            </w:rPrChange>
          </w:rPr>
          <w:t xml:space="preserve"> </w:t>
        </w:r>
      </w:moveTo>
    </w:p>
    <w:moveToRangeEnd w:id="2542"/>
    <w:p w14:paraId="7CD43126" w14:textId="61966B92" w:rsidR="00BA01FF" w:rsidRPr="00D74DA1" w:rsidRDefault="00BC6111">
      <w:pPr>
        <w:pStyle w:val="Paragraphedeliste"/>
        <w:numPr>
          <w:ilvl w:val="0"/>
          <w:numId w:val="240"/>
        </w:numPr>
        <w:spacing w:after="0" w:line="240" w:lineRule="auto"/>
        <w:ind w:left="562" w:hanging="562"/>
        <w:rPr>
          <w:rFonts w:ascii="Times New Roman" w:hAnsi="Times New Roman"/>
        </w:rPr>
        <w:pPrChange w:id="2559" w:author="Auteur">
          <w:pPr>
            <w:numPr>
              <w:numId w:val="55"/>
            </w:numPr>
            <w:spacing w:after="0"/>
            <w:ind w:left="567" w:hanging="567"/>
          </w:pPr>
        </w:pPrChange>
      </w:pPr>
      <w:del w:id="2560" w:author="Auteur">
        <w:r w:rsidRPr="008E2823" w:rsidDel="004D1A88">
          <w:rPr>
            <w:rFonts w:ascii="Times New Roman" w:eastAsia="Calibri" w:hAnsi="Times New Roman" w:cs="Times New Roman"/>
            <w:szCs w:val="22"/>
            <w:rPrChange w:id="2561" w:author="Auteur">
              <w:rPr>
                <w:rFonts w:ascii="Times New Roman" w:hAnsi="Times New Roman"/>
              </w:rPr>
            </w:rPrChange>
          </w:rPr>
          <w:delText>A</w:delText>
        </w:r>
      </w:del>
      <w:ins w:id="2562" w:author="Auteur">
        <w:r w:rsidR="004D1A88" w:rsidRPr="008E2823">
          <w:rPr>
            <w:rFonts w:ascii="Times New Roman" w:eastAsia="Calibri" w:hAnsi="Times New Roman" w:cs="Times New Roman"/>
            <w:szCs w:val="22"/>
            <w:rPrChange w:id="2563" w:author="Auteur">
              <w:rPr>
                <w:rFonts w:ascii="Times New Roman" w:hAnsi="Times New Roman"/>
              </w:rPr>
            </w:rPrChange>
          </w:rPr>
          <w:t>a</w:t>
        </w:r>
      </w:ins>
      <w:r w:rsidRPr="008E2823">
        <w:rPr>
          <w:rFonts w:ascii="Times New Roman" w:eastAsia="Calibri" w:hAnsi="Times New Roman" w:cs="Times New Roman"/>
          <w:szCs w:val="22"/>
          <w:rPrChange w:id="2564" w:author="Auteur">
            <w:rPr>
              <w:rFonts w:ascii="Times New Roman" w:hAnsi="Times New Roman"/>
            </w:rPr>
          </w:rPrChange>
        </w:rPr>
        <w:t>ngiotensineconverterendenzymremmers</w:t>
      </w:r>
      <w:r w:rsidRPr="00D74DA1">
        <w:rPr>
          <w:rFonts w:ascii="Times New Roman" w:hAnsi="Times New Roman"/>
        </w:rPr>
        <w:t xml:space="preserve"> (ACE-remmers) – gebruikt bij bepaalde hartaandoeningen of hoge bloeddruk.</w:t>
      </w:r>
    </w:p>
    <w:p w14:paraId="736E7A95" w14:textId="378C1F48" w:rsidR="00BA01FF" w:rsidRPr="00D74DA1" w:rsidDel="004D1A88" w:rsidRDefault="00BC6111">
      <w:pPr>
        <w:numPr>
          <w:ilvl w:val="0"/>
          <w:numId w:val="55"/>
        </w:numPr>
        <w:spacing w:after="0"/>
        <w:rPr>
          <w:moveFrom w:id="2565" w:author="Auteur"/>
          <w:rFonts w:ascii="Times New Roman" w:hAnsi="Times New Roman"/>
        </w:rPr>
      </w:pPr>
      <w:moveFromRangeStart w:id="2566" w:author="Auteur" w:name="move193787991"/>
      <w:moveFrom w:id="2567" w:author="Auteur">
        <w:r w:rsidRPr="00D74DA1" w:rsidDel="004D1A88">
          <w:rPr>
            <w:rFonts w:ascii="Times New Roman" w:hAnsi="Times New Roman"/>
          </w:rPr>
          <w:t xml:space="preserve">Geneesmiddelen om pijn te verzachten en koorts te verlagen, zoals pentoxifylline, propoxyfeen en salicylaten (zoals acetylsalicylzuur). </w:t>
        </w:r>
      </w:moveFrom>
    </w:p>
    <w:moveFromRangeEnd w:id="2566"/>
    <w:p w14:paraId="7061A907" w14:textId="4FA49239" w:rsidR="00BA01FF" w:rsidRPr="00D74DA1" w:rsidDel="004D1A88" w:rsidRDefault="00BC6111">
      <w:pPr>
        <w:numPr>
          <w:ilvl w:val="0"/>
          <w:numId w:val="55"/>
        </w:numPr>
        <w:spacing w:after="0"/>
        <w:rPr>
          <w:del w:id="2568" w:author="Auteur"/>
          <w:rFonts w:ascii="Times New Roman" w:hAnsi="Times New Roman"/>
        </w:rPr>
      </w:pPr>
      <w:del w:id="2569" w:author="Auteur">
        <w:r w:rsidRPr="00D74DA1" w:rsidDel="004D1A88">
          <w:rPr>
            <w:rFonts w:ascii="Times New Roman" w:hAnsi="Times New Roman"/>
          </w:rPr>
          <w:delText>Pentamidine – gebruikt bij bepaalde infecties veroorzaakt door parasieten. Dit middel kan een te lage bloedglucosespiegel veroorzaken, die soms gevolgd wordt door een te hoge bloedglucosespiegel.</w:delText>
        </w:r>
      </w:del>
    </w:p>
    <w:p w14:paraId="6D9E57F8" w14:textId="77777777" w:rsidR="00BA01FF" w:rsidRPr="00D74DA1" w:rsidRDefault="00BA01FF">
      <w:pPr>
        <w:spacing w:after="0"/>
        <w:rPr>
          <w:rFonts w:ascii="Times New Roman" w:hAnsi="Times New Roman"/>
        </w:rPr>
      </w:pPr>
    </w:p>
    <w:p w14:paraId="6EA1AA9E" w14:textId="0DCAF5BB" w:rsidR="00BA01FF" w:rsidRPr="008E2823" w:rsidRDefault="00BC6111">
      <w:pPr>
        <w:spacing w:after="0"/>
        <w:rPr>
          <w:rFonts w:ascii="Times New Roman" w:hAnsi="Times New Roman"/>
          <w:b/>
          <w:rPrChange w:id="2570" w:author="Auteur">
            <w:rPr>
              <w:rFonts w:ascii="Times New Roman" w:hAnsi="Times New Roman"/>
              <w:u w:val="single"/>
            </w:rPr>
          </w:rPrChange>
        </w:rPr>
        <w:pPrChange w:id="2571" w:author="Auteur">
          <w:pPr>
            <w:keepNext/>
            <w:spacing w:after="0"/>
          </w:pPr>
        </w:pPrChange>
      </w:pPr>
      <w:r w:rsidRPr="008E2823">
        <w:rPr>
          <w:rFonts w:ascii="Times New Roman" w:hAnsi="Times New Roman"/>
          <w:b/>
          <w:rPrChange w:id="2572" w:author="Auteur">
            <w:rPr>
              <w:rFonts w:ascii="Times New Roman" w:hAnsi="Times New Roman"/>
              <w:u w:val="single"/>
            </w:rPr>
          </w:rPrChange>
        </w:rPr>
        <w:t xml:space="preserve">Uw </w:t>
      </w:r>
      <w:del w:id="2573" w:author="Auteur">
        <w:r w:rsidRPr="008E2823" w:rsidDel="006213EC">
          <w:rPr>
            <w:rFonts w:ascii="Times New Roman" w:hAnsi="Times New Roman"/>
            <w:b/>
            <w:rPrChange w:id="2574" w:author="Auteur">
              <w:rPr>
                <w:rFonts w:ascii="Times New Roman" w:hAnsi="Times New Roman"/>
                <w:u w:val="single"/>
              </w:rPr>
            </w:rPrChange>
          </w:rPr>
          <w:delText xml:space="preserve">bloedglucosespiegel </w:delText>
        </w:r>
      </w:del>
      <w:ins w:id="2575" w:author="Auteur">
        <w:r w:rsidR="006213EC" w:rsidRPr="008E2823">
          <w:rPr>
            <w:rFonts w:ascii="Times New Roman" w:hAnsi="Times New Roman"/>
            <w:b/>
            <w:rPrChange w:id="2576" w:author="Auteur">
              <w:rPr>
                <w:rFonts w:ascii="Times New Roman" w:hAnsi="Times New Roman"/>
                <w:u w:val="single"/>
              </w:rPr>
            </w:rPrChange>
          </w:rPr>
          <w:t xml:space="preserve">bloedsuikerspiegel </w:t>
        </w:r>
      </w:ins>
      <w:r w:rsidRPr="008E2823">
        <w:rPr>
          <w:rFonts w:ascii="Times New Roman" w:hAnsi="Times New Roman"/>
          <w:b/>
          <w:rPrChange w:id="2577" w:author="Auteur">
            <w:rPr>
              <w:rFonts w:ascii="Times New Roman" w:hAnsi="Times New Roman"/>
              <w:u w:val="single"/>
            </w:rPr>
          </w:rPrChange>
        </w:rPr>
        <w:t xml:space="preserve">kan stijgen </w:t>
      </w:r>
      <w:r w:rsidRPr="008E2823">
        <w:rPr>
          <w:rFonts w:ascii="Times New Roman" w:hAnsi="Times New Roman"/>
          <w:bCs/>
          <w:rPrChange w:id="2578" w:author="Auteur">
            <w:rPr>
              <w:rFonts w:ascii="Times New Roman" w:hAnsi="Times New Roman"/>
              <w:u w:val="single"/>
            </w:rPr>
          </w:rPrChange>
        </w:rPr>
        <w:t xml:space="preserve">(hyperglykemie) </w:t>
      </w:r>
      <w:del w:id="2579" w:author="Auteur">
        <w:r w:rsidRPr="008E2823" w:rsidDel="007C18A1">
          <w:rPr>
            <w:rFonts w:ascii="Times New Roman" w:hAnsi="Times New Roman"/>
            <w:bCs/>
            <w:rPrChange w:id="2580" w:author="Auteur">
              <w:rPr>
                <w:rFonts w:ascii="Times New Roman" w:hAnsi="Times New Roman"/>
                <w:u w:val="single"/>
              </w:rPr>
            </w:rPrChange>
          </w:rPr>
          <w:delText>als u een van de volgende geneesmiddelen gebruikt</w:delText>
        </w:r>
      </w:del>
      <w:ins w:id="2581" w:author="Auteur">
        <w:r w:rsidR="007C18A1">
          <w:rPr>
            <w:rFonts w:ascii="Times New Roman" w:hAnsi="Times New Roman"/>
            <w:bCs/>
          </w:rPr>
          <w:t>bij het gebruik van</w:t>
        </w:r>
      </w:ins>
      <w:r w:rsidRPr="008E2823">
        <w:rPr>
          <w:rFonts w:ascii="Times New Roman" w:hAnsi="Times New Roman"/>
          <w:bCs/>
          <w:rPrChange w:id="2582" w:author="Auteur">
            <w:rPr>
              <w:rFonts w:ascii="Times New Roman" w:hAnsi="Times New Roman"/>
              <w:u w:val="single"/>
            </w:rPr>
          </w:rPrChange>
        </w:rPr>
        <w:t>:</w:t>
      </w:r>
      <w:r w:rsidRPr="008E2823">
        <w:rPr>
          <w:rFonts w:ascii="Times New Roman" w:hAnsi="Times New Roman"/>
          <w:b/>
          <w:rPrChange w:id="2583" w:author="Auteur">
            <w:rPr>
              <w:rFonts w:ascii="Times New Roman" w:hAnsi="Times New Roman"/>
              <w:u w:val="single"/>
            </w:rPr>
          </w:rPrChange>
        </w:rPr>
        <w:t xml:space="preserve"> </w:t>
      </w:r>
    </w:p>
    <w:p w14:paraId="4B1B7465" w14:textId="41919F46" w:rsidR="00BA01FF" w:rsidRPr="008E2823" w:rsidDel="004D1A88" w:rsidRDefault="00BC6111">
      <w:pPr>
        <w:pStyle w:val="Paragraphedeliste"/>
        <w:numPr>
          <w:ilvl w:val="0"/>
          <w:numId w:val="240"/>
        </w:numPr>
        <w:spacing w:after="0" w:line="240" w:lineRule="auto"/>
        <w:ind w:left="562" w:hanging="562"/>
        <w:rPr>
          <w:del w:id="2584" w:author="Auteur"/>
          <w:rFonts w:ascii="Times New Roman" w:hAnsi="Times New Roman" w:cs="Times New Roman"/>
          <w:lang w:val="en-US"/>
          <w:rPrChange w:id="2585" w:author="Auteur">
            <w:rPr>
              <w:del w:id="2586" w:author="Auteur"/>
              <w:rFonts w:ascii="Times New Roman" w:hAnsi="Times New Roman"/>
            </w:rPr>
          </w:rPrChange>
        </w:rPr>
        <w:pPrChange w:id="2587" w:author="Auteur">
          <w:pPr>
            <w:keepNext/>
            <w:numPr>
              <w:numId w:val="56"/>
            </w:numPr>
            <w:spacing w:after="0"/>
            <w:ind w:left="567" w:hanging="567"/>
          </w:pPr>
        </w:pPrChange>
      </w:pPr>
      <w:del w:id="2588" w:author="Auteur">
        <w:r w:rsidRPr="008E2823" w:rsidDel="004D1A88">
          <w:rPr>
            <w:rFonts w:ascii="Times New Roman" w:hAnsi="Times New Roman" w:cs="Times New Roman"/>
            <w:lang w:val="en-US"/>
            <w:rPrChange w:id="2589" w:author="Auteur">
              <w:rPr>
                <w:rFonts w:ascii="Times New Roman" w:hAnsi="Times New Roman"/>
              </w:rPr>
            </w:rPrChange>
          </w:rPr>
          <w:delText>Corticosteroïden, zoals cortison – gebruikt bij ontstekingen.</w:delText>
        </w:r>
      </w:del>
    </w:p>
    <w:p w14:paraId="774D306A" w14:textId="6673D335" w:rsidR="00BA01FF" w:rsidRPr="008E2823" w:rsidRDefault="00BC6111">
      <w:pPr>
        <w:pStyle w:val="Paragraphedeliste"/>
        <w:numPr>
          <w:ilvl w:val="0"/>
          <w:numId w:val="240"/>
        </w:numPr>
        <w:spacing w:after="0" w:line="240" w:lineRule="auto"/>
        <w:ind w:left="562" w:hanging="562"/>
        <w:rPr>
          <w:rFonts w:ascii="Times New Roman" w:hAnsi="Times New Roman" w:cs="Times New Roman"/>
          <w:lang w:val="en-US"/>
          <w:rPrChange w:id="2590" w:author="Auteur">
            <w:rPr>
              <w:rFonts w:ascii="Times New Roman" w:hAnsi="Times New Roman"/>
            </w:rPr>
          </w:rPrChange>
        </w:rPr>
        <w:pPrChange w:id="2591" w:author="Auteur">
          <w:pPr>
            <w:keepNext/>
            <w:numPr>
              <w:numId w:val="56"/>
            </w:numPr>
            <w:spacing w:after="0"/>
            <w:ind w:left="567" w:hanging="567"/>
          </w:pPr>
        </w:pPrChange>
      </w:pPr>
      <w:del w:id="2592" w:author="Auteur">
        <w:r w:rsidRPr="008E2823" w:rsidDel="004D1A88">
          <w:rPr>
            <w:rFonts w:ascii="Times New Roman" w:eastAsia="Calibri" w:hAnsi="Times New Roman" w:cs="Times New Roman"/>
            <w:szCs w:val="22"/>
            <w:lang w:val="en-US"/>
            <w:rPrChange w:id="2593" w:author="Auteur">
              <w:rPr>
                <w:rFonts w:ascii="Times New Roman" w:hAnsi="Times New Roman"/>
              </w:rPr>
            </w:rPrChange>
          </w:rPr>
          <w:delText>D</w:delText>
        </w:r>
      </w:del>
      <w:ins w:id="2594" w:author="Auteur">
        <w:r w:rsidR="004D1A88" w:rsidRPr="008E2823">
          <w:rPr>
            <w:rFonts w:ascii="Times New Roman" w:eastAsia="Calibri" w:hAnsi="Times New Roman" w:cs="Times New Roman"/>
            <w:szCs w:val="22"/>
            <w:lang w:val="en-US"/>
            <w:rPrChange w:id="2595" w:author="Auteur">
              <w:rPr>
                <w:rFonts w:ascii="Times New Roman" w:hAnsi="Times New Roman"/>
              </w:rPr>
            </w:rPrChange>
          </w:rPr>
          <w:t>d</w:t>
        </w:r>
      </w:ins>
      <w:r w:rsidRPr="008E2823">
        <w:rPr>
          <w:rFonts w:ascii="Times New Roman" w:eastAsia="Calibri" w:hAnsi="Times New Roman" w:cs="Times New Roman"/>
          <w:szCs w:val="22"/>
          <w:lang w:val="en-US"/>
          <w:rPrChange w:id="2596" w:author="Auteur">
            <w:rPr>
              <w:rFonts w:ascii="Times New Roman" w:hAnsi="Times New Roman"/>
            </w:rPr>
          </w:rPrChange>
        </w:rPr>
        <w:t>anazol – gebruikt bij endometriose</w:t>
      </w:r>
      <w:del w:id="2597" w:author="Auteur">
        <w:r w:rsidRPr="008E2823" w:rsidDel="004D1A88">
          <w:rPr>
            <w:rFonts w:ascii="Times New Roman" w:eastAsia="Calibri" w:hAnsi="Times New Roman" w:cs="Times New Roman"/>
            <w:szCs w:val="22"/>
            <w:lang w:val="en-US"/>
            <w:rPrChange w:id="2598" w:author="Auteur">
              <w:rPr>
                <w:rFonts w:ascii="Times New Roman" w:hAnsi="Times New Roman"/>
              </w:rPr>
            </w:rPrChange>
          </w:rPr>
          <w:delText>.</w:delText>
        </w:r>
      </w:del>
    </w:p>
    <w:p w14:paraId="674737A9" w14:textId="1C793D90"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599" w:author="Auteur">
          <w:pPr>
            <w:keepNext/>
            <w:numPr>
              <w:numId w:val="56"/>
            </w:numPr>
            <w:spacing w:after="0"/>
            <w:ind w:left="567" w:hanging="567"/>
          </w:pPr>
        </w:pPrChange>
      </w:pPr>
      <w:del w:id="2600" w:author="Auteur">
        <w:r w:rsidRPr="008E2823" w:rsidDel="004D1A88">
          <w:rPr>
            <w:rFonts w:ascii="Times New Roman" w:eastAsia="Calibri" w:hAnsi="Times New Roman" w:cs="Times New Roman"/>
            <w:szCs w:val="22"/>
            <w:rPrChange w:id="2601" w:author="Auteur">
              <w:rPr>
                <w:rFonts w:ascii="Times New Roman" w:hAnsi="Times New Roman"/>
              </w:rPr>
            </w:rPrChange>
          </w:rPr>
          <w:delText>D</w:delText>
        </w:r>
      </w:del>
      <w:ins w:id="2602" w:author="Auteur">
        <w:r w:rsidR="004D1A88" w:rsidRPr="008E2823">
          <w:rPr>
            <w:rFonts w:ascii="Times New Roman" w:eastAsia="Calibri" w:hAnsi="Times New Roman" w:cs="Times New Roman"/>
            <w:szCs w:val="22"/>
            <w:rPrChange w:id="2603" w:author="Auteur">
              <w:rPr>
                <w:rFonts w:ascii="Times New Roman" w:hAnsi="Times New Roman"/>
              </w:rPr>
            </w:rPrChange>
          </w:rPr>
          <w:t>d</w:t>
        </w:r>
      </w:ins>
      <w:r w:rsidRPr="008E2823">
        <w:rPr>
          <w:rFonts w:ascii="Times New Roman" w:eastAsia="Calibri" w:hAnsi="Times New Roman" w:cs="Times New Roman"/>
          <w:szCs w:val="22"/>
          <w:rPrChange w:id="2604" w:author="Auteur">
            <w:rPr>
              <w:rFonts w:ascii="Times New Roman" w:hAnsi="Times New Roman"/>
            </w:rPr>
          </w:rPrChange>
        </w:rPr>
        <w:t>iazoxide – gebruikt bij hoge bloeddruk</w:t>
      </w:r>
      <w:del w:id="2605" w:author="Auteur">
        <w:r w:rsidRPr="008E2823" w:rsidDel="004D1A88">
          <w:rPr>
            <w:rFonts w:ascii="Times New Roman" w:eastAsia="Calibri" w:hAnsi="Times New Roman" w:cs="Times New Roman"/>
            <w:szCs w:val="22"/>
            <w:rPrChange w:id="2606" w:author="Auteur">
              <w:rPr>
                <w:rFonts w:ascii="Times New Roman" w:hAnsi="Times New Roman"/>
              </w:rPr>
            </w:rPrChange>
          </w:rPr>
          <w:delText xml:space="preserve">. </w:delText>
        </w:r>
      </w:del>
    </w:p>
    <w:p w14:paraId="11960522" w14:textId="06F033FE" w:rsidR="004D1A88" w:rsidRPr="001943E8" w:rsidRDefault="004D1A88">
      <w:pPr>
        <w:pStyle w:val="Paragraphedeliste"/>
        <w:numPr>
          <w:ilvl w:val="0"/>
          <w:numId w:val="240"/>
        </w:numPr>
        <w:spacing w:after="0" w:line="240" w:lineRule="auto"/>
        <w:ind w:left="562" w:hanging="562"/>
        <w:rPr>
          <w:ins w:id="2607" w:author="Auteur"/>
          <w:rFonts w:ascii="Times New Roman" w:hAnsi="Times New Roman" w:cs="Times New Roman"/>
        </w:rPr>
        <w:pPrChange w:id="2608" w:author="Auteur">
          <w:pPr>
            <w:numPr>
              <w:numId w:val="56"/>
            </w:numPr>
            <w:spacing w:after="0"/>
            <w:ind w:left="567" w:hanging="567"/>
          </w:pPr>
        </w:pPrChange>
      </w:pPr>
      <w:ins w:id="2609" w:author="Auteur">
        <w:r w:rsidRPr="008E2823">
          <w:rPr>
            <w:rFonts w:ascii="Times New Roman" w:eastAsia="Calibri" w:hAnsi="Times New Roman" w:cs="Times New Roman"/>
            <w:szCs w:val="22"/>
            <w:rPrChange w:id="2610" w:author="Auteur">
              <w:rPr>
                <w:rFonts w:ascii="Times New Roman" w:hAnsi="Times New Roman"/>
              </w:rPr>
            </w:rPrChange>
          </w:rPr>
          <w:t>glucagon – gebruikt bij het behandelen van zeer lage bloed</w:t>
        </w:r>
        <w:del w:id="2611" w:author="Auteur">
          <w:r w:rsidRPr="008E2823" w:rsidDel="006213EC">
            <w:rPr>
              <w:rFonts w:ascii="Times New Roman" w:eastAsia="Calibri" w:hAnsi="Times New Roman" w:cs="Times New Roman"/>
              <w:szCs w:val="22"/>
              <w:rPrChange w:id="2612" w:author="Auteur">
                <w:rPr>
                  <w:rFonts w:ascii="Times New Roman" w:hAnsi="Times New Roman"/>
                </w:rPr>
              </w:rPrChange>
            </w:rPr>
            <w:delText>glucos</w:delText>
          </w:r>
        </w:del>
        <w:r w:rsidR="006213EC" w:rsidRPr="008E2823">
          <w:rPr>
            <w:rFonts w:ascii="Times New Roman" w:eastAsia="Calibri" w:hAnsi="Times New Roman" w:cs="Times New Roman"/>
            <w:szCs w:val="22"/>
            <w:rPrChange w:id="2613" w:author="Auteur">
              <w:rPr>
                <w:rFonts w:ascii="Times New Roman" w:hAnsi="Times New Roman"/>
              </w:rPr>
            </w:rPrChange>
          </w:rPr>
          <w:t>suiker</w:t>
        </w:r>
        <w:del w:id="2614" w:author="Auteur">
          <w:r w:rsidRPr="008E2823" w:rsidDel="006213EC">
            <w:rPr>
              <w:rFonts w:ascii="Times New Roman" w:eastAsia="Calibri" w:hAnsi="Times New Roman" w:cs="Times New Roman"/>
              <w:szCs w:val="22"/>
              <w:rPrChange w:id="2615" w:author="Auteur">
                <w:rPr>
                  <w:rFonts w:ascii="Times New Roman" w:hAnsi="Times New Roman"/>
                </w:rPr>
              </w:rPrChange>
            </w:rPr>
            <w:delText>e</w:delText>
          </w:r>
        </w:del>
        <w:r w:rsidRPr="008E2823">
          <w:rPr>
            <w:rFonts w:ascii="Times New Roman" w:eastAsia="Calibri" w:hAnsi="Times New Roman" w:cs="Times New Roman"/>
            <w:szCs w:val="22"/>
            <w:rPrChange w:id="2616" w:author="Auteur">
              <w:rPr>
                <w:rFonts w:ascii="Times New Roman" w:hAnsi="Times New Roman"/>
              </w:rPr>
            </w:rPrChange>
          </w:rPr>
          <w:t>spiegels</w:t>
        </w:r>
        <w:r w:rsidRPr="008E2823" w:rsidDel="004D1A88">
          <w:rPr>
            <w:rFonts w:ascii="Times New Roman" w:eastAsia="Calibri" w:hAnsi="Times New Roman" w:cs="Times New Roman"/>
            <w:szCs w:val="22"/>
            <w:rPrChange w:id="2617" w:author="Auteur">
              <w:rPr>
                <w:rFonts w:ascii="Times New Roman" w:hAnsi="Times New Roman"/>
              </w:rPr>
            </w:rPrChange>
          </w:rPr>
          <w:t xml:space="preserve"> </w:t>
        </w:r>
      </w:ins>
    </w:p>
    <w:p w14:paraId="322F30A0" w14:textId="6C7FD41A" w:rsidR="00BA01FF" w:rsidRPr="008E2823" w:rsidDel="004D1A88" w:rsidRDefault="00BC6111">
      <w:pPr>
        <w:pStyle w:val="Paragraphedeliste"/>
        <w:numPr>
          <w:ilvl w:val="0"/>
          <w:numId w:val="240"/>
        </w:numPr>
        <w:spacing w:after="0" w:line="240" w:lineRule="auto"/>
        <w:ind w:left="562" w:hanging="562"/>
        <w:rPr>
          <w:del w:id="2618" w:author="Auteur"/>
          <w:rFonts w:ascii="Times New Roman" w:hAnsi="Times New Roman" w:cs="Times New Roman"/>
          <w:lang w:val="en-US"/>
          <w:rPrChange w:id="2619" w:author="Auteur">
            <w:rPr>
              <w:del w:id="2620" w:author="Auteur"/>
              <w:rFonts w:ascii="Times New Roman" w:hAnsi="Times New Roman"/>
            </w:rPr>
          </w:rPrChange>
        </w:rPr>
        <w:pPrChange w:id="2621" w:author="Auteur">
          <w:pPr>
            <w:numPr>
              <w:numId w:val="56"/>
            </w:numPr>
            <w:spacing w:after="0"/>
            <w:ind w:left="567" w:hanging="567"/>
          </w:pPr>
        </w:pPrChange>
      </w:pPr>
      <w:del w:id="2622" w:author="Auteur">
        <w:r w:rsidRPr="008E2823" w:rsidDel="004D1A88">
          <w:rPr>
            <w:rFonts w:ascii="Times New Roman" w:hAnsi="Times New Roman" w:cs="Times New Roman"/>
            <w:lang w:val="en-US"/>
            <w:rPrChange w:id="2623" w:author="Auteur">
              <w:rPr>
                <w:rFonts w:ascii="Times New Roman" w:hAnsi="Times New Roman"/>
              </w:rPr>
            </w:rPrChange>
          </w:rPr>
          <w:delText>Proteaseremmers – gebruikt bij het behandelen van HIV.</w:delText>
        </w:r>
      </w:del>
    </w:p>
    <w:p w14:paraId="576948FC" w14:textId="41FADAC5" w:rsidR="00BA01FF" w:rsidRPr="008E2823" w:rsidDel="004D1A88" w:rsidRDefault="00BC6111">
      <w:pPr>
        <w:pStyle w:val="Paragraphedeliste"/>
        <w:numPr>
          <w:ilvl w:val="0"/>
          <w:numId w:val="240"/>
        </w:numPr>
        <w:spacing w:after="0" w:line="240" w:lineRule="auto"/>
        <w:ind w:left="562" w:hanging="562"/>
        <w:rPr>
          <w:del w:id="2624" w:author="Auteur"/>
          <w:rFonts w:ascii="Times New Roman" w:hAnsi="Times New Roman" w:cs="Times New Roman"/>
          <w:lang w:val="en-US"/>
          <w:rPrChange w:id="2625" w:author="Auteur">
            <w:rPr>
              <w:del w:id="2626" w:author="Auteur"/>
              <w:rFonts w:ascii="Times New Roman" w:hAnsi="Times New Roman"/>
            </w:rPr>
          </w:rPrChange>
        </w:rPr>
        <w:pPrChange w:id="2627" w:author="Auteur">
          <w:pPr>
            <w:keepNext/>
            <w:numPr>
              <w:numId w:val="56"/>
            </w:numPr>
            <w:spacing w:after="0"/>
            <w:ind w:left="567" w:hanging="567"/>
          </w:pPr>
        </w:pPrChange>
      </w:pPr>
      <w:del w:id="2628" w:author="Auteur">
        <w:r w:rsidRPr="008E2823" w:rsidDel="004D1A88">
          <w:rPr>
            <w:rFonts w:ascii="Times New Roman" w:hAnsi="Times New Roman" w:cs="Times New Roman"/>
            <w:lang w:val="en-US"/>
            <w:rPrChange w:id="2629" w:author="Auteur">
              <w:rPr>
                <w:rFonts w:ascii="Times New Roman" w:hAnsi="Times New Roman"/>
              </w:rPr>
            </w:rPrChange>
          </w:rPr>
          <w:delText xml:space="preserve">Diuretica – gebruikt bij hoge bloeddruk of overmatig vocht vasthouden. </w:delText>
        </w:r>
      </w:del>
    </w:p>
    <w:p w14:paraId="7D21C3BC" w14:textId="7E3509AC" w:rsidR="00BA01FF" w:rsidRPr="008E2823" w:rsidDel="004D1A88" w:rsidRDefault="00BC6111">
      <w:pPr>
        <w:pStyle w:val="Paragraphedeliste"/>
        <w:numPr>
          <w:ilvl w:val="0"/>
          <w:numId w:val="240"/>
        </w:numPr>
        <w:spacing w:after="0" w:line="240" w:lineRule="auto"/>
        <w:ind w:left="562" w:hanging="562"/>
        <w:rPr>
          <w:del w:id="2630" w:author="Auteur"/>
          <w:rFonts w:ascii="Times New Roman" w:hAnsi="Times New Roman" w:cs="Times New Roman"/>
          <w:lang w:val="en-US"/>
          <w:rPrChange w:id="2631" w:author="Auteur">
            <w:rPr>
              <w:del w:id="2632" w:author="Auteur"/>
              <w:rFonts w:ascii="Times New Roman" w:hAnsi="Times New Roman"/>
            </w:rPr>
          </w:rPrChange>
        </w:rPr>
        <w:pPrChange w:id="2633" w:author="Auteur">
          <w:pPr>
            <w:keepNext/>
            <w:numPr>
              <w:numId w:val="56"/>
            </w:numPr>
            <w:spacing w:after="0"/>
            <w:ind w:left="567" w:hanging="567"/>
          </w:pPr>
        </w:pPrChange>
      </w:pPr>
      <w:del w:id="2634" w:author="Auteur">
        <w:r w:rsidRPr="008E2823" w:rsidDel="004D1A88">
          <w:rPr>
            <w:rFonts w:ascii="Times New Roman" w:hAnsi="Times New Roman" w:cs="Times New Roman"/>
            <w:lang w:val="en-US"/>
            <w:rPrChange w:id="2635" w:author="Auteur">
              <w:rPr>
                <w:rFonts w:ascii="Times New Roman" w:hAnsi="Times New Roman"/>
              </w:rPr>
            </w:rPrChange>
          </w:rPr>
          <w:delText xml:space="preserve">Glucagon – gebruikt bij het behandelen van zeer lage bloedglucosespiegels. </w:delText>
        </w:r>
      </w:del>
    </w:p>
    <w:p w14:paraId="135EFB7C" w14:textId="009B00CD" w:rsidR="00BA01FF" w:rsidRPr="008E2823" w:rsidRDefault="00BC6111">
      <w:pPr>
        <w:pStyle w:val="Paragraphedeliste"/>
        <w:numPr>
          <w:ilvl w:val="0"/>
          <w:numId w:val="240"/>
        </w:numPr>
        <w:spacing w:after="0" w:line="240" w:lineRule="auto"/>
        <w:ind w:left="562" w:hanging="562"/>
        <w:rPr>
          <w:rFonts w:ascii="Times New Roman" w:hAnsi="Times New Roman" w:cs="Times New Roman"/>
          <w:lang w:val="en-US"/>
          <w:rPrChange w:id="2636" w:author="Auteur">
            <w:rPr>
              <w:rFonts w:ascii="Times New Roman" w:hAnsi="Times New Roman"/>
            </w:rPr>
          </w:rPrChange>
        </w:rPr>
        <w:pPrChange w:id="2637" w:author="Auteur">
          <w:pPr>
            <w:keepNext/>
            <w:numPr>
              <w:numId w:val="56"/>
            </w:numPr>
            <w:spacing w:after="0"/>
            <w:ind w:left="567" w:hanging="567"/>
          </w:pPr>
        </w:pPrChange>
      </w:pPr>
      <w:del w:id="2638" w:author="Auteur">
        <w:r w:rsidRPr="008E2823" w:rsidDel="004D1A88">
          <w:rPr>
            <w:rFonts w:ascii="Times New Roman" w:eastAsia="Calibri" w:hAnsi="Times New Roman" w:cs="Times New Roman"/>
            <w:szCs w:val="22"/>
            <w:lang w:val="en-US"/>
            <w:rPrChange w:id="2639" w:author="Auteur">
              <w:rPr>
                <w:rFonts w:ascii="Times New Roman" w:hAnsi="Times New Roman"/>
              </w:rPr>
            </w:rPrChange>
          </w:rPr>
          <w:delText>I</w:delText>
        </w:r>
      </w:del>
      <w:ins w:id="2640" w:author="Auteur">
        <w:r w:rsidR="004D1A88" w:rsidRPr="008E2823">
          <w:rPr>
            <w:rFonts w:ascii="Times New Roman" w:eastAsia="Calibri" w:hAnsi="Times New Roman" w:cs="Times New Roman"/>
            <w:szCs w:val="22"/>
            <w:lang w:val="en-US"/>
            <w:rPrChange w:id="2641" w:author="Auteur">
              <w:rPr>
                <w:rFonts w:ascii="Times New Roman" w:hAnsi="Times New Roman"/>
              </w:rPr>
            </w:rPrChange>
          </w:rPr>
          <w:t>i</w:t>
        </w:r>
      </w:ins>
      <w:r w:rsidRPr="008E2823">
        <w:rPr>
          <w:rFonts w:ascii="Times New Roman" w:eastAsia="Calibri" w:hAnsi="Times New Roman" w:cs="Times New Roman"/>
          <w:szCs w:val="22"/>
          <w:lang w:val="en-US"/>
          <w:rPrChange w:id="2642" w:author="Auteur">
            <w:rPr>
              <w:rFonts w:ascii="Times New Roman" w:hAnsi="Times New Roman"/>
            </w:rPr>
          </w:rPrChange>
        </w:rPr>
        <w:t xml:space="preserve">soniazide – </w:t>
      </w:r>
      <w:ins w:id="2643" w:author="Auteur">
        <w:r w:rsidR="006213EC" w:rsidRPr="008E2823">
          <w:rPr>
            <w:rFonts w:ascii="Times New Roman" w:eastAsia="Calibri" w:hAnsi="Times New Roman" w:cs="Times New Roman"/>
            <w:szCs w:val="22"/>
            <w:lang w:val="en-US"/>
            <w:rPrChange w:id="2644" w:author="Auteur">
              <w:rPr>
                <w:rFonts w:ascii="Times New Roman" w:hAnsi="Times New Roman"/>
              </w:rPr>
            </w:rPrChange>
          </w:rPr>
          <w:t xml:space="preserve">gebruikt </w:t>
        </w:r>
      </w:ins>
      <w:r w:rsidRPr="008E2823">
        <w:rPr>
          <w:rFonts w:ascii="Times New Roman" w:eastAsia="Calibri" w:hAnsi="Times New Roman" w:cs="Times New Roman"/>
          <w:szCs w:val="22"/>
          <w:lang w:val="en-US"/>
          <w:rPrChange w:id="2645" w:author="Auteur">
            <w:rPr>
              <w:rFonts w:ascii="Times New Roman" w:hAnsi="Times New Roman"/>
            </w:rPr>
          </w:rPrChange>
        </w:rPr>
        <w:t>bij tuberculose</w:t>
      </w:r>
      <w:del w:id="2646" w:author="Auteur">
        <w:r w:rsidRPr="008E2823" w:rsidDel="004D1A88">
          <w:rPr>
            <w:rFonts w:ascii="Times New Roman" w:eastAsia="Calibri" w:hAnsi="Times New Roman" w:cs="Times New Roman"/>
            <w:szCs w:val="22"/>
            <w:lang w:val="en-US"/>
            <w:rPrChange w:id="2647" w:author="Auteur">
              <w:rPr>
                <w:rFonts w:ascii="Times New Roman" w:hAnsi="Times New Roman"/>
              </w:rPr>
            </w:rPrChange>
          </w:rPr>
          <w:delText>.</w:delText>
        </w:r>
      </w:del>
      <w:r w:rsidRPr="008E2823">
        <w:rPr>
          <w:rFonts w:ascii="Times New Roman" w:eastAsia="Calibri" w:hAnsi="Times New Roman" w:cs="Times New Roman"/>
          <w:szCs w:val="22"/>
          <w:lang w:val="en-US"/>
          <w:rPrChange w:id="2648" w:author="Auteur">
            <w:rPr>
              <w:rFonts w:ascii="Times New Roman" w:hAnsi="Times New Roman"/>
            </w:rPr>
          </w:rPrChange>
        </w:rPr>
        <w:t xml:space="preserve"> </w:t>
      </w:r>
    </w:p>
    <w:p w14:paraId="3DE28503" w14:textId="71E0171B" w:rsidR="00BA01FF" w:rsidRPr="008E2823" w:rsidRDefault="00BC6111">
      <w:pPr>
        <w:pStyle w:val="Paragraphedeliste"/>
        <w:numPr>
          <w:ilvl w:val="0"/>
          <w:numId w:val="240"/>
        </w:numPr>
        <w:spacing w:after="0" w:line="240" w:lineRule="auto"/>
        <w:ind w:left="562" w:hanging="562"/>
        <w:rPr>
          <w:rFonts w:ascii="Times New Roman" w:hAnsi="Times New Roman" w:cs="Times New Roman"/>
          <w:lang w:val="en-US"/>
          <w:rPrChange w:id="2649" w:author="Auteur">
            <w:rPr>
              <w:rFonts w:ascii="Times New Roman" w:hAnsi="Times New Roman"/>
            </w:rPr>
          </w:rPrChange>
        </w:rPr>
        <w:pPrChange w:id="2650" w:author="Auteur">
          <w:pPr>
            <w:keepNext/>
            <w:numPr>
              <w:numId w:val="56"/>
            </w:numPr>
            <w:spacing w:after="0"/>
            <w:ind w:left="567" w:hanging="567"/>
          </w:pPr>
        </w:pPrChange>
      </w:pPr>
      <w:del w:id="2651" w:author="Auteur">
        <w:r w:rsidRPr="008E2823" w:rsidDel="004D1A88">
          <w:rPr>
            <w:rFonts w:ascii="Times New Roman" w:eastAsia="Calibri" w:hAnsi="Times New Roman" w:cs="Times New Roman"/>
            <w:szCs w:val="22"/>
            <w:lang w:val="en-US"/>
            <w:rPrChange w:id="2652" w:author="Auteur">
              <w:rPr>
                <w:rFonts w:ascii="Times New Roman" w:hAnsi="Times New Roman"/>
              </w:rPr>
            </w:rPrChange>
          </w:rPr>
          <w:delText>S</w:delText>
        </w:r>
      </w:del>
      <w:ins w:id="2653" w:author="Auteur">
        <w:r w:rsidR="004D1A88" w:rsidRPr="008E2823">
          <w:rPr>
            <w:rFonts w:ascii="Times New Roman" w:eastAsia="Calibri" w:hAnsi="Times New Roman" w:cs="Times New Roman"/>
            <w:szCs w:val="22"/>
            <w:lang w:val="en-US"/>
            <w:rPrChange w:id="2654" w:author="Auteur">
              <w:rPr>
                <w:rFonts w:ascii="Times New Roman" w:hAnsi="Times New Roman"/>
              </w:rPr>
            </w:rPrChange>
          </w:rPr>
          <w:t>s</w:t>
        </w:r>
      </w:ins>
      <w:r w:rsidRPr="008E2823">
        <w:rPr>
          <w:rFonts w:ascii="Times New Roman" w:eastAsia="Calibri" w:hAnsi="Times New Roman" w:cs="Times New Roman"/>
          <w:szCs w:val="22"/>
          <w:lang w:val="en-US"/>
          <w:rPrChange w:id="2655" w:author="Auteur">
            <w:rPr>
              <w:rFonts w:ascii="Times New Roman" w:hAnsi="Times New Roman"/>
            </w:rPr>
          </w:rPrChange>
        </w:rPr>
        <w:t>omatropine – een groeihormoon</w:t>
      </w:r>
      <w:del w:id="2656" w:author="Auteur">
        <w:r w:rsidRPr="008E2823" w:rsidDel="004D1A88">
          <w:rPr>
            <w:rFonts w:ascii="Times New Roman" w:eastAsia="Calibri" w:hAnsi="Times New Roman" w:cs="Times New Roman"/>
            <w:szCs w:val="22"/>
            <w:lang w:val="en-US"/>
            <w:rPrChange w:id="2657" w:author="Auteur">
              <w:rPr>
                <w:rFonts w:ascii="Times New Roman" w:hAnsi="Times New Roman"/>
              </w:rPr>
            </w:rPrChange>
          </w:rPr>
          <w:delText>.</w:delText>
        </w:r>
      </w:del>
      <w:r w:rsidRPr="008E2823">
        <w:rPr>
          <w:rFonts w:ascii="Times New Roman" w:eastAsia="Calibri" w:hAnsi="Times New Roman" w:cs="Times New Roman"/>
          <w:szCs w:val="22"/>
          <w:lang w:val="en-US"/>
          <w:rPrChange w:id="2658" w:author="Auteur">
            <w:rPr>
              <w:rFonts w:ascii="Times New Roman" w:hAnsi="Times New Roman"/>
            </w:rPr>
          </w:rPrChange>
        </w:rPr>
        <w:t xml:space="preserve"> </w:t>
      </w:r>
    </w:p>
    <w:p w14:paraId="36158A13" w14:textId="50BEDBA2"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659" w:author="Auteur">
          <w:pPr>
            <w:numPr>
              <w:numId w:val="56"/>
            </w:numPr>
            <w:spacing w:after="0"/>
            <w:ind w:left="567" w:hanging="567"/>
          </w:pPr>
        </w:pPrChange>
      </w:pPr>
      <w:del w:id="2660" w:author="Auteur">
        <w:r w:rsidRPr="008E2823" w:rsidDel="004D1A88">
          <w:rPr>
            <w:rFonts w:ascii="Times New Roman" w:eastAsia="Calibri" w:hAnsi="Times New Roman" w:cs="Times New Roman"/>
            <w:szCs w:val="22"/>
            <w:rPrChange w:id="2661" w:author="Auteur">
              <w:rPr>
                <w:rFonts w:ascii="Times New Roman" w:hAnsi="Times New Roman"/>
              </w:rPr>
            </w:rPrChange>
          </w:rPr>
          <w:delText>S</w:delText>
        </w:r>
      </w:del>
      <w:ins w:id="2662" w:author="Auteur">
        <w:r w:rsidR="004D1A88" w:rsidRPr="008E2823">
          <w:rPr>
            <w:rFonts w:ascii="Times New Roman" w:eastAsia="Calibri" w:hAnsi="Times New Roman" w:cs="Times New Roman"/>
            <w:szCs w:val="22"/>
            <w:rPrChange w:id="2663" w:author="Auteur">
              <w:rPr>
                <w:rFonts w:ascii="Times New Roman" w:hAnsi="Times New Roman"/>
              </w:rPr>
            </w:rPrChange>
          </w:rPr>
          <w:t>s</w:t>
        </w:r>
      </w:ins>
      <w:r w:rsidRPr="008E2823">
        <w:rPr>
          <w:rFonts w:ascii="Times New Roman" w:eastAsia="Calibri" w:hAnsi="Times New Roman" w:cs="Times New Roman"/>
          <w:szCs w:val="22"/>
          <w:rPrChange w:id="2664" w:author="Auteur">
            <w:rPr>
              <w:rFonts w:ascii="Times New Roman" w:hAnsi="Times New Roman"/>
            </w:rPr>
          </w:rPrChange>
        </w:rPr>
        <w:t>childklierhormonen – gebruikt bij functiestoornissen van de schildklier</w:t>
      </w:r>
      <w:del w:id="2665" w:author="Auteur">
        <w:r w:rsidRPr="008E2823" w:rsidDel="004D1A88">
          <w:rPr>
            <w:rFonts w:ascii="Times New Roman" w:eastAsia="Calibri" w:hAnsi="Times New Roman" w:cs="Times New Roman"/>
            <w:szCs w:val="22"/>
            <w:rPrChange w:id="2666" w:author="Auteur">
              <w:rPr>
                <w:rFonts w:ascii="Times New Roman" w:hAnsi="Times New Roman"/>
              </w:rPr>
            </w:rPrChange>
          </w:rPr>
          <w:delText>,</w:delText>
        </w:r>
      </w:del>
    </w:p>
    <w:p w14:paraId="735EC767" w14:textId="21DD7C14"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667" w:author="Auteur">
          <w:pPr>
            <w:keepNext/>
            <w:numPr>
              <w:numId w:val="56"/>
            </w:numPr>
            <w:spacing w:after="0"/>
            <w:ind w:left="567" w:hanging="567"/>
          </w:pPr>
        </w:pPrChange>
      </w:pPr>
      <w:del w:id="2668" w:author="Auteur">
        <w:r w:rsidRPr="008E2823" w:rsidDel="004D1A88">
          <w:rPr>
            <w:rFonts w:ascii="Times New Roman" w:eastAsia="Calibri" w:hAnsi="Times New Roman" w:cs="Times New Roman"/>
            <w:szCs w:val="22"/>
            <w:rPrChange w:id="2669" w:author="Auteur">
              <w:rPr>
                <w:rFonts w:ascii="Times New Roman" w:hAnsi="Times New Roman"/>
              </w:rPr>
            </w:rPrChange>
          </w:rPr>
          <w:delText>O</w:delText>
        </w:r>
      </w:del>
      <w:ins w:id="2670" w:author="Auteur">
        <w:r w:rsidR="004D1A88" w:rsidRPr="008E2823">
          <w:rPr>
            <w:rFonts w:ascii="Times New Roman" w:eastAsia="Calibri" w:hAnsi="Times New Roman" w:cs="Times New Roman"/>
            <w:szCs w:val="22"/>
            <w:rPrChange w:id="2671" w:author="Auteur">
              <w:rPr>
                <w:rFonts w:ascii="Times New Roman" w:hAnsi="Times New Roman"/>
              </w:rPr>
            </w:rPrChange>
          </w:rPr>
          <w:t>o</w:t>
        </w:r>
      </w:ins>
      <w:r w:rsidRPr="008E2823">
        <w:rPr>
          <w:rFonts w:ascii="Times New Roman" w:eastAsia="Calibri" w:hAnsi="Times New Roman" w:cs="Times New Roman"/>
          <w:szCs w:val="22"/>
          <w:rPrChange w:id="2672" w:author="Auteur">
            <w:rPr>
              <w:rFonts w:ascii="Times New Roman" w:hAnsi="Times New Roman"/>
            </w:rPr>
          </w:rPrChange>
        </w:rPr>
        <w:t>estrogenen en progestagenen – zoals in de anticonceptiepil voor geboortebeperking</w:t>
      </w:r>
      <w:del w:id="2673" w:author="Auteur">
        <w:r w:rsidRPr="008E2823" w:rsidDel="004D1A88">
          <w:rPr>
            <w:rFonts w:ascii="Times New Roman" w:eastAsia="Calibri" w:hAnsi="Times New Roman" w:cs="Times New Roman"/>
            <w:szCs w:val="22"/>
            <w:rPrChange w:id="2674" w:author="Auteur">
              <w:rPr>
                <w:rFonts w:ascii="Times New Roman" w:hAnsi="Times New Roman"/>
              </w:rPr>
            </w:rPrChange>
          </w:rPr>
          <w:delText xml:space="preserve">. </w:delText>
        </w:r>
      </w:del>
    </w:p>
    <w:p w14:paraId="58F61A3A" w14:textId="77777777" w:rsidR="004D1A88" w:rsidRPr="001943E8" w:rsidRDefault="004D1A88">
      <w:pPr>
        <w:pStyle w:val="Paragraphedeliste"/>
        <w:numPr>
          <w:ilvl w:val="0"/>
          <w:numId w:val="240"/>
        </w:numPr>
        <w:spacing w:after="0" w:line="240" w:lineRule="auto"/>
        <w:ind w:left="562" w:hanging="562"/>
        <w:rPr>
          <w:ins w:id="2675" w:author="Auteur"/>
          <w:rFonts w:ascii="Times New Roman" w:hAnsi="Times New Roman" w:cs="Times New Roman"/>
        </w:rPr>
        <w:pPrChange w:id="2676" w:author="Auteur">
          <w:pPr>
            <w:keepNext/>
            <w:numPr>
              <w:numId w:val="56"/>
            </w:numPr>
            <w:spacing w:after="0"/>
            <w:ind w:left="567" w:hanging="567"/>
          </w:pPr>
        </w:pPrChange>
      </w:pPr>
      <w:ins w:id="2677" w:author="Auteur">
        <w:r w:rsidRPr="008E2823">
          <w:rPr>
            <w:rFonts w:ascii="Times New Roman" w:eastAsia="Calibri" w:hAnsi="Times New Roman" w:cs="Times New Roman"/>
            <w:szCs w:val="22"/>
            <w:rPrChange w:id="2678" w:author="Auteur">
              <w:rPr>
                <w:rFonts w:ascii="Times New Roman" w:hAnsi="Times New Roman"/>
              </w:rPr>
            </w:rPrChange>
          </w:rPr>
          <w:t>corticosteroïden, zoals cortison – gebruikt bij ontstekingen</w:t>
        </w:r>
      </w:ins>
    </w:p>
    <w:p w14:paraId="55DA04A1" w14:textId="77777777" w:rsidR="004D1A88" w:rsidRPr="001943E8" w:rsidRDefault="004D1A88">
      <w:pPr>
        <w:pStyle w:val="Paragraphedeliste"/>
        <w:numPr>
          <w:ilvl w:val="0"/>
          <w:numId w:val="240"/>
        </w:numPr>
        <w:spacing w:after="0" w:line="240" w:lineRule="auto"/>
        <w:ind w:left="562" w:hanging="562"/>
        <w:rPr>
          <w:ins w:id="2679" w:author="Auteur"/>
          <w:rFonts w:ascii="Times New Roman" w:hAnsi="Times New Roman" w:cs="Times New Roman"/>
        </w:rPr>
        <w:pPrChange w:id="2680" w:author="Auteur">
          <w:pPr>
            <w:numPr>
              <w:numId w:val="56"/>
            </w:numPr>
            <w:spacing w:after="0"/>
            <w:ind w:left="567" w:hanging="567"/>
          </w:pPr>
        </w:pPrChange>
      </w:pPr>
      <w:ins w:id="2681" w:author="Auteur">
        <w:r w:rsidRPr="008E2823">
          <w:rPr>
            <w:rFonts w:ascii="Times New Roman" w:eastAsia="Calibri" w:hAnsi="Times New Roman" w:cs="Times New Roman"/>
            <w:szCs w:val="22"/>
            <w:rPrChange w:id="2682" w:author="Auteur">
              <w:rPr>
                <w:rFonts w:ascii="Times New Roman" w:hAnsi="Times New Roman"/>
              </w:rPr>
            </w:rPrChange>
          </w:rPr>
          <w:t>proteaseremmers – gebruikt bij het behandelen van HIV</w:t>
        </w:r>
      </w:ins>
    </w:p>
    <w:p w14:paraId="7A6A5C3E" w14:textId="0CC28880" w:rsidR="004D1A88" w:rsidRPr="001943E8" w:rsidRDefault="004D1A88">
      <w:pPr>
        <w:pStyle w:val="Paragraphedeliste"/>
        <w:numPr>
          <w:ilvl w:val="0"/>
          <w:numId w:val="240"/>
        </w:numPr>
        <w:spacing w:after="0" w:line="240" w:lineRule="auto"/>
        <w:ind w:left="562" w:hanging="562"/>
        <w:rPr>
          <w:ins w:id="2683" w:author="Auteur"/>
          <w:rFonts w:ascii="Times New Roman" w:hAnsi="Times New Roman" w:cs="Times New Roman"/>
        </w:rPr>
        <w:pPrChange w:id="2684" w:author="Auteur">
          <w:pPr>
            <w:keepNext/>
            <w:numPr>
              <w:numId w:val="56"/>
            </w:numPr>
            <w:spacing w:after="0"/>
            <w:ind w:left="567" w:hanging="567"/>
          </w:pPr>
        </w:pPrChange>
      </w:pPr>
      <w:ins w:id="2685" w:author="Auteur">
        <w:r w:rsidRPr="008E2823">
          <w:rPr>
            <w:rFonts w:ascii="Times New Roman" w:eastAsia="Calibri" w:hAnsi="Times New Roman" w:cs="Times New Roman"/>
            <w:szCs w:val="22"/>
            <w:rPrChange w:id="2686" w:author="Auteur">
              <w:rPr>
                <w:rFonts w:ascii="Times New Roman" w:hAnsi="Times New Roman"/>
              </w:rPr>
            </w:rPrChange>
          </w:rPr>
          <w:t>diuretica – gebruikt bij hoge bloeddruk of overmatig vocht vasthouden</w:t>
        </w:r>
      </w:ins>
    </w:p>
    <w:p w14:paraId="1614A5B8" w14:textId="382DF152"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687" w:author="Auteur">
          <w:pPr>
            <w:numPr>
              <w:numId w:val="56"/>
            </w:numPr>
            <w:spacing w:after="0"/>
            <w:ind w:left="567" w:hanging="567"/>
          </w:pPr>
        </w:pPrChange>
      </w:pPr>
      <w:del w:id="2688" w:author="Auteur">
        <w:r w:rsidRPr="008E2823" w:rsidDel="004D1A88">
          <w:rPr>
            <w:rFonts w:ascii="Times New Roman" w:eastAsia="Calibri" w:hAnsi="Times New Roman" w:cs="Times New Roman"/>
            <w:szCs w:val="22"/>
            <w:rPrChange w:id="2689" w:author="Auteur">
              <w:rPr>
                <w:rFonts w:ascii="Times New Roman" w:hAnsi="Times New Roman"/>
              </w:rPr>
            </w:rPrChange>
          </w:rPr>
          <w:delText>C</w:delText>
        </w:r>
      </w:del>
      <w:ins w:id="2690" w:author="Auteur">
        <w:r w:rsidR="004D1A88" w:rsidRPr="008E2823">
          <w:rPr>
            <w:rFonts w:ascii="Times New Roman" w:eastAsia="Calibri" w:hAnsi="Times New Roman" w:cs="Times New Roman"/>
            <w:szCs w:val="22"/>
            <w:rPrChange w:id="2691" w:author="Auteur">
              <w:rPr>
                <w:rFonts w:ascii="Times New Roman" w:hAnsi="Times New Roman"/>
              </w:rPr>
            </w:rPrChange>
          </w:rPr>
          <w:t>c</w:t>
        </w:r>
      </w:ins>
      <w:r w:rsidRPr="008E2823">
        <w:rPr>
          <w:rFonts w:ascii="Times New Roman" w:eastAsia="Calibri" w:hAnsi="Times New Roman" w:cs="Times New Roman"/>
          <w:szCs w:val="22"/>
          <w:rPrChange w:id="2692" w:author="Auteur">
            <w:rPr>
              <w:rFonts w:ascii="Times New Roman" w:hAnsi="Times New Roman"/>
            </w:rPr>
          </w:rPrChange>
        </w:rPr>
        <w:t>lozapine, olanzapine en fenothiazinederivaten – gebruikt bij psychische problemen.</w:t>
      </w:r>
    </w:p>
    <w:p w14:paraId="31263B84" w14:textId="3128BCD5"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693" w:author="Auteur">
          <w:pPr>
            <w:numPr>
              <w:numId w:val="56"/>
            </w:numPr>
            <w:spacing w:after="0"/>
            <w:ind w:left="567" w:hanging="567"/>
          </w:pPr>
        </w:pPrChange>
      </w:pPr>
      <w:del w:id="2694" w:author="Auteur">
        <w:r w:rsidRPr="008E2823" w:rsidDel="004D1A88">
          <w:rPr>
            <w:rFonts w:ascii="Times New Roman" w:eastAsia="Calibri" w:hAnsi="Times New Roman" w:cs="Times New Roman"/>
            <w:szCs w:val="22"/>
            <w:rPrChange w:id="2695" w:author="Auteur">
              <w:rPr>
                <w:rFonts w:ascii="Times New Roman" w:hAnsi="Times New Roman"/>
              </w:rPr>
            </w:rPrChange>
          </w:rPr>
          <w:delText>S</w:delText>
        </w:r>
      </w:del>
      <w:ins w:id="2696" w:author="Auteur">
        <w:r w:rsidR="004D1A88" w:rsidRPr="008E2823">
          <w:rPr>
            <w:rFonts w:ascii="Times New Roman" w:eastAsia="Calibri" w:hAnsi="Times New Roman" w:cs="Times New Roman"/>
            <w:szCs w:val="22"/>
            <w:rPrChange w:id="2697" w:author="Auteur">
              <w:rPr>
                <w:rFonts w:ascii="Times New Roman" w:hAnsi="Times New Roman"/>
              </w:rPr>
            </w:rPrChange>
          </w:rPr>
          <w:t>s</w:t>
        </w:r>
      </w:ins>
      <w:r w:rsidRPr="008E2823">
        <w:rPr>
          <w:rFonts w:ascii="Times New Roman" w:eastAsia="Calibri" w:hAnsi="Times New Roman" w:cs="Times New Roman"/>
          <w:szCs w:val="22"/>
          <w:rPrChange w:id="2698" w:author="Auteur">
            <w:rPr>
              <w:rFonts w:ascii="Times New Roman" w:hAnsi="Times New Roman"/>
            </w:rPr>
          </w:rPrChange>
        </w:rPr>
        <w:t>ympathicomimeti</w:t>
      </w:r>
      <w:del w:id="2699" w:author="Auteur">
        <w:r w:rsidRPr="008E2823" w:rsidDel="004D1A88">
          <w:rPr>
            <w:rFonts w:ascii="Times New Roman" w:eastAsia="Calibri" w:hAnsi="Times New Roman" w:cs="Times New Roman"/>
            <w:szCs w:val="22"/>
            <w:rPrChange w:id="2700" w:author="Auteur">
              <w:rPr>
                <w:rFonts w:ascii="Times New Roman" w:hAnsi="Times New Roman"/>
              </w:rPr>
            </w:rPrChange>
          </w:rPr>
          <w:delText>sche</w:delText>
        </w:r>
      </w:del>
      <w:ins w:id="2701" w:author="Auteur">
        <w:r w:rsidR="004D1A88" w:rsidRPr="008E2823">
          <w:rPr>
            <w:rFonts w:ascii="Times New Roman" w:eastAsia="Calibri" w:hAnsi="Times New Roman" w:cs="Times New Roman"/>
            <w:szCs w:val="22"/>
            <w:rPrChange w:id="2702" w:author="Auteur">
              <w:rPr>
                <w:rFonts w:ascii="Times New Roman" w:hAnsi="Times New Roman"/>
              </w:rPr>
            </w:rPrChange>
          </w:rPr>
          <w:t>ca</w:t>
        </w:r>
      </w:ins>
      <w:del w:id="2703" w:author="Auteur">
        <w:r w:rsidRPr="008E2823" w:rsidDel="004D1A88">
          <w:rPr>
            <w:rFonts w:ascii="Times New Roman" w:eastAsia="Calibri" w:hAnsi="Times New Roman" w:cs="Times New Roman"/>
            <w:szCs w:val="22"/>
            <w:rPrChange w:id="2704" w:author="Auteur">
              <w:rPr>
                <w:rFonts w:ascii="Times New Roman" w:hAnsi="Times New Roman"/>
              </w:rPr>
            </w:rPrChange>
          </w:rPr>
          <w:delText xml:space="preserve"> geneesmiddelen</w:delText>
        </w:r>
      </w:del>
      <w:r w:rsidRPr="008E2823">
        <w:rPr>
          <w:rFonts w:ascii="Times New Roman" w:eastAsia="Calibri" w:hAnsi="Times New Roman" w:cs="Times New Roman"/>
          <w:szCs w:val="22"/>
          <w:rPrChange w:id="2705" w:author="Auteur">
            <w:rPr>
              <w:rFonts w:ascii="Times New Roman" w:hAnsi="Times New Roman"/>
            </w:rPr>
          </w:rPrChange>
        </w:rPr>
        <w:t>, zoals epinefrine (adrenaline), salbutamol en terbutaline – gebruikt bij astma.</w:t>
      </w:r>
    </w:p>
    <w:p w14:paraId="22C60F39" w14:textId="77777777" w:rsidR="00BA01FF" w:rsidRPr="00D74DA1" w:rsidRDefault="00BA01FF">
      <w:pPr>
        <w:spacing w:after="0"/>
        <w:rPr>
          <w:rFonts w:ascii="Times New Roman" w:hAnsi="Times New Roman"/>
        </w:rPr>
      </w:pPr>
    </w:p>
    <w:p w14:paraId="2342B023" w14:textId="0A96371C" w:rsidR="00BA01FF" w:rsidRPr="008E2823" w:rsidRDefault="00BC6111">
      <w:pPr>
        <w:spacing w:after="0"/>
        <w:rPr>
          <w:rFonts w:ascii="Times New Roman" w:hAnsi="Times New Roman"/>
          <w:bCs/>
          <w:rPrChange w:id="2706" w:author="Auteur">
            <w:rPr>
              <w:rFonts w:ascii="Times New Roman" w:hAnsi="Times New Roman"/>
              <w:u w:val="single"/>
            </w:rPr>
          </w:rPrChange>
        </w:rPr>
      </w:pPr>
      <w:r w:rsidRPr="008E2823">
        <w:rPr>
          <w:rFonts w:ascii="Times New Roman" w:hAnsi="Times New Roman"/>
          <w:b/>
          <w:rPrChange w:id="2707" w:author="Auteur">
            <w:rPr>
              <w:rFonts w:ascii="Times New Roman" w:hAnsi="Times New Roman"/>
              <w:u w:val="single"/>
            </w:rPr>
          </w:rPrChange>
        </w:rPr>
        <w:t>Uw bloed</w:t>
      </w:r>
      <w:ins w:id="2708" w:author="Auteur">
        <w:r w:rsidR="006213EC" w:rsidRPr="008E2823">
          <w:rPr>
            <w:rFonts w:ascii="Times New Roman" w:hAnsi="Times New Roman"/>
            <w:b/>
            <w:rPrChange w:id="2709" w:author="Auteur">
              <w:rPr>
                <w:rFonts w:ascii="Times New Roman" w:hAnsi="Times New Roman"/>
                <w:u w:val="single"/>
              </w:rPr>
            </w:rPrChange>
          </w:rPr>
          <w:t>suiker</w:t>
        </w:r>
      </w:ins>
      <w:del w:id="2710" w:author="Auteur">
        <w:r w:rsidRPr="008E2823" w:rsidDel="006213EC">
          <w:rPr>
            <w:rFonts w:ascii="Times New Roman" w:hAnsi="Times New Roman"/>
            <w:b/>
            <w:rPrChange w:id="2711" w:author="Auteur">
              <w:rPr>
                <w:rFonts w:ascii="Times New Roman" w:hAnsi="Times New Roman"/>
                <w:u w:val="single"/>
              </w:rPr>
            </w:rPrChange>
          </w:rPr>
          <w:delText>glucose</w:delText>
        </w:r>
      </w:del>
      <w:r w:rsidRPr="008E2823">
        <w:rPr>
          <w:rFonts w:ascii="Times New Roman" w:hAnsi="Times New Roman"/>
          <w:b/>
          <w:rPrChange w:id="2712" w:author="Auteur">
            <w:rPr>
              <w:rFonts w:ascii="Times New Roman" w:hAnsi="Times New Roman"/>
              <w:u w:val="single"/>
            </w:rPr>
          </w:rPrChange>
        </w:rPr>
        <w:t xml:space="preserve">spiegel kan stijgen of dalen </w:t>
      </w:r>
      <w:r w:rsidRPr="008E2823">
        <w:rPr>
          <w:rFonts w:ascii="Times New Roman" w:hAnsi="Times New Roman"/>
          <w:bCs/>
          <w:rPrChange w:id="2713" w:author="Auteur">
            <w:rPr>
              <w:rFonts w:ascii="Times New Roman" w:hAnsi="Times New Roman"/>
              <w:u w:val="single"/>
            </w:rPr>
          </w:rPrChange>
        </w:rPr>
        <w:t>bij het gebruik van:</w:t>
      </w:r>
    </w:p>
    <w:p w14:paraId="506BEB8E" w14:textId="35F2A9DF"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714" w:author="Auteur">
          <w:pPr>
            <w:numPr>
              <w:numId w:val="57"/>
            </w:numPr>
            <w:spacing w:after="0"/>
            <w:ind w:left="567" w:hanging="567"/>
          </w:pPr>
        </w:pPrChange>
      </w:pPr>
      <w:del w:id="2715" w:author="Auteur">
        <w:r w:rsidRPr="008E2823" w:rsidDel="004D1A88">
          <w:rPr>
            <w:rFonts w:ascii="Times New Roman" w:eastAsia="Calibri" w:hAnsi="Times New Roman" w:cs="Times New Roman"/>
            <w:szCs w:val="22"/>
            <w:rPrChange w:id="2716" w:author="Auteur">
              <w:rPr>
                <w:rFonts w:ascii="Times New Roman" w:hAnsi="Times New Roman"/>
              </w:rPr>
            </w:rPrChange>
          </w:rPr>
          <w:delText>B</w:delText>
        </w:r>
      </w:del>
      <w:ins w:id="2717" w:author="Auteur">
        <w:r w:rsidR="004D1A88" w:rsidRPr="008E2823">
          <w:rPr>
            <w:rFonts w:ascii="Times New Roman" w:eastAsia="Calibri" w:hAnsi="Times New Roman" w:cs="Times New Roman"/>
            <w:szCs w:val="22"/>
            <w:rPrChange w:id="2718" w:author="Auteur">
              <w:rPr>
                <w:rFonts w:ascii="Times New Roman" w:hAnsi="Times New Roman"/>
              </w:rPr>
            </w:rPrChange>
          </w:rPr>
          <w:t>b</w:t>
        </w:r>
      </w:ins>
      <w:r w:rsidRPr="008E2823">
        <w:rPr>
          <w:rFonts w:ascii="Times New Roman" w:eastAsia="Calibri" w:hAnsi="Times New Roman" w:cs="Times New Roman"/>
          <w:szCs w:val="22"/>
          <w:rPrChange w:id="2719" w:author="Auteur">
            <w:rPr>
              <w:rFonts w:ascii="Times New Roman" w:hAnsi="Times New Roman"/>
            </w:rPr>
          </w:rPrChange>
        </w:rPr>
        <w:t xml:space="preserve">ètablokkers of clonidine – gebruikt bij hoge bloeddruk. </w:t>
      </w:r>
    </w:p>
    <w:p w14:paraId="5738934E" w14:textId="6D308A3B" w:rsidR="00BA01FF" w:rsidRPr="00D74DA1" w:rsidRDefault="00BC6111">
      <w:pPr>
        <w:pStyle w:val="Paragraphedeliste"/>
        <w:numPr>
          <w:ilvl w:val="0"/>
          <w:numId w:val="240"/>
        </w:numPr>
        <w:spacing w:after="0" w:line="240" w:lineRule="auto"/>
        <w:ind w:left="562" w:hanging="562"/>
        <w:rPr>
          <w:rFonts w:ascii="Times New Roman" w:hAnsi="Times New Roman"/>
        </w:rPr>
        <w:pPrChange w:id="2720" w:author="Auteur">
          <w:pPr>
            <w:numPr>
              <w:numId w:val="57"/>
            </w:numPr>
            <w:spacing w:after="0"/>
            <w:ind w:left="567" w:hanging="567"/>
          </w:pPr>
        </w:pPrChange>
      </w:pPr>
      <w:del w:id="2721" w:author="Auteur">
        <w:r w:rsidRPr="008E2823" w:rsidDel="004D1A88">
          <w:rPr>
            <w:rFonts w:ascii="Times New Roman" w:eastAsia="Calibri" w:hAnsi="Times New Roman" w:cs="Times New Roman"/>
            <w:szCs w:val="22"/>
            <w:rPrChange w:id="2722" w:author="Auteur">
              <w:rPr>
                <w:rFonts w:ascii="Times New Roman" w:hAnsi="Times New Roman"/>
              </w:rPr>
            </w:rPrChange>
          </w:rPr>
          <w:delText>L</w:delText>
        </w:r>
      </w:del>
      <w:ins w:id="2723" w:author="Auteur">
        <w:r w:rsidR="004D1A88" w:rsidRPr="008E2823">
          <w:rPr>
            <w:rFonts w:ascii="Times New Roman" w:eastAsia="Calibri" w:hAnsi="Times New Roman" w:cs="Times New Roman"/>
            <w:szCs w:val="22"/>
            <w:rPrChange w:id="2724" w:author="Auteur">
              <w:rPr>
                <w:rFonts w:ascii="Times New Roman" w:hAnsi="Times New Roman"/>
              </w:rPr>
            </w:rPrChange>
          </w:rPr>
          <w:t>l</w:t>
        </w:r>
      </w:ins>
      <w:r w:rsidRPr="008E2823">
        <w:rPr>
          <w:rFonts w:ascii="Times New Roman" w:eastAsia="Calibri" w:hAnsi="Times New Roman" w:cs="Times New Roman"/>
          <w:szCs w:val="22"/>
          <w:rPrChange w:id="2725" w:author="Auteur">
            <w:rPr>
              <w:rFonts w:ascii="Times New Roman" w:hAnsi="Times New Roman"/>
            </w:rPr>
          </w:rPrChange>
        </w:rPr>
        <w:t>ithiumzouten – gebruikt bij het behandelen van psychische problemen</w:t>
      </w:r>
      <w:r w:rsidRPr="00D74DA1">
        <w:rPr>
          <w:rFonts w:ascii="Times New Roman" w:hAnsi="Times New Roman"/>
        </w:rPr>
        <w:t xml:space="preserve">. </w:t>
      </w:r>
    </w:p>
    <w:p w14:paraId="307806AE" w14:textId="77777777" w:rsidR="00BA01FF" w:rsidRPr="00D74DA1" w:rsidRDefault="00BA01FF">
      <w:pPr>
        <w:spacing w:after="0"/>
        <w:rPr>
          <w:rFonts w:ascii="Times New Roman" w:hAnsi="Times New Roman"/>
        </w:rPr>
      </w:pPr>
    </w:p>
    <w:p w14:paraId="07A517E8" w14:textId="5EE00BBA" w:rsidR="00BA01FF" w:rsidRPr="008E2823" w:rsidDel="004D1A88" w:rsidRDefault="00276D5A">
      <w:pPr>
        <w:spacing w:after="0"/>
        <w:rPr>
          <w:del w:id="2726" w:author="Auteur"/>
          <w:rFonts w:ascii="Times New Roman" w:hAnsi="Times New Roman"/>
          <w:b/>
          <w:rPrChange w:id="2727" w:author="Auteur">
            <w:rPr>
              <w:del w:id="2728" w:author="Auteur"/>
              <w:rFonts w:ascii="Times New Roman" w:hAnsi="Times New Roman"/>
              <w:u w:val="single"/>
            </w:rPr>
          </w:rPrChange>
        </w:rPr>
      </w:pPr>
      <w:ins w:id="2729" w:author="Auteur">
        <w:r w:rsidRPr="008E2823">
          <w:rPr>
            <w:rFonts w:ascii="Times New Roman" w:hAnsi="Times New Roman"/>
            <w:b/>
            <w:rPrChange w:id="2730" w:author="Auteur">
              <w:rPr>
                <w:rFonts w:ascii="Times New Roman" w:hAnsi="Times New Roman"/>
                <w:u w:val="single"/>
              </w:rPr>
            </w:rPrChange>
          </w:rPr>
          <w:t>Bètablokkers</w:t>
        </w:r>
        <w:del w:id="2731" w:author="Auteur">
          <w:r w:rsidR="004D1A88" w:rsidRPr="008E2823" w:rsidDel="00276D5A">
            <w:rPr>
              <w:rFonts w:ascii="Times New Roman" w:hAnsi="Times New Roman"/>
              <w:b/>
              <w:rPrChange w:id="2732" w:author="Auteur">
                <w:rPr>
                  <w:rFonts w:ascii="Times New Roman" w:hAnsi="Times New Roman"/>
                  <w:u w:val="single"/>
                </w:rPr>
              </w:rPrChange>
            </w:rPr>
            <w:delText>Geneesmiddelen die de symptomen</w:delText>
          </w:r>
          <w:r w:rsidR="007009C4" w:rsidRPr="008E2823" w:rsidDel="00276D5A">
            <w:rPr>
              <w:rFonts w:ascii="Times New Roman" w:hAnsi="Times New Roman"/>
              <w:b/>
              <w:rPrChange w:id="2733" w:author="Auteur">
                <w:rPr>
                  <w:rFonts w:ascii="Times New Roman" w:hAnsi="Times New Roman"/>
                  <w:u w:val="single"/>
                </w:rPr>
              </w:rPrChange>
            </w:rPr>
            <w:delText>klachten</w:delText>
          </w:r>
          <w:r w:rsidR="004D1A88" w:rsidRPr="008E2823" w:rsidDel="00276D5A">
            <w:rPr>
              <w:rFonts w:ascii="Times New Roman" w:hAnsi="Times New Roman"/>
              <w:b/>
              <w:rPrChange w:id="2734" w:author="Auteur">
                <w:rPr>
                  <w:rFonts w:ascii="Times New Roman" w:hAnsi="Times New Roman"/>
                  <w:u w:val="single"/>
                </w:rPr>
              </w:rPrChange>
            </w:rPr>
            <w:delText xml:space="preserve"> van een te lage bloedglucosespiegel</w:delText>
          </w:r>
          <w:r w:rsidR="006213EC" w:rsidRPr="008E2823" w:rsidDel="00276D5A">
            <w:rPr>
              <w:rFonts w:ascii="Times New Roman" w:hAnsi="Times New Roman"/>
              <w:b/>
              <w:rPrChange w:id="2735" w:author="Auteur">
                <w:rPr>
                  <w:rFonts w:ascii="Times New Roman" w:hAnsi="Times New Roman"/>
                  <w:u w:val="single"/>
                </w:rPr>
              </w:rPrChange>
            </w:rPr>
            <w:delText>te weinig suiker in uw bloed</w:delText>
          </w:r>
          <w:r w:rsidR="004D1A88" w:rsidRPr="008E2823" w:rsidDel="00276D5A">
            <w:rPr>
              <w:rFonts w:ascii="Times New Roman" w:hAnsi="Times New Roman"/>
              <w:b/>
              <w:rPrChange w:id="2736" w:author="Auteur">
                <w:rPr>
                  <w:rFonts w:ascii="Times New Roman" w:hAnsi="Times New Roman"/>
                  <w:u w:val="single"/>
                </w:rPr>
              </w:rPrChange>
            </w:rPr>
            <w:delText xml:space="preserve"> kunnen maskeren</w:delText>
          </w:r>
          <w:r w:rsidR="006213EC" w:rsidRPr="008E2823" w:rsidDel="00276D5A">
            <w:rPr>
              <w:rFonts w:ascii="Times New Roman" w:hAnsi="Times New Roman"/>
              <w:b/>
              <w:rPrChange w:id="2737" w:author="Auteur">
                <w:rPr>
                  <w:rFonts w:ascii="Times New Roman" w:hAnsi="Times New Roman"/>
                  <w:u w:val="single"/>
                </w:rPr>
              </w:rPrChange>
            </w:rPr>
            <w:delText>verbergen</w:delText>
          </w:r>
          <w:r w:rsidR="004D1A88" w:rsidRPr="008E2823" w:rsidDel="00276D5A">
            <w:rPr>
              <w:rFonts w:ascii="Times New Roman" w:hAnsi="Times New Roman"/>
              <w:b/>
              <w:rPrChange w:id="2738" w:author="Auteur">
                <w:rPr>
                  <w:rFonts w:ascii="Times New Roman" w:hAnsi="Times New Roman"/>
                  <w:u w:val="single"/>
                </w:rPr>
              </w:rPrChange>
            </w:rPr>
            <w:delText xml:space="preserve"> of onderdrukken</w:delText>
          </w:r>
          <w:r w:rsidR="006213EC" w:rsidRPr="008E2823" w:rsidDel="00276D5A">
            <w:rPr>
              <w:rFonts w:ascii="Times New Roman" w:hAnsi="Times New Roman"/>
              <w:b/>
              <w:rPrChange w:id="2739" w:author="Auteur">
                <w:rPr>
                  <w:rFonts w:ascii="Times New Roman" w:hAnsi="Times New Roman"/>
                  <w:u w:val="single"/>
                </w:rPr>
              </w:rPrChange>
            </w:rPr>
            <w:delText>stoppen</w:delText>
          </w:r>
          <w:r w:rsidR="004D1A88" w:rsidRPr="008E2823" w:rsidDel="00E9402B">
            <w:rPr>
              <w:rFonts w:ascii="Times New Roman" w:hAnsi="Times New Roman"/>
              <w:b/>
              <w:rPrChange w:id="2740" w:author="Auteur">
                <w:rPr>
                  <w:rFonts w:ascii="Times New Roman" w:hAnsi="Times New Roman"/>
                  <w:u w:val="single"/>
                </w:rPr>
              </w:rPrChange>
            </w:rPr>
            <w:delText>:</w:delText>
          </w:r>
        </w:del>
      </w:ins>
      <w:del w:id="2741" w:author="Auteur">
        <w:r w:rsidR="00BC6111" w:rsidRPr="008E2823" w:rsidDel="004D1A88">
          <w:rPr>
            <w:rFonts w:ascii="Times New Roman" w:hAnsi="Times New Roman"/>
            <w:b/>
            <w:rPrChange w:id="2742" w:author="Auteur">
              <w:rPr>
                <w:rFonts w:ascii="Times New Roman" w:hAnsi="Times New Roman"/>
                <w:u w:val="single"/>
              </w:rPr>
            </w:rPrChange>
          </w:rPr>
          <w:delText>Bètablokkers</w:delText>
        </w:r>
      </w:del>
    </w:p>
    <w:p w14:paraId="0245C496" w14:textId="77777777" w:rsidR="004D1A88" w:rsidRPr="00D74DA1" w:rsidRDefault="004D1A88">
      <w:pPr>
        <w:spacing w:after="0"/>
        <w:rPr>
          <w:ins w:id="2743" w:author="Auteur"/>
          <w:rFonts w:ascii="Times New Roman" w:hAnsi="Times New Roman"/>
          <w:u w:val="single"/>
        </w:rPr>
      </w:pPr>
    </w:p>
    <w:p w14:paraId="6392D8D3" w14:textId="37388E7C" w:rsidR="00BA01FF" w:rsidRPr="008E2823" w:rsidRDefault="00E9402B">
      <w:pPr>
        <w:pStyle w:val="Paragraphedeliste"/>
        <w:numPr>
          <w:ilvl w:val="0"/>
          <w:numId w:val="240"/>
        </w:numPr>
        <w:spacing w:after="0" w:line="240" w:lineRule="auto"/>
        <w:ind w:left="562" w:hanging="562"/>
        <w:rPr>
          <w:rFonts w:ascii="Times New Roman" w:hAnsi="Times New Roman" w:cs="Times New Roman"/>
          <w:rPrChange w:id="2744" w:author="Auteur">
            <w:rPr/>
          </w:rPrChange>
        </w:rPr>
        <w:pPrChange w:id="2745" w:author="Auteur">
          <w:pPr>
            <w:spacing w:after="0"/>
          </w:pPr>
        </w:pPrChange>
      </w:pPr>
      <w:ins w:id="2746" w:author="Auteur">
        <w:r w:rsidRPr="008E2823">
          <w:rPr>
            <w:rFonts w:ascii="Times New Roman" w:eastAsia="Calibri" w:hAnsi="Times New Roman" w:cs="Times New Roman"/>
            <w:szCs w:val="22"/>
            <w:rPrChange w:id="2747" w:author="Auteur">
              <w:rPr>
                <w:rFonts w:ascii="Times New Roman" w:hAnsi="Times New Roman"/>
              </w:rPr>
            </w:rPrChange>
          </w:rPr>
          <w:t xml:space="preserve">Bètablokkers zoals andere “sympathicolytische geneesmiddelen” (zoals </w:t>
        </w:r>
        <w:del w:id="2748" w:author="Auteur">
          <w:r w:rsidR="004D1A88" w:rsidRPr="008E2823" w:rsidDel="00276D5A">
            <w:rPr>
              <w:rFonts w:ascii="Times New Roman" w:eastAsia="Calibri" w:hAnsi="Times New Roman" w:cs="Times New Roman"/>
              <w:szCs w:val="22"/>
              <w:rPrChange w:id="2749" w:author="Auteur">
                <w:rPr>
                  <w:rFonts w:ascii="Times New Roman" w:hAnsi="Times New Roman"/>
                </w:rPr>
              </w:rPrChange>
            </w:rPr>
            <w:delText>b</w:delText>
          </w:r>
          <w:r w:rsidR="004D1A88" w:rsidRPr="008E2823" w:rsidDel="00276D5A">
            <w:rPr>
              <w:rFonts w:ascii="Times New Roman" w:eastAsia="Calibri" w:hAnsi="Times New Roman" w:cs="Times New Roman"/>
              <w:szCs w:val="22"/>
              <w:rPrChange w:id="2750" w:author="Auteur">
                <w:rPr/>
              </w:rPrChange>
            </w:rPr>
            <w:delText xml:space="preserve">ètablokkers, </w:delText>
          </w:r>
        </w:del>
      </w:ins>
      <w:del w:id="2751" w:author="Auteur">
        <w:r w:rsidR="00BC6111" w:rsidRPr="008E2823" w:rsidDel="004D1A88">
          <w:rPr>
            <w:rFonts w:ascii="Times New Roman" w:eastAsia="Calibri" w:hAnsi="Times New Roman" w:cs="Times New Roman"/>
            <w:szCs w:val="22"/>
            <w:rPrChange w:id="2752" w:author="Auteur">
              <w:rPr/>
            </w:rPrChange>
          </w:rPr>
          <w:delText xml:space="preserve">Net als andere sympathicolytische geneesmiddelen (zoals </w:delText>
        </w:r>
      </w:del>
      <w:r w:rsidR="00BC6111" w:rsidRPr="008E2823">
        <w:rPr>
          <w:rFonts w:ascii="Times New Roman" w:eastAsia="Calibri" w:hAnsi="Times New Roman" w:cs="Times New Roman"/>
          <w:szCs w:val="22"/>
          <w:rPrChange w:id="2753" w:author="Auteur">
            <w:rPr/>
          </w:rPrChange>
        </w:rPr>
        <w:t>clonidine, guanethidine en reserpine</w:t>
      </w:r>
      <w:ins w:id="2754" w:author="Auteur">
        <w:del w:id="2755" w:author="Auteur">
          <w:r w:rsidR="004D1A88" w:rsidRPr="008E2823" w:rsidDel="00E9402B">
            <w:rPr>
              <w:rFonts w:ascii="Times New Roman" w:eastAsia="Calibri" w:hAnsi="Times New Roman" w:cs="Times New Roman"/>
              <w:szCs w:val="22"/>
              <w:rPrChange w:id="2756" w:author="Auteur">
                <w:rPr/>
              </w:rPrChange>
            </w:rPr>
            <w:delText xml:space="preserve"> en andere sympathicolytische geneesmiddelen</w:delText>
          </w:r>
        </w:del>
      </w:ins>
      <w:del w:id="2757" w:author="Auteur">
        <w:r w:rsidR="00BC6111" w:rsidRPr="008E2823" w:rsidDel="00E9402B">
          <w:rPr>
            <w:rFonts w:ascii="Times New Roman" w:eastAsia="Calibri" w:hAnsi="Times New Roman" w:cs="Times New Roman"/>
            <w:szCs w:val="22"/>
            <w:rPrChange w:id="2758" w:author="Auteur">
              <w:rPr/>
            </w:rPrChange>
          </w:rPr>
          <w:delText xml:space="preserve"> </w:delText>
        </w:r>
      </w:del>
      <w:r w:rsidR="00BC6111" w:rsidRPr="008E2823">
        <w:rPr>
          <w:rFonts w:ascii="Times New Roman" w:eastAsia="Calibri" w:hAnsi="Times New Roman" w:cs="Times New Roman"/>
          <w:szCs w:val="22"/>
          <w:rPrChange w:id="2759" w:author="Auteur">
            <w:rPr/>
          </w:rPrChange>
        </w:rPr>
        <w:t>– gebruikt bij hoge bloeddruk</w:t>
      </w:r>
      <w:ins w:id="2760" w:author="Auteur">
        <w:r w:rsidRPr="008E2823">
          <w:rPr>
            <w:rFonts w:ascii="Times New Roman" w:eastAsia="Calibri" w:hAnsi="Times New Roman" w:cs="Times New Roman"/>
            <w:szCs w:val="22"/>
            <w:rPrChange w:id="2761" w:author="Auteur">
              <w:rPr>
                <w:rFonts w:ascii="Times New Roman" w:hAnsi="Times New Roman"/>
              </w:rPr>
            </w:rPrChange>
          </w:rPr>
          <w:t>)</w:t>
        </w:r>
        <w:del w:id="2762" w:author="Auteur">
          <w:r w:rsidR="00276D5A" w:rsidRPr="008E2823" w:rsidDel="00E9402B">
            <w:rPr>
              <w:rFonts w:ascii="Times New Roman" w:eastAsia="Calibri" w:hAnsi="Times New Roman" w:cs="Times New Roman"/>
              <w:szCs w:val="22"/>
              <w:rPrChange w:id="2763" w:author="Auteur">
                <w:rPr>
                  <w:rFonts w:ascii="Times New Roman" w:hAnsi="Times New Roman"/>
                </w:rPr>
              </w:rPrChange>
            </w:rPr>
            <w:delText>,</w:delText>
          </w:r>
        </w:del>
        <w:r w:rsidR="00276D5A" w:rsidRPr="008E2823">
          <w:rPr>
            <w:rFonts w:ascii="Times New Roman" w:eastAsia="Calibri" w:hAnsi="Times New Roman" w:cs="Times New Roman"/>
            <w:szCs w:val="22"/>
            <w:rPrChange w:id="2764" w:author="Auteur">
              <w:rPr>
                <w:rFonts w:ascii="Times New Roman" w:hAnsi="Times New Roman"/>
              </w:rPr>
            </w:rPrChange>
          </w:rPr>
          <w:t xml:space="preserve"> kunnen de klachten van een te lage </w:t>
        </w:r>
        <w:r w:rsidR="00276D5A" w:rsidRPr="008E2823">
          <w:rPr>
            <w:rFonts w:ascii="Times New Roman" w:eastAsia="Calibri" w:hAnsi="Times New Roman" w:cs="Times New Roman"/>
            <w:szCs w:val="22"/>
            <w:rPrChange w:id="2765" w:author="Auteur">
              <w:rPr>
                <w:rFonts w:ascii="Times New Roman" w:hAnsi="Times New Roman"/>
              </w:rPr>
            </w:rPrChange>
          </w:rPr>
          <w:lastRenderedPageBreak/>
          <w:t xml:space="preserve">bloedglucosespiegel </w:t>
        </w:r>
        <w:r w:rsidRPr="008E2823">
          <w:rPr>
            <w:rFonts w:ascii="Times New Roman" w:eastAsia="Calibri" w:hAnsi="Times New Roman" w:cs="Times New Roman"/>
            <w:szCs w:val="22"/>
            <w:rPrChange w:id="2766" w:author="Auteur">
              <w:rPr>
                <w:rFonts w:ascii="Times New Roman" w:hAnsi="Times New Roman"/>
              </w:rPr>
            </w:rPrChange>
          </w:rPr>
          <w:t xml:space="preserve">(hypoglykemie) </w:t>
        </w:r>
        <w:r w:rsidR="00276D5A" w:rsidRPr="008E2823">
          <w:rPr>
            <w:rFonts w:ascii="Times New Roman" w:eastAsia="Calibri" w:hAnsi="Times New Roman" w:cs="Times New Roman"/>
            <w:szCs w:val="22"/>
            <w:rPrChange w:id="2767" w:author="Auteur">
              <w:rPr>
                <w:rFonts w:ascii="Times New Roman" w:hAnsi="Times New Roman"/>
              </w:rPr>
            </w:rPrChange>
          </w:rPr>
          <w:t>maskeren of tegengaan of maken het moeilijker om de waarschuwingsklachten te herkennen</w:t>
        </w:r>
        <w:r w:rsidR="004D1A88" w:rsidRPr="008E2823">
          <w:rPr>
            <w:rFonts w:ascii="Times New Roman" w:eastAsia="Calibri" w:hAnsi="Times New Roman" w:cs="Times New Roman"/>
            <w:szCs w:val="22"/>
            <w:rPrChange w:id="2768" w:author="Auteur">
              <w:rPr/>
            </w:rPrChange>
          </w:rPr>
          <w:t>.</w:t>
        </w:r>
      </w:ins>
      <w:del w:id="2769" w:author="Auteur">
        <w:r w:rsidR="00BC6111" w:rsidRPr="008E2823" w:rsidDel="004D1A88">
          <w:rPr>
            <w:rFonts w:ascii="Times New Roman" w:eastAsia="Calibri" w:hAnsi="Times New Roman" w:cs="Times New Roman"/>
            <w:szCs w:val="22"/>
            <w:rPrChange w:id="2770" w:author="Auteur">
              <w:rPr/>
            </w:rPrChange>
          </w:rPr>
          <w:delText>) kunnen bètablokkers het moeilijker maken om de waarschuwingssymptomen van een te lage bloedglucosespiegel (hypoglykemie) te herkennen. Ze kunnen zelfs de eerste signalen van een te lage bloedglucosespiegel maskeren of onderdrukken.</w:delText>
        </w:r>
      </w:del>
    </w:p>
    <w:p w14:paraId="139503AD" w14:textId="77777777" w:rsidR="00BA01FF" w:rsidRPr="00D74DA1" w:rsidRDefault="00BA01FF">
      <w:pPr>
        <w:spacing w:after="0"/>
        <w:rPr>
          <w:rFonts w:ascii="Times New Roman" w:hAnsi="Times New Roman"/>
        </w:rPr>
      </w:pPr>
    </w:p>
    <w:p w14:paraId="56BAC256" w14:textId="0C59DBDC" w:rsidR="00BA01FF" w:rsidRPr="008E2823" w:rsidRDefault="00BC6111">
      <w:pPr>
        <w:spacing w:after="0"/>
        <w:rPr>
          <w:rFonts w:ascii="Times New Roman" w:hAnsi="Times New Roman"/>
          <w:b/>
          <w:bCs/>
          <w:rPrChange w:id="2771" w:author="Auteur">
            <w:rPr>
              <w:rFonts w:ascii="Times New Roman" w:hAnsi="Times New Roman"/>
              <w:u w:val="single"/>
            </w:rPr>
          </w:rPrChange>
        </w:rPr>
      </w:pPr>
      <w:del w:id="2772" w:author="Auteur">
        <w:r w:rsidRPr="008E2823" w:rsidDel="004D1A88">
          <w:rPr>
            <w:rFonts w:ascii="Times New Roman" w:hAnsi="Times New Roman"/>
            <w:b/>
            <w:bCs/>
            <w:rPrChange w:id="2773" w:author="Auteur">
              <w:rPr>
                <w:rFonts w:ascii="Times New Roman" w:hAnsi="Times New Roman"/>
                <w:u w:val="single"/>
              </w:rPr>
            </w:rPrChange>
          </w:rPr>
          <w:delText>Gelijktijdig gebruik van p</w:delText>
        </w:r>
      </w:del>
      <w:ins w:id="2774" w:author="Auteur">
        <w:r w:rsidR="004D1A88" w:rsidRPr="008E2823">
          <w:rPr>
            <w:rFonts w:ascii="Times New Roman" w:hAnsi="Times New Roman"/>
            <w:b/>
            <w:bCs/>
            <w:rPrChange w:id="2775" w:author="Auteur">
              <w:rPr>
                <w:rFonts w:ascii="Times New Roman" w:hAnsi="Times New Roman"/>
                <w:u w:val="single"/>
              </w:rPr>
            </w:rPrChange>
          </w:rPr>
          <w:t>P</w:t>
        </w:r>
      </w:ins>
      <w:r w:rsidRPr="008E2823">
        <w:rPr>
          <w:rFonts w:ascii="Times New Roman" w:hAnsi="Times New Roman"/>
          <w:b/>
          <w:bCs/>
          <w:rPrChange w:id="2776" w:author="Auteur">
            <w:rPr>
              <w:rFonts w:ascii="Times New Roman" w:hAnsi="Times New Roman"/>
              <w:u w:val="single"/>
            </w:rPr>
          </w:rPrChange>
        </w:rPr>
        <w:t>ioglitazon</w:t>
      </w:r>
      <w:del w:id="2777" w:author="Auteur">
        <w:r w:rsidRPr="008E2823" w:rsidDel="004D1A88">
          <w:rPr>
            <w:rFonts w:ascii="Times New Roman" w:hAnsi="Times New Roman"/>
            <w:b/>
            <w:bCs/>
            <w:rPrChange w:id="2778" w:author="Auteur">
              <w:rPr>
                <w:rFonts w:ascii="Times New Roman" w:hAnsi="Times New Roman"/>
                <w:u w:val="single"/>
              </w:rPr>
            </w:rPrChange>
          </w:rPr>
          <w:delText xml:space="preserve"> en insuline</w:delText>
        </w:r>
      </w:del>
    </w:p>
    <w:p w14:paraId="36B3FA62" w14:textId="77777777" w:rsidR="004D1A88" w:rsidRDefault="00BC6111">
      <w:pPr>
        <w:spacing w:after="0"/>
        <w:rPr>
          <w:ins w:id="2779" w:author="Auteur"/>
          <w:rFonts w:ascii="Times New Roman" w:hAnsi="Times New Roman"/>
        </w:rPr>
      </w:pPr>
      <w:r w:rsidRPr="00D74DA1">
        <w:rPr>
          <w:rFonts w:ascii="Times New Roman" w:hAnsi="Times New Roman"/>
        </w:rPr>
        <w:t xml:space="preserve">Sommige patiënten met langdurige diabetes mellitus type 2 en hartziekten of een eerdere beroerte die zijn behandeld met pioglitazon en insuline, hebben hartfalen ontwikkeld. </w:t>
      </w:r>
    </w:p>
    <w:p w14:paraId="55BE49D0" w14:textId="26C2C7FA" w:rsidR="00BA01FF" w:rsidRPr="008E2823" w:rsidRDefault="00BC6111">
      <w:pPr>
        <w:pStyle w:val="Paragraphedeliste"/>
        <w:numPr>
          <w:ilvl w:val="0"/>
          <w:numId w:val="240"/>
        </w:numPr>
        <w:spacing w:after="0" w:line="240" w:lineRule="auto"/>
        <w:ind w:left="562" w:hanging="562"/>
        <w:rPr>
          <w:rFonts w:ascii="Times New Roman" w:hAnsi="Times New Roman" w:cs="Times New Roman"/>
          <w:rPrChange w:id="2780" w:author="Auteur">
            <w:rPr/>
          </w:rPrChange>
        </w:rPr>
        <w:pPrChange w:id="2781" w:author="Auteur">
          <w:pPr>
            <w:spacing w:after="0"/>
          </w:pPr>
        </w:pPrChange>
      </w:pPr>
      <w:r w:rsidRPr="008E2823">
        <w:rPr>
          <w:rFonts w:ascii="Times New Roman" w:eastAsia="Calibri" w:hAnsi="Times New Roman" w:cs="Times New Roman"/>
          <w:szCs w:val="22"/>
          <w:rPrChange w:id="2782" w:author="Auteur">
            <w:rPr/>
          </w:rPrChange>
        </w:rPr>
        <w:t xml:space="preserve">Neem zo spoedig mogelijk contact op met uw arts als u </w:t>
      </w:r>
      <w:del w:id="2783" w:author="Auteur">
        <w:r w:rsidRPr="008E2823" w:rsidDel="006213EC">
          <w:rPr>
            <w:rFonts w:ascii="Times New Roman" w:eastAsia="Calibri" w:hAnsi="Times New Roman" w:cs="Times New Roman"/>
            <w:szCs w:val="22"/>
            <w:rPrChange w:id="2784" w:author="Auteur">
              <w:rPr/>
            </w:rPrChange>
          </w:rPr>
          <w:delText xml:space="preserve">symptomen </w:delText>
        </w:r>
      </w:del>
      <w:ins w:id="2785" w:author="Auteur">
        <w:r w:rsidR="006213EC" w:rsidRPr="008E2823">
          <w:rPr>
            <w:rFonts w:ascii="Times New Roman" w:eastAsia="Calibri" w:hAnsi="Times New Roman" w:cs="Times New Roman"/>
            <w:szCs w:val="22"/>
            <w:rPrChange w:id="2786" w:author="Auteur">
              <w:rPr>
                <w:rFonts w:ascii="Times New Roman" w:hAnsi="Times New Roman"/>
              </w:rPr>
            </w:rPrChange>
          </w:rPr>
          <w:t>klachten</w:t>
        </w:r>
        <w:r w:rsidR="006213EC" w:rsidRPr="008E2823">
          <w:rPr>
            <w:rFonts w:ascii="Times New Roman" w:eastAsia="Calibri" w:hAnsi="Times New Roman" w:cs="Times New Roman"/>
            <w:szCs w:val="22"/>
            <w:rPrChange w:id="2787" w:author="Auteur">
              <w:rPr/>
            </w:rPrChange>
          </w:rPr>
          <w:t xml:space="preserve"> </w:t>
        </w:r>
      </w:ins>
      <w:del w:id="2788" w:author="Auteur">
        <w:r w:rsidRPr="008E2823" w:rsidDel="004D1A88">
          <w:rPr>
            <w:rFonts w:ascii="Times New Roman" w:eastAsia="Calibri" w:hAnsi="Times New Roman" w:cs="Times New Roman"/>
            <w:szCs w:val="22"/>
            <w:rPrChange w:id="2789" w:author="Auteur">
              <w:rPr/>
            </w:rPrChange>
          </w:rPr>
          <w:delText xml:space="preserve">opmerkt </w:delText>
        </w:r>
      </w:del>
      <w:ins w:id="2790" w:author="Auteur">
        <w:r w:rsidR="004D1A88" w:rsidRPr="008E2823">
          <w:rPr>
            <w:rFonts w:ascii="Times New Roman" w:eastAsia="Calibri" w:hAnsi="Times New Roman" w:cs="Times New Roman"/>
            <w:szCs w:val="22"/>
            <w:rPrChange w:id="2791" w:author="Auteur">
              <w:rPr>
                <w:rFonts w:ascii="Times New Roman" w:hAnsi="Times New Roman"/>
              </w:rPr>
            </w:rPrChange>
          </w:rPr>
          <w:t>heeft</w:t>
        </w:r>
        <w:r w:rsidR="004D1A88" w:rsidRPr="008E2823">
          <w:rPr>
            <w:rFonts w:ascii="Times New Roman" w:eastAsia="Calibri" w:hAnsi="Times New Roman" w:cs="Times New Roman"/>
            <w:szCs w:val="22"/>
            <w:rPrChange w:id="2792" w:author="Auteur">
              <w:rPr/>
            </w:rPrChange>
          </w:rPr>
          <w:t xml:space="preserve"> </w:t>
        </w:r>
      </w:ins>
      <w:r w:rsidRPr="008E2823">
        <w:rPr>
          <w:rFonts w:ascii="Times New Roman" w:eastAsia="Calibri" w:hAnsi="Times New Roman" w:cs="Times New Roman"/>
          <w:szCs w:val="22"/>
          <w:rPrChange w:id="2793" w:author="Auteur">
            <w:rPr/>
          </w:rPrChange>
        </w:rPr>
        <w:t>van hartfalen</w:t>
      </w:r>
      <w:ins w:id="2794" w:author="Auteur">
        <w:r w:rsidR="004D1A88" w:rsidRPr="008E2823">
          <w:rPr>
            <w:rFonts w:ascii="Times New Roman" w:eastAsia="Calibri" w:hAnsi="Times New Roman" w:cs="Times New Roman"/>
            <w:szCs w:val="22"/>
            <w:rPrChange w:id="2795" w:author="Auteur">
              <w:rPr>
                <w:rFonts w:ascii="Times New Roman" w:hAnsi="Times New Roman"/>
              </w:rPr>
            </w:rPrChange>
          </w:rPr>
          <w:t xml:space="preserve"> –</w:t>
        </w:r>
      </w:ins>
      <w:del w:id="2796" w:author="Auteur">
        <w:r w:rsidRPr="008E2823" w:rsidDel="004D1A88">
          <w:rPr>
            <w:rFonts w:ascii="Times New Roman" w:eastAsia="Calibri" w:hAnsi="Times New Roman" w:cs="Times New Roman"/>
            <w:szCs w:val="22"/>
            <w:rPrChange w:id="2797" w:author="Auteur">
              <w:rPr/>
            </w:rPrChange>
          </w:rPr>
          <w:delText>,</w:delText>
        </w:r>
      </w:del>
      <w:r w:rsidRPr="008E2823">
        <w:rPr>
          <w:rFonts w:ascii="Times New Roman" w:eastAsia="Calibri" w:hAnsi="Times New Roman" w:cs="Times New Roman"/>
          <w:szCs w:val="22"/>
          <w:rPrChange w:id="2798" w:author="Auteur">
            <w:rPr/>
          </w:rPrChange>
        </w:rPr>
        <w:t xml:space="preserve"> zoals </w:t>
      </w:r>
      <w:ins w:id="2799" w:author="Auteur">
        <w:r w:rsidR="006213EC" w:rsidRPr="008E2823">
          <w:rPr>
            <w:rFonts w:ascii="Times New Roman" w:eastAsia="Calibri" w:hAnsi="Times New Roman" w:cs="Times New Roman"/>
            <w:szCs w:val="22"/>
            <w:rPrChange w:id="2800" w:author="Auteur">
              <w:rPr>
                <w:rFonts w:ascii="Times New Roman" w:hAnsi="Times New Roman"/>
              </w:rPr>
            </w:rPrChange>
          </w:rPr>
          <w:t xml:space="preserve">het gevoel van </w:t>
        </w:r>
      </w:ins>
      <w:r w:rsidRPr="008E2823">
        <w:rPr>
          <w:rFonts w:ascii="Times New Roman" w:eastAsia="Calibri" w:hAnsi="Times New Roman" w:cs="Times New Roman"/>
          <w:szCs w:val="22"/>
          <w:rPrChange w:id="2801" w:author="Auteur">
            <w:rPr/>
          </w:rPrChange>
        </w:rPr>
        <w:t>ongewone kortademigheid, snelle gewichtstoename of lokale zwelling</w:t>
      </w:r>
      <w:del w:id="2802" w:author="Auteur">
        <w:r w:rsidRPr="008E2823" w:rsidDel="004D1A88">
          <w:rPr>
            <w:rFonts w:ascii="Times New Roman" w:eastAsia="Calibri" w:hAnsi="Times New Roman" w:cs="Times New Roman"/>
            <w:szCs w:val="22"/>
            <w:rPrChange w:id="2803" w:author="Auteur">
              <w:rPr/>
            </w:rPrChange>
          </w:rPr>
          <w:delText xml:space="preserve"> (oedeem)</w:delText>
        </w:r>
      </w:del>
      <w:r w:rsidRPr="008E2823">
        <w:rPr>
          <w:rFonts w:ascii="Times New Roman" w:eastAsia="Calibri" w:hAnsi="Times New Roman" w:cs="Times New Roman"/>
          <w:szCs w:val="22"/>
          <w:rPrChange w:id="2804" w:author="Auteur">
            <w:rPr/>
          </w:rPrChange>
        </w:rPr>
        <w:t>.</w:t>
      </w:r>
    </w:p>
    <w:p w14:paraId="002291F9" w14:textId="77777777" w:rsidR="00BA01FF" w:rsidRPr="00D74DA1" w:rsidRDefault="00BA01FF">
      <w:pPr>
        <w:spacing w:after="0"/>
        <w:rPr>
          <w:rFonts w:ascii="Times New Roman" w:hAnsi="Times New Roman"/>
        </w:rPr>
      </w:pPr>
    </w:p>
    <w:p w14:paraId="4946B607" w14:textId="63B99EC9" w:rsidR="00BA01FF" w:rsidRPr="00D74DA1" w:rsidRDefault="00BC6111">
      <w:pPr>
        <w:spacing w:after="0"/>
        <w:rPr>
          <w:rFonts w:ascii="Times New Roman" w:hAnsi="Times New Roman"/>
        </w:rPr>
      </w:pPr>
      <w:r w:rsidRPr="00D74DA1">
        <w:rPr>
          <w:rFonts w:ascii="Times New Roman" w:hAnsi="Times New Roman"/>
        </w:rPr>
        <w:t>Als een van de bovenstaande situaties voor u geldt</w:t>
      </w:r>
      <w:ins w:id="2805" w:author="Auteur">
        <w:r w:rsidR="006213EC">
          <w:rPr>
            <w:rFonts w:ascii="Times New Roman" w:hAnsi="Times New Roman"/>
          </w:rPr>
          <w:t xml:space="preserve">, </w:t>
        </w:r>
      </w:ins>
      <w:del w:id="2806" w:author="Auteur">
        <w:r w:rsidRPr="00D74DA1" w:rsidDel="006213EC">
          <w:rPr>
            <w:rFonts w:ascii="Times New Roman" w:hAnsi="Times New Roman"/>
          </w:rPr>
          <w:delText xml:space="preserve"> (</w:delText>
        </w:r>
      </w:del>
      <w:r w:rsidRPr="00D74DA1">
        <w:rPr>
          <w:rFonts w:ascii="Times New Roman" w:hAnsi="Times New Roman"/>
        </w:rPr>
        <w:t>of als u er niet zeker van bent</w:t>
      </w:r>
      <w:del w:id="2807" w:author="Auteur">
        <w:r w:rsidRPr="00D74DA1" w:rsidDel="006213EC">
          <w:rPr>
            <w:rFonts w:ascii="Times New Roman" w:hAnsi="Times New Roman"/>
          </w:rPr>
          <w:delText>)</w:delText>
        </w:r>
      </w:del>
      <w:r w:rsidRPr="00D74DA1">
        <w:rPr>
          <w:rFonts w:ascii="Times New Roman" w:hAnsi="Times New Roman"/>
        </w:rPr>
        <w:t xml:space="preserve">, raadpleeg dan uw arts, </w:t>
      </w:r>
      <w:bookmarkStart w:id="2808" w:name="_Hlk193787538"/>
      <w:r w:rsidRPr="00D74DA1">
        <w:rPr>
          <w:rFonts w:ascii="Times New Roman" w:hAnsi="Times New Roman"/>
        </w:rPr>
        <w:t xml:space="preserve">apotheker of verpleegkundige </w:t>
      </w:r>
      <w:bookmarkEnd w:id="2808"/>
      <w:r w:rsidRPr="00D74DA1">
        <w:rPr>
          <w:rFonts w:ascii="Times New Roman" w:hAnsi="Times New Roman"/>
        </w:rPr>
        <w:t>voordat u Toujeo gebruikt.</w:t>
      </w:r>
    </w:p>
    <w:p w14:paraId="38C209B4" w14:textId="77777777" w:rsidR="00BA01FF" w:rsidRPr="00D74DA1" w:rsidRDefault="00BA01FF">
      <w:pPr>
        <w:spacing w:after="0"/>
        <w:rPr>
          <w:rFonts w:ascii="Times New Roman" w:hAnsi="Times New Roman"/>
        </w:rPr>
      </w:pPr>
    </w:p>
    <w:p w14:paraId="06FB1A7B" w14:textId="77777777" w:rsidR="00BA01FF" w:rsidRPr="00D74DA1" w:rsidRDefault="00BC6111">
      <w:pPr>
        <w:spacing w:after="0"/>
        <w:rPr>
          <w:rFonts w:ascii="Times New Roman" w:hAnsi="Times New Roman"/>
        </w:rPr>
      </w:pPr>
      <w:r w:rsidRPr="00D74DA1">
        <w:rPr>
          <w:rFonts w:ascii="Times New Roman" w:hAnsi="Times New Roman"/>
          <w:b/>
        </w:rPr>
        <w:t>Waarop moet u letten met alcohol?</w:t>
      </w:r>
    </w:p>
    <w:p w14:paraId="6A339D39" w14:textId="3F77DF7A" w:rsidR="00BA01FF" w:rsidRPr="00D74DA1" w:rsidRDefault="00BC6111">
      <w:pPr>
        <w:spacing w:after="0"/>
        <w:rPr>
          <w:rFonts w:ascii="Times New Roman" w:hAnsi="Times New Roman"/>
        </w:rPr>
      </w:pPr>
      <w:r w:rsidRPr="00D74DA1">
        <w:rPr>
          <w:rFonts w:ascii="Times New Roman" w:hAnsi="Times New Roman"/>
        </w:rPr>
        <w:t xml:space="preserve">Uw </w:t>
      </w:r>
      <w:del w:id="2809" w:author="Auteur">
        <w:r w:rsidRPr="00D74DA1" w:rsidDel="006213EC">
          <w:rPr>
            <w:rFonts w:ascii="Times New Roman" w:hAnsi="Times New Roman"/>
          </w:rPr>
          <w:delText xml:space="preserve">bloedglucosespiegel </w:delText>
        </w:r>
      </w:del>
      <w:ins w:id="2810" w:author="Auteur">
        <w:r w:rsidR="006213EC" w:rsidRPr="00D74DA1">
          <w:rPr>
            <w:rFonts w:ascii="Times New Roman" w:hAnsi="Times New Roman"/>
          </w:rPr>
          <w:t>bloed</w:t>
        </w:r>
        <w:r w:rsidR="006213EC">
          <w:rPr>
            <w:rFonts w:ascii="Times New Roman" w:hAnsi="Times New Roman"/>
          </w:rPr>
          <w:t>suiker</w:t>
        </w:r>
        <w:r w:rsidR="006213EC" w:rsidRPr="00D74DA1">
          <w:rPr>
            <w:rFonts w:ascii="Times New Roman" w:hAnsi="Times New Roman"/>
          </w:rPr>
          <w:t xml:space="preserve">spiegel </w:t>
        </w:r>
      </w:ins>
      <w:r w:rsidRPr="00D74DA1">
        <w:rPr>
          <w:rFonts w:ascii="Times New Roman" w:hAnsi="Times New Roman"/>
        </w:rPr>
        <w:t xml:space="preserve">kan </w:t>
      </w:r>
      <w:del w:id="2811" w:author="Auteur">
        <w:r w:rsidRPr="00D74DA1" w:rsidDel="00415DEF">
          <w:rPr>
            <w:rFonts w:ascii="Times New Roman" w:hAnsi="Times New Roman"/>
          </w:rPr>
          <w:delText xml:space="preserve">zowel </w:delText>
        </w:r>
        <w:r w:rsidRPr="00D74DA1" w:rsidDel="006213EC">
          <w:rPr>
            <w:rFonts w:ascii="Times New Roman" w:hAnsi="Times New Roman"/>
          </w:rPr>
          <w:delText xml:space="preserve">dalen </w:delText>
        </w:r>
      </w:del>
      <w:ins w:id="2812" w:author="Auteur">
        <w:r w:rsidR="006213EC">
          <w:rPr>
            <w:rFonts w:ascii="Times New Roman" w:hAnsi="Times New Roman"/>
          </w:rPr>
          <w:t>stijgen</w:t>
        </w:r>
        <w:r w:rsidR="006213EC" w:rsidRPr="00D74DA1">
          <w:rPr>
            <w:rFonts w:ascii="Times New Roman" w:hAnsi="Times New Roman"/>
          </w:rPr>
          <w:t xml:space="preserve"> </w:t>
        </w:r>
      </w:ins>
      <w:del w:id="2813" w:author="Auteur">
        <w:r w:rsidRPr="00D74DA1" w:rsidDel="00415DEF">
          <w:rPr>
            <w:rFonts w:ascii="Times New Roman" w:hAnsi="Times New Roman"/>
          </w:rPr>
          <w:delText>als</w:delText>
        </w:r>
      </w:del>
      <w:ins w:id="2814" w:author="Auteur">
        <w:r w:rsidR="00415DEF">
          <w:rPr>
            <w:rFonts w:ascii="Times New Roman" w:hAnsi="Times New Roman"/>
          </w:rPr>
          <w:t>of</w:t>
        </w:r>
      </w:ins>
      <w:r w:rsidRPr="00D74DA1">
        <w:rPr>
          <w:rFonts w:ascii="Times New Roman" w:hAnsi="Times New Roman"/>
        </w:rPr>
        <w:t xml:space="preserve"> </w:t>
      </w:r>
      <w:del w:id="2815" w:author="Auteur">
        <w:r w:rsidRPr="00D74DA1" w:rsidDel="006213EC">
          <w:rPr>
            <w:rFonts w:ascii="Times New Roman" w:hAnsi="Times New Roman"/>
          </w:rPr>
          <w:delText xml:space="preserve">stijgen </w:delText>
        </w:r>
      </w:del>
      <w:ins w:id="2816" w:author="Auteur">
        <w:r w:rsidR="006213EC">
          <w:rPr>
            <w:rFonts w:ascii="Times New Roman" w:hAnsi="Times New Roman"/>
          </w:rPr>
          <w:t>dalen</w:t>
        </w:r>
        <w:r w:rsidR="006213EC" w:rsidRPr="00D74DA1">
          <w:rPr>
            <w:rFonts w:ascii="Times New Roman" w:hAnsi="Times New Roman"/>
          </w:rPr>
          <w:t xml:space="preserve"> </w:t>
        </w:r>
      </w:ins>
      <w:r w:rsidRPr="00D74DA1">
        <w:rPr>
          <w:rFonts w:ascii="Times New Roman" w:hAnsi="Times New Roman"/>
        </w:rPr>
        <w:t>wanneer u alcohol drinkt</w:t>
      </w:r>
      <w:del w:id="2817" w:author="Auteur">
        <w:r w:rsidRPr="00D74DA1" w:rsidDel="00415DEF">
          <w:rPr>
            <w:rFonts w:ascii="Times New Roman" w:hAnsi="Times New Roman"/>
          </w:rPr>
          <w:delText>.</w:delText>
        </w:r>
      </w:del>
      <w:bookmarkStart w:id="2818" w:name="_Hlk193788821"/>
      <w:ins w:id="2819" w:author="Auteur">
        <w:r w:rsidR="00E7797B">
          <w:rPr>
            <w:rFonts w:ascii="Times New Roman" w:hAnsi="Times New Roman"/>
          </w:rPr>
          <w:t xml:space="preserve"> </w:t>
        </w:r>
        <w:r w:rsidR="00E7797B" w:rsidRPr="00E7797B">
          <w:rPr>
            <w:rFonts w:ascii="Times New Roman" w:hAnsi="Times New Roman"/>
          </w:rPr>
          <w:t>–</w:t>
        </w:r>
      </w:ins>
      <w:r w:rsidRPr="00D74DA1">
        <w:rPr>
          <w:rFonts w:ascii="Times New Roman" w:hAnsi="Times New Roman"/>
        </w:rPr>
        <w:t xml:space="preserve"> </w:t>
      </w:r>
      <w:bookmarkEnd w:id="2818"/>
      <w:del w:id="2820" w:author="Auteur">
        <w:r w:rsidRPr="00D74DA1" w:rsidDel="00E7797B">
          <w:rPr>
            <w:rFonts w:ascii="Times New Roman" w:hAnsi="Times New Roman"/>
          </w:rPr>
          <w:delText>U</w:delText>
        </w:r>
      </w:del>
      <w:ins w:id="2821" w:author="Auteur">
        <w:r w:rsidR="00E7797B">
          <w:rPr>
            <w:rFonts w:ascii="Times New Roman" w:hAnsi="Times New Roman"/>
          </w:rPr>
          <w:t>u</w:t>
        </w:r>
      </w:ins>
      <w:r w:rsidRPr="00D74DA1">
        <w:rPr>
          <w:rFonts w:ascii="Times New Roman" w:hAnsi="Times New Roman"/>
        </w:rPr>
        <w:t xml:space="preserve"> moet uw </w:t>
      </w:r>
      <w:del w:id="2822" w:author="Auteur">
        <w:r w:rsidRPr="00D74DA1" w:rsidDel="006213EC">
          <w:rPr>
            <w:rFonts w:ascii="Times New Roman" w:hAnsi="Times New Roman"/>
          </w:rPr>
          <w:delText xml:space="preserve">bloedglucosespiegel </w:delText>
        </w:r>
      </w:del>
      <w:ins w:id="2823" w:author="Auteur">
        <w:r w:rsidR="006213EC" w:rsidRPr="00D74DA1">
          <w:rPr>
            <w:rFonts w:ascii="Times New Roman" w:hAnsi="Times New Roman"/>
          </w:rPr>
          <w:t>bloed</w:t>
        </w:r>
        <w:r w:rsidR="006213EC">
          <w:rPr>
            <w:rFonts w:ascii="Times New Roman" w:hAnsi="Times New Roman"/>
          </w:rPr>
          <w:t>suiker</w:t>
        </w:r>
        <w:r w:rsidR="006213EC" w:rsidRPr="00D74DA1">
          <w:rPr>
            <w:rFonts w:ascii="Times New Roman" w:hAnsi="Times New Roman"/>
          </w:rPr>
          <w:t xml:space="preserve">spiegel </w:t>
        </w:r>
      </w:ins>
      <w:r w:rsidRPr="00D74DA1">
        <w:rPr>
          <w:rFonts w:ascii="Times New Roman" w:hAnsi="Times New Roman"/>
        </w:rPr>
        <w:t>vaker controleren dan normaal.</w:t>
      </w:r>
    </w:p>
    <w:p w14:paraId="59238AEB" w14:textId="77777777" w:rsidR="00BA01FF" w:rsidRPr="00D74DA1" w:rsidRDefault="00BA01FF">
      <w:pPr>
        <w:spacing w:after="0"/>
        <w:rPr>
          <w:rFonts w:ascii="Times New Roman" w:hAnsi="Times New Roman"/>
          <w:b/>
        </w:rPr>
      </w:pPr>
    </w:p>
    <w:p w14:paraId="439532D6" w14:textId="77777777" w:rsidR="00BA01FF" w:rsidRPr="00D74DA1" w:rsidRDefault="00BC6111">
      <w:pPr>
        <w:spacing w:after="0"/>
        <w:rPr>
          <w:rFonts w:ascii="Times New Roman" w:hAnsi="Times New Roman"/>
        </w:rPr>
      </w:pPr>
      <w:r w:rsidRPr="00D74DA1">
        <w:rPr>
          <w:rFonts w:ascii="Times New Roman" w:hAnsi="Times New Roman"/>
          <w:b/>
        </w:rPr>
        <w:t>Zwangerschap en borstvoeding</w:t>
      </w:r>
    </w:p>
    <w:p w14:paraId="1C881C40" w14:textId="47BEEA23" w:rsidR="00B262FB" w:rsidRDefault="00BC6111">
      <w:pPr>
        <w:spacing w:after="0"/>
        <w:rPr>
          <w:ins w:id="2824" w:author="Auteur"/>
          <w:rFonts w:ascii="Times New Roman" w:hAnsi="Times New Roman"/>
        </w:rPr>
      </w:pPr>
      <w:r w:rsidRPr="00D74DA1">
        <w:rPr>
          <w:rFonts w:ascii="Times New Roman" w:hAnsi="Times New Roman"/>
        </w:rPr>
        <w:t>Bent u zwanger, denkt u zwanger te zijn, wilt u zwanger worden of geeft u borstvoeding? Neem dan contact op met uw arts</w:t>
      </w:r>
      <w:ins w:id="2825" w:author="Auteur">
        <w:r w:rsidR="006213EC">
          <w:rPr>
            <w:rFonts w:ascii="Times New Roman" w:hAnsi="Times New Roman"/>
          </w:rPr>
          <w:t>, apotheker of verpleegkundige</w:t>
        </w:r>
      </w:ins>
      <w:r w:rsidRPr="00D74DA1">
        <w:rPr>
          <w:rFonts w:ascii="Times New Roman" w:hAnsi="Times New Roman"/>
        </w:rPr>
        <w:t xml:space="preserve"> voordat u dit geneesmiddel gebruikt</w:t>
      </w:r>
      <w:del w:id="2826" w:author="Auteur">
        <w:r w:rsidRPr="00D74DA1" w:rsidDel="00B262FB">
          <w:rPr>
            <w:rFonts w:ascii="Times New Roman" w:hAnsi="Times New Roman"/>
          </w:rPr>
          <w:delText>.</w:delText>
        </w:r>
      </w:del>
      <w:ins w:id="2827" w:author="Auteur">
        <w:r w:rsidR="00B262FB">
          <w:rPr>
            <w:rFonts w:ascii="Times New Roman" w:hAnsi="Times New Roman"/>
          </w:rPr>
          <w:t>:</w:t>
        </w:r>
      </w:ins>
      <w:r w:rsidRPr="00D74DA1">
        <w:rPr>
          <w:rFonts w:ascii="Times New Roman" w:hAnsi="Times New Roman"/>
        </w:rPr>
        <w:t xml:space="preserve"> </w:t>
      </w:r>
    </w:p>
    <w:p w14:paraId="7585FF35" w14:textId="691A04F8" w:rsidR="00B262FB" w:rsidRPr="008E2823" w:rsidRDefault="00BC6111">
      <w:pPr>
        <w:pStyle w:val="Paragraphedeliste"/>
        <w:numPr>
          <w:ilvl w:val="0"/>
          <w:numId w:val="240"/>
        </w:numPr>
        <w:spacing w:after="0" w:line="240" w:lineRule="auto"/>
        <w:ind w:left="562" w:hanging="562"/>
        <w:rPr>
          <w:ins w:id="2828" w:author="Auteur"/>
          <w:rFonts w:ascii="Times New Roman" w:eastAsia="Calibri" w:hAnsi="Times New Roman" w:cs="Times New Roman"/>
          <w:szCs w:val="22"/>
          <w:rPrChange w:id="2829" w:author="Auteur">
            <w:rPr>
              <w:ins w:id="2830" w:author="Auteur"/>
              <w:rFonts w:ascii="Times New Roman" w:hAnsi="Times New Roman"/>
            </w:rPr>
          </w:rPrChange>
        </w:rPr>
        <w:pPrChange w:id="2831" w:author="Auteur">
          <w:pPr>
            <w:pStyle w:val="Paragraphedeliste"/>
            <w:numPr>
              <w:numId w:val="242"/>
            </w:numPr>
            <w:spacing w:after="0"/>
            <w:ind w:left="567" w:hanging="567"/>
          </w:pPr>
        </w:pPrChange>
      </w:pPr>
      <w:del w:id="2832" w:author="Auteur">
        <w:r w:rsidRPr="008E2823" w:rsidDel="006213EC">
          <w:rPr>
            <w:rFonts w:ascii="Times New Roman" w:eastAsia="Calibri" w:hAnsi="Times New Roman" w:cs="Times New Roman"/>
            <w:szCs w:val="22"/>
            <w:rPrChange w:id="2833" w:author="Auteur">
              <w:rPr/>
            </w:rPrChange>
          </w:rPr>
          <w:delText>Het kan nodig zijn</w:delText>
        </w:r>
      </w:del>
      <w:ins w:id="2834" w:author="Auteur">
        <w:del w:id="2835" w:author="Auteur">
          <w:r w:rsidR="00B262FB" w:rsidRPr="008E2823" w:rsidDel="006213EC">
            <w:rPr>
              <w:rFonts w:ascii="Times New Roman" w:eastAsia="Calibri" w:hAnsi="Times New Roman" w:cs="Times New Roman"/>
              <w:szCs w:val="22"/>
              <w:rPrChange w:id="2836" w:author="Auteur">
                <w:rPr>
                  <w:rFonts w:ascii="Times New Roman" w:hAnsi="Times New Roman"/>
                </w:rPr>
              </w:rPrChange>
            </w:rPr>
            <w:delText>mogelijk moet</w:delText>
          </w:r>
        </w:del>
        <w:r w:rsidR="006213EC" w:rsidRPr="008E2823">
          <w:rPr>
            <w:rFonts w:ascii="Times New Roman" w:eastAsia="Calibri" w:hAnsi="Times New Roman" w:cs="Times New Roman"/>
            <w:szCs w:val="22"/>
            <w:rPrChange w:id="2837" w:author="Auteur">
              <w:rPr>
                <w:rFonts w:ascii="Times New Roman" w:hAnsi="Times New Roman"/>
              </w:rPr>
            </w:rPrChange>
          </w:rPr>
          <w:t>u moet misschien</w:t>
        </w:r>
      </w:ins>
      <w:r w:rsidRPr="008E2823">
        <w:rPr>
          <w:rFonts w:ascii="Times New Roman" w:eastAsia="Calibri" w:hAnsi="Times New Roman" w:cs="Times New Roman"/>
          <w:szCs w:val="22"/>
          <w:rPrChange w:id="2838" w:author="Auteur">
            <w:rPr/>
          </w:rPrChange>
        </w:rPr>
        <w:t xml:space="preserve"> uw insulinedosis aan</w:t>
      </w:r>
      <w:ins w:id="2839" w:author="Auteur">
        <w:r w:rsidR="006213EC" w:rsidRPr="008E2823">
          <w:rPr>
            <w:rFonts w:ascii="Times New Roman" w:eastAsia="Calibri" w:hAnsi="Times New Roman" w:cs="Times New Roman"/>
            <w:szCs w:val="22"/>
            <w:rPrChange w:id="2840" w:author="Auteur">
              <w:rPr>
                <w:rFonts w:ascii="Times New Roman" w:hAnsi="Times New Roman"/>
              </w:rPr>
            </w:rPrChange>
          </w:rPr>
          <w:t>passen</w:t>
        </w:r>
      </w:ins>
      <w:del w:id="2841" w:author="Auteur">
        <w:r w:rsidRPr="008E2823" w:rsidDel="00B262FB">
          <w:rPr>
            <w:rFonts w:ascii="Times New Roman" w:eastAsia="Calibri" w:hAnsi="Times New Roman" w:cs="Times New Roman"/>
            <w:szCs w:val="22"/>
            <w:rPrChange w:id="2842" w:author="Auteur">
              <w:rPr/>
            </w:rPrChange>
          </w:rPr>
          <w:delText xml:space="preserve"> te </w:delText>
        </w:r>
      </w:del>
      <w:ins w:id="2843" w:author="Auteur">
        <w:del w:id="2844" w:author="Auteur">
          <w:r w:rsidR="00B262FB" w:rsidRPr="008E2823" w:rsidDel="006213EC">
            <w:rPr>
              <w:rFonts w:ascii="Times New Roman" w:eastAsia="Calibri" w:hAnsi="Times New Roman" w:cs="Times New Roman"/>
              <w:szCs w:val="22"/>
              <w:rPrChange w:id="2845" w:author="Auteur">
                <w:rPr>
                  <w:rFonts w:ascii="Times New Roman" w:hAnsi="Times New Roman"/>
                </w:rPr>
              </w:rPrChange>
            </w:rPr>
            <w:delText>ge</w:delText>
          </w:r>
        </w:del>
      </w:ins>
      <w:del w:id="2846" w:author="Auteur">
        <w:r w:rsidRPr="008E2823" w:rsidDel="006213EC">
          <w:rPr>
            <w:rFonts w:ascii="Times New Roman" w:eastAsia="Calibri" w:hAnsi="Times New Roman" w:cs="Times New Roman"/>
            <w:szCs w:val="22"/>
            <w:rPrChange w:id="2847" w:author="Auteur">
              <w:rPr/>
            </w:rPrChange>
          </w:rPr>
          <w:delText>pas</w:delText>
        </w:r>
      </w:del>
      <w:ins w:id="2848" w:author="Auteur">
        <w:del w:id="2849" w:author="Auteur">
          <w:r w:rsidR="00B262FB" w:rsidRPr="008E2823" w:rsidDel="006213EC">
            <w:rPr>
              <w:rFonts w:ascii="Times New Roman" w:eastAsia="Calibri" w:hAnsi="Times New Roman" w:cs="Times New Roman"/>
              <w:szCs w:val="22"/>
              <w:rPrChange w:id="2850" w:author="Auteur">
                <w:rPr>
                  <w:rFonts w:ascii="Times New Roman" w:hAnsi="Times New Roman"/>
                </w:rPr>
              </w:rPrChange>
            </w:rPr>
            <w:delText>t</w:delText>
          </w:r>
        </w:del>
      </w:ins>
      <w:del w:id="2851" w:author="Auteur">
        <w:r w:rsidRPr="008E2823" w:rsidDel="00B262FB">
          <w:rPr>
            <w:rFonts w:ascii="Times New Roman" w:eastAsia="Calibri" w:hAnsi="Times New Roman" w:cs="Times New Roman"/>
            <w:szCs w:val="22"/>
            <w:rPrChange w:id="2852" w:author="Auteur">
              <w:rPr/>
            </w:rPrChange>
          </w:rPr>
          <w:delText>sen</w:delText>
        </w:r>
      </w:del>
      <w:ins w:id="2853" w:author="Auteur">
        <w:del w:id="2854" w:author="Auteur">
          <w:r w:rsidR="00B262FB" w:rsidRPr="008E2823" w:rsidDel="006213EC">
            <w:rPr>
              <w:rFonts w:ascii="Times New Roman" w:eastAsia="Calibri" w:hAnsi="Times New Roman" w:cs="Times New Roman"/>
              <w:szCs w:val="22"/>
              <w:rPrChange w:id="2855" w:author="Auteur">
                <w:rPr>
                  <w:rFonts w:ascii="Times New Roman" w:hAnsi="Times New Roman"/>
                </w:rPr>
              </w:rPrChange>
            </w:rPr>
            <w:delText xml:space="preserve"> worden</w:delText>
          </w:r>
        </w:del>
      </w:ins>
      <w:r w:rsidRPr="008E2823">
        <w:rPr>
          <w:rFonts w:ascii="Times New Roman" w:eastAsia="Calibri" w:hAnsi="Times New Roman" w:cs="Times New Roman"/>
          <w:szCs w:val="22"/>
          <w:rPrChange w:id="2856" w:author="Auteur">
            <w:rPr/>
          </w:rPrChange>
        </w:rPr>
        <w:t xml:space="preserve"> tijdens de zwangerschap en vlak na de bevalling</w:t>
      </w:r>
      <w:ins w:id="2857" w:author="Auteur">
        <w:r w:rsidR="00B262FB" w:rsidRPr="008E2823">
          <w:rPr>
            <w:rFonts w:ascii="Times New Roman" w:eastAsia="Calibri" w:hAnsi="Times New Roman" w:cs="Times New Roman"/>
            <w:szCs w:val="22"/>
            <w:rPrChange w:id="2858" w:author="Auteur">
              <w:rPr>
                <w:rFonts w:ascii="Times New Roman" w:hAnsi="Times New Roman"/>
              </w:rPr>
            </w:rPrChange>
          </w:rPr>
          <w:t>,</w:t>
        </w:r>
      </w:ins>
      <w:del w:id="2859" w:author="Auteur">
        <w:r w:rsidRPr="008E2823" w:rsidDel="00B262FB">
          <w:rPr>
            <w:rFonts w:ascii="Times New Roman" w:eastAsia="Calibri" w:hAnsi="Times New Roman" w:cs="Times New Roman"/>
            <w:szCs w:val="22"/>
            <w:rPrChange w:id="2860" w:author="Auteur">
              <w:rPr/>
            </w:rPrChange>
          </w:rPr>
          <w:delText>.</w:delText>
        </w:r>
      </w:del>
      <w:r w:rsidRPr="008E2823">
        <w:rPr>
          <w:rFonts w:ascii="Times New Roman" w:eastAsia="Calibri" w:hAnsi="Times New Roman" w:cs="Times New Roman"/>
          <w:szCs w:val="22"/>
          <w:rPrChange w:id="2861" w:author="Auteur">
            <w:rPr/>
          </w:rPrChange>
        </w:rPr>
        <w:t xml:space="preserve"> </w:t>
      </w:r>
      <w:ins w:id="2862" w:author="Auteur">
        <w:r w:rsidR="00B262FB" w:rsidRPr="008E2823">
          <w:rPr>
            <w:rFonts w:ascii="Times New Roman" w:eastAsia="Calibri" w:hAnsi="Times New Roman" w:cs="Times New Roman"/>
            <w:szCs w:val="22"/>
            <w:rPrChange w:id="2863" w:author="Auteur">
              <w:rPr>
                <w:rFonts w:ascii="Times New Roman" w:hAnsi="Times New Roman"/>
              </w:rPr>
            </w:rPrChange>
          </w:rPr>
          <w:t>of zowel uw insulinedosis als dieet tijdens het geven van borstvoeding</w:t>
        </w:r>
      </w:ins>
    </w:p>
    <w:p w14:paraId="4DCC10EF" w14:textId="5C11E5DA" w:rsidR="00BA01FF" w:rsidRPr="008E2823" w:rsidRDefault="00BC6111">
      <w:pPr>
        <w:pStyle w:val="Paragraphedeliste"/>
        <w:numPr>
          <w:ilvl w:val="0"/>
          <w:numId w:val="240"/>
        </w:numPr>
        <w:spacing w:after="0" w:line="240" w:lineRule="auto"/>
        <w:ind w:left="562" w:hanging="562"/>
        <w:rPr>
          <w:rFonts w:ascii="Times New Roman" w:hAnsi="Times New Roman" w:cs="Times New Roman"/>
          <w:rPrChange w:id="2864" w:author="Auteur">
            <w:rPr/>
          </w:rPrChange>
        </w:rPr>
        <w:pPrChange w:id="2865" w:author="Auteur">
          <w:pPr>
            <w:spacing w:after="0"/>
          </w:pPr>
        </w:pPrChange>
      </w:pPr>
      <w:del w:id="2866" w:author="Auteur">
        <w:r w:rsidRPr="008E2823" w:rsidDel="006213EC">
          <w:rPr>
            <w:rFonts w:ascii="Times New Roman" w:eastAsia="Calibri" w:hAnsi="Times New Roman" w:cs="Times New Roman"/>
            <w:szCs w:val="22"/>
            <w:rPrChange w:id="2867" w:author="Auteur">
              <w:rPr/>
            </w:rPrChange>
          </w:rPr>
          <w:delText>V</w:delText>
        </w:r>
      </w:del>
      <w:ins w:id="2868" w:author="Auteur">
        <w:del w:id="2869" w:author="Auteur">
          <w:r w:rsidR="00B262FB" w:rsidRPr="008E2823" w:rsidDel="006213EC">
            <w:rPr>
              <w:rFonts w:ascii="Times New Roman" w:eastAsia="Calibri" w:hAnsi="Times New Roman" w:cs="Times New Roman"/>
              <w:szCs w:val="22"/>
              <w:rPrChange w:id="2870" w:author="Auteur">
                <w:rPr>
                  <w:rFonts w:ascii="Times New Roman" w:hAnsi="Times New Roman"/>
                </w:rPr>
              </w:rPrChange>
            </w:rPr>
            <w:delText>v</w:delText>
          </w:r>
        </w:del>
      </w:ins>
      <w:del w:id="2871" w:author="Auteur">
        <w:r w:rsidRPr="008E2823" w:rsidDel="006213EC">
          <w:rPr>
            <w:rFonts w:ascii="Times New Roman" w:eastAsia="Calibri" w:hAnsi="Times New Roman" w:cs="Times New Roman"/>
            <w:szCs w:val="22"/>
            <w:rPrChange w:id="2872" w:author="Auteur">
              <w:rPr/>
            </w:rPrChange>
          </w:rPr>
          <w:delText>oor de gezondheid van</w:delText>
        </w:r>
      </w:del>
      <w:ins w:id="2873" w:author="Auteur">
        <w:r w:rsidR="006213EC" w:rsidRPr="008E2823">
          <w:rPr>
            <w:rFonts w:ascii="Times New Roman" w:eastAsia="Calibri" w:hAnsi="Times New Roman" w:cs="Times New Roman"/>
            <w:szCs w:val="22"/>
            <w:rPrChange w:id="2874" w:author="Auteur">
              <w:rPr>
                <w:rFonts w:ascii="Times New Roman" w:hAnsi="Times New Roman"/>
              </w:rPr>
            </w:rPrChange>
          </w:rPr>
          <w:t>om</w:t>
        </w:r>
      </w:ins>
      <w:r w:rsidRPr="008E2823">
        <w:rPr>
          <w:rFonts w:ascii="Times New Roman" w:eastAsia="Calibri" w:hAnsi="Times New Roman" w:cs="Times New Roman"/>
          <w:szCs w:val="22"/>
          <w:rPrChange w:id="2875" w:author="Auteur">
            <w:rPr/>
          </w:rPrChange>
        </w:rPr>
        <w:t xml:space="preserve"> uw baby </w:t>
      </w:r>
      <w:ins w:id="2876" w:author="Auteur">
        <w:r w:rsidR="006213EC" w:rsidRPr="008E2823">
          <w:rPr>
            <w:rFonts w:ascii="Times New Roman" w:eastAsia="Calibri" w:hAnsi="Times New Roman" w:cs="Times New Roman"/>
            <w:szCs w:val="22"/>
            <w:rPrChange w:id="2877" w:author="Auteur">
              <w:rPr>
                <w:rFonts w:ascii="Times New Roman" w:hAnsi="Times New Roman"/>
              </w:rPr>
            </w:rPrChange>
          </w:rPr>
          <w:t xml:space="preserve">te beschermen </w:t>
        </w:r>
      </w:ins>
      <w:r w:rsidRPr="008E2823">
        <w:rPr>
          <w:rFonts w:ascii="Times New Roman" w:eastAsia="Calibri" w:hAnsi="Times New Roman" w:cs="Times New Roman"/>
          <w:szCs w:val="22"/>
          <w:rPrChange w:id="2878" w:author="Auteur">
            <w:rPr/>
          </w:rPrChange>
        </w:rPr>
        <w:t xml:space="preserve">is het zeer belangrijk dat uw diabetes goed onder controle is en dat </w:t>
      </w:r>
      <w:ins w:id="2879" w:author="Auteur">
        <w:r w:rsidR="006213EC" w:rsidRPr="008E2823">
          <w:rPr>
            <w:rFonts w:ascii="Times New Roman" w:eastAsia="Calibri" w:hAnsi="Times New Roman" w:cs="Times New Roman"/>
            <w:szCs w:val="22"/>
            <w:rPrChange w:id="2880" w:author="Auteur">
              <w:rPr>
                <w:rFonts w:ascii="Times New Roman" w:hAnsi="Times New Roman"/>
              </w:rPr>
            </w:rPrChange>
          </w:rPr>
          <w:t>u niet te weinig suiker in uw bloed heeft</w:t>
        </w:r>
      </w:ins>
      <w:del w:id="2881" w:author="Auteur">
        <w:r w:rsidRPr="008E2823" w:rsidDel="006213EC">
          <w:rPr>
            <w:rFonts w:ascii="Times New Roman" w:eastAsia="Calibri" w:hAnsi="Times New Roman" w:cs="Times New Roman"/>
            <w:szCs w:val="22"/>
            <w:rPrChange w:id="2882" w:author="Auteur">
              <w:rPr/>
            </w:rPrChange>
          </w:rPr>
          <w:delText>een hypoglykemie wordt voorkomen</w:delText>
        </w:r>
      </w:del>
      <w:r w:rsidRPr="008E2823">
        <w:rPr>
          <w:rFonts w:ascii="Times New Roman" w:eastAsia="Calibri" w:hAnsi="Times New Roman" w:cs="Times New Roman"/>
          <w:szCs w:val="22"/>
          <w:rPrChange w:id="2883" w:author="Auteur">
            <w:rPr/>
          </w:rPrChange>
        </w:rPr>
        <w:t>.</w:t>
      </w:r>
    </w:p>
    <w:p w14:paraId="28B28ED2" w14:textId="1BB0B2F2" w:rsidR="00BA01FF" w:rsidRPr="008E2823" w:rsidDel="00B262FB" w:rsidRDefault="00BC6111">
      <w:pPr>
        <w:pStyle w:val="Paragraphedeliste"/>
        <w:numPr>
          <w:ilvl w:val="0"/>
          <w:numId w:val="242"/>
        </w:numPr>
        <w:spacing w:after="0"/>
        <w:rPr>
          <w:del w:id="2884" w:author="Auteur"/>
          <w:rFonts w:ascii="Times New Roman" w:hAnsi="Times New Roman"/>
          <w:rPrChange w:id="2885" w:author="Auteur">
            <w:rPr>
              <w:del w:id="2886" w:author="Auteur"/>
            </w:rPr>
          </w:rPrChange>
        </w:rPr>
        <w:pPrChange w:id="2887" w:author="Auteur">
          <w:pPr>
            <w:spacing w:after="0"/>
          </w:pPr>
        </w:pPrChange>
      </w:pPr>
      <w:del w:id="2888" w:author="Auteur">
        <w:r w:rsidRPr="008E2823" w:rsidDel="00B262FB">
          <w:rPr>
            <w:rFonts w:ascii="Times New Roman" w:hAnsi="Times New Roman"/>
            <w:rPrChange w:id="2889" w:author="Auteur">
              <w:rPr/>
            </w:rPrChange>
          </w:rPr>
          <w:delText>Als u borstvoeding geeft, neem dan contact op met uw arts. Er kunnen aanpassingen van uw insulinedosis en van uw dieet nodig zijn.</w:delText>
        </w:r>
      </w:del>
    </w:p>
    <w:p w14:paraId="651DDAA4" w14:textId="77777777" w:rsidR="00BA01FF" w:rsidRPr="00D74DA1" w:rsidRDefault="00BA01FF">
      <w:pPr>
        <w:spacing w:after="0"/>
        <w:rPr>
          <w:rFonts w:ascii="Times New Roman" w:hAnsi="Times New Roman"/>
        </w:rPr>
      </w:pPr>
    </w:p>
    <w:p w14:paraId="4559A2F0" w14:textId="77777777" w:rsidR="00BA01FF" w:rsidRPr="00D74DA1" w:rsidRDefault="00BC6111">
      <w:pPr>
        <w:spacing w:after="0"/>
        <w:rPr>
          <w:rFonts w:ascii="Times New Roman" w:hAnsi="Times New Roman"/>
          <w:b/>
        </w:rPr>
      </w:pPr>
      <w:r w:rsidRPr="00D74DA1">
        <w:rPr>
          <w:rFonts w:ascii="Times New Roman" w:hAnsi="Times New Roman"/>
          <w:b/>
        </w:rPr>
        <w:t>Rijvaardigheid en het gebruik van machines</w:t>
      </w:r>
    </w:p>
    <w:p w14:paraId="1ACCB778" w14:textId="4470F085" w:rsidR="00BA01FF" w:rsidRPr="00D74DA1" w:rsidDel="006213EC" w:rsidRDefault="00BC6111">
      <w:pPr>
        <w:spacing w:after="0"/>
        <w:rPr>
          <w:del w:id="2890" w:author="Auteur"/>
          <w:rFonts w:ascii="Times New Roman" w:hAnsi="Times New Roman"/>
        </w:rPr>
      </w:pPr>
      <w:r w:rsidRPr="00D74DA1">
        <w:rPr>
          <w:rFonts w:ascii="Times New Roman" w:hAnsi="Times New Roman"/>
        </w:rPr>
        <w:t xml:space="preserve">Een te lage of te hoge </w:t>
      </w:r>
      <w:del w:id="2891" w:author="Auteur">
        <w:r w:rsidRPr="00D74DA1" w:rsidDel="006213EC">
          <w:rPr>
            <w:rFonts w:ascii="Times New Roman" w:hAnsi="Times New Roman"/>
          </w:rPr>
          <w:delText xml:space="preserve">bloedglucosespiegel </w:delText>
        </w:r>
      </w:del>
      <w:ins w:id="2892" w:author="Auteur">
        <w:r w:rsidR="006213EC" w:rsidRPr="00D74DA1">
          <w:rPr>
            <w:rFonts w:ascii="Times New Roman" w:hAnsi="Times New Roman"/>
          </w:rPr>
          <w:t>bloed</w:t>
        </w:r>
        <w:r w:rsidR="006213EC">
          <w:rPr>
            <w:rFonts w:ascii="Times New Roman" w:hAnsi="Times New Roman"/>
          </w:rPr>
          <w:t>suiker</w:t>
        </w:r>
        <w:r w:rsidR="006213EC" w:rsidRPr="00D74DA1">
          <w:rPr>
            <w:rFonts w:ascii="Times New Roman" w:hAnsi="Times New Roman"/>
          </w:rPr>
          <w:t xml:space="preserve">spiegel </w:t>
        </w:r>
      </w:ins>
      <w:r w:rsidRPr="00D74DA1">
        <w:rPr>
          <w:rFonts w:ascii="Times New Roman" w:hAnsi="Times New Roman"/>
        </w:rPr>
        <w:t>of problemen met uw gezichtsvermogen kunnen invloed hebben op uw rijvaardigheid en op uw vermogen om gereedschap of machines te gebruiken. Uw concentratievermogen kan verminderd zijn. Dit kan gevaarlijk zijn voor uzelf en voor anderen.</w:t>
      </w:r>
      <w:ins w:id="2893" w:author="Auteur">
        <w:r w:rsidR="006213EC">
          <w:rPr>
            <w:rFonts w:ascii="Times New Roman" w:hAnsi="Times New Roman"/>
          </w:rPr>
          <w:t xml:space="preserve"> </w:t>
        </w:r>
      </w:ins>
    </w:p>
    <w:p w14:paraId="3AA727BF" w14:textId="77777777" w:rsidR="00BA01FF" w:rsidRPr="00D74DA1" w:rsidDel="006213EC" w:rsidRDefault="00BA01FF">
      <w:pPr>
        <w:spacing w:after="0"/>
        <w:rPr>
          <w:del w:id="2894" w:author="Auteur"/>
          <w:rFonts w:ascii="Times New Roman" w:hAnsi="Times New Roman"/>
        </w:rPr>
      </w:pPr>
    </w:p>
    <w:p w14:paraId="39ACAA39" w14:textId="77DBBDF6" w:rsidR="00BA01FF" w:rsidRPr="00D74DA1" w:rsidRDefault="00BC6111">
      <w:pPr>
        <w:spacing w:after="0"/>
        <w:rPr>
          <w:rFonts w:ascii="Times New Roman" w:hAnsi="Times New Roman"/>
        </w:rPr>
      </w:pPr>
      <w:r w:rsidRPr="00D74DA1">
        <w:rPr>
          <w:rFonts w:ascii="Times New Roman" w:hAnsi="Times New Roman"/>
        </w:rPr>
        <w:t>Vraag uw arts</w:t>
      </w:r>
      <w:ins w:id="2895" w:author="Auteur">
        <w:r w:rsidR="00B262FB">
          <w:rPr>
            <w:rFonts w:ascii="Times New Roman" w:hAnsi="Times New Roman"/>
          </w:rPr>
          <w:t>, apotheker of verpleegkundige</w:t>
        </w:r>
      </w:ins>
      <w:r w:rsidRPr="00D74DA1">
        <w:rPr>
          <w:rFonts w:ascii="Times New Roman" w:hAnsi="Times New Roman"/>
        </w:rPr>
        <w:t xml:space="preserve"> of u kunt autorijden</w:t>
      </w:r>
      <w:ins w:id="2896" w:author="Auteur">
        <w:r w:rsidR="00B262FB">
          <w:rPr>
            <w:rFonts w:ascii="Times New Roman" w:hAnsi="Times New Roman"/>
          </w:rPr>
          <w:t>, gereedschap of machines mag gebruiken</w:t>
        </w:r>
      </w:ins>
      <w:r w:rsidRPr="00D74DA1">
        <w:rPr>
          <w:rFonts w:ascii="Times New Roman" w:hAnsi="Times New Roman"/>
        </w:rPr>
        <w:t xml:space="preserve"> als:</w:t>
      </w:r>
    </w:p>
    <w:p w14:paraId="300B0C66" w14:textId="25379376"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897" w:author="Auteur">
          <w:pPr>
            <w:numPr>
              <w:numId w:val="58"/>
            </w:numPr>
            <w:spacing w:after="0"/>
            <w:ind w:left="567" w:hanging="567"/>
          </w:pPr>
        </w:pPrChange>
      </w:pPr>
      <w:del w:id="2898" w:author="Auteur">
        <w:r w:rsidRPr="008E2823" w:rsidDel="006213EC">
          <w:rPr>
            <w:rFonts w:ascii="Times New Roman" w:eastAsia="Calibri" w:hAnsi="Times New Roman" w:cs="Times New Roman"/>
            <w:szCs w:val="22"/>
            <w:rPrChange w:id="2899" w:author="Auteur">
              <w:rPr>
                <w:rFonts w:ascii="Times New Roman" w:hAnsi="Times New Roman"/>
              </w:rPr>
            </w:rPrChange>
          </w:rPr>
          <w:delText>uw bloedglucosespiegel vaak te laag is</w:delText>
        </w:r>
      </w:del>
      <w:ins w:id="2900" w:author="Auteur">
        <w:r w:rsidR="006213EC" w:rsidRPr="008E2823">
          <w:rPr>
            <w:rFonts w:ascii="Times New Roman" w:eastAsia="Calibri" w:hAnsi="Times New Roman" w:cs="Times New Roman"/>
            <w:szCs w:val="22"/>
            <w:rPrChange w:id="2901" w:author="Auteur">
              <w:rPr>
                <w:rFonts w:ascii="Times New Roman" w:hAnsi="Times New Roman"/>
              </w:rPr>
            </w:rPrChange>
          </w:rPr>
          <w:t>u vaak te weinig suiker in uw bloed heeft</w:t>
        </w:r>
      </w:ins>
      <w:del w:id="2902" w:author="Auteur">
        <w:r w:rsidRPr="008E2823" w:rsidDel="006213EC">
          <w:rPr>
            <w:rFonts w:ascii="Times New Roman" w:eastAsia="Calibri" w:hAnsi="Times New Roman" w:cs="Times New Roman"/>
            <w:szCs w:val="22"/>
            <w:rPrChange w:id="2903" w:author="Auteur">
              <w:rPr>
                <w:rFonts w:ascii="Times New Roman" w:hAnsi="Times New Roman"/>
              </w:rPr>
            </w:rPrChange>
          </w:rPr>
          <w:delText>,</w:delText>
        </w:r>
      </w:del>
    </w:p>
    <w:p w14:paraId="32E767AB" w14:textId="2DA8269A" w:rsidR="00BA01FF" w:rsidRPr="00D74DA1" w:rsidRDefault="00BC6111">
      <w:pPr>
        <w:pStyle w:val="Paragraphedeliste"/>
        <w:numPr>
          <w:ilvl w:val="0"/>
          <w:numId w:val="240"/>
        </w:numPr>
        <w:spacing w:after="0" w:line="240" w:lineRule="auto"/>
        <w:ind w:left="562" w:hanging="562"/>
        <w:rPr>
          <w:rFonts w:ascii="Times New Roman" w:hAnsi="Times New Roman"/>
        </w:rPr>
        <w:pPrChange w:id="2904" w:author="Auteur">
          <w:pPr>
            <w:numPr>
              <w:numId w:val="58"/>
            </w:numPr>
            <w:spacing w:after="0"/>
            <w:ind w:left="567" w:hanging="567"/>
          </w:pPr>
        </w:pPrChange>
      </w:pPr>
      <w:r w:rsidRPr="008E2823">
        <w:rPr>
          <w:rFonts w:ascii="Times New Roman" w:eastAsia="Calibri" w:hAnsi="Times New Roman" w:cs="Times New Roman"/>
          <w:szCs w:val="22"/>
          <w:rPrChange w:id="2905" w:author="Auteur">
            <w:rPr>
              <w:rFonts w:ascii="Times New Roman" w:hAnsi="Times New Roman"/>
            </w:rPr>
          </w:rPrChange>
        </w:rPr>
        <w:t xml:space="preserve">u het moeilijk vindt om de signalen van </w:t>
      </w:r>
      <w:del w:id="2906" w:author="Auteur">
        <w:r w:rsidRPr="008E2823" w:rsidDel="00915671">
          <w:rPr>
            <w:rFonts w:ascii="Times New Roman" w:eastAsia="Calibri" w:hAnsi="Times New Roman" w:cs="Times New Roman"/>
            <w:szCs w:val="22"/>
            <w:rPrChange w:id="2907" w:author="Auteur">
              <w:rPr>
                <w:rFonts w:ascii="Times New Roman" w:hAnsi="Times New Roman"/>
              </w:rPr>
            </w:rPrChange>
          </w:rPr>
          <w:delText>een te lage bloedglucosespiegel</w:delText>
        </w:r>
      </w:del>
      <w:ins w:id="2908" w:author="Auteur">
        <w:r w:rsidR="00915671" w:rsidRPr="008E2823">
          <w:rPr>
            <w:rFonts w:ascii="Times New Roman" w:eastAsia="Calibri" w:hAnsi="Times New Roman" w:cs="Times New Roman"/>
            <w:szCs w:val="22"/>
            <w:rPrChange w:id="2909" w:author="Auteur">
              <w:rPr>
                <w:rFonts w:ascii="Times New Roman" w:hAnsi="Times New Roman"/>
              </w:rPr>
            </w:rPrChange>
          </w:rPr>
          <w:t>te weinig suiker in uw bloed</w:t>
        </w:r>
      </w:ins>
      <w:r w:rsidRPr="008E2823">
        <w:rPr>
          <w:rFonts w:ascii="Times New Roman" w:eastAsia="Calibri" w:hAnsi="Times New Roman" w:cs="Times New Roman"/>
          <w:szCs w:val="22"/>
          <w:rPrChange w:id="2910" w:author="Auteur">
            <w:rPr>
              <w:rFonts w:ascii="Times New Roman" w:hAnsi="Times New Roman"/>
            </w:rPr>
          </w:rPrChange>
        </w:rPr>
        <w:t xml:space="preserve"> te herkennen</w:t>
      </w:r>
      <w:r w:rsidRPr="00D74DA1">
        <w:rPr>
          <w:rFonts w:ascii="Times New Roman" w:hAnsi="Times New Roman"/>
        </w:rPr>
        <w:t xml:space="preserve">. </w:t>
      </w:r>
    </w:p>
    <w:p w14:paraId="7280D0F4" w14:textId="77777777" w:rsidR="00BA01FF" w:rsidRPr="00D74DA1" w:rsidRDefault="00BA01FF">
      <w:pPr>
        <w:spacing w:after="0"/>
        <w:rPr>
          <w:rFonts w:ascii="Times New Roman" w:hAnsi="Times New Roman"/>
        </w:rPr>
      </w:pPr>
    </w:p>
    <w:p w14:paraId="52DD0591" w14:textId="77777777" w:rsidR="00BA01FF" w:rsidRPr="00D74DA1" w:rsidRDefault="00BC6111">
      <w:pPr>
        <w:spacing w:after="0"/>
        <w:rPr>
          <w:rFonts w:ascii="Times New Roman" w:hAnsi="Times New Roman"/>
        </w:rPr>
      </w:pPr>
      <w:r w:rsidRPr="00D74DA1">
        <w:rPr>
          <w:rFonts w:ascii="Times New Roman" w:hAnsi="Times New Roman"/>
          <w:b/>
        </w:rPr>
        <w:t>Toujeo bevat natrium</w:t>
      </w:r>
    </w:p>
    <w:p w14:paraId="042B7F4B" w14:textId="492DCFF7" w:rsidR="00BA01FF" w:rsidRPr="00D74DA1" w:rsidDel="00B262FB" w:rsidRDefault="00BC6111">
      <w:pPr>
        <w:spacing w:after="0"/>
        <w:rPr>
          <w:del w:id="2911" w:author="Auteur"/>
          <w:rFonts w:ascii="Times New Roman" w:hAnsi="Times New Roman"/>
        </w:rPr>
      </w:pPr>
      <w:r w:rsidRPr="00D74DA1">
        <w:rPr>
          <w:rFonts w:ascii="Times New Roman" w:hAnsi="Times New Roman"/>
        </w:rPr>
        <w:t xml:space="preserve">Dit geneesmiddel bevat minder dan 1 mmol (23 mg) natrium per dosis, d.w.z. het is in wezen ‘natriumvrij’. </w:t>
      </w:r>
    </w:p>
    <w:p w14:paraId="13BF1E24" w14:textId="77777777" w:rsidR="00BA01FF" w:rsidRPr="00D74DA1" w:rsidRDefault="00BA01FF">
      <w:pPr>
        <w:spacing w:after="0"/>
        <w:rPr>
          <w:rFonts w:ascii="Times New Roman" w:hAnsi="Times New Roman"/>
        </w:rPr>
      </w:pPr>
    </w:p>
    <w:p w14:paraId="25F3FFE8" w14:textId="77777777" w:rsidR="00BA01FF" w:rsidRDefault="00BA01FF">
      <w:pPr>
        <w:spacing w:after="0"/>
        <w:rPr>
          <w:ins w:id="2912" w:author="Auteur"/>
          <w:rFonts w:ascii="Times New Roman" w:hAnsi="Times New Roman"/>
        </w:rPr>
      </w:pPr>
    </w:p>
    <w:p w14:paraId="28466968" w14:textId="77777777" w:rsidR="00E9402B" w:rsidRPr="00D74DA1" w:rsidRDefault="00E9402B">
      <w:pPr>
        <w:spacing w:after="0"/>
        <w:rPr>
          <w:rFonts w:ascii="Times New Roman" w:hAnsi="Times New Roman"/>
        </w:rPr>
      </w:pPr>
    </w:p>
    <w:p w14:paraId="1CAD1CEF" w14:textId="77777777" w:rsidR="00BA01FF" w:rsidRPr="00D74DA1" w:rsidRDefault="00BC6111">
      <w:pPr>
        <w:keepNext/>
        <w:numPr>
          <w:ilvl w:val="0"/>
          <w:numId w:val="16"/>
        </w:numPr>
        <w:spacing w:after="0"/>
        <w:ind w:left="567" w:hanging="567"/>
        <w:rPr>
          <w:rFonts w:ascii="Times New Roman" w:hAnsi="Times New Roman"/>
          <w:b/>
        </w:rPr>
      </w:pPr>
      <w:r w:rsidRPr="00D74DA1">
        <w:rPr>
          <w:rFonts w:ascii="Times New Roman" w:hAnsi="Times New Roman"/>
          <w:b/>
        </w:rPr>
        <w:t>Hoe gebruikt u dit middel?</w:t>
      </w:r>
    </w:p>
    <w:p w14:paraId="383BB266" w14:textId="77777777" w:rsidR="00BA01FF" w:rsidRPr="00D74DA1" w:rsidRDefault="00BA01FF">
      <w:pPr>
        <w:spacing w:after="0"/>
        <w:rPr>
          <w:rFonts w:ascii="Times New Roman" w:hAnsi="Times New Roman"/>
        </w:rPr>
      </w:pPr>
    </w:p>
    <w:p w14:paraId="6537C805" w14:textId="77777777" w:rsidR="00BA01FF" w:rsidRPr="00D74DA1" w:rsidRDefault="00BC6111">
      <w:pPr>
        <w:spacing w:after="0"/>
        <w:rPr>
          <w:rFonts w:ascii="Times New Roman" w:hAnsi="Times New Roman"/>
        </w:rPr>
      </w:pPr>
      <w:r w:rsidRPr="00D74DA1">
        <w:rPr>
          <w:rFonts w:ascii="Times New Roman" w:hAnsi="Times New Roman"/>
        </w:rPr>
        <w:t>Gebruik dit middel altijd precies zoals uw arts u dat heeft verteld. Twijfelt u over het juist gebruik? Neem dan contact op met uw arts, apotheker of verpleegkundige.</w:t>
      </w:r>
    </w:p>
    <w:p w14:paraId="28016745" w14:textId="77777777" w:rsidR="00BA01FF" w:rsidRPr="00D74DA1" w:rsidRDefault="00BA01FF">
      <w:pPr>
        <w:spacing w:after="0"/>
        <w:rPr>
          <w:rFonts w:ascii="Times New Roman" w:hAnsi="Times New Roman"/>
        </w:rPr>
      </w:pPr>
    </w:p>
    <w:p w14:paraId="58E39AC8" w14:textId="58FBF034" w:rsidR="00BA01FF" w:rsidRPr="00D74DA1" w:rsidRDefault="00BC6111">
      <w:pPr>
        <w:spacing w:after="0"/>
        <w:rPr>
          <w:rFonts w:ascii="Times New Roman" w:hAnsi="Times New Roman"/>
        </w:rPr>
      </w:pPr>
      <w:del w:id="2913" w:author="Auteur">
        <w:r w:rsidRPr="00D74DA1" w:rsidDel="00B262FB">
          <w:rPr>
            <w:rFonts w:ascii="Times New Roman" w:hAnsi="Times New Roman"/>
          </w:rPr>
          <w:delText xml:space="preserve">Hoewel </w:delText>
        </w:r>
      </w:del>
      <w:r w:rsidRPr="00D74DA1">
        <w:rPr>
          <w:rFonts w:ascii="Times New Roman" w:hAnsi="Times New Roman"/>
        </w:rPr>
        <w:t xml:space="preserve">Toujeo </w:t>
      </w:r>
      <w:del w:id="2914" w:author="Auteur">
        <w:r w:rsidRPr="00D74DA1" w:rsidDel="00B262FB">
          <w:rPr>
            <w:rFonts w:ascii="Times New Roman" w:hAnsi="Times New Roman"/>
          </w:rPr>
          <w:delText>dezelfde werkzame stof bevat als</w:delText>
        </w:r>
      </w:del>
      <w:ins w:id="2915" w:author="Auteur">
        <w:r w:rsidR="00B262FB">
          <w:rPr>
            <w:rFonts w:ascii="Times New Roman" w:hAnsi="Times New Roman"/>
          </w:rPr>
          <w:t>en</w:t>
        </w:r>
      </w:ins>
      <w:r w:rsidRPr="00D74DA1">
        <w:rPr>
          <w:rFonts w:ascii="Times New Roman" w:hAnsi="Times New Roman"/>
        </w:rPr>
        <w:t xml:space="preserve"> insuline glargine 100 eenheden/ml kunt u </w:t>
      </w:r>
      <w:del w:id="2916" w:author="Auteur">
        <w:r w:rsidRPr="00D74DA1" w:rsidDel="00B262FB">
          <w:rPr>
            <w:rFonts w:ascii="Times New Roman" w:hAnsi="Times New Roman"/>
          </w:rPr>
          <w:delText xml:space="preserve">deze geneesmiddelen </w:delText>
        </w:r>
      </w:del>
      <w:r w:rsidRPr="00D74DA1">
        <w:rPr>
          <w:rFonts w:ascii="Times New Roman" w:hAnsi="Times New Roman"/>
        </w:rPr>
        <w:t>niet onderling uitwisselen</w:t>
      </w:r>
      <w:ins w:id="2917" w:author="Auteur">
        <w:r w:rsidR="00B262FB">
          <w:rPr>
            <w:rFonts w:ascii="Times New Roman" w:hAnsi="Times New Roman"/>
          </w:rPr>
          <w:t>, ook al bevatten ze dezelfde werkzame stof</w:t>
        </w:r>
      </w:ins>
      <w:r w:rsidRPr="00D74DA1">
        <w:rPr>
          <w:rFonts w:ascii="Times New Roman" w:hAnsi="Times New Roman"/>
        </w:rPr>
        <w:t xml:space="preserve">. Voor de overgang van de ene insulinebehandeling naar de andere is een medisch voorschrift, medisch toezicht en controle van de </w:t>
      </w:r>
      <w:del w:id="2918" w:author="Auteur">
        <w:r w:rsidRPr="00D74DA1" w:rsidDel="00915671">
          <w:rPr>
            <w:rFonts w:ascii="Times New Roman" w:hAnsi="Times New Roman"/>
          </w:rPr>
          <w:delText xml:space="preserve">bloedglucosespiegels </w:delText>
        </w:r>
      </w:del>
      <w:ins w:id="2919" w:author="Auteur">
        <w:r w:rsidR="00915671">
          <w:rPr>
            <w:rFonts w:ascii="Times New Roman" w:hAnsi="Times New Roman"/>
          </w:rPr>
          <w:t xml:space="preserve">hoeveelheid suiker in het bloed </w:t>
        </w:r>
      </w:ins>
      <w:r w:rsidRPr="00D74DA1">
        <w:rPr>
          <w:rFonts w:ascii="Times New Roman" w:hAnsi="Times New Roman"/>
        </w:rPr>
        <w:t>noodzakelijk. Neem</w:t>
      </w:r>
      <w:del w:id="2920" w:author="Auteur">
        <w:r w:rsidRPr="00D74DA1" w:rsidDel="00B262FB">
          <w:rPr>
            <w:rFonts w:ascii="Times New Roman" w:hAnsi="Times New Roman"/>
          </w:rPr>
          <w:delText>t u alstublieft</w:delText>
        </w:r>
      </w:del>
      <w:r w:rsidRPr="00D74DA1">
        <w:rPr>
          <w:rFonts w:ascii="Times New Roman" w:hAnsi="Times New Roman"/>
        </w:rPr>
        <w:t xml:space="preserve"> contact op met uw arts voor meer informatie.</w:t>
      </w:r>
    </w:p>
    <w:p w14:paraId="2EB5C6E5" w14:textId="77777777" w:rsidR="00BA01FF" w:rsidRPr="00D74DA1" w:rsidRDefault="00BA01FF">
      <w:pPr>
        <w:spacing w:after="0"/>
        <w:rPr>
          <w:rFonts w:ascii="Times New Roman" w:hAnsi="Times New Roman"/>
        </w:rPr>
      </w:pPr>
    </w:p>
    <w:p w14:paraId="0E9C09AC" w14:textId="77777777" w:rsidR="00BA01FF" w:rsidRPr="00D74DA1" w:rsidRDefault="00BC6111">
      <w:pPr>
        <w:spacing w:after="0"/>
        <w:rPr>
          <w:rFonts w:ascii="Times New Roman" w:hAnsi="Times New Roman"/>
          <w:b/>
        </w:rPr>
      </w:pPr>
      <w:r w:rsidRPr="00D74DA1">
        <w:rPr>
          <w:rFonts w:ascii="Times New Roman" w:hAnsi="Times New Roman"/>
          <w:b/>
        </w:rPr>
        <w:t>Hoeveel moet u gebruiken?</w:t>
      </w:r>
    </w:p>
    <w:p w14:paraId="132BD418" w14:textId="77777777" w:rsidR="00BA01FF" w:rsidRPr="00D74DA1" w:rsidRDefault="00BC6111">
      <w:pPr>
        <w:spacing w:after="0"/>
        <w:rPr>
          <w:rFonts w:ascii="Times New Roman" w:hAnsi="Times New Roman"/>
        </w:rPr>
      </w:pPr>
      <w:r w:rsidRPr="00D74DA1">
        <w:rPr>
          <w:rFonts w:ascii="Times New Roman" w:hAnsi="Times New Roman"/>
        </w:rPr>
        <w:t>De Toujeo DoubleStar voorgevulde pen kan een dosis van 2 tot 160 eenheden per injectie leveren, in stappen van 2 eenheden. De pen wordt aanbevolen voor patiënten die minstens 20 eenheden insuline per dag nodig hebben (zie ook rubriek 2).</w:t>
      </w:r>
    </w:p>
    <w:p w14:paraId="13745092" w14:textId="2F40C877" w:rsidR="00BA01FF" w:rsidRPr="00D74DA1" w:rsidRDefault="00BC6111">
      <w:pPr>
        <w:spacing w:after="0"/>
        <w:rPr>
          <w:rFonts w:ascii="Times New Roman" w:hAnsi="Times New Roman"/>
        </w:rPr>
      </w:pPr>
      <w:r w:rsidRPr="00D74DA1">
        <w:rPr>
          <w:rFonts w:ascii="Times New Roman" w:hAnsi="Times New Roman"/>
        </w:rPr>
        <w:lastRenderedPageBreak/>
        <w:t>Het dosisvenster van de DoubleStar pen toont het aantal eenheden Toujeo dat geïnjecteerd zal worden</w:t>
      </w:r>
      <w:ins w:id="2921" w:author="Auteur">
        <w:r w:rsidR="00915671">
          <w:rPr>
            <w:rFonts w:ascii="Times New Roman" w:hAnsi="Times New Roman"/>
          </w:rPr>
          <w:t>. Het is niet nodig de dosis te herberekenen</w:t>
        </w:r>
        <w:del w:id="2922" w:author="Auteur">
          <w:r w:rsidR="00B262FB" w:rsidDel="00915671">
            <w:rPr>
              <w:rFonts w:ascii="Times New Roman" w:hAnsi="Times New Roman"/>
            </w:rPr>
            <w:delText xml:space="preserve"> en er is geen</w:delText>
          </w:r>
        </w:del>
      </w:ins>
      <w:del w:id="2923" w:author="Auteur">
        <w:r w:rsidRPr="00D74DA1" w:rsidDel="00915671">
          <w:rPr>
            <w:rFonts w:ascii="Times New Roman" w:hAnsi="Times New Roman"/>
          </w:rPr>
          <w:delText>. H</w:delText>
        </w:r>
      </w:del>
      <w:ins w:id="2924" w:author="Auteur">
        <w:del w:id="2925" w:author="Auteur">
          <w:r w:rsidR="00B262FB" w:rsidDel="00915671">
            <w:rPr>
              <w:rFonts w:ascii="Times New Roman" w:hAnsi="Times New Roman"/>
            </w:rPr>
            <w:delText>h</w:delText>
          </w:r>
        </w:del>
      </w:ins>
      <w:del w:id="2926" w:author="Auteur">
        <w:r w:rsidRPr="00D74DA1" w:rsidDel="00915671">
          <w:rPr>
            <w:rFonts w:ascii="Times New Roman" w:hAnsi="Times New Roman"/>
          </w:rPr>
          <w:delText>erberek</w:delText>
        </w:r>
      </w:del>
      <w:ins w:id="2927" w:author="Auteur">
        <w:del w:id="2928" w:author="Auteur">
          <w:r w:rsidR="00B262FB" w:rsidDel="00915671">
            <w:rPr>
              <w:rFonts w:ascii="Times New Roman" w:hAnsi="Times New Roman"/>
            </w:rPr>
            <w:delText>eni</w:delText>
          </w:r>
        </w:del>
      </w:ins>
      <w:del w:id="2929" w:author="Auteur">
        <w:r w:rsidRPr="00D74DA1" w:rsidDel="00915671">
          <w:rPr>
            <w:rFonts w:ascii="Times New Roman" w:hAnsi="Times New Roman"/>
          </w:rPr>
          <w:delText>en</w:delText>
        </w:r>
      </w:del>
      <w:ins w:id="2930" w:author="Auteur">
        <w:del w:id="2931" w:author="Auteur">
          <w:r w:rsidR="00B262FB" w:rsidDel="00915671">
            <w:rPr>
              <w:rFonts w:ascii="Times New Roman" w:hAnsi="Times New Roman"/>
            </w:rPr>
            <w:delText>g</w:delText>
          </w:r>
        </w:del>
      </w:ins>
      <w:del w:id="2932" w:author="Auteur">
        <w:r w:rsidRPr="00D74DA1" w:rsidDel="00915671">
          <w:rPr>
            <w:rFonts w:ascii="Times New Roman" w:hAnsi="Times New Roman"/>
          </w:rPr>
          <w:delText xml:space="preserve"> </w:delText>
        </w:r>
      </w:del>
      <w:ins w:id="2933" w:author="Auteur">
        <w:del w:id="2934" w:author="Auteur">
          <w:r w:rsidR="00B262FB" w:rsidDel="00915671">
            <w:rPr>
              <w:rFonts w:ascii="Times New Roman" w:hAnsi="Times New Roman"/>
            </w:rPr>
            <w:delText xml:space="preserve">van </w:delText>
          </w:r>
        </w:del>
      </w:ins>
      <w:del w:id="2935" w:author="Auteur">
        <w:r w:rsidRPr="00D74DA1" w:rsidDel="00915671">
          <w:rPr>
            <w:rFonts w:ascii="Times New Roman" w:hAnsi="Times New Roman"/>
          </w:rPr>
          <w:delText>de dosis niet</w:delText>
        </w:r>
      </w:del>
      <w:ins w:id="2936" w:author="Auteur">
        <w:del w:id="2937" w:author="Auteur">
          <w:r w:rsidR="00B262FB" w:rsidDel="00915671">
            <w:rPr>
              <w:rFonts w:ascii="Times New Roman" w:hAnsi="Times New Roman"/>
            </w:rPr>
            <w:delText>nodig</w:delText>
          </w:r>
        </w:del>
      </w:ins>
      <w:r w:rsidRPr="00D74DA1">
        <w:rPr>
          <w:rFonts w:ascii="Times New Roman" w:hAnsi="Times New Roman"/>
        </w:rPr>
        <w:t>.</w:t>
      </w:r>
    </w:p>
    <w:p w14:paraId="7043BF30" w14:textId="77777777" w:rsidR="00BA01FF" w:rsidRPr="00D74DA1" w:rsidRDefault="00BA01FF">
      <w:pPr>
        <w:spacing w:after="0"/>
        <w:rPr>
          <w:rFonts w:ascii="Times New Roman" w:hAnsi="Times New Roman"/>
        </w:rPr>
      </w:pPr>
    </w:p>
    <w:p w14:paraId="720A7F95" w14:textId="64AD7F6F" w:rsidR="00BA01FF" w:rsidRPr="00D74DA1" w:rsidRDefault="00BC6111">
      <w:pPr>
        <w:spacing w:after="0"/>
        <w:rPr>
          <w:rFonts w:ascii="Times New Roman" w:hAnsi="Times New Roman"/>
        </w:rPr>
      </w:pPr>
      <w:del w:id="2938" w:author="Auteur">
        <w:r w:rsidRPr="00D74DA1" w:rsidDel="00D764A2">
          <w:rPr>
            <w:rFonts w:ascii="Times New Roman" w:hAnsi="Times New Roman"/>
          </w:rPr>
          <w:delText>Aan de hand van uw levensstijl, de uitslagen van uw bloedglucosetesten en uw vorig insulinegebruik zal u</w:delText>
        </w:r>
      </w:del>
      <w:ins w:id="2939" w:author="Auteur">
        <w:r w:rsidR="00D764A2">
          <w:rPr>
            <w:rFonts w:ascii="Times New Roman" w:hAnsi="Times New Roman"/>
          </w:rPr>
          <w:t>U</w:t>
        </w:r>
      </w:ins>
      <w:r w:rsidRPr="00D74DA1">
        <w:rPr>
          <w:rFonts w:ascii="Times New Roman" w:hAnsi="Times New Roman"/>
        </w:rPr>
        <w:t>w arts</w:t>
      </w:r>
      <w:ins w:id="2940" w:author="Auteur">
        <w:r w:rsidR="00915671">
          <w:rPr>
            <w:rFonts w:ascii="Times New Roman" w:hAnsi="Times New Roman"/>
          </w:rPr>
          <w:t xml:space="preserve"> zal</w:t>
        </w:r>
      </w:ins>
      <w:r w:rsidRPr="00D74DA1">
        <w:rPr>
          <w:rFonts w:ascii="Times New Roman" w:hAnsi="Times New Roman"/>
        </w:rPr>
        <w:t xml:space="preserve"> </w:t>
      </w:r>
      <w:del w:id="2941" w:author="Auteur">
        <w:r w:rsidRPr="00D74DA1" w:rsidDel="00D764A2">
          <w:rPr>
            <w:rFonts w:ascii="Times New Roman" w:hAnsi="Times New Roman"/>
          </w:rPr>
          <w:delText>u vertellen</w:delText>
        </w:r>
      </w:del>
      <w:ins w:id="2942" w:author="Auteur">
        <w:r w:rsidR="00D764A2">
          <w:rPr>
            <w:rFonts w:ascii="Times New Roman" w:hAnsi="Times New Roman"/>
          </w:rPr>
          <w:t>bepalen</w:t>
        </w:r>
      </w:ins>
      <w:r w:rsidRPr="00D74DA1">
        <w:rPr>
          <w:rFonts w:ascii="Times New Roman" w:hAnsi="Times New Roman"/>
        </w:rPr>
        <w:t>:</w:t>
      </w:r>
    </w:p>
    <w:p w14:paraId="17CD6DBE" w14:textId="77777777"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943" w:author="Auteur">
          <w:pPr>
            <w:numPr>
              <w:numId w:val="19"/>
            </w:numPr>
            <w:spacing w:after="0"/>
            <w:ind w:left="567" w:hanging="567"/>
          </w:pPr>
        </w:pPrChange>
      </w:pPr>
      <w:r w:rsidRPr="008E2823">
        <w:rPr>
          <w:rFonts w:ascii="Times New Roman" w:eastAsia="Calibri" w:hAnsi="Times New Roman" w:cs="Times New Roman"/>
          <w:szCs w:val="22"/>
          <w:rPrChange w:id="2944" w:author="Auteur">
            <w:rPr>
              <w:rFonts w:ascii="Times New Roman" w:hAnsi="Times New Roman"/>
            </w:rPr>
          </w:rPrChange>
        </w:rPr>
        <w:t>hoeveel Toujeo u elke dag nodig heeft en op welk tijdstip,</w:t>
      </w:r>
    </w:p>
    <w:p w14:paraId="3EF7DA2E" w14:textId="1127E301"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945" w:author="Auteur">
          <w:pPr>
            <w:numPr>
              <w:numId w:val="19"/>
            </w:numPr>
            <w:spacing w:after="0"/>
            <w:ind w:left="567" w:hanging="567"/>
          </w:pPr>
        </w:pPrChange>
      </w:pPr>
      <w:r w:rsidRPr="008E2823">
        <w:rPr>
          <w:rFonts w:ascii="Times New Roman" w:eastAsia="Calibri" w:hAnsi="Times New Roman" w:cs="Times New Roman"/>
          <w:szCs w:val="22"/>
          <w:rPrChange w:id="2946" w:author="Auteur">
            <w:rPr>
              <w:rFonts w:ascii="Times New Roman" w:hAnsi="Times New Roman"/>
            </w:rPr>
          </w:rPrChange>
        </w:rPr>
        <w:t xml:space="preserve">wanneer u uw </w:t>
      </w:r>
      <w:del w:id="2947" w:author="Auteur">
        <w:r w:rsidRPr="008E2823" w:rsidDel="00915671">
          <w:rPr>
            <w:rFonts w:ascii="Times New Roman" w:eastAsia="Calibri" w:hAnsi="Times New Roman" w:cs="Times New Roman"/>
            <w:szCs w:val="22"/>
            <w:rPrChange w:id="2948" w:author="Auteur">
              <w:rPr>
                <w:rFonts w:ascii="Times New Roman" w:hAnsi="Times New Roman"/>
              </w:rPr>
            </w:rPrChange>
          </w:rPr>
          <w:delText xml:space="preserve">bloedglucosespiegel </w:delText>
        </w:r>
      </w:del>
      <w:ins w:id="2949" w:author="Auteur">
        <w:r w:rsidR="00915671" w:rsidRPr="008E2823">
          <w:rPr>
            <w:rFonts w:ascii="Times New Roman" w:eastAsia="Calibri" w:hAnsi="Times New Roman" w:cs="Times New Roman"/>
            <w:szCs w:val="22"/>
            <w:rPrChange w:id="2950" w:author="Auteur">
              <w:rPr>
                <w:rFonts w:ascii="Times New Roman" w:hAnsi="Times New Roman"/>
              </w:rPr>
            </w:rPrChange>
          </w:rPr>
          <w:t xml:space="preserve">bloedsuikerspiegel </w:t>
        </w:r>
      </w:ins>
      <w:r w:rsidRPr="008E2823">
        <w:rPr>
          <w:rFonts w:ascii="Times New Roman" w:eastAsia="Calibri" w:hAnsi="Times New Roman" w:cs="Times New Roman"/>
          <w:szCs w:val="22"/>
          <w:rPrChange w:id="2951" w:author="Auteur">
            <w:rPr>
              <w:rFonts w:ascii="Times New Roman" w:hAnsi="Times New Roman"/>
            </w:rPr>
          </w:rPrChange>
        </w:rPr>
        <w:t>moet controleren, en of u urinetesten moet uitvoeren,</w:t>
      </w:r>
    </w:p>
    <w:p w14:paraId="4579ED7A" w14:textId="77777777" w:rsidR="00BA01FF" w:rsidRPr="001943E8" w:rsidRDefault="00BC6111">
      <w:pPr>
        <w:pStyle w:val="Paragraphedeliste"/>
        <w:numPr>
          <w:ilvl w:val="0"/>
          <w:numId w:val="240"/>
        </w:numPr>
        <w:spacing w:after="0" w:line="240" w:lineRule="auto"/>
        <w:ind w:left="562" w:hanging="562"/>
        <w:rPr>
          <w:rFonts w:ascii="Times New Roman" w:hAnsi="Times New Roman" w:cs="Times New Roman"/>
        </w:rPr>
        <w:pPrChange w:id="2952" w:author="Auteur">
          <w:pPr>
            <w:numPr>
              <w:numId w:val="19"/>
            </w:numPr>
            <w:spacing w:after="0"/>
            <w:ind w:left="567" w:hanging="567"/>
          </w:pPr>
        </w:pPrChange>
      </w:pPr>
      <w:r w:rsidRPr="008E2823">
        <w:rPr>
          <w:rFonts w:ascii="Times New Roman" w:eastAsia="Calibri" w:hAnsi="Times New Roman" w:cs="Times New Roman"/>
          <w:szCs w:val="22"/>
          <w:rPrChange w:id="2953" w:author="Auteur">
            <w:rPr>
              <w:rFonts w:ascii="Times New Roman" w:hAnsi="Times New Roman"/>
            </w:rPr>
          </w:rPrChange>
        </w:rPr>
        <w:t>wanneer u een hogere of lagere dosis nodig kunt hebben.</w:t>
      </w:r>
    </w:p>
    <w:p w14:paraId="784BA81E" w14:textId="321CF21B" w:rsidR="00D764A2" w:rsidRPr="008E2823" w:rsidRDefault="00D764A2">
      <w:pPr>
        <w:spacing w:after="0"/>
        <w:rPr>
          <w:ins w:id="2954" w:author="Auteur"/>
          <w:rFonts w:ascii="Times New Roman" w:hAnsi="Times New Roman"/>
          <w:rPrChange w:id="2955" w:author="Auteur">
            <w:rPr>
              <w:ins w:id="2956" w:author="Auteur"/>
            </w:rPr>
          </w:rPrChange>
        </w:rPr>
        <w:pPrChange w:id="2957" w:author="Auteur">
          <w:pPr>
            <w:pStyle w:val="Paragraphedeliste"/>
            <w:numPr>
              <w:numId w:val="19"/>
            </w:numPr>
            <w:spacing w:after="0"/>
            <w:ind w:left="567" w:hanging="567"/>
          </w:pPr>
        </w:pPrChange>
      </w:pPr>
      <w:ins w:id="2958" w:author="Auteur">
        <w:r w:rsidRPr="008E2823">
          <w:rPr>
            <w:rFonts w:ascii="Times New Roman" w:hAnsi="Times New Roman"/>
            <w:rPrChange w:id="2959" w:author="Auteur">
              <w:rPr/>
            </w:rPrChange>
          </w:rPr>
          <w:t xml:space="preserve">Dit is gebaseerd op uw levensstijl, </w:t>
        </w:r>
        <w:del w:id="2960" w:author="Auteur">
          <w:r w:rsidRPr="008E2823" w:rsidDel="00915671">
            <w:rPr>
              <w:rFonts w:ascii="Times New Roman" w:hAnsi="Times New Roman"/>
              <w:rPrChange w:id="2961" w:author="Auteur">
                <w:rPr/>
              </w:rPrChange>
            </w:rPr>
            <w:delText>de uitslagen van uw bloedglucosetesten</w:delText>
          </w:r>
        </w:del>
        <w:r w:rsidR="00915671">
          <w:rPr>
            <w:rFonts w:ascii="Times New Roman" w:hAnsi="Times New Roman"/>
          </w:rPr>
          <w:t>uw bloedsuikerwaarden</w:t>
        </w:r>
        <w:r w:rsidRPr="008E2823">
          <w:rPr>
            <w:rFonts w:ascii="Times New Roman" w:hAnsi="Times New Roman"/>
            <w:rPrChange w:id="2962" w:author="Auteur">
              <w:rPr/>
            </w:rPrChange>
          </w:rPr>
          <w:t xml:space="preserve"> en uw </w:t>
        </w:r>
        <w:del w:id="2963" w:author="Auteur">
          <w:r w:rsidRPr="008E2823" w:rsidDel="00915671">
            <w:rPr>
              <w:rFonts w:ascii="Times New Roman" w:hAnsi="Times New Roman"/>
              <w:rPrChange w:id="2964" w:author="Auteur">
                <w:rPr/>
              </w:rPrChange>
            </w:rPr>
            <w:delText xml:space="preserve">vorig </w:delText>
          </w:r>
        </w:del>
        <w:r w:rsidRPr="008E2823">
          <w:rPr>
            <w:rFonts w:ascii="Times New Roman" w:hAnsi="Times New Roman"/>
            <w:rPrChange w:id="2965" w:author="Auteur">
              <w:rPr/>
            </w:rPrChange>
          </w:rPr>
          <w:t>insulinegebruik</w:t>
        </w:r>
        <w:r w:rsidR="00915671">
          <w:rPr>
            <w:rFonts w:ascii="Times New Roman" w:hAnsi="Times New Roman"/>
          </w:rPr>
          <w:t xml:space="preserve"> in het verleden</w:t>
        </w:r>
        <w:r w:rsidRPr="008E2823">
          <w:rPr>
            <w:rFonts w:ascii="Times New Roman" w:hAnsi="Times New Roman"/>
            <w:rPrChange w:id="2966" w:author="Auteur">
              <w:rPr/>
            </w:rPrChange>
          </w:rPr>
          <w:t>.</w:t>
        </w:r>
      </w:ins>
    </w:p>
    <w:p w14:paraId="71984832" w14:textId="77777777" w:rsidR="00BA01FF" w:rsidRDefault="00BA01FF">
      <w:pPr>
        <w:spacing w:after="0"/>
        <w:rPr>
          <w:ins w:id="2967" w:author="Auteur"/>
          <w:rFonts w:ascii="Times New Roman" w:hAnsi="Times New Roman"/>
        </w:rPr>
      </w:pPr>
    </w:p>
    <w:p w14:paraId="4A3C3FB8" w14:textId="77777777" w:rsidR="00D764A2" w:rsidRDefault="00D764A2" w:rsidP="00D764A2">
      <w:pPr>
        <w:spacing w:after="0"/>
        <w:rPr>
          <w:ins w:id="2968" w:author="Auteur"/>
          <w:rFonts w:ascii="Times New Roman" w:hAnsi="Times New Roman"/>
        </w:rPr>
      </w:pPr>
      <w:ins w:id="2969" w:author="Auteur">
        <w:r w:rsidRPr="007F2F1C">
          <w:rPr>
            <w:rFonts w:ascii="Times New Roman" w:hAnsi="Times New Roman"/>
          </w:rPr>
          <w:t>Neem contact op met uw arts omdat u mogelijk een lagere dosis nodig heeft als:</w:t>
        </w:r>
      </w:ins>
    </w:p>
    <w:p w14:paraId="046560EC" w14:textId="77777777" w:rsidR="00D764A2" w:rsidRPr="008E2823" w:rsidRDefault="00D764A2">
      <w:pPr>
        <w:pStyle w:val="Paragraphedeliste"/>
        <w:numPr>
          <w:ilvl w:val="0"/>
          <w:numId w:val="240"/>
        </w:numPr>
        <w:spacing w:after="0" w:line="240" w:lineRule="auto"/>
        <w:ind w:left="562" w:hanging="562"/>
        <w:rPr>
          <w:ins w:id="2970" w:author="Auteur"/>
          <w:rFonts w:ascii="Times New Roman" w:eastAsia="Calibri" w:hAnsi="Times New Roman" w:cs="Times New Roman"/>
          <w:szCs w:val="22"/>
          <w:lang w:val="en-US"/>
          <w:rPrChange w:id="2971" w:author="Auteur">
            <w:rPr>
              <w:ins w:id="2972" w:author="Auteur"/>
              <w:rFonts w:ascii="Times New Roman" w:hAnsi="Times New Roman"/>
            </w:rPr>
          </w:rPrChange>
        </w:rPr>
        <w:pPrChange w:id="2973" w:author="Auteur">
          <w:pPr>
            <w:pStyle w:val="Paragraphedeliste"/>
            <w:numPr>
              <w:numId w:val="251"/>
            </w:numPr>
            <w:spacing w:after="0"/>
            <w:ind w:left="720" w:hanging="360"/>
          </w:pPr>
        </w:pPrChange>
      </w:pPr>
      <w:ins w:id="2974" w:author="Auteur">
        <w:r w:rsidRPr="008E2823">
          <w:rPr>
            <w:rFonts w:ascii="Times New Roman" w:eastAsia="Calibri" w:hAnsi="Times New Roman" w:cs="Times New Roman"/>
            <w:szCs w:val="22"/>
            <w:lang w:val="en-US"/>
            <w:rPrChange w:id="2975" w:author="Auteur">
              <w:rPr>
                <w:rFonts w:ascii="Times New Roman" w:hAnsi="Times New Roman"/>
              </w:rPr>
            </w:rPrChange>
          </w:rPr>
          <w:t>u 65 jaar of ouder bent</w:t>
        </w:r>
      </w:ins>
    </w:p>
    <w:p w14:paraId="4043E080" w14:textId="77777777" w:rsidR="00D764A2" w:rsidRPr="008E2823" w:rsidRDefault="00D764A2">
      <w:pPr>
        <w:pStyle w:val="Paragraphedeliste"/>
        <w:numPr>
          <w:ilvl w:val="0"/>
          <w:numId w:val="240"/>
        </w:numPr>
        <w:spacing w:after="0" w:line="240" w:lineRule="auto"/>
        <w:ind w:left="562" w:hanging="562"/>
        <w:rPr>
          <w:ins w:id="2976" w:author="Auteur"/>
          <w:rFonts w:ascii="Times New Roman" w:eastAsia="Calibri" w:hAnsi="Times New Roman" w:cs="Times New Roman"/>
          <w:szCs w:val="22"/>
          <w:rPrChange w:id="2977" w:author="Auteur">
            <w:rPr>
              <w:ins w:id="2978" w:author="Auteur"/>
              <w:rFonts w:ascii="Times New Roman" w:hAnsi="Times New Roman"/>
            </w:rPr>
          </w:rPrChange>
        </w:rPr>
        <w:pPrChange w:id="2979" w:author="Auteur">
          <w:pPr>
            <w:pStyle w:val="Paragraphedeliste"/>
            <w:numPr>
              <w:numId w:val="251"/>
            </w:numPr>
            <w:spacing w:after="0"/>
            <w:ind w:left="720" w:hanging="360"/>
          </w:pPr>
        </w:pPrChange>
      </w:pPr>
      <w:ins w:id="2980" w:author="Auteur">
        <w:r w:rsidRPr="008E2823">
          <w:rPr>
            <w:rFonts w:ascii="Times New Roman" w:eastAsia="Calibri" w:hAnsi="Times New Roman" w:cs="Times New Roman"/>
            <w:szCs w:val="22"/>
            <w:rPrChange w:id="2981" w:author="Auteur">
              <w:rPr>
                <w:rFonts w:ascii="Times New Roman" w:hAnsi="Times New Roman"/>
              </w:rPr>
            </w:rPrChange>
          </w:rPr>
          <w:t>u nier- of leverproblemen heeft.</w:t>
        </w:r>
      </w:ins>
    </w:p>
    <w:p w14:paraId="182A9089" w14:textId="77777777" w:rsidR="00D764A2" w:rsidRPr="00D74DA1" w:rsidRDefault="00D764A2">
      <w:pPr>
        <w:spacing w:after="0"/>
        <w:rPr>
          <w:rFonts w:ascii="Times New Roman" w:hAnsi="Times New Roman"/>
        </w:rPr>
      </w:pPr>
    </w:p>
    <w:p w14:paraId="7A168F0F" w14:textId="4BF1109E" w:rsidR="00BA01FF" w:rsidRPr="00D74DA1" w:rsidRDefault="00BC6111">
      <w:pPr>
        <w:spacing w:after="0"/>
        <w:rPr>
          <w:rFonts w:ascii="Times New Roman" w:hAnsi="Times New Roman"/>
        </w:rPr>
      </w:pPr>
      <w:r w:rsidRPr="00D74DA1">
        <w:rPr>
          <w:rFonts w:ascii="Times New Roman" w:hAnsi="Times New Roman"/>
        </w:rPr>
        <w:t xml:space="preserve">Toujeo is een langwerkende insuline. Uw arts kan u vertellen het te gebruiken in combinatie met een kortwerkende insuline of met andere geneesmiddelen voor het behandelen van hoge </w:t>
      </w:r>
      <w:del w:id="2982" w:author="Auteur">
        <w:r w:rsidRPr="00D74DA1" w:rsidDel="00915671">
          <w:rPr>
            <w:rFonts w:ascii="Times New Roman" w:hAnsi="Times New Roman"/>
          </w:rPr>
          <w:delText>bloedglucosespiegels</w:delText>
        </w:r>
      </w:del>
      <w:ins w:id="2983" w:author="Auteur">
        <w:r w:rsidR="00915671" w:rsidRPr="00D74DA1">
          <w:rPr>
            <w:rFonts w:ascii="Times New Roman" w:hAnsi="Times New Roman"/>
          </w:rPr>
          <w:t>bloed</w:t>
        </w:r>
        <w:r w:rsidR="00915671">
          <w:rPr>
            <w:rFonts w:ascii="Times New Roman" w:hAnsi="Times New Roman"/>
          </w:rPr>
          <w:t>suiker</w:t>
        </w:r>
        <w:r w:rsidR="00915671" w:rsidRPr="00D74DA1">
          <w:rPr>
            <w:rFonts w:ascii="Times New Roman" w:hAnsi="Times New Roman"/>
          </w:rPr>
          <w:t>spiegels</w:t>
        </w:r>
      </w:ins>
      <w:r w:rsidRPr="00D74DA1">
        <w:rPr>
          <w:rFonts w:ascii="Times New Roman" w:hAnsi="Times New Roman"/>
        </w:rPr>
        <w:t>.</w:t>
      </w:r>
    </w:p>
    <w:p w14:paraId="4E7B3E0A" w14:textId="77777777" w:rsidR="00BA01FF" w:rsidRPr="00D74DA1" w:rsidRDefault="00BA01FF">
      <w:pPr>
        <w:spacing w:after="0"/>
        <w:rPr>
          <w:rFonts w:ascii="Times New Roman" w:hAnsi="Times New Roman"/>
        </w:rPr>
      </w:pPr>
    </w:p>
    <w:p w14:paraId="1B9D11BE" w14:textId="28BD4DBF" w:rsidR="00D764A2" w:rsidRDefault="00D764A2" w:rsidP="00D764A2">
      <w:pPr>
        <w:spacing w:after="0"/>
        <w:rPr>
          <w:ins w:id="2984" w:author="Auteur"/>
          <w:rFonts w:ascii="Times New Roman" w:hAnsi="Times New Roman"/>
        </w:rPr>
      </w:pPr>
      <w:ins w:id="2985" w:author="Auteur">
        <w:r w:rsidRPr="007F2F1C">
          <w:rPr>
            <w:rFonts w:ascii="Times New Roman" w:hAnsi="Times New Roman"/>
          </w:rPr>
          <w:t xml:space="preserve">Zorg ervoor dat u </w:t>
        </w:r>
        <w:r>
          <w:rPr>
            <w:rFonts w:ascii="Times New Roman" w:hAnsi="Times New Roman"/>
          </w:rPr>
          <w:t>de goede</w:t>
        </w:r>
        <w:r w:rsidR="00BF48A5">
          <w:rPr>
            <w:rFonts w:ascii="Times New Roman" w:hAnsi="Times New Roman"/>
          </w:rPr>
          <w:t xml:space="preserve"> soort</w:t>
        </w:r>
        <w:r w:rsidRPr="007F2F1C">
          <w:rPr>
            <w:rFonts w:ascii="Times New Roman" w:hAnsi="Times New Roman"/>
          </w:rPr>
          <w:t xml:space="preserve"> insuline gebruikt.</w:t>
        </w:r>
      </w:ins>
    </w:p>
    <w:p w14:paraId="601C8D44" w14:textId="432DCB67" w:rsidR="00D764A2" w:rsidRDefault="00BC6111">
      <w:pPr>
        <w:numPr>
          <w:ilvl w:val="0"/>
          <w:numId w:val="19"/>
        </w:numPr>
        <w:spacing w:after="0"/>
        <w:rPr>
          <w:ins w:id="2986" w:author="Auteur"/>
          <w:rFonts w:ascii="Times New Roman" w:hAnsi="Times New Roman"/>
        </w:rPr>
        <w:pPrChange w:id="2987" w:author="Auteur">
          <w:pPr>
            <w:pStyle w:val="Paragraphedeliste"/>
            <w:numPr>
              <w:numId w:val="262"/>
            </w:numPr>
            <w:spacing w:after="0"/>
            <w:ind w:left="720" w:hanging="360"/>
          </w:pPr>
        </w:pPrChange>
      </w:pPr>
      <w:del w:id="2988" w:author="Auteur">
        <w:r w:rsidRPr="008E2823" w:rsidDel="00D764A2">
          <w:rPr>
            <w:rFonts w:ascii="Times New Roman" w:hAnsi="Times New Roman"/>
            <w:rPrChange w:id="2989" w:author="Auteur">
              <w:rPr/>
            </w:rPrChange>
          </w:rPr>
          <w:delText xml:space="preserve">Als u meer dan één insuline gebruikt, moet u ervoor zorgen dat u zeker weet dat u de goede insuline gebruikt. </w:delText>
        </w:r>
      </w:del>
      <w:r w:rsidRPr="008E2823">
        <w:rPr>
          <w:rFonts w:ascii="Times New Roman" w:hAnsi="Times New Roman"/>
          <w:rPrChange w:id="2990" w:author="Auteur">
            <w:rPr/>
          </w:rPrChange>
        </w:rPr>
        <w:t xml:space="preserve">Controleer </w:t>
      </w:r>
      <w:ins w:id="2991" w:author="Auteur">
        <w:r w:rsidR="00BF48A5">
          <w:rPr>
            <w:rFonts w:ascii="Times New Roman" w:hAnsi="Times New Roman"/>
          </w:rPr>
          <w:t xml:space="preserve">altijd </w:t>
        </w:r>
      </w:ins>
      <w:r w:rsidRPr="008E2823">
        <w:rPr>
          <w:rFonts w:ascii="Times New Roman" w:hAnsi="Times New Roman"/>
          <w:rPrChange w:id="2992" w:author="Auteur">
            <w:rPr/>
          </w:rPrChange>
        </w:rPr>
        <w:t>voor iedere injectie het etiket van de insuline</w:t>
      </w:r>
      <w:ins w:id="2993" w:author="Auteur">
        <w:r w:rsidR="00D764A2">
          <w:rPr>
            <w:rFonts w:ascii="Times New Roman" w:hAnsi="Times New Roman"/>
          </w:rPr>
          <w:t xml:space="preserve"> om</w:t>
        </w:r>
        <w:r w:rsidR="00BF48A5">
          <w:rPr>
            <w:rFonts w:ascii="Times New Roman" w:hAnsi="Times New Roman"/>
          </w:rPr>
          <w:t xml:space="preserve"> er zeker van te zijn dat u de</w:t>
        </w:r>
        <w:del w:id="2994" w:author="Auteur">
          <w:r w:rsidR="00D764A2" w:rsidDel="00BF48A5">
            <w:rPr>
              <w:rFonts w:ascii="Times New Roman" w:hAnsi="Times New Roman"/>
            </w:rPr>
            <w:delText xml:space="preserve"> </w:delText>
          </w:r>
        </w:del>
      </w:ins>
      <w:del w:id="2995" w:author="Auteur">
        <w:r w:rsidRPr="008E2823" w:rsidDel="00D764A2">
          <w:rPr>
            <w:rFonts w:ascii="Times New Roman" w:hAnsi="Times New Roman"/>
            <w:rPrChange w:id="2996" w:author="Auteur">
              <w:rPr/>
            </w:rPrChange>
          </w:rPr>
          <w:delText xml:space="preserve">. Medicatiefouten door </w:delText>
        </w:r>
        <w:r w:rsidRPr="008E2823" w:rsidDel="00BF48A5">
          <w:rPr>
            <w:rFonts w:ascii="Times New Roman" w:hAnsi="Times New Roman"/>
            <w:rPrChange w:id="2997" w:author="Auteur">
              <w:rPr/>
            </w:rPrChange>
          </w:rPr>
          <w:delText xml:space="preserve">verwisseling </w:delText>
        </w:r>
        <w:r w:rsidRPr="008E2823" w:rsidDel="00D764A2">
          <w:rPr>
            <w:rFonts w:ascii="Times New Roman" w:hAnsi="Times New Roman"/>
            <w:rPrChange w:id="2998" w:author="Auteur">
              <w:rPr/>
            </w:rPrChange>
          </w:rPr>
          <w:delText xml:space="preserve">van </w:delText>
        </w:r>
      </w:del>
      <w:ins w:id="2999" w:author="Auteur">
        <w:del w:id="3000" w:author="Auteur">
          <w:r w:rsidR="00D764A2" w:rsidDel="00BF48A5">
            <w:rPr>
              <w:rFonts w:ascii="Times New Roman" w:hAnsi="Times New Roman"/>
            </w:rPr>
            <w:delText xml:space="preserve">met andere </w:delText>
          </w:r>
          <w:r w:rsidR="00D764A2" w:rsidRPr="008E2823" w:rsidDel="00BF48A5">
            <w:rPr>
              <w:rFonts w:ascii="Times New Roman" w:hAnsi="Times New Roman"/>
              <w:rPrChange w:id="3001" w:author="Auteur">
                <w:rPr/>
              </w:rPrChange>
            </w:rPr>
            <w:delText xml:space="preserve"> </w:delText>
          </w:r>
        </w:del>
        <w:r w:rsidR="00BF48A5">
          <w:rPr>
            <w:rFonts w:ascii="Times New Roman" w:hAnsi="Times New Roman"/>
          </w:rPr>
          <w:t xml:space="preserve"> </w:t>
        </w:r>
      </w:ins>
      <w:r w:rsidRPr="008E2823">
        <w:rPr>
          <w:rFonts w:ascii="Times New Roman" w:hAnsi="Times New Roman"/>
          <w:rPrChange w:id="3002" w:author="Auteur">
            <w:rPr/>
          </w:rPrChange>
        </w:rPr>
        <w:t>insulines</w:t>
      </w:r>
      <w:ins w:id="3003" w:author="Auteur">
        <w:r w:rsidR="00BF48A5">
          <w:rPr>
            <w:rFonts w:ascii="Times New Roman" w:hAnsi="Times New Roman"/>
          </w:rPr>
          <w:t xml:space="preserve"> niet heeft verwisseld</w:t>
        </w:r>
        <w:r w:rsidR="00276D5A">
          <w:rPr>
            <w:rFonts w:ascii="Times New Roman" w:hAnsi="Times New Roman"/>
          </w:rPr>
          <w:t>,</w:t>
        </w:r>
        <w:r w:rsidR="00276D5A" w:rsidRPr="00E9402B">
          <w:rPr>
            <w:rFonts w:ascii="Times New Roman" w:hAnsi="Times New Roman"/>
          </w:rPr>
          <w:t xml:space="preserve"> </w:t>
        </w:r>
        <w:r w:rsidR="00276D5A" w:rsidRPr="00276D5A">
          <w:rPr>
            <w:rFonts w:ascii="Times New Roman" w:hAnsi="Times New Roman"/>
          </w:rPr>
          <w:t>vooral tussen langwerkende insulines en kortwerkende insulines</w:t>
        </w:r>
      </w:ins>
      <w:del w:id="3004" w:author="Auteur">
        <w:r w:rsidRPr="008E2823" w:rsidDel="00BF48A5">
          <w:rPr>
            <w:rFonts w:ascii="Times New Roman" w:hAnsi="Times New Roman"/>
            <w:rPrChange w:id="3005" w:author="Auteur">
              <w:rPr/>
            </w:rPrChange>
          </w:rPr>
          <w:delText xml:space="preserve"> </w:delText>
        </w:r>
      </w:del>
      <w:ins w:id="3006" w:author="Auteur">
        <w:del w:id="3007" w:author="Auteur">
          <w:r w:rsidR="00D764A2" w:rsidDel="00BF48A5">
            <w:rPr>
              <w:rFonts w:ascii="Times New Roman" w:hAnsi="Times New Roman"/>
            </w:rPr>
            <w:delText xml:space="preserve"> te voorkomen</w:delText>
          </w:r>
        </w:del>
      </w:ins>
      <w:del w:id="3008" w:author="Auteur">
        <w:r w:rsidRPr="008E2823" w:rsidDel="00BF48A5">
          <w:rPr>
            <w:rFonts w:ascii="Times New Roman" w:hAnsi="Times New Roman"/>
            <w:rPrChange w:id="3009" w:author="Auteur">
              <w:rPr/>
            </w:rPrChange>
          </w:rPr>
          <w:delText>zijn gemeld, vooral tussen langwerkende insulines en kortwerkende insulines</w:delText>
        </w:r>
      </w:del>
      <w:r w:rsidRPr="008E2823">
        <w:rPr>
          <w:rFonts w:ascii="Times New Roman" w:hAnsi="Times New Roman"/>
          <w:rPrChange w:id="3010" w:author="Auteur">
            <w:rPr/>
          </w:rPrChange>
        </w:rPr>
        <w:t xml:space="preserve">. </w:t>
      </w:r>
    </w:p>
    <w:p w14:paraId="6907EEC1" w14:textId="6E8ADBBB" w:rsidR="00BA01FF" w:rsidRPr="008E2823" w:rsidRDefault="00BC6111">
      <w:pPr>
        <w:numPr>
          <w:ilvl w:val="0"/>
          <w:numId w:val="19"/>
        </w:numPr>
        <w:spacing w:after="0"/>
        <w:rPr>
          <w:rFonts w:ascii="Times New Roman" w:hAnsi="Times New Roman"/>
          <w:rPrChange w:id="3011" w:author="Auteur">
            <w:rPr/>
          </w:rPrChange>
        </w:rPr>
        <w:pPrChange w:id="3012" w:author="Auteur">
          <w:pPr>
            <w:spacing w:after="0"/>
          </w:pPr>
        </w:pPrChange>
      </w:pPr>
      <w:r w:rsidRPr="008E2823">
        <w:rPr>
          <w:rFonts w:ascii="Times New Roman" w:hAnsi="Times New Roman"/>
          <w:rPrChange w:id="3013" w:author="Auteur">
            <w:rPr/>
          </w:rPrChange>
        </w:rPr>
        <w:t>De sterkte “300” wordt aangegeven met de kleur honing-goud op het etiket van uw Toujeo DoubleStar voorgevulde pen. Vraag uw arts of apotheker om raad als u twijfelt.</w:t>
      </w:r>
    </w:p>
    <w:p w14:paraId="705F5C3E" w14:textId="77777777" w:rsidR="00BA01FF" w:rsidRPr="00D74DA1" w:rsidRDefault="00BA01FF">
      <w:pPr>
        <w:spacing w:after="0"/>
        <w:rPr>
          <w:rFonts w:ascii="Times New Roman" w:hAnsi="Times New Roman"/>
        </w:rPr>
      </w:pPr>
    </w:p>
    <w:p w14:paraId="1562B993" w14:textId="2D912B99" w:rsidR="00BA01FF" w:rsidRPr="00D74DA1" w:rsidRDefault="00BC6111">
      <w:pPr>
        <w:spacing w:after="0"/>
        <w:rPr>
          <w:rFonts w:ascii="Times New Roman" w:hAnsi="Times New Roman"/>
        </w:rPr>
      </w:pPr>
      <w:r w:rsidRPr="00D74DA1">
        <w:rPr>
          <w:rFonts w:ascii="Times New Roman" w:hAnsi="Times New Roman"/>
        </w:rPr>
        <w:t xml:space="preserve">Veel factoren kunnen uw </w:t>
      </w:r>
      <w:del w:id="3014" w:author="Auteur">
        <w:r w:rsidRPr="00D74DA1" w:rsidDel="00BF48A5">
          <w:rPr>
            <w:rFonts w:ascii="Times New Roman" w:hAnsi="Times New Roman"/>
          </w:rPr>
          <w:delText xml:space="preserve">bloedglucosespiegel </w:delText>
        </w:r>
      </w:del>
      <w:ins w:id="3015" w:author="Auteur">
        <w:r w:rsidR="00BF48A5" w:rsidRPr="00D74DA1">
          <w:rPr>
            <w:rFonts w:ascii="Times New Roman" w:hAnsi="Times New Roman"/>
          </w:rPr>
          <w:t>bloed</w:t>
        </w:r>
        <w:r w:rsidR="00BF48A5">
          <w:rPr>
            <w:rFonts w:ascii="Times New Roman" w:hAnsi="Times New Roman"/>
          </w:rPr>
          <w:t>suiker</w:t>
        </w:r>
        <w:r w:rsidR="00BF48A5" w:rsidRPr="00D74DA1">
          <w:rPr>
            <w:rFonts w:ascii="Times New Roman" w:hAnsi="Times New Roman"/>
          </w:rPr>
          <w:t xml:space="preserve">spiegel </w:t>
        </w:r>
      </w:ins>
      <w:r w:rsidRPr="00D74DA1">
        <w:rPr>
          <w:rFonts w:ascii="Times New Roman" w:hAnsi="Times New Roman"/>
        </w:rPr>
        <w:t>beïnvloeden</w:t>
      </w:r>
      <w:del w:id="3016" w:author="Auteur">
        <w:r w:rsidRPr="00D74DA1" w:rsidDel="00D764A2">
          <w:rPr>
            <w:rFonts w:ascii="Times New Roman" w:hAnsi="Times New Roman"/>
          </w:rPr>
          <w:delText xml:space="preserve">. U moet deze factoren kennen, </w:delText>
        </w:r>
      </w:del>
      <w:ins w:id="3017" w:author="Auteur">
        <w:r w:rsidR="00D764A2">
          <w:rPr>
            <w:rFonts w:ascii="Times New Roman" w:hAnsi="Times New Roman"/>
          </w:rPr>
          <w:t xml:space="preserve"> </w:t>
        </w:r>
        <w:r w:rsidR="00D764A2" w:rsidRPr="007F2F1C">
          <w:rPr>
            <w:rFonts w:ascii="Times New Roman" w:hAnsi="Times New Roman"/>
          </w:rPr>
          <w:t xml:space="preserve">– </w:t>
        </w:r>
        <w:r w:rsidR="00D764A2">
          <w:rPr>
            <w:rFonts w:ascii="Times New Roman" w:hAnsi="Times New Roman"/>
          </w:rPr>
          <w:t>leer wat deze zijn en wat u moet doen als</w:t>
        </w:r>
        <w:r w:rsidR="00D764A2" w:rsidRPr="00D74DA1">
          <w:rPr>
            <w:rFonts w:ascii="Times New Roman" w:hAnsi="Times New Roman"/>
          </w:rPr>
          <w:t xml:space="preserve"> </w:t>
        </w:r>
      </w:ins>
      <w:del w:id="3018" w:author="Auteur">
        <w:r w:rsidRPr="00D74DA1" w:rsidDel="00D764A2">
          <w:rPr>
            <w:rFonts w:ascii="Times New Roman" w:hAnsi="Times New Roman"/>
          </w:rPr>
          <w:delText xml:space="preserve">zodat u de juiste actie kunt ondernemen bij veranderingen in </w:delText>
        </w:r>
      </w:del>
      <w:r w:rsidRPr="00D74DA1">
        <w:rPr>
          <w:rFonts w:ascii="Times New Roman" w:hAnsi="Times New Roman"/>
        </w:rPr>
        <w:t xml:space="preserve">uw </w:t>
      </w:r>
      <w:del w:id="3019" w:author="Auteur">
        <w:r w:rsidRPr="00D74DA1" w:rsidDel="00BF48A5">
          <w:rPr>
            <w:rFonts w:ascii="Times New Roman" w:hAnsi="Times New Roman"/>
          </w:rPr>
          <w:delText>bloedglucosespiegel</w:delText>
        </w:r>
      </w:del>
      <w:ins w:id="3020" w:author="Auteur">
        <w:del w:id="3021" w:author="Auteur">
          <w:r w:rsidR="00D764A2" w:rsidDel="00BF48A5">
            <w:rPr>
              <w:rFonts w:ascii="Times New Roman" w:hAnsi="Times New Roman"/>
            </w:rPr>
            <w:delText xml:space="preserve"> </w:delText>
          </w:r>
        </w:del>
        <w:r w:rsidR="00BF48A5" w:rsidRPr="00D74DA1">
          <w:rPr>
            <w:rFonts w:ascii="Times New Roman" w:hAnsi="Times New Roman"/>
          </w:rPr>
          <w:t>bloed</w:t>
        </w:r>
        <w:r w:rsidR="00BF48A5">
          <w:rPr>
            <w:rFonts w:ascii="Times New Roman" w:hAnsi="Times New Roman"/>
          </w:rPr>
          <w:t>suiker</w:t>
        </w:r>
        <w:r w:rsidR="00BF48A5" w:rsidRPr="00D74DA1">
          <w:rPr>
            <w:rFonts w:ascii="Times New Roman" w:hAnsi="Times New Roman"/>
          </w:rPr>
          <w:t>spiegel</w:t>
        </w:r>
        <w:r w:rsidR="00BF48A5">
          <w:rPr>
            <w:rFonts w:ascii="Times New Roman" w:hAnsi="Times New Roman"/>
          </w:rPr>
          <w:t xml:space="preserve"> </w:t>
        </w:r>
        <w:r w:rsidR="00D764A2">
          <w:rPr>
            <w:rFonts w:ascii="Times New Roman" w:hAnsi="Times New Roman"/>
          </w:rPr>
          <w:t>verandert. Dit helpt</w:t>
        </w:r>
      </w:ins>
      <w:r w:rsidRPr="00D74DA1">
        <w:rPr>
          <w:rFonts w:ascii="Times New Roman" w:hAnsi="Times New Roman"/>
        </w:rPr>
        <w:t xml:space="preserve"> om te voorkomen dat deze te hoog of te laag wordt. Zie voor meer informatie </w:t>
      </w:r>
      <w:ins w:id="3022" w:author="Auteur">
        <w:r w:rsidR="00BF48A5" w:rsidRPr="00BF48A5">
          <w:rPr>
            <w:rFonts w:ascii="Times New Roman" w:hAnsi="Times New Roman"/>
          </w:rPr>
          <w:t xml:space="preserve">‘hyperglykemie en hypoglykemie’ </w:t>
        </w:r>
      </w:ins>
      <w:del w:id="3023" w:author="Auteur">
        <w:r w:rsidRPr="00D74DA1" w:rsidDel="00BF48A5">
          <w:rPr>
            <w:rFonts w:ascii="Times New Roman" w:hAnsi="Times New Roman"/>
          </w:rPr>
          <w:delText xml:space="preserve">het kader </w:delText>
        </w:r>
      </w:del>
      <w:r w:rsidRPr="00D74DA1">
        <w:rPr>
          <w:rFonts w:ascii="Times New Roman" w:hAnsi="Times New Roman"/>
        </w:rPr>
        <w:t>aan het eind van deze bijsluiter.</w:t>
      </w:r>
    </w:p>
    <w:p w14:paraId="07760A68" w14:textId="77777777" w:rsidR="00BA01FF" w:rsidRPr="00D74DA1" w:rsidRDefault="00BA01FF">
      <w:pPr>
        <w:spacing w:after="0"/>
        <w:rPr>
          <w:rFonts w:ascii="Times New Roman" w:hAnsi="Times New Roman"/>
        </w:rPr>
      </w:pPr>
    </w:p>
    <w:p w14:paraId="5679EEA1" w14:textId="3DC121C5" w:rsidR="00BA01FF" w:rsidRPr="00D74DA1" w:rsidRDefault="00D764A2">
      <w:pPr>
        <w:spacing w:after="0"/>
        <w:rPr>
          <w:rFonts w:ascii="Times New Roman" w:hAnsi="Times New Roman"/>
          <w:b/>
        </w:rPr>
      </w:pPr>
      <w:ins w:id="3024" w:author="Auteur">
        <w:r>
          <w:rPr>
            <w:rFonts w:ascii="Times New Roman" w:hAnsi="Times New Roman"/>
            <w:b/>
          </w:rPr>
          <w:t>Wanneer moet u Toujeo gebruiken?</w:t>
        </w:r>
      </w:ins>
      <w:del w:id="3025" w:author="Auteur">
        <w:r w:rsidR="00BC6111" w:rsidRPr="00D74DA1" w:rsidDel="00D764A2">
          <w:rPr>
            <w:rFonts w:ascii="Times New Roman" w:hAnsi="Times New Roman"/>
            <w:b/>
          </w:rPr>
          <w:delText>Flexibiliteit in het tijdstip van toediening</w:delText>
        </w:r>
      </w:del>
    </w:p>
    <w:p w14:paraId="1EC46ED5" w14:textId="77777777" w:rsidR="00BA01FF" w:rsidRPr="00D74DA1" w:rsidRDefault="00BC6111">
      <w:pPr>
        <w:numPr>
          <w:ilvl w:val="0"/>
          <w:numId w:val="19"/>
        </w:numPr>
        <w:spacing w:after="0"/>
        <w:rPr>
          <w:rFonts w:ascii="Times New Roman" w:hAnsi="Times New Roman"/>
        </w:rPr>
        <w:pPrChange w:id="3026" w:author="Auteur">
          <w:pPr>
            <w:numPr>
              <w:numId w:val="25"/>
            </w:numPr>
            <w:spacing w:after="0"/>
            <w:ind w:left="567" w:hanging="567"/>
          </w:pPr>
        </w:pPrChange>
      </w:pPr>
      <w:r w:rsidRPr="00D74DA1">
        <w:rPr>
          <w:rFonts w:ascii="Times New Roman" w:hAnsi="Times New Roman"/>
        </w:rPr>
        <w:t xml:space="preserve">Gebruik Toujeo één keer per dag, bij voorkeur elke dag op hetzelfde tijdstip. </w:t>
      </w:r>
    </w:p>
    <w:p w14:paraId="70DC9AC5" w14:textId="465A2D58" w:rsidR="00BA01FF" w:rsidRPr="00D74DA1" w:rsidRDefault="00BC6111">
      <w:pPr>
        <w:numPr>
          <w:ilvl w:val="0"/>
          <w:numId w:val="19"/>
        </w:numPr>
        <w:spacing w:after="0"/>
        <w:rPr>
          <w:rFonts w:ascii="Times New Roman" w:hAnsi="Times New Roman"/>
        </w:rPr>
        <w:pPrChange w:id="3027" w:author="Auteur">
          <w:pPr>
            <w:numPr>
              <w:numId w:val="25"/>
            </w:numPr>
            <w:spacing w:after="0"/>
            <w:ind w:left="567" w:hanging="567"/>
          </w:pPr>
        </w:pPrChange>
      </w:pPr>
      <w:del w:id="3028" w:author="Auteur">
        <w:r w:rsidRPr="00D74DA1" w:rsidDel="00D764A2">
          <w:rPr>
            <w:rFonts w:ascii="Times New Roman" w:hAnsi="Times New Roman"/>
          </w:rPr>
          <w:delText>Wanneer dat nodig is, kunt u</w:delText>
        </w:r>
      </w:del>
      <w:ins w:id="3029" w:author="Auteur">
        <w:r w:rsidR="00D764A2">
          <w:rPr>
            <w:rFonts w:ascii="Times New Roman" w:hAnsi="Times New Roman"/>
          </w:rPr>
          <w:t>U kunt</w:t>
        </w:r>
      </w:ins>
      <w:r w:rsidRPr="00D74DA1">
        <w:rPr>
          <w:rFonts w:ascii="Times New Roman" w:hAnsi="Times New Roman"/>
        </w:rPr>
        <w:t xml:space="preserve"> het ook injecteren tot drie uur vóór of tot drie uur na het gebruikelijke tijdstip van injectie.</w:t>
      </w:r>
    </w:p>
    <w:p w14:paraId="5A2A7D03" w14:textId="77777777" w:rsidR="00BA01FF" w:rsidRPr="00D74DA1" w:rsidRDefault="00BA01FF">
      <w:pPr>
        <w:spacing w:after="0"/>
        <w:rPr>
          <w:rFonts w:ascii="Times New Roman" w:hAnsi="Times New Roman"/>
        </w:rPr>
      </w:pPr>
    </w:p>
    <w:p w14:paraId="2B0AC943" w14:textId="5E330B4D" w:rsidR="00BA01FF" w:rsidRPr="00D74DA1" w:rsidDel="00E7797B" w:rsidRDefault="00BC6111">
      <w:pPr>
        <w:keepNext/>
        <w:spacing w:after="0"/>
        <w:rPr>
          <w:del w:id="3030" w:author="Auteur"/>
          <w:rFonts w:ascii="Times New Roman" w:hAnsi="Times New Roman"/>
          <w:b/>
        </w:rPr>
      </w:pPr>
      <w:del w:id="3031" w:author="Auteur">
        <w:r w:rsidRPr="00D74DA1" w:rsidDel="00E7797B">
          <w:rPr>
            <w:rFonts w:ascii="Times New Roman" w:hAnsi="Times New Roman"/>
            <w:b/>
          </w:rPr>
          <w:delText>Gebruik bij ouderen (65 jaar en ouder)</w:delText>
        </w:r>
      </w:del>
    </w:p>
    <w:p w14:paraId="57D7DBC4" w14:textId="6C0955F0" w:rsidR="00BA01FF" w:rsidRPr="00D74DA1" w:rsidDel="00E7797B" w:rsidRDefault="00BC6111">
      <w:pPr>
        <w:keepNext/>
        <w:spacing w:after="0"/>
        <w:rPr>
          <w:del w:id="3032" w:author="Auteur"/>
          <w:rFonts w:ascii="Times New Roman" w:hAnsi="Times New Roman"/>
        </w:rPr>
      </w:pPr>
      <w:del w:id="3033" w:author="Auteur">
        <w:r w:rsidRPr="00D74DA1" w:rsidDel="00E7797B">
          <w:rPr>
            <w:rFonts w:ascii="Times New Roman" w:hAnsi="Times New Roman"/>
          </w:rPr>
          <w:delText>Wanneer u 65 jaar of ouder bent, moet u met uw arts spreken, omdat u mogelijk een lagere dosis nodig heeft.</w:delText>
        </w:r>
      </w:del>
    </w:p>
    <w:p w14:paraId="0F16D289" w14:textId="3D32D518" w:rsidR="00BA01FF" w:rsidRPr="00D74DA1" w:rsidDel="00E7797B" w:rsidRDefault="00BA01FF">
      <w:pPr>
        <w:spacing w:after="0"/>
        <w:rPr>
          <w:del w:id="3034" w:author="Auteur"/>
          <w:rFonts w:ascii="Times New Roman" w:hAnsi="Times New Roman"/>
        </w:rPr>
      </w:pPr>
    </w:p>
    <w:p w14:paraId="79978D8F" w14:textId="5F06F412" w:rsidR="00BA01FF" w:rsidRPr="00D74DA1" w:rsidDel="00E7797B" w:rsidRDefault="00BC6111">
      <w:pPr>
        <w:spacing w:after="0"/>
        <w:rPr>
          <w:del w:id="3035" w:author="Auteur"/>
          <w:rFonts w:ascii="Times New Roman" w:hAnsi="Times New Roman"/>
          <w:b/>
        </w:rPr>
      </w:pPr>
      <w:del w:id="3036" w:author="Auteur">
        <w:r w:rsidRPr="00D74DA1" w:rsidDel="00E7797B">
          <w:rPr>
            <w:rFonts w:ascii="Times New Roman" w:hAnsi="Times New Roman"/>
            <w:b/>
          </w:rPr>
          <w:delText>Als u nier- of leverproblemen heeft</w:delText>
        </w:r>
      </w:del>
    </w:p>
    <w:p w14:paraId="461EA534" w14:textId="0A0E804F" w:rsidR="00BA01FF" w:rsidRPr="00D74DA1" w:rsidDel="00E7797B" w:rsidRDefault="00BC6111">
      <w:pPr>
        <w:spacing w:after="0"/>
        <w:rPr>
          <w:del w:id="3037" w:author="Auteur"/>
          <w:rFonts w:ascii="Times New Roman" w:hAnsi="Times New Roman"/>
        </w:rPr>
      </w:pPr>
      <w:del w:id="3038" w:author="Auteur">
        <w:r w:rsidRPr="00D74DA1" w:rsidDel="00E7797B">
          <w:rPr>
            <w:rFonts w:ascii="Times New Roman" w:hAnsi="Times New Roman"/>
          </w:rPr>
          <w:delText>Wanneer u nier- of leverproblemen heeft, moet u met uw arts spreken, omdat u mogelijk een lagere dosis nodig heeft.</w:delText>
        </w:r>
      </w:del>
    </w:p>
    <w:p w14:paraId="20B49848" w14:textId="276C2B2E" w:rsidR="00BA01FF" w:rsidRPr="00D74DA1" w:rsidDel="00E7797B" w:rsidRDefault="00BA01FF">
      <w:pPr>
        <w:spacing w:after="0"/>
        <w:rPr>
          <w:del w:id="3039" w:author="Auteur"/>
          <w:rFonts w:ascii="Times New Roman" w:hAnsi="Times New Roman"/>
          <w:caps/>
        </w:rPr>
      </w:pPr>
    </w:p>
    <w:p w14:paraId="4B42B435" w14:textId="77777777" w:rsidR="00BA01FF" w:rsidRPr="00D74DA1" w:rsidRDefault="00BC6111">
      <w:pPr>
        <w:spacing w:after="0"/>
        <w:rPr>
          <w:rFonts w:ascii="Times New Roman" w:hAnsi="Times New Roman"/>
          <w:b/>
        </w:rPr>
      </w:pPr>
      <w:r w:rsidRPr="00D74DA1">
        <w:rPr>
          <w:rFonts w:ascii="Times New Roman" w:hAnsi="Times New Roman"/>
          <w:b/>
        </w:rPr>
        <w:t>Voordat u Toujeo injecteert</w:t>
      </w:r>
    </w:p>
    <w:p w14:paraId="59083BFB" w14:textId="77777777" w:rsidR="00BA01FF" w:rsidRPr="00D74DA1" w:rsidRDefault="00BC6111">
      <w:pPr>
        <w:numPr>
          <w:ilvl w:val="0"/>
          <w:numId w:val="19"/>
        </w:numPr>
        <w:spacing w:after="0"/>
        <w:rPr>
          <w:rFonts w:ascii="Times New Roman" w:hAnsi="Times New Roman"/>
        </w:rPr>
        <w:pPrChange w:id="3040" w:author="Auteur">
          <w:pPr>
            <w:numPr>
              <w:numId w:val="26"/>
            </w:numPr>
            <w:spacing w:after="0"/>
            <w:ind w:left="567" w:hanging="567"/>
          </w:pPr>
        </w:pPrChange>
      </w:pPr>
      <w:r w:rsidRPr="00D74DA1">
        <w:rPr>
          <w:rFonts w:ascii="Times New Roman" w:hAnsi="Times New Roman"/>
        </w:rPr>
        <w:t>Lees de gebruiksaanwijzing in deze bijsluiter.</w:t>
      </w:r>
    </w:p>
    <w:p w14:paraId="2BF1E726" w14:textId="77777777" w:rsidR="00BA01FF" w:rsidRPr="00D74DA1" w:rsidRDefault="00BC6111">
      <w:pPr>
        <w:numPr>
          <w:ilvl w:val="0"/>
          <w:numId w:val="19"/>
        </w:numPr>
        <w:spacing w:after="0"/>
        <w:rPr>
          <w:rFonts w:ascii="Times New Roman" w:hAnsi="Times New Roman"/>
        </w:rPr>
        <w:pPrChange w:id="3041" w:author="Auteur">
          <w:pPr>
            <w:numPr>
              <w:numId w:val="26"/>
            </w:numPr>
            <w:spacing w:after="0"/>
            <w:ind w:left="567" w:hanging="567"/>
          </w:pPr>
        </w:pPrChange>
      </w:pPr>
      <w:r w:rsidRPr="00D74DA1">
        <w:rPr>
          <w:rFonts w:ascii="Times New Roman" w:hAnsi="Times New Roman"/>
        </w:rPr>
        <w:t>Als u niet alle instructies in deze gebruiksaanwijzing opvolgt, kunt u te veel of te weinig insuline toegediend krijgen.</w:t>
      </w:r>
    </w:p>
    <w:p w14:paraId="7A3D63E9" w14:textId="77777777" w:rsidR="00BA01FF" w:rsidRPr="00D74DA1" w:rsidRDefault="00BC6111">
      <w:pPr>
        <w:numPr>
          <w:ilvl w:val="0"/>
          <w:numId w:val="19"/>
        </w:numPr>
        <w:spacing w:after="0"/>
        <w:rPr>
          <w:rFonts w:ascii="Times New Roman" w:hAnsi="Times New Roman"/>
        </w:rPr>
        <w:pPrChange w:id="3042" w:author="Auteur">
          <w:pPr>
            <w:numPr>
              <w:numId w:val="26"/>
            </w:numPr>
            <w:spacing w:after="0"/>
            <w:ind w:left="567" w:hanging="567"/>
          </w:pPr>
        </w:pPrChange>
      </w:pPr>
      <w:r w:rsidRPr="00D74DA1">
        <w:rPr>
          <w:rFonts w:ascii="Times New Roman" w:hAnsi="Times New Roman"/>
        </w:rPr>
        <w:t>Doe een veiligheidstest zoals beschreven in Stap 3 van de gebruiksaanwijzing. Indien u dit niet doet, wordt uw volledige dosis niet afgegeven. In dit geval moet u vaker uw bloedglucosewaarden controleren en eventueel extra insuline injecteren. Zie ook rubriek 2.</w:t>
      </w:r>
    </w:p>
    <w:p w14:paraId="202EC9F2" w14:textId="77777777" w:rsidR="00BA01FF" w:rsidRPr="00D74DA1" w:rsidRDefault="00BA01FF">
      <w:pPr>
        <w:spacing w:after="0"/>
        <w:rPr>
          <w:rFonts w:ascii="Times New Roman" w:hAnsi="Times New Roman"/>
        </w:rPr>
      </w:pPr>
    </w:p>
    <w:p w14:paraId="3E061CC2" w14:textId="77777777" w:rsidR="00BA01FF" w:rsidRPr="00D74DA1" w:rsidRDefault="00BC6111">
      <w:pPr>
        <w:spacing w:after="0"/>
        <w:rPr>
          <w:rFonts w:ascii="Times New Roman" w:hAnsi="Times New Roman"/>
          <w:b/>
        </w:rPr>
      </w:pPr>
      <w:r w:rsidRPr="00D74DA1">
        <w:rPr>
          <w:rFonts w:ascii="Times New Roman" w:hAnsi="Times New Roman"/>
          <w:b/>
        </w:rPr>
        <w:t>Toedieningswijze</w:t>
      </w:r>
    </w:p>
    <w:p w14:paraId="0B8A2222" w14:textId="4C39B1EF" w:rsidR="00BA01FF" w:rsidRPr="00D74DA1" w:rsidRDefault="00D764A2" w:rsidP="00E9402B">
      <w:pPr>
        <w:numPr>
          <w:ilvl w:val="0"/>
          <w:numId w:val="19"/>
        </w:numPr>
        <w:spacing w:after="0"/>
        <w:rPr>
          <w:rFonts w:ascii="Times New Roman" w:hAnsi="Times New Roman"/>
        </w:rPr>
      </w:pPr>
      <w:ins w:id="3043" w:author="Auteur">
        <w:r>
          <w:rPr>
            <w:rFonts w:ascii="Times New Roman" w:hAnsi="Times New Roman"/>
          </w:rPr>
          <w:t xml:space="preserve">Injecteer </w:t>
        </w:r>
      </w:ins>
      <w:r w:rsidR="00BC6111" w:rsidRPr="00D74DA1">
        <w:rPr>
          <w:rFonts w:ascii="Times New Roman" w:hAnsi="Times New Roman"/>
        </w:rPr>
        <w:t xml:space="preserve">Toujeo </w:t>
      </w:r>
      <w:del w:id="3044" w:author="Auteur">
        <w:r w:rsidR="00BC6111" w:rsidRPr="00D74DA1" w:rsidDel="00D764A2">
          <w:rPr>
            <w:rFonts w:ascii="Times New Roman" w:hAnsi="Times New Roman"/>
          </w:rPr>
          <w:delText xml:space="preserve">wordt </w:delText>
        </w:r>
      </w:del>
      <w:r w:rsidR="00BC6111" w:rsidRPr="00D74DA1">
        <w:rPr>
          <w:rFonts w:ascii="Times New Roman" w:hAnsi="Times New Roman"/>
        </w:rPr>
        <w:t>onder de huid</w:t>
      </w:r>
      <w:ins w:id="3045" w:author="Auteur">
        <w:r>
          <w:rPr>
            <w:rFonts w:ascii="Times New Roman" w:hAnsi="Times New Roman"/>
          </w:rPr>
          <w:t>. Dit wordt</w:t>
        </w:r>
      </w:ins>
      <w:del w:id="3046" w:author="Auteur">
        <w:r w:rsidR="00BC6111" w:rsidRPr="00D74DA1" w:rsidDel="00D764A2">
          <w:rPr>
            <w:rFonts w:ascii="Times New Roman" w:hAnsi="Times New Roman"/>
          </w:rPr>
          <w:delText xml:space="preserve"> geïnjecteerd (</w:delText>
        </w:r>
      </w:del>
      <w:ins w:id="3047" w:author="Auteur">
        <w:r>
          <w:rPr>
            <w:rFonts w:ascii="Times New Roman" w:hAnsi="Times New Roman"/>
          </w:rPr>
          <w:t xml:space="preserve"> ‘</w:t>
        </w:r>
      </w:ins>
      <w:r w:rsidR="00BC6111" w:rsidRPr="00D74DA1">
        <w:rPr>
          <w:rFonts w:ascii="Times New Roman" w:hAnsi="Times New Roman"/>
        </w:rPr>
        <w:t>subcutaan gebruik</w:t>
      </w:r>
      <w:ins w:id="3048" w:author="Auteur">
        <w:r>
          <w:rPr>
            <w:rFonts w:ascii="Times New Roman" w:hAnsi="Times New Roman"/>
          </w:rPr>
          <w:t>’</w:t>
        </w:r>
      </w:ins>
      <w:r w:rsidR="00BC6111" w:rsidRPr="00D74DA1">
        <w:rPr>
          <w:rFonts w:ascii="Times New Roman" w:hAnsi="Times New Roman"/>
        </w:rPr>
        <w:t xml:space="preserve"> of “SC”</w:t>
      </w:r>
      <w:del w:id="3049" w:author="Auteur">
        <w:r w:rsidR="00BC6111" w:rsidRPr="00D74DA1" w:rsidDel="00D764A2">
          <w:rPr>
            <w:rFonts w:ascii="Times New Roman" w:hAnsi="Times New Roman"/>
          </w:rPr>
          <w:delText>)</w:delText>
        </w:r>
      </w:del>
      <w:ins w:id="3050" w:author="Auteur">
        <w:r>
          <w:rPr>
            <w:rFonts w:ascii="Times New Roman" w:hAnsi="Times New Roman"/>
          </w:rPr>
          <w:t xml:space="preserve"> genoemd</w:t>
        </w:r>
      </w:ins>
      <w:r w:rsidR="00BC6111" w:rsidRPr="00D74DA1">
        <w:rPr>
          <w:rFonts w:ascii="Times New Roman" w:hAnsi="Times New Roman"/>
        </w:rPr>
        <w:t>.</w:t>
      </w:r>
    </w:p>
    <w:p w14:paraId="4D4C3C28" w14:textId="77777777" w:rsidR="00BA01FF" w:rsidRPr="00D74DA1" w:rsidRDefault="00BC6111" w:rsidP="00E9402B">
      <w:pPr>
        <w:numPr>
          <w:ilvl w:val="0"/>
          <w:numId w:val="19"/>
        </w:numPr>
        <w:spacing w:after="0"/>
        <w:rPr>
          <w:rFonts w:ascii="Times New Roman" w:hAnsi="Times New Roman"/>
        </w:rPr>
      </w:pPr>
      <w:r w:rsidRPr="00D74DA1">
        <w:rPr>
          <w:rFonts w:ascii="Times New Roman" w:hAnsi="Times New Roman"/>
        </w:rPr>
        <w:t>Injecteer het in de voorkant van uw dijbeen, in uw bovenarm of in uw buikwand.</w:t>
      </w:r>
    </w:p>
    <w:p w14:paraId="00ACA127" w14:textId="7C019B27" w:rsidR="00BA01FF" w:rsidRPr="00D74DA1" w:rsidDel="0015464B" w:rsidRDefault="00BC6111" w:rsidP="00633751">
      <w:pPr>
        <w:numPr>
          <w:ilvl w:val="0"/>
          <w:numId w:val="19"/>
        </w:numPr>
        <w:spacing w:after="0"/>
        <w:rPr>
          <w:del w:id="3051" w:author="Auteur"/>
          <w:rFonts w:ascii="Times New Roman" w:hAnsi="Times New Roman"/>
        </w:rPr>
      </w:pPr>
      <w:r w:rsidRPr="008E2823">
        <w:rPr>
          <w:rFonts w:ascii="Times New Roman" w:hAnsi="Times New Roman"/>
          <w:rPrChange w:id="3052" w:author="Auteur">
            <w:rPr>
              <w:rFonts w:ascii="Times New Roman" w:hAnsi="Times New Roman"/>
              <w:color w:val="000000"/>
            </w:rPr>
          </w:rPrChange>
        </w:rPr>
        <w:t>Verander iedere dag de plaats waarin u injecteert binnen het injectiegebied dat u gebruikt</w:t>
      </w:r>
      <w:del w:id="3053" w:author="Auteur">
        <w:r w:rsidRPr="008E2823" w:rsidDel="0015464B">
          <w:rPr>
            <w:rFonts w:ascii="Times New Roman" w:hAnsi="Times New Roman"/>
            <w:rPrChange w:id="3054" w:author="Auteur">
              <w:rPr>
                <w:rFonts w:ascii="Times New Roman" w:hAnsi="Times New Roman"/>
                <w:color w:val="000000"/>
              </w:rPr>
            </w:rPrChange>
          </w:rPr>
          <w:delText>. Dit</w:delText>
        </w:r>
      </w:del>
      <w:ins w:id="3055" w:author="Auteur">
        <w:r w:rsidR="0015464B" w:rsidRPr="008E2823">
          <w:rPr>
            <w:rFonts w:ascii="Times New Roman" w:hAnsi="Times New Roman"/>
            <w:rPrChange w:id="3056" w:author="Auteur">
              <w:rPr>
                <w:rFonts w:ascii="Times New Roman" w:hAnsi="Times New Roman"/>
                <w:color w:val="000000"/>
              </w:rPr>
            </w:rPrChange>
          </w:rPr>
          <w:t xml:space="preserve"> om</w:t>
        </w:r>
      </w:ins>
      <w:r w:rsidRPr="008E2823">
        <w:rPr>
          <w:rFonts w:ascii="Times New Roman" w:hAnsi="Times New Roman"/>
          <w:rPrChange w:id="3057" w:author="Auteur">
            <w:rPr>
              <w:rFonts w:ascii="Times New Roman" w:hAnsi="Times New Roman"/>
              <w:color w:val="000000"/>
            </w:rPr>
          </w:rPrChange>
        </w:rPr>
        <w:t xml:space="preserve"> </w:t>
      </w:r>
      <w:del w:id="3058" w:author="Auteur">
        <w:r w:rsidRPr="008E2823" w:rsidDel="0015464B">
          <w:rPr>
            <w:rFonts w:ascii="Times New Roman" w:hAnsi="Times New Roman"/>
            <w:rPrChange w:id="3059" w:author="Auteur">
              <w:rPr>
                <w:rFonts w:ascii="Times New Roman" w:hAnsi="Times New Roman"/>
                <w:color w:val="000000"/>
              </w:rPr>
            </w:rPrChange>
          </w:rPr>
          <w:delText xml:space="preserve">vermindert </w:delText>
        </w:r>
      </w:del>
      <w:r w:rsidRPr="008E2823">
        <w:rPr>
          <w:rFonts w:ascii="Times New Roman" w:hAnsi="Times New Roman"/>
          <w:rPrChange w:id="3060" w:author="Auteur">
            <w:rPr>
              <w:rFonts w:ascii="Times New Roman" w:hAnsi="Times New Roman"/>
              <w:color w:val="000000"/>
            </w:rPr>
          </w:rPrChange>
        </w:rPr>
        <w:t>het risico</w:t>
      </w:r>
      <w:ins w:id="3061" w:author="Auteur">
        <w:r w:rsidR="0015464B" w:rsidRPr="008E2823">
          <w:rPr>
            <w:rFonts w:ascii="Times New Roman" w:hAnsi="Times New Roman"/>
            <w:rPrChange w:id="3062" w:author="Auteur">
              <w:rPr>
                <w:rFonts w:ascii="Times New Roman" w:hAnsi="Times New Roman"/>
                <w:color w:val="000000"/>
              </w:rPr>
            </w:rPrChange>
          </w:rPr>
          <w:t xml:space="preserve"> te verminderen</w:t>
        </w:r>
      </w:ins>
      <w:r w:rsidRPr="008E2823">
        <w:rPr>
          <w:rFonts w:ascii="Times New Roman" w:hAnsi="Times New Roman"/>
          <w:rPrChange w:id="3063" w:author="Auteur">
            <w:rPr>
              <w:rFonts w:ascii="Times New Roman" w:hAnsi="Times New Roman"/>
              <w:color w:val="000000"/>
            </w:rPr>
          </w:rPrChange>
        </w:rPr>
        <w:t xml:space="preserve"> </w:t>
      </w:r>
      <w:r w:rsidRPr="0015464B">
        <w:rPr>
          <w:rFonts w:ascii="Times New Roman" w:hAnsi="Times New Roman"/>
        </w:rPr>
        <w:t>op het dunner of juist dikker worden van de huid (voor meer informatie, zie</w:t>
      </w:r>
      <w:del w:id="3064" w:author="Auteur">
        <w:r w:rsidRPr="0015464B" w:rsidDel="0015464B">
          <w:rPr>
            <w:rFonts w:ascii="Times New Roman" w:hAnsi="Times New Roman"/>
          </w:rPr>
          <w:delText xml:space="preserve"> “Andere bijwerkingen” in</w:delText>
        </w:r>
      </w:del>
      <w:r w:rsidRPr="0015464B">
        <w:rPr>
          <w:rFonts w:ascii="Times New Roman" w:hAnsi="Times New Roman"/>
        </w:rPr>
        <w:t xml:space="preserve"> rubriek 4). </w:t>
      </w:r>
    </w:p>
    <w:p w14:paraId="79AF07BE" w14:textId="77777777" w:rsidR="00BA01FF" w:rsidRPr="0015464B" w:rsidRDefault="00BA01FF">
      <w:pPr>
        <w:numPr>
          <w:ilvl w:val="0"/>
          <w:numId w:val="19"/>
        </w:numPr>
        <w:spacing w:after="0"/>
        <w:rPr>
          <w:rFonts w:ascii="Times New Roman" w:hAnsi="Times New Roman"/>
        </w:rPr>
        <w:pPrChange w:id="3065" w:author="Auteur">
          <w:pPr>
            <w:spacing w:after="0"/>
          </w:pPr>
        </w:pPrChange>
      </w:pPr>
    </w:p>
    <w:p w14:paraId="4AC8F52A" w14:textId="2E4682DD" w:rsidR="00BA01FF" w:rsidRPr="00E9402B" w:rsidDel="0015464B" w:rsidRDefault="00BC6111">
      <w:pPr>
        <w:numPr>
          <w:ilvl w:val="0"/>
          <w:numId w:val="19"/>
        </w:numPr>
        <w:spacing w:after="0"/>
        <w:rPr>
          <w:del w:id="3066" w:author="Auteur"/>
          <w:rFonts w:ascii="Times New Roman" w:hAnsi="Times New Roman"/>
        </w:rPr>
        <w:pPrChange w:id="3067" w:author="Auteur">
          <w:pPr>
            <w:spacing w:after="0"/>
          </w:pPr>
        </w:pPrChange>
      </w:pPr>
      <w:del w:id="3068" w:author="Auteur">
        <w:r w:rsidRPr="00E9402B" w:rsidDel="0015464B">
          <w:rPr>
            <w:rFonts w:ascii="Times New Roman" w:hAnsi="Times New Roman"/>
          </w:rPr>
          <w:delText>Om mogelijke overdacht van ziekten te voorkomen, mogen insulinepennen nooit door meer dan één persoon gebruikt worden, zelfs niet wanneer de naald wordt verwisseld.</w:delText>
        </w:r>
      </w:del>
    </w:p>
    <w:p w14:paraId="1A723C47" w14:textId="2FA646C4" w:rsidR="00BA01FF" w:rsidRPr="00E9402B" w:rsidDel="0015464B" w:rsidRDefault="00BA01FF">
      <w:pPr>
        <w:numPr>
          <w:ilvl w:val="0"/>
          <w:numId w:val="19"/>
        </w:numPr>
        <w:spacing w:after="0"/>
        <w:rPr>
          <w:del w:id="3069" w:author="Auteur"/>
          <w:rFonts w:ascii="Times New Roman" w:hAnsi="Times New Roman"/>
        </w:rPr>
        <w:pPrChange w:id="3070" w:author="Auteur">
          <w:pPr>
            <w:spacing w:after="0"/>
          </w:pPr>
        </w:pPrChange>
      </w:pPr>
    </w:p>
    <w:p w14:paraId="2B7F387A" w14:textId="25B74B9A" w:rsidR="00BA01FF" w:rsidRPr="00E9402B" w:rsidRDefault="00BC6111">
      <w:pPr>
        <w:numPr>
          <w:ilvl w:val="0"/>
          <w:numId w:val="19"/>
        </w:numPr>
        <w:spacing w:after="0"/>
        <w:rPr>
          <w:rFonts w:ascii="Times New Roman" w:hAnsi="Times New Roman"/>
        </w:rPr>
        <w:pPrChange w:id="3071" w:author="Auteur">
          <w:pPr>
            <w:spacing w:after="0"/>
          </w:pPr>
        </w:pPrChange>
      </w:pPr>
      <w:r w:rsidRPr="00E9402B">
        <w:rPr>
          <w:rFonts w:ascii="Times New Roman" w:hAnsi="Times New Roman"/>
        </w:rPr>
        <w:t>Gebruik altijd een nieuwe steriele naald voor iedere injectie</w:t>
      </w:r>
      <w:ins w:id="3072" w:author="Auteur">
        <w:r w:rsidR="0015464B" w:rsidRPr="008E2823">
          <w:rPr>
            <w:rFonts w:ascii="Times New Roman" w:hAnsi="Times New Roman"/>
            <w:rPrChange w:id="3073" w:author="Auteur">
              <w:rPr/>
            </w:rPrChange>
          </w:rPr>
          <w:t xml:space="preserve"> </w:t>
        </w:r>
        <w:r w:rsidR="0015464B" w:rsidRPr="009B51D4">
          <w:rPr>
            <w:rFonts w:ascii="Times New Roman" w:hAnsi="Times New Roman"/>
          </w:rPr>
          <w:t>– om</w:t>
        </w:r>
      </w:ins>
      <w:del w:id="3074" w:author="Auteur">
        <w:r w:rsidRPr="00E9402B" w:rsidDel="0015464B">
          <w:rPr>
            <w:rFonts w:ascii="Times New Roman" w:hAnsi="Times New Roman"/>
          </w:rPr>
          <w:delText>. Gebruik naalden nooit opnieuw. Wanneer u een naald opnieuw gebruikt, wordt</w:delText>
        </w:r>
      </w:del>
      <w:r w:rsidRPr="00E9402B">
        <w:rPr>
          <w:rFonts w:ascii="Times New Roman" w:hAnsi="Times New Roman"/>
        </w:rPr>
        <w:t xml:space="preserve"> het risico </w:t>
      </w:r>
      <w:del w:id="3075" w:author="Auteur">
        <w:r w:rsidRPr="00E9402B" w:rsidDel="0015464B">
          <w:rPr>
            <w:rFonts w:ascii="Times New Roman" w:hAnsi="Times New Roman"/>
          </w:rPr>
          <w:delText xml:space="preserve">groter </w:delText>
        </w:r>
      </w:del>
      <w:ins w:id="3076" w:author="Auteur">
        <w:r w:rsidR="0015464B" w:rsidRPr="008E2823">
          <w:rPr>
            <w:rFonts w:ascii="Times New Roman" w:hAnsi="Times New Roman"/>
            <w:rPrChange w:id="3077" w:author="Auteur">
              <w:rPr>
                <w:rFonts w:ascii="Times New Roman" w:hAnsi="Times New Roman"/>
                <w:color w:val="000000"/>
              </w:rPr>
            </w:rPrChange>
          </w:rPr>
          <w:t>op infectie en</w:t>
        </w:r>
      </w:ins>
      <w:del w:id="3078" w:author="Auteur">
        <w:r w:rsidRPr="00E9402B" w:rsidDel="0015464B">
          <w:rPr>
            <w:rFonts w:ascii="Times New Roman" w:hAnsi="Times New Roman"/>
          </w:rPr>
          <w:delText>dat de naald</w:delText>
        </w:r>
      </w:del>
      <w:r w:rsidRPr="00E9402B">
        <w:rPr>
          <w:rFonts w:ascii="Times New Roman" w:hAnsi="Times New Roman"/>
        </w:rPr>
        <w:t xml:space="preserve"> verstopt</w:t>
      </w:r>
      <w:ins w:id="3079" w:author="Auteur">
        <w:r w:rsidR="0015464B" w:rsidRPr="008E2823">
          <w:rPr>
            <w:rFonts w:ascii="Times New Roman" w:hAnsi="Times New Roman"/>
            <w:rPrChange w:id="3080" w:author="Auteur">
              <w:rPr>
                <w:rFonts w:ascii="Times New Roman" w:hAnsi="Times New Roman"/>
                <w:color w:val="000000"/>
              </w:rPr>
            </w:rPrChange>
          </w:rPr>
          <w:t>e naalden te verminderen, waardoor</w:t>
        </w:r>
      </w:ins>
      <w:del w:id="3081" w:author="Auteur">
        <w:r w:rsidRPr="00E9402B" w:rsidDel="0015464B">
          <w:rPr>
            <w:rFonts w:ascii="Times New Roman" w:hAnsi="Times New Roman"/>
          </w:rPr>
          <w:delText xml:space="preserve"> raakt en dat</w:delText>
        </w:r>
      </w:del>
      <w:r w:rsidRPr="00E9402B">
        <w:rPr>
          <w:rFonts w:ascii="Times New Roman" w:hAnsi="Times New Roman"/>
        </w:rPr>
        <w:t xml:space="preserve"> u te veel of te weinig insuline krijgt.</w:t>
      </w:r>
    </w:p>
    <w:p w14:paraId="4AA65B24" w14:textId="1C77577A" w:rsidR="00BA01FF" w:rsidRPr="00E9402B" w:rsidDel="0015464B" w:rsidRDefault="00BA01FF">
      <w:pPr>
        <w:numPr>
          <w:ilvl w:val="0"/>
          <w:numId w:val="19"/>
        </w:numPr>
        <w:spacing w:after="0"/>
        <w:rPr>
          <w:del w:id="3082" w:author="Auteur"/>
          <w:rFonts w:ascii="Times New Roman" w:hAnsi="Times New Roman"/>
        </w:rPr>
        <w:pPrChange w:id="3083" w:author="Auteur">
          <w:pPr>
            <w:spacing w:after="0"/>
          </w:pPr>
        </w:pPrChange>
      </w:pPr>
    </w:p>
    <w:p w14:paraId="6B033E1B" w14:textId="59964598" w:rsidR="00BA01FF" w:rsidRPr="008E2823" w:rsidRDefault="00BC6111" w:rsidP="00E9402B">
      <w:pPr>
        <w:numPr>
          <w:ilvl w:val="0"/>
          <w:numId w:val="19"/>
        </w:numPr>
        <w:spacing w:after="0"/>
        <w:rPr>
          <w:ins w:id="3084" w:author="Auteur"/>
          <w:rFonts w:ascii="Times New Roman" w:hAnsi="Times New Roman"/>
          <w:rPrChange w:id="3085" w:author="Auteur">
            <w:rPr>
              <w:ins w:id="3086" w:author="Auteur"/>
              <w:rFonts w:ascii="Times New Roman" w:hAnsi="Times New Roman"/>
              <w:color w:val="000000"/>
            </w:rPr>
          </w:rPrChange>
        </w:rPr>
      </w:pPr>
      <w:del w:id="3087" w:author="Auteur">
        <w:r w:rsidRPr="00E9402B" w:rsidDel="00BF48A5">
          <w:rPr>
            <w:rFonts w:ascii="Times New Roman" w:hAnsi="Times New Roman"/>
          </w:rPr>
          <w:delText xml:space="preserve">Voer </w:delText>
        </w:r>
      </w:del>
      <w:ins w:id="3088" w:author="Auteur">
        <w:r w:rsidR="00BF48A5" w:rsidRPr="008E2823">
          <w:rPr>
            <w:rFonts w:ascii="Times New Roman" w:hAnsi="Times New Roman"/>
            <w:rPrChange w:id="3089" w:author="Auteur">
              <w:rPr>
                <w:rFonts w:ascii="Times New Roman" w:hAnsi="Times New Roman"/>
                <w:color w:val="000000"/>
              </w:rPr>
            </w:rPrChange>
          </w:rPr>
          <w:t>Gooi</w:t>
        </w:r>
        <w:r w:rsidR="00BF48A5" w:rsidRPr="00E9402B">
          <w:rPr>
            <w:rFonts w:ascii="Times New Roman" w:hAnsi="Times New Roman"/>
          </w:rPr>
          <w:t xml:space="preserve"> </w:t>
        </w:r>
      </w:ins>
      <w:r w:rsidRPr="00E9402B">
        <w:rPr>
          <w:rFonts w:ascii="Times New Roman" w:hAnsi="Times New Roman"/>
        </w:rPr>
        <w:t xml:space="preserve">de gebruikte naald altijd </w:t>
      </w:r>
      <w:ins w:id="3090" w:author="Auteur">
        <w:r w:rsidR="00BF48A5" w:rsidRPr="008E2823">
          <w:rPr>
            <w:rFonts w:ascii="Times New Roman" w:hAnsi="Times New Roman"/>
            <w:rPrChange w:id="3091" w:author="Auteur">
              <w:rPr>
                <w:rFonts w:ascii="Times New Roman" w:hAnsi="Times New Roman"/>
                <w:color w:val="000000"/>
              </w:rPr>
            </w:rPrChange>
          </w:rPr>
          <w:t>weg</w:t>
        </w:r>
      </w:ins>
      <w:del w:id="3092" w:author="Auteur">
        <w:r w:rsidRPr="00E9402B" w:rsidDel="00BF48A5">
          <w:rPr>
            <w:rFonts w:ascii="Times New Roman" w:hAnsi="Times New Roman"/>
          </w:rPr>
          <w:delText>af</w:delText>
        </w:r>
      </w:del>
      <w:r w:rsidRPr="00E9402B">
        <w:rPr>
          <w:rFonts w:ascii="Times New Roman" w:hAnsi="Times New Roman"/>
        </w:rPr>
        <w:t xml:space="preserve"> in een naaldcontainer, </w:t>
      </w:r>
      <w:del w:id="3093" w:author="Auteur">
        <w:r w:rsidRPr="00E9402B" w:rsidDel="0015464B">
          <w:rPr>
            <w:rFonts w:ascii="Times New Roman" w:hAnsi="Times New Roman"/>
          </w:rPr>
          <w:delText xml:space="preserve">of </w:delText>
        </w:r>
      </w:del>
      <w:ins w:id="3094" w:author="Auteur">
        <w:r w:rsidR="0015464B" w:rsidRPr="008E2823">
          <w:rPr>
            <w:rFonts w:ascii="Times New Roman" w:hAnsi="Times New Roman"/>
            <w:rPrChange w:id="3095" w:author="Auteur">
              <w:rPr>
                <w:rFonts w:ascii="Times New Roman" w:hAnsi="Times New Roman"/>
                <w:color w:val="000000"/>
              </w:rPr>
            </w:rPrChange>
          </w:rPr>
          <w:t xml:space="preserve">volgens de instructies van </w:t>
        </w:r>
      </w:ins>
      <w:del w:id="3096" w:author="Auteur">
        <w:r w:rsidRPr="00E9402B" w:rsidDel="0015464B">
          <w:rPr>
            <w:rFonts w:ascii="Times New Roman" w:hAnsi="Times New Roman"/>
          </w:rPr>
          <w:delText xml:space="preserve">zoals </w:delText>
        </w:r>
      </w:del>
      <w:r w:rsidRPr="00E9402B">
        <w:rPr>
          <w:rFonts w:ascii="Times New Roman" w:hAnsi="Times New Roman"/>
        </w:rPr>
        <w:t>uw apotheker</w:t>
      </w:r>
      <w:del w:id="3097" w:author="Auteur">
        <w:r w:rsidRPr="00E9402B" w:rsidDel="0015464B">
          <w:rPr>
            <w:rFonts w:ascii="Times New Roman" w:hAnsi="Times New Roman"/>
          </w:rPr>
          <w:delText xml:space="preserve"> of lokale autoriteit u heeft verteld</w:delText>
        </w:r>
      </w:del>
      <w:r w:rsidRPr="00E9402B">
        <w:rPr>
          <w:rFonts w:ascii="Times New Roman" w:hAnsi="Times New Roman"/>
        </w:rPr>
        <w:t>.</w:t>
      </w:r>
    </w:p>
    <w:p w14:paraId="73D2A20C" w14:textId="4F49DD1C" w:rsidR="0015464B" w:rsidRDefault="0015464B" w:rsidP="00E9402B">
      <w:pPr>
        <w:numPr>
          <w:ilvl w:val="0"/>
          <w:numId w:val="19"/>
        </w:numPr>
        <w:spacing w:after="0"/>
        <w:rPr>
          <w:ins w:id="3098" w:author="Auteur"/>
          <w:rFonts w:ascii="Times New Roman" w:hAnsi="Times New Roman"/>
        </w:rPr>
      </w:pPr>
      <w:ins w:id="3099" w:author="Auteur">
        <w:r w:rsidRPr="009B51D4">
          <w:rPr>
            <w:rFonts w:ascii="Times New Roman" w:hAnsi="Times New Roman"/>
          </w:rPr>
          <w:t xml:space="preserve">Deel uw insulinepen met niemand anders, zelfs niet wanneer de naald </w:t>
        </w:r>
        <w:del w:id="3100" w:author="Auteur">
          <w:r w:rsidRPr="009B51D4" w:rsidDel="00BF48A5">
            <w:rPr>
              <w:rFonts w:ascii="Times New Roman" w:hAnsi="Times New Roman"/>
            </w:rPr>
            <w:delText>wordt</w:delText>
          </w:r>
        </w:del>
        <w:r w:rsidR="00BF48A5">
          <w:rPr>
            <w:rFonts w:ascii="Times New Roman" w:hAnsi="Times New Roman"/>
          </w:rPr>
          <w:t>is</w:t>
        </w:r>
        <w:r w:rsidRPr="009B51D4">
          <w:rPr>
            <w:rFonts w:ascii="Times New Roman" w:hAnsi="Times New Roman"/>
          </w:rPr>
          <w:t xml:space="preserve"> verwisseld, om verspreiding van ziekte</w:t>
        </w:r>
        <w:r>
          <w:rPr>
            <w:rFonts w:ascii="Times New Roman" w:hAnsi="Times New Roman"/>
          </w:rPr>
          <w:t>s</w:t>
        </w:r>
        <w:r w:rsidRPr="009B51D4">
          <w:rPr>
            <w:rFonts w:ascii="Times New Roman" w:hAnsi="Times New Roman"/>
          </w:rPr>
          <w:t xml:space="preserve"> te voorkomen.</w:t>
        </w:r>
      </w:ins>
    </w:p>
    <w:p w14:paraId="4C7B8E1F" w14:textId="033C100B" w:rsidR="0015464B" w:rsidRPr="0015464B" w:rsidRDefault="0015464B">
      <w:pPr>
        <w:numPr>
          <w:ilvl w:val="0"/>
          <w:numId w:val="19"/>
        </w:numPr>
        <w:spacing w:after="0"/>
        <w:rPr>
          <w:rFonts w:ascii="Times New Roman" w:hAnsi="Times New Roman"/>
        </w:rPr>
        <w:pPrChange w:id="3101" w:author="Auteur">
          <w:pPr>
            <w:spacing w:after="0"/>
          </w:pPr>
        </w:pPrChange>
      </w:pPr>
      <w:ins w:id="3102" w:author="Auteur">
        <w:r w:rsidRPr="009B51D4">
          <w:rPr>
            <w:rFonts w:ascii="Times New Roman" w:hAnsi="Times New Roman"/>
          </w:rPr>
          <w:lastRenderedPageBreak/>
          <w:t>Gebruik geen spuit om Toujeo uit uw pen te verwijderen – om mogelijke overdosering te voorkomen.</w:t>
        </w:r>
      </w:ins>
    </w:p>
    <w:p w14:paraId="76727D54" w14:textId="77777777" w:rsidR="00BA01FF" w:rsidRPr="00D74DA1" w:rsidRDefault="00BA01FF">
      <w:pPr>
        <w:spacing w:after="0"/>
        <w:rPr>
          <w:rFonts w:ascii="Times New Roman" w:hAnsi="Times New Roman"/>
        </w:rPr>
      </w:pPr>
    </w:p>
    <w:p w14:paraId="213EF288" w14:textId="77777777" w:rsidR="00BA01FF" w:rsidRPr="00D74DA1" w:rsidRDefault="00BC6111">
      <w:pPr>
        <w:spacing w:after="0"/>
        <w:rPr>
          <w:rFonts w:ascii="Times New Roman" w:hAnsi="Times New Roman"/>
          <w:b/>
        </w:rPr>
      </w:pPr>
      <w:r w:rsidRPr="00D74DA1">
        <w:rPr>
          <w:rFonts w:ascii="Times New Roman" w:hAnsi="Times New Roman"/>
          <w:b/>
        </w:rPr>
        <w:t>Gebruik Toujeo niet</w:t>
      </w:r>
    </w:p>
    <w:p w14:paraId="06EB1E5B" w14:textId="0AC9AB08" w:rsidR="00BA01FF" w:rsidRPr="00D74DA1" w:rsidRDefault="00BC6111" w:rsidP="00E9402B">
      <w:pPr>
        <w:numPr>
          <w:ilvl w:val="0"/>
          <w:numId w:val="19"/>
        </w:numPr>
        <w:spacing w:after="0"/>
        <w:rPr>
          <w:rFonts w:ascii="Times New Roman" w:hAnsi="Times New Roman"/>
        </w:rPr>
      </w:pPr>
      <w:r w:rsidRPr="00D74DA1">
        <w:rPr>
          <w:rFonts w:ascii="Times New Roman" w:hAnsi="Times New Roman"/>
        </w:rPr>
        <w:t>in een ader</w:t>
      </w:r>
      <w:ins w:id="3103" w:author="Auteur">
        <w:r w:rsidR="0015464B" w:rsidRPr="00D74DA1">
          <w:rPr>
            <w:rFonts w:ascii="Times New Roman" w:hAnsi="Times New Roman"/>
          </w:rPr>
          <w:t xml:space="preserve"> </w:t>
        </w:r>
        <w:r w:rsidR="0015464B" w:rsidRPr="007F2F1C">
          <w:rPr>
            <w:rFonts w:ascii="Times New Roman" w:hAnsi="Times New Roman"/>
          </w:rPr>
          <w:t>–</w:t>
        </w:r>
        <w:r w:rsidR="0015464B">
          <w:rPr>
            <w:rFonts w:ascii="Times New Roman" w:hAnsi="Times New Roman"/>
          </w:rPr>
          <w:t xml:space="preserve"> d</w:t>
        </w:r>
      </w:ins>
      <w:del w:id="3104" w:author="Auteur">
        <w:r w:rsidRPr="00E9402B" w:rsidDel="0015464B">
          <w:rPr>
            <w:rFonts w:ascii="Times New Roman" w:hAnsi="Times New Roman"/>
          </w:rPr>
          <w:delText>. D</w:delText>
        </w:r>
      </w:del>
      <w:r w:rsidRPr="00D74DA1">
        <w:rPr>
          <w:rFonts w:ascii="Times New Roman" w:hAnsi="Times New Roman"/>
        </w:rPr>
        <w:t xml:space="preserve">it verandert de manier waarop het werkt en kan ervoor zorgen dat uw </w:t>
      </w:r>
      <w:del w:id="3105" w:author="Auteur">
        <w:r w:rsidRPr="00D74DA1" w:rsidDel="00BF48A5">
          <w:rPr>
            <w:rFonts w:ascii="Times New Roman" w:hAnsi="Times New Roman"/>
          </w:rPr>
          <w:delText xml:space="preserve">bloedglucosespiegel </w:delText>
        </w:r>
      </w:del>
      <w:ins w:id="3106" w:author="Auteur">
        <w:r w:rsidR="00BF48A5" w:rsidRPr="00D74DA1">
          <w:rPr>
            <w:rFonts w:ascii="Times New Roman" w:hAnsi="Times New Roman"/>
          </w:rPr>
          <w:t>bloed</w:t>
        </w:r>
        <w:r w:rsidR="00BF48A5">
          <w:rPr>
            <w:rFonts w:ascii="Times New Roman" w:hAnsi="Times New Roman"/>
          </w:rPr>
          <w:t>suiker</w:t>
        </w:r>
        <w:r w:rsidR="00BF48A5" w:rsidRPr="00D74DA1">
          <w:rPr>
            <w:rFonts w:ascii="Times New Roman" w:hAnsi="Times New Roman"/>
          </w:rPr>
          <w:t xml:space="preserve">spiegel </w:t>
        </w:r>
      </w:ins>
      <w:r w:rsidRPr="00D74DA1">
        <w:rPr>
          <w:rFonts w:ascii="Times New Roman" w:hAnsi="Times New Roman"/>
        </w:rPr>
        <w:t>te laag wordt.</w:t>
      </w:r>
    </w:p>
    <w:p w14:paraId="04F83F76" w14:textId="77777777" w:rsidR="00BA01FF" w:rsidRPr="00D74DA1" w:rsidRDefault="00BC6111" w:rsidP="00E9402B">
      <w:pPr>
        <w:numPr>
          <w:ilvl w:val="0"/>
          <w:numId w:val="19"/>
        </w:numPr>
        <w:spacing w:after="0"/>
        <w:rPr>
          <w:rFonts w:ascii="Times New Roman" w:hAnsi="Times New Roman"/>
        </w:rPr>
      </w:pPr>
      <w:r w:rsidRPr="00D74DA1">
        <w:rPr>
          <w:rFonts w:ascii="Times New Roman" w:hAnsi="Times New Roman"/>
        </w:rPr>
        <w:t>in een insulinepomp.</w:t>
      </w:r>
    </w:p>
    <w:p w14:paraId="42A74066" w14:textId="5506C8A7" w:rsidR="00BA01FF" w:rsidRPr="00D74DA1" w:rsidRDefault="00BC6111" w:rsidP="00E9402B">
      <w:pPr>
        <w:numPr>
          <w:ilvl w:val="0"/>
          <w:numId w:val="19"/>
        </w:numPr>
        <w:spacing w:after="0"/>
        <w:rPr>
          <w:rFonts w:ascii="Times New Roman" w:hAnsi="Times New Roman"/>
        </w:rPr>
      </w:pPr>
      <w:r w:rsidRPr="00D74DA1">
        <w:rPr>
          <w:rFonts w:ascii="Times New Roman" w:hAnsi="Times New Roman"/>
        </w:rPr>
        <w:t>als er deeltjes in de insuline zitten</w:t>
      </w:r>
      <w:ins w:id="3107" w:author="Auteur">
        <w:r w:rsidR="0015464B">
          <w:rPr>
            <w:rFonts w:ascii="Times New Roman" w:hAnsi="Times New Roman"/>
          </w:rPr>
          <w:t xml:space="preserve"> </w:t>
        </w:r>
        <w:r w:rsidR="0015464B" w:rsidRPr="007F2F1C">
          <w:rPr>
            <w:rFonts w:ascii="Times New Roman" w:hAnsi="Times New Roman"/>
          </w:rPr>
          <w:t>–</w:t>
        </w:r>
        <w:r w:rsidR="0015464B">
          <w:rPr>
            <w:rFonts w:ascii="Times New Roman" w:hAnsi="Times New Roman"/>
          </w:rPr>
          <w:t xml:space="preserve"> d</w:t>
        </w:r>
      </w:ins>
      <w:del w:id="3108" w:author="Auteur">
        <w:r w:rsidRPr="00D74DA1" w:rsidDel="0015464B">
          <w:rPr>
            <w:rFonts w:ascii="Times New Roman" w:hAnsi="Times New Roman"/>
          </w:rPr>
          <w:delText>. D</w:delText>
        </w:r>
      </w:del>
      <w:r w:rsidRPr="00D74DA1">
        <w:rPr>
          <w:rFonts w:ascii="Times New Roman" w:hAnsi="Times New Roman"/>
        </w:rPr>
        <w:t xml:space="preserve">e </w:t>
      </w:r>
      <w:del w:id="3109" w:author="Auteur">
        <w:r w:rsidRPr="00D74DA1" w:rsidDel="0015464B">
          <w:rPr>
            <w:rFonts w:ascii="Times New Roman" w:hAnsi="Times New Roman"/>
          </w:rPr>
          <w:delText xml:space="preserve">oplossing </w:delText>
        </w:r>
      </w:del>
      <w:ins w:id="3110" w:author="Auteur">
        <w:r w:rsidR="0015464B">
          <w:rPr>
            <w:rFonts w:ascii="Times New Roman" w:hAnsi="Times New Roman"/>
          </w:rPr>
          <w:t>vloeistof</w:t>
        </w:r>
        <w:r w:rsidR="0015464B" w:rsidRPr="00D74DA1">
          <w:rPr>
            <w:rFonts w:ascii="Times New Roman" w:hAnsi="Times New Roman"/>
          </w:rPr>
          <w:t xml:space="preserve"> </w:t>
        </w:r>
      </w:ins>
      <w:r w:rsidRPr="00D74DA1">
        <w:rPr>
          <w:rFonts w:ascii="Times New Roman" w:hAnsi="Times New Roman"/>
        </w:rPr>
        <w:t>moet helder, kleurloos en waterachtig zijn.</w:t>
      </w:r>
    </w:p>
    <w:p w14:paraId="255E5B2E" w14:textId="77777777" w:rsidR="00BA01FF" w:rsidRPr="00D74DA1" w:rsidRDefault="00BA01FF">
      <w:pPr>
        <w:spacing w:after="0"/>
        <w:rPr>
          <w:rFonts w:ascii="Times New Roman" w:hAnsi="Times New Roman"/>
        </w:rPr>
      </w:pPr>
    </w:p>
    <w:p w14:paraId="2FDCAA2F" w14:textId="19FFF0AB" w:rsidR="00BA01FF" w:rsidRPr="00D74DA1" w:rsidDel="0015464B" w:rsidRDefault="00BC6111" w:rsidP="00586E44">
      <w:pPr>
        <w:spacing w:after="0"/>
        <w:rPr>
          <w:del w:id="3111" w:author="Auteur"/>
          <w:rFonts w:ascii="Times New Roman" w:hAnsi="Times New Roman"/>
        </w:rPr>
      </w:pPr>
      <w:del w:id="3112" w:author="Auteur">
        <w:r w:rsidRPr="00D74DA1" w:rsidDel="0015464B">
          <w:rPr>
            <w:rFonts w:ascii="Times New Roman" w:hAnsi="Times New Roman"/>
          </w:rPr>
          <w:delText>Gebruik nooit een injectiespuit om Toujeo uit uw DoubleStar pen op te zuigen, anders kan ernstige overdosering optreden. Zie ook rubriek 2.</w:delText>
        </w:r>
      </w:del>
    </w:p>
    <w:p w14:paraId="3F79A8F0" w14:textId="0AC0864C" w:rsidR="00BA01FF" w:rsidRPr="00D74DA1" w:rsidDel="0015464B" w:rsidRDefault="00BA01FF" w:rsidP="00586E44">
      <w:pPr>
        <w:spacing w:after="0"/>
        <w:rPr>
          <w:del w:id="3113" w:author="Auteur"/>
          <w:rFonts w:ascii="Times New Roman" w:hAnsi="Times New Roman"/>
        </w:rPr>
      </w:pPr>
    </w:p>
    <w:p w14:paraId="3952CD30" w14:textId="1631B912" w:rsidR="00BA01FF" w:rsidRPr="00D74DA1" w:rsidDel="0015464B" w:rsidRDefault="00BC6111" w:rsidP="00586E44">
      <w:pPr>
        <w:spacing w:after="0"/>
        <w:rPr>
          <w:del w:id="3114" w:author="Auteur"/>
          <w:rFonts w:ascii="Times New Roman" w:hAnsi="Times New Roman"/>
        </w:rPr>
      </w:pPr>
      <w:del w:id="3115" w:author="Auteur">
        <w:r w:rsidRPr="00D74DA1" w:rsidDel="0015464B">
          <w:rPr>
            <w:rFonts w:ascii="Times New Roman" w:hAnsi="Times New Roman"/>
          </w:rPr>
          <w:delText>Wanneer de DoubleStar pen beschadigd is of niet op de juiste manier is bewaard, als u er niet zeker van bent dat de pen correct werkt of wanneer u merkt dat uw bloedglucose onverwacht slechter onder controle is:</w:delText>
        </w:r>
      </w:del>
    </w:p>
    <w:p w14:paraId="389687A6" w14:textId="184C721D" w:rsidR="00BA01FF" w:rsidRDefault="00BC6111" w:rsidP="00586E44">
      <w:pPr>
        <w:spacing w:after="0"/>
        <w:rPr>
          <w:ins w:id="3116" w:author="Auteur"/>
          <w:rFonts w:ascii="Times New Roman" w:hAnsi="Times New Roman"/>
        </w:rPr>
      </w:pPr>
      <w:r w:rsidRPr="00D74DA1">
        <w:rPr>
          <w:rFonts w:ascii="Times New Roman" w:hAnsi="Times New Roman"/>
        </w:rPr>
        <w:t>Gooi de pen weg en gebruik een nieuwe pen</w:t>
      </w:r>
      <w:ins w:id="3117" w:author="Auteur">
        <w:r w:rsidR="0015464B">
          <w:rPr>
            <w:rFonts w:ascii="Times New Roman" w:hAnsi="Times New Roman"/>
          </w:rPr>
          <w:t xml:space="preserve"> als:</w:t>
        </w:r>
      </w:ins>
      <w:del w:id="3118" w:author="Auteur">
        <w:r w:rsidRPr="00D74DA1" w:rsidDel="0015464B">
          <w:rPr>
            <w:rFonts w:ascii="Times New Roman" w:hAnsi="Times New Roman"/>
          </w:rPr>
          <w:delText>.</w:delText>
        </w:r>
      </w:del>
    </w:p>
    <w:p w14:paraId="02F95B6A" w14:textId="7CB0C888" w:rsidR="0015464B" w:rsidRPr="00E47FDF" w:rsidRDefault="0015464B">
      <w:pPr>
        <w:numPr>
          <w:ilvl w:val="0"/>
          <w:numId w:val="19"/>
        </w:numPr>
        <w:spacing w:after="0"/>
        <w:rPr>
          <w:ins w:id="3119" w:author="Auteur"/>
          <w:rFonts w:ascii="Times New Roman" w:hAnsi="Times New Roman"/>
        </w:rPr>
        <w:pPrChange w:id="3120" w:author="Auteur">
          <w:pPr>
            <w:numPr>
              <w:numId w:val="24"/>
            </w:numPr>
            <w:spacing w:after="0"/>
            <w:ind w:left="567" w:hanging="567"/>
          </w:pPr>
        </w:pPrChange>
      </w:pPr>
      <w:ins w:id="3121" w:author="Auteur">
        <w:r w:rsidRPr="00E47FDF">
          <w:rPr>
            <w:rFonts w:ascii="Times New Roman" w:hAnsi="Times New Roman"/>
          </w:rPr>
          <w:t>u merkt dat uw bloed</w:t>
        </w:r>
        <w:del w:id="3122" w:author="Auteur">
          <w:r w:rsidRPr="00E47FDF" w:rsidDel="00BF48A5">
            <w:rPr>
              <w:rFonts w:ascii="Times New Roman" w:hAnsi="Times New Roman"/>
            </w:rPr>
            <w:delText>glucose</w:delText>
          </w:r>
        </w:del>
        <w:r w:rsidR="00BF48A5">
          <w:rPr>
            <w:rFonts w:ascii="Times New Roman" w:hAnsi="Times New Roman"/>
          </w:rPr>
          <w:t>suiker</w:t>
        </w:r>
        <w:r w:rsidRPr="00E47FDF">
          <w:rPr>
            <w:rFonts w:ascii="Times New Roman" w:hAnsi="Times New Roman"/>
          </w:rPr>
          <w:t xml:space="preserve"> onverwacht slechter onder controle is </w:t>
        </w:r>
      </w:ins>
    </w:p>
    <w:p w14:paraId="333491CE" w14:textId="7FF040BB" w:rsidR="0015464B" w:rsidRDefault="00BF48A5">
      <w:pPr>
        <w:numPr>
          <w:ilvl w:val="0"/>
          <w:numId w:val="19"/>
        </w:numPr>
        <w:spacing w:after="0"/>
        <w:rPr>
          <w:ins w:id="3123" w:author="Auteur"/>
          <w:rFonts w:ascii="Times New Roman" w:hAnsi="Times New Roman"/>
        </w:rPr>
        <w:pPrChange w:id="3124" w:author="Auteur">
          <w:pPr>
            <w:numPr>
              <w:numId w:val="24"/>
            </w:numPr>
            <w:spacing w:after="0"/>
            <w:ind w:left="567" w:hanging="567"/>
          </w:pPr>
        </w:pPrChange>
      </w:pPr>
      <w:ins w:id="3125" w:author="Auteur">
        <w:r>
          <w:rPr>
            <w:rFonts w:ascii="Times New Roman" w:hAnsi="Times New Roman"/>
          </w:rPr>
          <w:t xml:space="preserve">de </w:t>
        </w:r>
        <w:r w:rsidR="0015464B" w:rsidRPr="00E47FDF">
          <w:rPr>
            <w:rFonts w:ascii="Times New Roman" w:hAnsi="Times New Roman"/>
          </w:rPr>
          <w:t>pen beschadigd is of niet op de juiste manier is bewaard</w:t>
        </w:r>
      </w:ins>
    </w:p>
    <w:p w14:paraId="6EF8CA1D" w14:textId="3E3D3A95" w:rsidR="0015464B" w:rsidRPr="00D74DA1" w:rsidDel="0015464B" w:rsidRDefault="0015464B">
      <w:pPr>
        <w:spacing w:after="0"/>
        <w:rPr>
          <w:del w:id="3126" w:author="Auteur"/>
          <w:rFonts w:ascii="Times New Roman" w:hAnsi="Times New Roman"/>
        </w:rPr>
        <w:pPrChange w:id="3127" w:author="Auteur">
          <w:pPr>
            <w:numPr>
              <w:numId w:val="19"/>
            </w:numPr>
            <w:spacing w:after="0"/>
            <w:ind w:left="567" w:hanging="567"/>
          </w:pPr>
        </w:pPrChange>
      </w:pPr>
    </w:p>
    <w:p w14:paraId="01DEC3A6" w14:textId="2A187CB4" w:rsidR="00BA01FF" w:rsidRPr="00D74DA1" w:rsidRDefault="00BC6111">
      <w:pPr>
        <w:spacing w:after="0"/>
        <w:rPr>
          <w:rFonts w:ascii="Times New Roman" w:hAnsi="Times New Roman"/>
        </w:rPr>
        <w:pPrChange w:id="3128" w:author="Auteur">
          <w:pPr>
            <w:numPr>
              <w:numId w:val="24"/>
            </w:numPr>
            <w:spacing w:after="0"/>
            <w:ind w:left="567" w:hanging="567"/>
          </w:pPr>
        </w:pPrChange>
      </w:pPr>
      <w:del w:id="3129" w:author="Auteur">
        <w:r w:rsidRPr="00D74DA1" w:rsidDel="0015464B">
          <w:rPr>
            <w:rFonts w:ascii="Times New Roman" w:hAnsi="Times New Roman"/>
          </w:rPr>
          <w:delText xml:space="preserve">Vertel het </w:delText>
        </w:r>
      </w:del>
      <w:ins w:id="3130" w:author="Auteur">
        <w:r w:rsidR="0015464B">
          <w:rPr>
            <w:rFonts w:ascii="Times New Roman" w:hAnsi="Times New Roman"/>
          </w:rPr>
          <w:t xml:space="preserve">Neem contact op met </w:t>
        </w:r>
      </w:ins>
      <w:r w:rsidRPr="00D74DA1">
        <w:rPr>
          <w:rFonts w:ascii="Times New Roman" w:hAnsi="Times New Roman"/>
        </w:rPr>
        <w:t xml:space="preserve">uw arts, apotheker of verpleegkundige als u </w:t>
      </w:r>
      <w:del w:id="3131" w:author="Auteur">
        <w:r w:rsidRPr="00D74DA1" w:rsidDel="0015464B">
          <w:rPr>
            <w:rFonts w:ascii="Times New Roman" w:hAnsi="Times New Roman"/>
          </w:rPr>
          <w:delText>denkt een probleem te hebben met</w:delText>
        </w:r>
      </w:del>
      <w:ins w:id="3132" w:author="Auteur">
        <w:r w:rsidR="0015464B">
          <w:rPr>
            <w:rFonts w:ascii="Times New Roman" w:hAnsi="Times New Roman"/>
          </w:rPr>
          <w:t>niet zeker weet of</w:t>
        </w:r>
      </w:ins>
      <w:r w:rsidRPr="00D74DA1">
        <w:rPr>
          <w:rFonts w:ascii="Times New Roman" w:hAnsi="Times New Roman"/>
        </w:rPr>
        <w:t xml:space="preserve"> uw pen</w:t>
      </w:r>
      <w:ins w:id="3133" w:author="Auteur">
        <w:r w:rsidR="0015464B">
          <w:rPr>
            <w:rFonts w:ascii="Times New Roman" w:hAnsi="Times New Roman"/>
          </w:rPr>
          <w:t xml:space="preserve"> goed werkt.</w:t>
        </w:r>
      </w:ins>
      <w:del w:id="3134" w:author="Auteur">
        <w:r w:rsidRPr="00D74DA1" w:rsidDel="0015464B">
          <w:rPr>
            <w:rFonts w:ascii="Times New Roman" w:hAnsi="Times New Roman"/>
          </w:rPr>
          <w:delText>.</w:delText>
        </w:r>
      </w:del>
    </w:p>
    <w:p w14:paraId="5A0470B3" w14:textId="77777777" w:rsidR="00BA01FF" w:rsidRPr="00D74DA1" w:rsidRDefault="00BA01FF">
      <w:pPr>
        <w:spacing w:after="0"/>
        <w:rPr>
          <w:rFonts w:ascii="Times New Roman" w:hAnsi="Times New Roman"/>
        </w:rPr>
      </w:pPr>
    </w:p>
    <w:p w14:paraId="7764621C" w14:textId="77777777" w:rsidR="00BA01FF" w:rsidRPr="00D74DA1" w:rsidRDefault="00BC6111">
      <w:pPr>
        <w:spacing w:after="0"/>
        <w:rPr>
          <w:rFonts w:ascii="Times New Roman" w:hAnsi="Times New Roman"/>
        </w:rPr>
      </w:pPr>
      <w:r w:rsidRPr="00D74DA1">
        <w:rPr>
          <w:rFonts w:ascii="Times New Roman" w:hAnsi="Times New Roman"/>
          <w:b/>
        </w:rPr>
        <w:t>Heeft u te veel van dit middel gebruikt?</w:t>
      </w:r>
    </w:p>
    <w:p w14:paraId="6114D045" w14:textId="2F10D315" w:rsidR="00BA01FF" w:rsidRPr="00D74DA1" w:rsidRDefault="00BC6111">
      <w:pPr>
        <w:spacing w:after="0"/>
        <w:rPr>
          <w:rFonts w:ascii="Times New Roman" w:hAnsi="Times New Roman"/>
        </w:rPr>
      </w:pPr>
      <w:r w:rsidRPr="00D74DA1">
        <w:rPr>
          <w:rFonts w:ascii="Times New Roman" w:hAnsi="Times New Roman"/>
        </w:rPr>
        <w:t xml:space="preserve">Als u te veel van dit middel </w:t>
      </w:r>
      <w:del w:id="3135" w:author="Auteur">
        <w:r w:rsidRPr="00D74DA1" w:rsidDel="00BF48A5">
          <w:rPr>
            <w:rFonts w:ascii="Times New Roman" w:hAnsi="Times New Roman"/>
          </w:rPr>
          <w:delText>geïnjecteerd heeft</w:delText>
        </w:r>
      </w:del>
      <w:ins w:id="3136" w:author="Auteur">
        <w:r w:rsidR="00BF48A5">
          <w:rPr>
            <w:rFonts w:ascii="Times New Roman" w:hAnsi="Times New Roman"/>
          </w:rPr>
          <w:t>gebruikt</w:t>
        </w:r>
      </w:ins>
      <w:r w:rsidRPr="00D74DA1">
        <w:rPr>
          <w:rFonts w:ascii="Times New Roman" w:hAnsi="Times New Roman"/>
        </w:rPr>
        <w:t xml:space="preserve">, kan uw </w:t>
      </w:r>
      <w:del w:id="3137" w:author="Auteur">
        <w:r w:rsidRPr="00D74DA1" w:rsidDel="00BF48A5">
          <w:rPr>
            <w:rFonts w:ascii="Times New Roman" w:hAnsi="Times New Roman"/>
          </w:rPr>
          <w:delText xml:space="preserve">bloedglucosespiegel </w:delText>
        </w:r>
      </w:del>
      <w:ins w:id="3138" w:author="Auteur">
        <w:r w:rsidR="00BF48A5" w:rsidRPr="00D74DA1">
          <w:rPr>
            <w:rFonts w:ascii="Times New Roman" w:hAnsi="Times New Roman"/>
          </w:rPr>
          <w:t>bloed</w:t>
        </w:r>
        <w:r w:rsidR="00BF48A5">
          <w:rPr>
            <w:rFonts w:ascii="Times New Roman" w:hAnsi="Times New Roman"/>
          </w:rPr>
          <w:t>suiker</w:t>
        </w:r>
        <w:r w:rsidR="00BF48A5" w:rsidRPr="00D74DA1">
          <w:rPr>
            <w:rFonts w:ascii="Times New Roman" w:hAnsi="Times New Roman"/>
          </w:rPr>
          <w:t xml:space="preserve">spiegel </w:t>
        </w:r>
      </w:ins>
      <w:r w:rsidRPr="00D74DA1">
        <w:rPr>
          <w:rFonts w:ascii="Times New Roman" w:hAnsi="Times New Roman"/>
        </w:rPr>
        <w:t>te laag worden</w:t>
      </w:r>
      <w:ins w:id="3139" w:author="Auteur">
        <w:r w:rsidR="0015464B">
          <w:rPr>
            <w:rFonts w:ascii="Times New Roman" w:hAnsi="Times New Roman"/>
          </w:rPr>
          <w:t xml:space="preserve"> </w:t>
        </w:r>
        <w:r w:rsidR="0015464B" w:rsidRPr="00EE082D">
          <w:rPr>
            <w:rFonts w:ascii="Times New Roman" w:hAnsi="Times New Roman"/>
          </w:rPr>
          <w:t>– zie ‘lage bloed</w:t>
        </w:r>
        <w:del w:id="3140" w:author="Auteur">
          <w:r w:rsidR="0015464B" w:rsidRPr="00E47FDF" w:rsidDel="00BF48A5">
            <w:rPr>
              <w:rFonts w:ascii="Times New Roman" w:hAnsi="Times New Roman"/>
            </w:rPr>
            <w:delText>glucose</w:delText>
          </w:r>
        </w:del>
        <w:r w:rsidR="00BF48A5">
          <w:rPr>
            <w:rFonts w:ascii="Times New Roman" w:hAnsi="Times New Roman"/>
          </w:rPr>
          <w:t>suiker</w:t>
        </w:r>
        <w:r w:rsidR="0015464B" w:rsidRPr="00EE082D">
          <w:rPr>
            <w:rFonts w:ascii="Times New Roman" w:hAnsi="Times New Roman"/>
          </w:rPr>
          <w:t>spiegel</w:t>
        </w:r>
        <w:del w:id="3141" w:author="Auteur">
          <w:r w:rsidR="0015464B" w:rsidRPr="00E47FDF" w:rsidDel="00BF48A5">
            <w:rPr>
              <w:rFonts w:ascii="Times New Roman" w:hAnsi="Times New Roman"/>
            </w:rPr>
            <w:delText>s</w:delText>
          </w:r>
        </w:del>
        <w:r w:rsidR="0015464B" w:rsidRPr="00E47FDF">
          <w:rPr>
            <w:rFonts w:ascii="Times New Roman" w:hAnsi="Times New Roman"/>
          </w:rPr>
          <w:t xml:space="preserve"> (hypoglykemie)</w:t>
        </w:r>
        <w:r w:rsidR="0015464B" w:rsidRPr="00EE082D">
          <w:rPr>
            <w:rFonts w:ascii="Times New Roman" w:hAnsi="Times New Roman"/>
          </w:rPr>
          <w:t>’</w:t>
        </w:r>
        <w:r w:rsidR="0015464B">
          <w:rPr>
            <w:rFonts w:ascii="Times New Roman" w:hAnsi="Times New Roman"/>
          </w:rPr>
          <w:t xml:space="preserve"> </w:t>
        </w:r>
      </w:ins>
      <w:del w:id="3142" w:author="Auteur">
        <w:r w:rsidRPr="00D74DA1" w:rsidDel="0015464B">
          <w:rPr>
            <w:rFonts w:ascii="Times New Roman" w:hAnsi="Times New Roman"/>
          </w:rPr>
          <w:delText xml:space="preserve">. Controleer uw bloedglucosespiegel en eet meer voedsel om te voorkomen dat uw bloedglucosespiegel te laag wordt. Wanneer uw bloedglucosespiegel te laag wordt, bekijk dan het advies in het kader </w:delText>
        </w:r>
      </w:del>
      <w:r w:rsidRPr="00D74DA1">
        <w:rPr>
          <w:rFonts w:ascii="Times New Roman" w:hAnsi="Times New Roman"/>
        </w:rPr>
        <w:t>aan het eind van deze bijsluiter</w:t>
      </w:r>
      <w:ins w:id="3143" w:author="Auteur">
        <w:r w:rsidR="00BF48A5">
          <w:rPr>
            <w:rFonts w:ascii="Times New Roman" w:hAnsi="Times New Roman"/>
          </w:rPr>
          <w:t xml:space="preserve"> voor advies</w:t>
        </w:r>
      </w:ins>
      <w:r w:rsidRPr="00D74DA1">
        <w:rPr>
          <w:rFonts w:ascii="Times New Roman" w:hAnsi="Times New Roman"/>
        </w:rPr>
        <w:t>.</w:t>
      </w:r>
    </w:p>
    <w:p w14:paraId="7686C9E5" w14:textId="77777777" w:rsidR="00BA01FF" w:rsidRPr="00D74DA1" w:rsidRDefault="00BA01FF">
      <w:pPr>
        <w:spacing w:after="0"/>
        <w:rPr>
          <w:rFonts w:ascii="Times New Roman" w:hAnsi="Times New Roman"/>
        </w:rPr>
      </w:pPr>
    </w:p>
    <w:p w14:paraId="2BFC4670" w14:textId="77777777" w:rsidR="00BA01FF" w:rsidRPr="00D74DA1" w:rsidRDefault="00BC6111">
      <w:pPr>
        <w:spacing w:after="0"/>
        <w:rPr>
          <w:rFonts w:ascii="Times New Roman" w:hAnsi="Times New Roman"/>
        </w:rPr>
      </w:pPr>
      <w:r w:rsidRPr="00D74DA1">
        <w:rPr>
          <w:rFonts w:ascii="Times New Roman" w:hAnsi="Times New Roman"/>
          <w:b/>
        </w:rPr>
        <w:t>Bent u vergeten dit middel te gebruiken?</w:t>
      </w:r>
    </w:p>
    <w:p w14:paraId="0826EE10" w14:textId="04A6E40C" w:rsidR="00BA01FF" w:rsidRPr="008E2823" w:rsidRDefault="0015464B">
      <w:pPr>
        <w:numPr>
          <w:ilvl w:val="0"/>
          <w:numId w:val="19"/>
        </w:numPr>
        <w:spacing w:after="0"/>
        <w:rPr>
          <w:rFonts w:ascii="Times New Roman" w:hAnsi="Times New Roman"/>
          <w:rPrChange w:id="3144" w:author="Auteur">
            <w:rPr/>
          </w:rPrChange>
        </w:rPr>
        <w:pPrChange w:id="3145" w:author="Auteur">
          <w:pPr>
            <w:spacing w:after="0"/>
          </w:pPr>
        </w:pPrChange>
      </w:pPr>
      <w:ins w:id="3146" w:author="Auteur">
        <w:r w:rsidRPr="008E2823">
          <w:rPr>
            <w:rFonts w:ascii="Times New Roman" w:hAnsi="Times New Roman"/>
            <w:rPrChange w:id="3147" w:author="Auteur">
              <w:rPr/>
            </w:rPrChange>
          </w:rPr>
          <w:t xml:space="preserve">Als u een dosis vergeet, injecteer dan de </w:t>
        </w:r>
        <w:del w:id="3148" w:author="Auteur">
          <w:r w:rsidRPr="008E2823" w:rsidDel="00BF48A5">
            <w:rPr>
              <w:rFonts w:ascii="Times New Roman" w:hAnsi="Times New Roman"/>
              <w:rPrChange w:id="3149" w:author="Auteur">
                <w:rPr/>
              </w:rPrChange>
            </w:rPr>
            <w:delText>gemiste</w:delText>
          </w:r>
        </w:del>
        <w:r w:rsidR="00BF48A5">
          <w:rPr>
            <w:rFonts w:ascii="Times New Roman" w:hAnsi="Times New Roman"/>
          </w:rPr>
          <w:t>vergeten</w:t>
        </w:r>
        <w:r w:rsidRPr="008E2823">
          <w:rPr>
            <w:rFonts w:ascii="Times New Roman" w:hAnsi="Times New Roman"/>
            <w:rPrChange w:id="3150" w:author="Auteur">
              <w:rPr/>
            </w:rPrChange>
          </w:rPr>
          <w:t xml:space="preserve"> dosis binnen </w:t>
        </w:r>
      </w:ins>
      <w:del w:id="3151" w:author="Auteur">
        <w:r w:rsidR="00BC6111" w:rsidRPr="008E2823" w:rsidDel="0015464B">
          <w:rPr>
            <w:rFonts w:ascii="Times New Roman" w:hAnsi="Times New Roman"/>
            <w:rPrChange w:id="3152" w:author="Auteur">
              <w:rPr/>
            </w:rPrChange>
          </w:rPr>
          <w:delText xml:space="preserve">Zo nodig kan Toujeo tot </w:delText>
        </w:r>
      </w:del>
      <w:r w:rsidR="00BC6111" w:rsidRPr="008E2823">
        <w:rPr>
          <w:rFonts w:ascii="Times New Roman" w:hAnsi="Times New Roman"/>
          <w:rPrChange w:id="3153" w:author="Auteur">
            <w:rPr/>
          </w:rPrChange>
        </w:rPr>
        <w:t xml:space="preserve">drie uur </w:t>
      </w:r>
      <w:del w:id="3154" w:author="Auteur">
        <w:r w:rsidR="00BC6111" w:rsidRPr="008E2823" w:rsidDel="0015464B">
          <w:rPr>
            <w:rFonts w:ascii="Times New Roman" w:hAnsi="Times New Roman"/>
            <w:rPrChange w:id="3155" w:author="Auteur">
              <w:rPr/>
            </w:rPrChange>
          </w:rPr>
          <w:delText xml:space="preserve">vóór of tot drie uur </w:delText>
        </w:r>
      </w:del>
      <w:r w:rsidR="00BC6111" w:rsidRPr="008E2823">
        <w:rPr>
          <w:rFonts w:ascii="Times New Roman" w:hAnsi="Times New Roman"/>
          <w:rPrChange w:id="3156" w:author="Auteur">
            <w:rPr/>
          </w:rPrChange>
        </w:rPr>
        <w:t>na het gebruikelijke tijdstip</w:t>
      </w:r>
      <w:del w:id="3157" w:author="Auteur">
        <w:r w:rsidR="00BC6111" w:rsidRPr="008E2823" w:rsidDel="0015464B">
          <w:rPr>
            <w:rFonts w:ascii="Times New Roman" w:hAnsi="Times New Roman"/>
            <w:rPrChange w:id="3158" w:author="Auteur">
              <w:rPr/>
            </w:rPrChange>
          </w:rPr>
          <w:delText xml:space="preserve"> van injectie toegediend worden</w:delText>
        </w:r>
      </w:del>
      <w:r w:rsidR="00BC6111" w:rsidRPr="008E2823">
        <w:rPr>
          <w:rFonts w:ascii="Times New Roman" w:hAnsi="Times New Roman"/>
          <w:rPrChange w:id="3159" w:author="Auteur">
            <w:rPr/>
          </w:rPrChange>
        </w:rPr>
        <w:t>.</w:t>
      </w:r>
    </w:p>
    <w:p w14:paraId="58879834" w14:textId="37ECFDCA" w:rsidR="00BA01FF" w:rsidRPr="00D74DA1" w:rsidRDefault="0015464B">
      <w:pPr>
        <w:numPr>
          <w:ilvl w:val="0"/>
          <w:numId w:val="19"/>
        </w:numPr>
        <w:spacing w:after="0"/>
        <w:rPr>
          <w:rFonts w:ascii="Times New Roman" w:hAnsi="Times New Roman"/>
        </w:rPr>
        <w:pPrChange w:id="3160" w:author="Auteur">
          <w:pPr>
            <w:spacing w:after="0"/>
          </w:pPr>
        </w:pPrChange>
      </w:pPr>
      <w:ins w:id="3161" w:author="Auteur">
        <w:r w:rsidRPr="00B52946">
          <w:rPr>
            <w:rFonts w:ascii="Times New Roman" w:hAnsi="Times New Roman"/>
          </w:rPr>
          <w:t>Als u zich herinnert</w:t>
        </w:r>
        <w:r>
          <w:rPr>
            <w:rFonts w:ascii="Times New Roman" w:hAnsi="Times New Roman"/>
          </w:rPr>
          <w:t xml:space="preserve"> dat u een dosis bent vergeten</w:t>
        </w:r>
        <w:r w:rsidRPr="00B52946">
          <w:rPr>
            <w:rFonts w:ascii="Times New Roman" w:hAnsi="Times New Roman"/>
          </w:rPr>
          <w:t xml:space="preserve"> wanneer er meer dan 3 uur zijn verstreken, injecteer dan de </w:t>
        </w:r>
        <w:del w:id="3162" w:author="Auteur">
          <w:r w:rsidRPr="00B52946" w:rsidDel="00BF48A5">
            <w:rPr>
              <w:rFonts w:ascii="Times New Roman" w:hAnsi="Times New Roman"/>
            </w:rPr>
            <w:delText>gemiste</w:delText>
          </w:r>
        </w:del>
        <w:r w:rsidR="00BF48A5">
          <w:rPr>
            <w:rFonts w:ascii="Times New Roman" w:hAnsi="Times New Roman"/>
          </w:rPr>
          <w:t>vergeten</w:t>
        </w:r>
        <w:r w:rsidRPr="00B52946">
          <w:rPr>
            <w:rFonts w:ascii="Times New Roman" w:hAnsi="Times New Roman"/>
          </w:rPr>
          <w:t xml:space="preserve"> dosis niet – controleer uw bloed</w:t>
        </w:r>
        <w:del w:id="3163" w:author="Auteur">
          <w:r w:rsidRPr="00B52946" w:rsidDel="00BF48A5">
            <w:rPr>
              <w:rFonts w:ascii="Times New Roman" w:hAnsi="Times New Roman"/>
            </w:rPr>
            <w:delText>glucose</w:delText>
          </w:r>
        </w:del>
        <w:r w:rsidR="00BF48A5">
          <w:rPr>
            <w:rFonts w:ascii="Times New Roman" w:hAnsi="Times New Roman"/>
          </w:rPr>
          <w:t>suiker</w:t>
        </w:r>
        <w:r w:rsidRPr="00B52946">
          <w:rPr>
            <w:rFonts w:ascii="Times New Roman" w:hAnsi="Times New Roman"/>
          </w:rPr>
          <w:t>spiegel en injecteer uw volgende dosis de volgende dag op het gebruikelijke tijdstip.</w:t>
        </w:r>
      </w:ins>
    </w:p>
    <w:p w14:paraId="64E6EC2A" w14:textId="699145FC" w:rsidR="00BA01FF" w:rsidRPr="00D74DA1" w:rsidDel="0015464B" w:rsidRDefault="00BC6111">
      <w:pPr>
        <w:spacing w:after="0"/>
        <w:ind w:left="567" w:hanging="567"/>
        <w:rPr>
          <w:del w:id="3164" w:author="Auteur"/>
          <w:rFonts w:ascii="Times New Roman" w:hAnsi="Times New Roman"/>
        </w:rPr>
        <w:pPrChange w:id="3165" w:author="Auteur">
          <w:pPr>
            <w:spacing w:after="0"/>
          </w:pPr>
        </w:pPrChange>
      </w:pPr>
      <w:del w:id="3166" w:author="Auteur">
        <w:r w:rsidRPr="00D74DA1" w:rsidDel="0015464B">
          <w:rPr>
            <w:rFonts w:ascii="Times New Roman" w:hAnsi="Times New Roman"/>
          </w:rPr>
          <w:delText>Wanneer u een dosis Toujeo overgeslagen heeft of als u niet voldoende insuline geïnjecteerd heeft, kan uw bloedglucosespiegel te hoog worden (hyperglykemie).</w:delText>
        </w:r>
      </w:del>
    </w:p>
    <w:p w14:paraId="09FEE8F8" w14:textId="77777777" w:rsidR="00BA01FF" w:rsidRPr="00D74DA1" w:rsidRDefault="00BC6111" w:rsidP="00E9402B">
      <w:pPr>
        <w:numPr>
          <w:ilvl w:val="0"/>
          <w:numId w:val="19"/>
        </w:numPr>
        <w:spacing w:after="0"/>
        <w:rPr>
          <w:rFonts w:ascii="Times New Roman" w:hAnsi="Times New Roman"/>
        </w:rPr>
      </w:pPr>
      <w:r w:rsidRPr="00D74DA1">
        <w:rPr>
          <w:rFonts w:ascii="Times New Roman" w:hAnsi="Times New Roman"/>
        </w:rPr>
        <w:t>Injecteer geen dubbele dosis om een vergeten dosis in te halen.</w:t>
      </w:r>
    </w:p>
    <w:p w14:paraId="133C202D" w14:textId="47858DC5" w:rsidR="00BA01FF" w:rsidRPr="00D74DA1" w:rsidDel="0015464B" w:rsidRDefault="0015464B">
      <w:pPr>
        <w:spacing w:after="0"/>
        <w:rPr>
          <w:del w:id="3167" w:author="Auteur"/>
          <w:rFonts w:ascii="Times New Roman" w:hAnsi="Times New Roman"/>
        </w:rPr>
        <w:pPrChange w:id="3168" w:author="Auteur">
          <w:pPr>
            <w:numPr>
              <w:numId w:val="19"/>
            </w:numPr>
            <w:spacing w:after="0"/>
            <w:ind w:left="567" w:hanging="567"/>
          </w:pPr>
        </w:pPrChange>
      </w:pPr>
      <w:ins w:id="3169" w:author="Auteur">
        <w:r w:rsidRPr="00B52946">
          <w:rPr>
            <w:rFonts w:ascii="Times New Roman" w:hAnsi="Times New Roman"/>
          </w:rPr>
          <w:t xml:space="preserve">Als u een dosis </w:t>
        </w:r>
        <w:del w:id="3170" w:author="Auteur">
          <w:r w:rsidRPr="00B52946" w:rsidDel="00BF48A5">
            <w:rPr>
              <w:rFonts w:ascii="Times New Roman" w:hAnsi="Times New Roman"/>
            </w:rPr>
            <w:delText>Toujeo mist</w:delText>
          </w:r>
        </w:del>
        <w:r w:rsidR="00BF48A5">
          <w:rPr>
            <w:rFonts w:ascii="Times New Roman" w:hAnsi="Times New Roman"/>
          </w:rPr>
          <w:t>vergeet</w:t>
        </w:r>
        <w:r w:rsidRPr="00B52946">
          <w:rPr>
            <w:rFonts w:ascii="Times New Roman" w:hAnsi="Times New Roman"/>
          </w:rPr>
          <w:t xml:space="preserve"> of als u niet genoeg insuline heeft geïnjecteerd, kan uw bloed</w:t>
        </w:r>
        <w:del w:id="3171" w:author="Auteur">
          <w:r w:rsidRPr="00B52946" w:rsidDel="00BF48A5">
            <w:rPr>
              <w:rFonts w:ascii="Times New Roman" w:hAnsi="Times New Roman"/>
            </w:rPr>
            <w:delText>glucose</w:delText>
          </w:r>
        </w:del>
        <w:r w:rsidR="00BF48A5">
          <w:rPr>
            <w:rFonts w:ascii="Times New Roman" w:hAnsi="Times New Roman"/>
          </w:rPr>
          <w:t>suiker</w:t>
        </w:r>
        <w:r w:rsidRPr="00B52946">
          <w:rPr>
            <w:rFonts w:ascii="Times New Roman" w:hAnsi="Times New Roman"/>
          </w:rPr>
          <w:t xml:space="preserve">spiegel te hoog worden – </w:t>
        </w:r>
        <w:r w:rsidRPr="00EE082D">
          <w:rPr>
            <w:rFonts w:ascii="Times New Roman" w:hAnsi="Times New Roman"/>
          </w:rPr>
          <w:t>zie ‘hoge bloed</w:t>
        </w:r>
        <w:r w:rsidR="00BF48A5">
          <w:rPr>
            <w:rFonts w:ascii="Times New Roman" w:hAnsi="Times New Roman"/>
          </w:rPr>
          <w:t>suiker</w:t>
        </w:r>
        <w:del w:id="3172" w:author="Auteur">
          <w:r w:rsidRPr="00EE082D" w:rsidDel="00BF48A5">
            <w:rPr>
              <w:rFonts w:ascii="Times New Roman" w:hAnsi="Times New Roman"/>
            </w:rPr>
            <w:delText>glucose</w:delText>
          </w:r>
        </w:del>
        <w:r w:rsidRPr="00E47FDF">
          <w:rPr>
            <w:rFonts w:ascii="Times New Roman" w:hAnsi="Times New Roman"/>
          </w:rPr>
          <w:t>spiegel</w:t>
        </w:r>
        <w:del w:id="3173" w:author="Auteur">
          <w:r w:rsidRPr="00E47FDF" w:rsidDel="00BF48A5">
            <w:rPr>
              <w:rFonts w:ascii="Times New Roman" w:hAnsi="Times New Roman"/>
            </w:rPr>
            <w:delText>s</w:delText>
          </w:r>
        </w:del>
        <w:r w:rsidRPr="00EE082D">
          <w:rPr>
            <w:rFonts w:ascii="Times New Roman" w:hAnsi="Times New Roman"/>
          </w:rPr>
          <w:t xml:space="preserve"> (hyperglykemie)’</w:t>
        </w:r>
      </w:ins>
      <w:del w:id="3174" w:author="Auteur">
        <w:r w:rsidR="00BC6111" w:rsidRPr="00D74DA1" w:rsidDel="0015464B">
          <w:rPr>
            <w:rFonts w:ascii="Times New Roman" w:hAnsi="Times New Roman"/>
          </w:rPr>
          <w:delText xml:space="preserve">Controleer uw bloedglucosespiegel en injecteer de volgende dosis op de normale tijd. </w:delText>
        </w:r>
      </w:del>
    </w:p>
    <w:p w14:paraId="04AB2D07" w14:textId="17CE4439" w:rsidR="00BA01FF" w:rsidRPr="00D74DA1" w:rsidRDefault="00BC6111">
      <w:pPr>
        <w:spacing w:after="0"/>
        <w:rPr>
          <w:rFonts w:ascii="Times New Roman" w:hAnsi="Times New Roman"/>
        </w:rPr>
        <w:pPrChange w:id="3175" w:author="Auteur">
          <w:pPr>
            <w:numPr>
              <w:numId w:val="19"/>
            </w:numPr>
            <w:spacing w:after="0"/>
            <w:ind w:left="567" w:hanging="567"/>
          </w:pPr>
        </w:pPrChange>
      </w:pPr>
      <w:del w:id="3176" w:author="Auteur">
        <w:r w:rsidRPr="00D74DA1" w:rsidDel="0015464B">
          <w:rPr>
            <w:rFonts w:ascii="Times New Roman" w:hAnsi="Times New Roman"/>
          </w:rPr>
          <w:delText>Zie het kader</w:delText>
        </w:r>
      </w:del>
      <w:r w:rsidRPr="00D74DA1">
        <w:rPr>
          <w:rFonts w:ascii="Times New Roman" w:hAnsi="Times New Roman"/>
        </w:rPr>
        <w:t xml:space="preserve"> aan het eind van deze bijsluiter voor </w:t>
      </w:r>
      <w:del w:id="3177" w:author="Auteur">
        <w:r w:rsidRPr="00D74DA1" w:rsidDel="0015464B">
          <w:rPr>
            <w:rFonts w:ascii="Times New Roman" w:hAnsi="Times New Roman"/>
          </w:rPr>
          <w:delText>informatie over de behandeling van een hyperglykemie</w:delText>
        </w:r>
      </w:del>
      <w:ins w:id="3178" w:author="Auteur">
        <w:r w:rsidR="0015464B">
          <w:rPr>
            <w:rFonts w:ascii="Times New Roman" w:hAnsi="Times New Roman"/>
          </w:rPr>
          <w:t>advies</w:t>
        </w:r>
      </w:ins>
      <w:r w:rsidRPr="00D74DA1">
        <w:rPr>
          <w:rFonts w:ascii="Times New Roman" w:hAnsi="Times New Roman"/>
        </w:rPr>
        <w:t>.</w:t>
      </w:r>
    </w:p>
    <w:p w14:paraId="35EB0E61" w14:textId="77777777" w:rsidR="00BA01FF" w:rsidRPr="00D74DA1" w:rsidRDefault="00BA01FF">
      <w:pPr>
        <w:spacing w:after="0"/>
        <w:rPr>
          <w:rFonts w:ascii="Times New Roman" w:hAnsi="Times New Roman"/>
        </w:rPr>
      </w:pPr>
    </w:p>
    <w:p w14:paraId="159378DB" w14:textId="77777777" w:rsidR="00BA01FF" w:rsidRPr="00D74DA1" w:rsidRDefault="00BC6111">
      <w:pPr>
        <w:spacing w:after="0"/>
        <w:rPr>
          <w:rFonts w:ascii="Times New Roman" w:hAnsi="Times New Roman"/>
          <w:b/>
        </w:rPr>
      </w:pPr>
      <w:r w:rsidRPr="00D74DA1">
        <w:rPr>
          <w:rFonts w:ascii="Times New Roman" w:hAnsi="Times New Roman"/>
          <w:b/>
        </w:rPr>
        <w:t>Als u stopt met het gebruik van dit middel</w:t>
      </w:r>
    </w:p>
    <w:p w14:paraId="55902653" w14:textId="265A9ED3" w:rsidR="00BA01FF" w:rsidRPr="00D74DA1" w:rsidRDefault="00BC6111">
      <w:pPr>
        <w:spacing w:after="0"/>
        <w:rPr>
          <w:rFonts w:ascii="Times New Roman" w:hAnsi="Times New Roman"/>
        </w:rPr>
      </w:pPr>
      <w:r w:rsidRPr="00D74DA1">
        <w:rPr>
          <w:rFonts w:ascii="Times New Roman" w:hAnsi="Times New Roman"/>
        </w:rPr>
        <w:t xml:space="preserve">Stop niet met het gebruik van dit middel zonder overleg met uw arts. Als </w:t>
      </w:r>
      <w:ins w:id="3179" w:author="Auteur">
        <w:r w:rsidR="0015464B">
          <w:rPr>
            <w:rFonts w:ascii="Times New Roman" w:hAnsi="Times New Roman"/>
          </w:rPr>
          <w:t>u stopt met het gebruik van dit geneesmiddel</w:t>
        </w:r>
      </w:ins>
      <w:del w:id="3180" w:author="Auteur">
        <w:r w:rsidRPr="00D74DA1" w:rsidDel="0015464B">
          <w:rPr>
            <w:rFonts w:ascii="Times New Roman" w:hAnsi="Times New Roman"/>
          </w:rPr>
          <w:delText>u dit wel doet</w:delText>
        </w:r>
      </w:del>
      <w:r w:rsidRPr="00D74DA1">
        <w:rPr>
          <w:rFonts w:ascii="Times New Roman" w:hAnsi="Times New Roman"/>
        </w:rPr>
        <w:t xml:space="preserve">, kan dit leiden tot zeer hoge </w:t>
      </w:r>
      <w:del w:id="3181" w:author="Auteur">
        <w:r w:rsidRPr="00D74DA1" w:rsidDel="00BF48A5">
          <w:rPr>
            <w:rFonts w:ascii="Times New Roman" w:hAnsi="Times New Roman"/>
          </w:rPr>
          <w:delText xml:space="preserve">bloedglucosespiegels </w:delText>
        </w:r>
      </w:del>
      <w:ins w:id="3182" w:author="Auteur">
        <w:r w:rsidR="00BF48A5" w:rsidRPr="00D74DA1">
          <w:rPr>
            <w:rFonts w:ascii="Times New Roman" w:hAnsi="Times New Roman"/>
          </w:rPr>
          <w:t>bloed</w:t>
        </w:r>
        <w:r w:rsidR="00BF48A5">
          <w:rPr>
            <w:rFonts w:ascii="Times New Roman" w:hAnsi="Times New Roman"/>
          </w:rPr>
          <w:t>suiker</w:t>
        </w:r>
        <w:r w:rsidR="00BF48A5" w:rsidRPr="00D74DA1">
          <w:rPr>
            <w:rFonts w:ascii="Times New Roman" w:hAnsi="Times New Roman"/>
          </w:rPr>
          <w:t xml:space="preserve">spiegels </w:t>
        </w:r>
      </w:ins>
      <w:r w:rsidRPr="00D74DA1">
        <w:rPr>
          <w:rFonts w:ascii="Times New Roman" w:hAnsi="Times New Roman"/>
        </w:rPr>
        <w:t>en een toename van zuur in uw bloed</w:t>
      </w:r>
      <w:ins w:id="3183" w:author="Auteur">
        <w:r w:rsidR="00BF48A5">
          <w:rPr>
            <w:rFonts w:ascii="Times New Roman" w:hAnsi="Times New Roman"/>
          </w:rPr>
          <w:t>. Dit wordt</w:t>
        </w:r>
        <w:del w:id="3184" w:author="Auteur">
          <w:r w:rsidR="00586E44" w:rsidDel="00BF48A5">
            <w:rPr>
              <w:rFonts w:ascii="Times New Roman" w:hAnsi="Times New Roman"/>
            </w:rPr>
            <w:delText>,</w:delText>
          </w:r>
        </w:del>
        <w:r w:rsidR="00586E44">
          <w:rPr>
            <w:rFonts w:ascii="Times New Roman" w:hAnsi="Times New Roman"/>
          </w:rPr>
          <w:t xml:space="preserve"> ‘</w:t>
        </w:r>
      </w:ins>
      <w:del w:id="3185" w:author="Auteur">
        <w:r w:rsidRPr="00D74DA1" w:rsidDel="00586E44">
          <w:rPr>
            <w:rFonts w:ascii="Times New Roman" w:hAnsi="Times New Roman"/>
          </w:rPr>
          <w:delText xml:space="preserve"> (</w:delText>
        </w:r>
      </w:del>
      <w:r w:rsidRPr="00D74DA1">
        <w:rPr>
          <w:rFonts w:ascii="Times New Roman" w:hAnsi="Times New Roman"/>
        </w:rPr>
        <w:t>ketoacidose</w:t>
      </w:r>
      <w:ins w:id="3186" w:author="Auteur">
        <w:r w:rsidR="00586E44">
          <w:rPr>
            <w:rFonts w:ascii="Times New Roman" w:hAnsi="Times New Roman"/>
          </w:rPr>
          <w:t>’</w:t>
        </w:r>
      </w:ins>
      <w:del w:id="3187" w:author="Auteur">
        <w:r w:rsidRPr="00D74DA1" w:rsidDel="00586E44">
          <w:rPr>
            <w:rFonts w:ascii="Times New Roman" w:hAnsi="Times New Roman"/>
          </w:rPr>
          <w:delText>)</w:delText>
        </w:r>
      </w:del>
      <w:ins w:id="3188" w:author="Auteur">
        <w:r w:rsidR="00586E44">
          <w:rPr>
            <w:rFonts w:ascii="Times New Roman" w:hAnsi="Times New Roman"/>
          </w:rPr>
          <w:t xml:space="preserve"> genoemd, zie ‘hoge bloed</w:t>
        </w:r>
        <w:del w:id="3189" w:author="Auteur">
          <w:r w:rsidR="00586E44" w:rsidDel="00BF48A5">
            <w:rPr>
              <w:rFonts w:ascii="Times New Roman" w:hAnsi="Times New Roman"/>
            </w:rPr>
            <w:delText>glucose</w:delText>
          </w:r>
        </w:del>
        <w:r w:rsidR="00BF48A5">
          <w:rPr>
            <w:rFonts w:ascii="Times New Roman" w:hAnsi="Times New Roman"/>
          </w:rPr>
          <w:t>suiker</w:t>
        </w:r>
        <w:r w:rsidR="00586E44">
          <w:rPr>
            <w:rFonts w:ascii="Times New Roman" w:hAnsi="Times New Roman"/>
          </w:rPr>
          <w:t>spiegel’ aan het einde van deze bijsluiter voor advies</w:t>
        </w:r>
      </w:ins>
      <w:r w:rsidRPr="00D74DA1">
        <w:rPr>
          <w:rFonts w:ascii="Times New Roman" w:hAnsi="Times New Roman"/>
        </w:rPr>
        <w:t>.</w:t>
      </w:r>
    </w:p>
    <w:p w14:paraId="161B23E8" w14:textId="77777777" w:rsidR="00BA01FF" w:rsidRPr="00D74DA1" w:rsidRDefault="00BA01FF">
      <w:pPr>
        <w:spacing w:after="0"/>
        <w:rPr>
          <w:rFonts w:ascii="Times New Roman" w:hAnsi="Times New Roman"/>
        </w:rPr>
      </w:pPr>
    </w:p>
    <w:p w14:paraId="2A3D4862" w14:textId="77777777" w:rsidR="00BA01FF" w:rsidRPr="00D74DA1" w:rsidRDefault="00BC6111">
      <w:pPr>
        <w:spacing w:after="0"/>
        <w:rPr>
          <w:rFonts w:ascii="Times New Roman" w:hAnsi="Times New Roman"/>
        </w:rPr>
      </w:pPr>
      <w:r w:rsidRPr="00D74DA1">
        <w:rPr>
          <w:rFonts w:ascii="Times New Roman" w:hAnsi="Times New Roman"/>
        </w:rPr>
        <w:t>Heeft u nog andere vragen over het gebruik van dit geneesmiddel? Neem dan contact op met uw arts, apotheker of verpleegkundige.</w:t>
      </w:r>
    </w:p>
    <w:p w14:paraId="0C0EADEC" w14:textId="77777777" w:rsidR="00BA01FF" w:rsidRPr="00D74DA1" w:rsidRDefault="00BA01FF">
      <w:pPr>
        <w:spacing w:after="0"/>
        <w:rPr>
          <w:rFonts w:ascii="Times New Roman" w:hAnsi="Times New Roman"/>
        </w:rPr>
      </w:pPr>
    </w:p>
    <w:p w14:paraId="2A32F3CD" w14:textId="77777777" w:rsidR="00BA01FF" w:rsidRPr="00D74DA1" w:rsidRDefault="00BA01FF">
      <w:pPr>
        <w:spacing w:after="0"/>
        <w:rPr>
          <w:rFonts w:ascii="Times New Roman" w:hAnsi="Times New Roman"/>
        </w:rPr>
      </w:pPr>
    </w:p>
    <w:p w14:paraId="7FBFDABB" w14:textId="77777777" w:rsidR="00BA01FF" w:rsidRPr="00D74DA1" w:rsidRDefault="00BC6111">
      <w:pPr>
        <w:numPr>
          <w:ilvl w:val="0"/>
          <w:numId w:val="16"/>
        </w:numPr>
        <w:spacing w:after="0"/>
        <w:ind w:left="567" w:hanging="567"/>
        <w:rPr>
          <w:rFonts w:ascii="Times New Roman" w:hAnsi="Times New Roman"/>
          <w:b/>
          <w:caps/>
        </w:rPr>
      </w:pPr>
      <w:r w:rsidRPr="00D74DA1">
        <w:rPr>
          <w:rFonts w:ascii="Times New Roman" w:hAnsi="Times New Roman"/>
          <w:b/>
        </w:rPr>
        <w:t>Mogelijke bijwerkingen</w:t>
      </w:r>
    </w:p>
    <w:p w14:paraId="7E374146" w14:textId="77777777" w:rsidR="00BA01FF" w:rsidRPr="00D74DA1" w:rsidRDefault="00BA01FF">
      <w:pPr>
        <w:spacing w:after="0"/>
        <w:rPr>
          <w:rFonts w:ascii="Times New Roman" w:hAnsi="Times New Roman"/>
          <w:b/>
          <w:caps/>
        </w:rPr>
      </w:pPr>
    </w:p>
    <w:p w14:paraId="28D018B0" w14:textId="77777777" w:rsidR="00BA01FF" w:rsidRPr="00D74DA1" w:rsidRDefault="00BC6111">
      <w:pPr>
        <w:tabs>
          <w:tab w:val="left" w:pos="567"/>
        </w:tabs>
        <w:spacing w:after="0"/>
        <w:ind w:right="-29"/>
        <w:rPr>
          <w:rFonts w:ascii="Times New Roman" w:hAnsi="Times New Roman"/>
        </w:rPr>
      </w:pPr>
      <w:r w:rsidRPr="00D74DA1">
        <w:rPr>
          <w:rFonts w:ascii="Times New Roman" w:hAnsi="Times New Roman"/>
        </w:rPr>
        <w:t>Zoals elk geneesmiddel kan ook dit geneesmiddel bijwerkingen hebben, al krijgt niet iedereen daarmee te maken.</w:t>
      </w:r>
    </w:p>
    <w:p w14:paraId="524FCDF6" w14:textId="77777777" w:rsidR="00BA01FF" w:rsidRPr="00D74DA1" w:rsidRDefault="00BA01FF">
      <w:pPr>
        <w:spacing w:after="0"/>
        <w:rPr>
          <w:rFonts w:ascii="Times New Roman" w:hAnsi="Times New Roman"/>
        </w:rPr>
      </w:pPr>
    </w:p>
    <w:p w14:paraId="164EB2D6" w14:textId="77777777" w:rsidR="00586E44" w:rsidRDefault="00BC6111">
      <w:pPr>
        <w:spacing w:after="0"/>
        <w:rPr>
          <w:ins w:id="3190" w:author="Auteur"/>
          <w:rFonts w:ascii="Times New Roman" w:hAnsi="Times New Roman"/>
          <w:b/>
        </w:rPr>
      </w:pPr>
      <w:del w:id="3191" w:author="Auteur">
        <w:r w:rsidRPr="00D74DA1" w:rsidDel="00586E44">
          <w:rPr>
            <w:rFonts w:ascii="Times New Roman" w:hAnsi="Times New Roman"/>
            <w:b/>
          </w:rPr>
          <w:delText>Als u signalen van een te lage bloedglucosespiegel (hypoglykemie) opmerkt</w:delText>
        </w:r>
      </w:del>
      <w:ins w:id="3192" w:author="Auteur">
        <w:r w:rsidR="00586E44">
          <w:rPr>
            <w:rFonts w:ascii="Times New Roman" w:hAnsi="Times New Roman"/>
            <w:b/>
          </w:rPr>
          <w:t>Ernstige bijwerkingen</w:t>
        </w:r>
      </w:ins>
    </w:p>
    <w:p w14:paraId="5A9D2EC8" w14:textId="502B7A8F" w:rsidR="00BA01FF" w:rsidRPr="00D74DA1" w:rsidRDefault="00BC6111">
      <w:pPr>
        <w:spacing w:after="0"/>
        <w:rPr>
          <w:rFonts w:ascii="Times New Roman" w:hAnsi="Times New Roman"/>
        </w:rPr>
      </w:pPr>
      <w:del w:id="3193" w:author="Auteur">
        <w:r w:rsidRPr="00D74DA1" w:rsidDel="00586E44">
          <w:rPr>
            <w:rFonts w:ascii="Times New Roman" w:hAnsi="Times New Roman"/>
          </w:rPr>
          <w:delText xml:space="preserve">, </w:delText>
        </w:r>
      </w:del>
      <w:ins w:id="3194" w:author="Auteur">
        <w:del w:id="3195" w:author="Auteur">
          <w:r w:rsidR="00586E44" w:rsidDel="00807FA5">
            <w:rPr>
              <w:rFonts w:ascii="Times New Roman" w:hAnsi="Times New Roman"/>
            </w:rPr>
            <w:delText>N</w:delText>
          </w:r>
        </w:del>
      </w:ins>
      <w:del w:id="3196" w:author="Auteur">
        <w:r w:rsidRPr="00D74DA1" w:rsidDel="00807FA5">
          <w:rPr>
            <w:rFonts w:ascii="Times New Roman" w:hAnsi="Times New Roman"/>
          </w:rPr>
          <w:delText xml:space="preserve">neem dan onmiddellijk maatregelen om uw bloedglucosespiegel te verhogen (zie het kader aan het eind van deze bijsluiter). </w:delText>
        </w:r>
      </w:del>
      <w:ins w:id="3197" w:author="Auteur">
        <w:del w:id="3198" w:author="Auteur">
          <w:r w:rsidR="00586E44" w:rsidDel="00807FA5">
            <w:rPr>
              <w:rFonts w:ascii="Times New Roman" w:hAnsi="Times New Roman"/>
            </w:rPr>
            <w:delText>direct contact op me</w:delText>
          </w:r>
        </w:del>
        <w:r w:rsidR="00807FA5">
          <w:rPr>
            <w:rFonts w:ascii="Times New Roman" w:hAnsi="Times New Roman"/>
          </w:rPr>
          <w:t>Vertel het direc</w:t>
        </w:r>
        <w:r w:rsidR="00586E44">
          <w:rPr>
            <w:rFonts w:ascii="Times New Roman" w:hAnsi="Times New Roman"/>
          </w:rPr>
          <w:t>t</w:t>
        </w:r>
        <w:r w:rsidR="00807FA5">
          <w:rPr>
            <w:rFonts w:ascii="Times New Roman" w:hAnsi="Times New Roman"/>
          </w:rPr>
          <w:t xml:space="preserve"> aan</w:t>
        </w:r>
        <w:r w:rsidR="00586E44">
          <w:rPr>
            <w:rFonts w:ascii="Times New Roman" w:hAnsi="Times New Roman"/>
          </w:rPr>
          <w:t xml:space="preserve"> uw arts, apotheker of verpleegkundige als u een van de volgende ernstige bijwerkingen opmerkt </w:t>
        </w:r>
        <w:r w:rsidR="00586E44" w:rsidRPr="0075761B">
          <w:rPr>
            <w:rFonts w:ascii="Times New Roman" w:hAnsi="Times New Roman"/>
          </w:rPr>
          <w:t>– u heeft mogelijk dringend medische behandeling nodig:</w:t>
        </w:r>
      </w:ins>
    </w:p>
    <w:p w14:paraId="5B189562" w14:textId="646DEBE8" w:rsidR="00BA01FF" w:rsidRPr="00D74DA1" w:rsidDel="00586E44" w:rsidRDefault="00BC6111">
      <w:pPr>
        <w:spacing w:after="0"/>
        <w:ind w:left="720"/>
        <w:rPr>
          <w:del w:id="3199" w:author="Auteur"/>
          <w:rFonts w:ascii="Times New Roman" w:hAnsi="Times New Roman"/>
        </w:rPr>
        <w:pPrChange w:id="3200" w:author="Auteur">
          <w:pPr>
            <w:spacing w:after="0"/>
          </w:pPr>
        </w:pPrChange>
      </w:pPr>
      <w:del w:id="3201" w:author="Auteur">
        <w:r w:rsidRPr="00D74DA1" w:rsidDel="00586E44">
          <w:rPr>
            <w:rFonts w:ascii="Times New Roman" w:hAnsi="Times New Roman"/>
          </w:rPr>
          <w:delText xml:space="preserve">Hypoglykemie kan zeer ernstig zijn en komt zeer vaak voor bij de behandeling met insuline (kan voorkomen bij meer dan 1 op de 10 mensen). </w:delText>
        </w:r>
      </w:del>
    </w:p>
    <w:p w14:paraId="2DF08EBB" w14:textId="77777777" w:rsidR="00586E44" w:rsidRDefault="00586E44">
      <w:pPr>
        <w:spacing w:after="0"/>
        <w:ind w:left="720"/>
        <w:rPr>
          <w:ins w:id="3202" w:author="Auteur"/>
          <w:rFonts w:ascii="Times New Roman" w:hAnsi="Times New Roman"/>
        </w:rPr>
        <w:pPrChange w:id="3203" w:author="Auteur">
          <w:pPr>
            <w:numPr>
              <w:numId w:val="15"/>
            </w:numPr>
            <w:tabs>
              <w:tab w:val="num" w:pos="720"/>
            </w:tabs>
            <w:spacing w:after="0"/>
            <w:ind w:left="720" w:hanging="360"/>
          </w:pPr>
        </w:pPrChange>
      </w:pPr>
    </w:p>
    <w:p w14:paraId="5927AB90" w14:textId="071927DC" w:rsidR="00BA01FF" w:rsidRPr="00D74DA1" w:rsidRDefault="00BC6111">
      <w:pPr>
        <w:spacing w:after="0"/>
        <w:rPr>
          <w:rFonts w:ascii="Times New Roman" w:hAnsi="Times New Roman"/>
        </w:rPr>
        <w:pPrChange w:id="3204" w:author="Auteur">
          <w:pPr>
            <w:numPr>
              <w:numId w:val="15"/>
            </w:numPr>
            <w:tabs>
              <w:tab w:val="num" w:pos="720"/>
            </w:tabs>
            <w:spacing w:after="0"/>
            <w:ind w:left="720" w:hanging="360"/>
          </w:pPr>
        </w:pPrChange>
      </w:pPr>
      <w:r w:rsidRPr="008E2823">
        <w:rPr>
          <w:rFonts w:ascii="Times New Roman" w:hAnsi="Times New Roman"/>
          <w:b/>
          <w:bCs/>
          <w:rPrChange w:id="3205" w:author="Auteur">
            <w:rPr>
              <w:rFonts w:ascii="Times New Roman" w:hAnsi="Times New Roman"/>
            </w:rPr>
          </w:rPrChange>
        </w:rPr>
        <w:t xml:space="preserve">Een lage </w:t>
      </w:r>
      <w:del w:id="3206" w:author="Auteur">
        <w:r w:rsidRPr="008E2823" w:rsidDel="00807FA5">
          <w:rPr>
            <w:rFonts w:ascii="Times New Roman" w:hAnsi="Times New Roman"/>
            <w:b/>
            <w:bCs/>
            <w:rPrChange w:id="3207" w:author="Auteur">
              <w:rPr>
                <w:rFonts w:ascii="Times New Roman" w:hAnsi="Times New Roman"/>
              </w:rPr>
            </w:rPrChange>
          </w:rPr>
          <w:delText>bloedglucosespiegel</w:delText>
        </w:r>
      </w:del>
      <w:ins w:id="3208" w:author="Auteur">
        <w:del w:id="3209" w:author="Auteur">
          <w:r w:rsidR="00586E44" w:rsidRPr="008E2823" w:rsidDel="00807FA5">
            <w:rPr>
              <w:rFonts w:ascii="Times New Roman" w:hAnsi="Times New Roman"/>
              <w:b/>
              <w:bCs/>
              <w:rPrChange w:id="3210" w:author="Auteur">
                <w:rPr>
                  <w:rFonts w:ascii="Times New Roman" w:hAnsi="Times New Roman"/>
                </w:rPr>
              </w:rPrChange>
            </w:rPr>
            <w:delText xml:space="preserve"> </w:delText>
          </w:r>
        </w:del>
        <w:r w:rsidR="00807FA5" w:rsidRPr="008E2823">
          <w:rPr>
            <w:rFonts w:ascii="Times New Roman" w:hAnsi="Times New Roman"/>
            <w:b/>
            <w:bCs/>
            <w:rPrChange w:id="3211" w:author="Auteur">
              <w:rPr>
                <w:rFonts w:ascii="Times New Roman" w:hAnsi="Times New Roman"/>
              </w:rPr>
            </w:rPrChange>
          </w:rPr>
          <w:t>bloed</w:t>
        </w:r>
        <w:r w:rsidR="00807FA5">
          <w:rPr>
            <w:rFonts w:ascii="Times New Roman" w:hAnsi="Times New Roman"/>
            <w:b/>
            <w:bCs/>
          </w:rPr>
          <w:t>suiker</w:t>
        </w:r>
        <w:r w:rsidR="00807FA5" w:rsidRPr="008E2823">
          <w:rPr>
            <w:rFonts w:ascii="Times New Roman" w:hAnsi="Times New Roman"/>
            <w:b/>
            <w:bCs/>
            <w:rPrChange w:id="3212" w:author="Auteur">
              <w:rPr>
                <w:rFonts w:ascii="Times New Roman" w:hAnsi="Times New Roman"/>
              </w:rPr>
            </w:rPrChange>
          </w:rPr>
          <w:t xml:space="preserve">spiegel </w:t>
        </w:r>
        <w:r w:rsidR="00586E44" w:rsidRPr="008E2823">
          <w:rPr>
            <w:rFonts w:ascii="Times New Roman" w:hAnsi="Times New Roman"/>
            <w:b/>
            <w:bCs/>
            <w:rPrChange w:id="3213" w:author="Auteur">
              <w:rPr>
                <w:rFonts w:ascii="Times New Roman" w:hAnsi="Times New Roman"/>
              </w:rPr>
            </w:rPrChange>
          </w:rPr>
          <w:t>(hypoglykemie)</w:t>
        </w:r>
      </w:ins>
      <w:r w:rsidRPr="00D74DA1">
        <w:rPr>
          <w:rFonts w:ascii="Times New Roman" w:hAnsi="Times New Roman"/>
        </w:rPr>
        <w:t xml:space="preserve"> </w:t>
      </w:r>
      <w:ins w:id="3214" w:author="Auteur">
        <w:r w:rsidR="00586E44">
          <w:rPr>
            <w:rFonts w:ascii="Times New Roman" w:hAnsi="Times New Roman"/>
          </w:rPr>
          <w:t>– zeer vaak: kan voorkomen bij meer dan 1 op de 10 mensen</w:t>
        </w:r>
        <w:r w:rsidR="00586E44" w:rsidRPr="00D74DA1">
          <w:rPr>
            <w:rFonts w:ascii="Times New Roman" w:hAnsi="Times New Roman"/>
          </w:rPr>
          <w:t xml:space="preserve"> </w:t>
        </w:r>
      </w:ins>
      <w:del w:id="3215" w:author="Auteur">
        <w:r w:rsidRPr="00D74DA1" w:rsidDel="00586E44">
          <w:rPr>
            <w:rFonts w:ascii="Times New Roman" w:hAnsi="Times New Roman"/>
          </w:rPr>
          <w:delText xml:space="preserve">betekent dat er niet genoeg suiker in uw bloed zit. </w:delText>
        </w:r>
      </w:del>
    </w:p>
    <w:p w14:paraId="61EDA0C8" w14:textId="01860566" w:rsidR="00BA01FF" w:rsidDel="009B2FA0" w:rsidRDefault="00BC6111">
      <w:pPr>
        <w:pStyle w:val="Paragraphedeliste"/>
        <w:numPr>
          <w:ilvl w:val="0"/>
          <w:numId w:val="265"/>
        </w:numPr>
        <w:spacing w:after="0"/>
        <w:ind w:left="567" w:hanging="567"/>
        <w:rPr>
          <w:del w:id="3216" w:author="Auteur"/>
          <w:rFonts w:ascii="Times New Roman" w:hAnsi="Times New Roman"/>
        </w:rPr>
        <w:pPrChange w:id="3217" w:author="Auteur">
          <w:pPr>
            <w:pStyle w:val="Paragraphedeliste"/>
            <w:numPr>
              <w:numId w:val="265"/>
            </w:numPr>
            <w:spacing w:after="0"/>
            <w:ind w:left="1494" w:hanging="360"/>
          </w:pPr>
        </w:pPrChange>
      </w:pPr>
      <w:bookmarkStart w:id="3218" w:name="_Hlk194695607"/>
      <w:r w:rsidRPr="008E2823">
        <w:rPr>
          <w:rFonts w:ascii="Times New Roman" w:hAnsi="Times New Roman"/>
          <w:rPrChange w:id="3219" w:author="Auteur">
            <w:rPr/>
          </w:rPrChange>
        </w:rPr>
        <w:t xml:space="preserve">Wanneer uw </w:t>
      </w:r>
      <w:del w:id="3220" w:author="Auteur">
        <w:r w:rsidRPr="008E2823" w:rsidDel="00807FA5">
          <w:rPr>
            <w:rFonts w:ascii="Times New Roman" w:hAnsi="Times New Roman"/>
            <w:rPrChange w:id="3221" w:author="Auteur">
              <w:rPr/>
            </w:rPrChange>
          </w:rPr>
          <w:delText xml:space="preserve">bloedglucosespiegel </w:delText>
        </w:r>
      </w:del>
      <w:ins w:id="3222" w:author="Auteur">
        <w:r w:rsidR="00807FA5" w:rsidRPr="008E2823">
          <w:rPr>
            <w:rFonts w:ascii="Times New Roman" w:hAnsi="Times New Roman"/>
            <w:rPrChange w:id="3223" w:author="Auteur">
              <w:rPr/>
            </w:rPrChange>
          </w:rPr>
          <w:t>bloed</w:t>
        </w:r>
        <w:r w:rsidR="00807FA5">
          <w:rPr>
            <w:rFonts w:ascii="Times New Roman" w:hAnsi="Times New Roman"/>
          </w:rPr>
          <w:t>suiker</w:t>
        </w:r>
        <w:r w:rsidR="00807FA5" w:rsidRPr="008E2823">
          <w:rPr>
            <w:rFonts w:ascii="Times New Roman" w:hAnsi="Times New Roman"/>
            <w:rPrChange w:id="3224" w:author="Auteur">
              <w:rPr/>
            </w:rPrChange>
          </w:rPr>
          <w:t xml:space="preserve">spiegel </w:t>
        </w:r>
      </w:ins>
      <w:r w:rsidRPr="008E2823">
        <w:rPr>
          <w:rFonts w:ascii="Times New Roman" w:hAnsi="Times New Roman"/>
          <w:rPrChange w:id="3225" w:author="Auteur">
            <w:rPr/>
          </w:rPrChange>
        </w:rPr>
        <w:t xml:space="preserve">te </w:t>
      </w:r>
      <w:del w:id="3226" w:author="Auteur">
        <w:r w:rsidRPr="008E2823" w:rsidDel="00807FA5">
          <w:rPr>
            <w:rFonts w:ascii="Times New Roman" w:hAnsi="Times New Roman"/>
            <w:rPrChange w:id="3227" w:author="Auteur">
              <w:rPr/>
            </w:rPrChange>
          </w:rPr>
          <w:delText>laag wordt</w:delText>
        </w:r>
      </w:del>
      <w:ins w:id="3228" w:author="Auteur">
        <w:r w:rsidR="00807FA5">
          <w:rPr>
            <w:rFonts w:ascii="Times New Roman" w:hAnsi="Times New Roman"/>
          </w:rPr>
          <w:t>veel daalt</w:t>
        </w:r>
      </w:ins>
      <w:r w:rsidRPr="008E2823">
        <w:rPr>
          <w:rFonts w:ascii="Times New Roman" w:hAnsi="Times New Roman"/>
          <w:rPrChange w:id="3229" w:author="Auteur">
            <w:rPr/>
          </w:rPrChange>
        </w:rPr>
        <w:t>, kunt u flauwvallen</w:t>
      </w:r>
      <w:ins w:id="3230" w:author="Auteur">
        <w:r w:rsidR="009B2FA0">
          <w:rPr>
            <w:rFonts w:ascii="Times New Roman" w:hAnsi="Times New Roman"/>
          </w:rPr>
          <w:t>.</w:t>
        </w:r>
      </w:ins>
      <w:r w:rsidRPr="008E2823">
        <w:rPr>
          <w:rFonts w:ascii="Times New Roman" w:hAnsi="Times New Roman"/>
          <w:rPrChange w:id="3231" w:author="Auteur">
            <w:rPr/>
          </w:rPrChange>
        </w:rPr>
        <w:t xml:space="preserve"> </w:t>
      </w:r>
      <w:del w:id="3232" w:author="Auteur">
        <w:r w:rsidRPr="008E2823" w:rsidDel="00586E44">
          <w:rPr>
            <w:rFonts w:ascii="Times New Roman" w:hAnsi="Times New Roman"/>
            <w:rPrChange w:id="3233" w:author="Auteur">
              <w:rPr/>
            </w:rPrChange>
          </w:rPr>
          <w:delText xml:space="preserve">(bewusteloos raken). </w:delText>
        </w:r>
      </w:del>
    </w:p>
    <w:p w14:paraId="34F61762" w14:textId="77777777" w:rsidR="009B2FA0" w:rsidRDefault="009B2FA0">
      <w:pPr>
        <w:pStyle w:val="Paragraphedeliste"/>
        <w:numPr>
          <w:ilvl w:val="0"/>
          <w:numId w:val="265"/>
        </w:numPr>
        <w:spacing w:after="0"/>
        <w:ind w:left="567" w:hanging="567"/>
        <w:rPr>
          <w:ins w:id="3234" w:author="Auteur"/>
          <w:rFonts w:ascii="Times New Roman" w:hAnsi="Times New Roman"/>
        </w:rPr>
        <w:pPrChange w:id="3235" w:author="Auteur">
          <w:pPr>
            <w:pStyle w:val="Paragraphedeliste"/>
            <w:numPr>
              <w:numId w:val="265"/>
            </w:numPr>
            <w:spacing w:after="0"/>
            <w:ind w:left="1494" w:hanging="360"/>
          </w:pPr>
        </w:pPrChange>
      </w:pPr>
    </w:p>
    <w:p w14:paraId="1CF0D349" w14:textId="77777777" w:rsidR="00586E44" w:rsidRPr="008E2823" w:rsidDel="009B2FA0" w:rsidRDefault="00586E44">
      <w:pPr>
        <w:pStyle w:val="Paragraphedeliste"/>
        <w:numPr>
          <w:ilvl w:val="0"/>
          <w:numId w:val="265"/>
        </w:numPr>
        <w:spacing w:after="0"/>
        <w:ind w:left="567" w:hanging="567"/>
        <w:rPr>
          <w:ins w:id="3236" w:author="Auteur"/>
          <w:del w:id="3237" w:author="Auteur"/>
          <w:rFonts w:ascii="Times New Roman" w:hAnsi="Times New Roman"/>
          <w:rPrChange w:id="3238" w:author="Auteur">
            <w:rPr>
              <w:ins w:id="3239" w:author="Auteur"/>
              <w:del w:id="3240" w:author="Auteur"/>
            </w:rPr>
          </w:rPrChange>
        </w:rPr>
        <w:pPrChange w:id="3241" w:author="Auteur">
          <w:pPr>
            <w:numPr>
              <w:numId w:val="15"/>
            </w:numPr>
            <w:tabs>
              <w:tab w:val="num" w:pos="720"/>
            </w:tabs>
            <w:spacing w:after="0"/>
            <w:ind w:left="720" w:hanging="360"/>
          </w:pPr>
        </w:pPrChange>
      </w:pPr>
    </w:p>
    <w:p w14:paraId="743E00F4" w14:textId="5B941C3D" w:rsidR="00BA01FF" w:rsidRPr="008E2823" w:rsidDel="00586E44" w:rsidRDefault="00BC6111">
      <w:pPr>
        <w:pStyle w:val="Paragraphedeliste"/>
        <w:numPr>
          <w:ilvl w:val="0"/>
          <w:numId w:val="265"/>
        </w:numPr>
        <w:spacing w:after="0"/>
        <w:ind w:left="567" w:hanging="567"/>
        <w:rPr>
          <w:del w:id="3242" w:author="Auteur"/>
          <w:rFonts w:ascii="Times New Roman" w:hAnsi="Times New Roman"/>
          <w:rPrChange w:id="3243" w:author="Auteur">
            <w:rPr>
              <w:del w:id="3244" w:author="Auteur"/>
            </w:rPr>
          </w:rPrChange>
        </w:rPr>
        <w:pPrChange w:id="3245" w:author="Auteur">
          <w:pPr>
            <w:pStyle w:val="Paragraphedeliste"/>
            <w:numPr>
              <w:numId w:val="265"/>
            </w:numPr>
            <w:spacing w:after="0"/>
            <w:ind w:left="1494" w:hanging="360"/>
          </w:pPr>
        </w:pPrChange>
      </w:pPr>
      <w:r w:rsidRPr="008E2823">
        <w:rPr>
          <w:rFonts w:ascii="Times New Roman" w:hAnsi="Times New Roman"/>
          <w:rPrChange w:id="3246" w:author="Auteur">
            <w:rPr/>
          </w:rPrChange>
        </w:rPr>
        <w:t>Een ernstig lage</w:t>
      </w:r>
      <w:bookmarkEnd w:id="3218"/>
      <w:r w:rsidRPr="008E2823">
        <w:rPr>
          <w:rFonts w:ascii="Times New Roman" w:hAnsi="Times New Roman"/>
          <w:rPrChange w:id="3247" w:author="Auteur">
            <w:rPr/>
          </w:rPrChange>
        </w:rPr>
        <w:t xml:space="preserve"> </w:t>
      </w:r>
      <w:del w:id="3248" w:author="Auteur">
        <w:r w:rsidRPr="008E2823" w:rsidDel="00807FA5">
          <w:rPr>
            <w:rFonts w:ascii="Times New Roman" w:hAnsi="Times New Roman"/>
            <w:rPrChange w:id="3249" w:author="Auteur">
              <w:rPr/>
            </w:rPrChange>
          </w:rPr>
          <w:delText xml:space="preserve">bloedglucosespiegel </w:delText>
        </w:r>
      </w:del>
      <w:ins w:id="3250" w:author="Auteur">
        <w:r w:rsidR="00807FA5" w:rsidRPr="008E2823">
          <w:rPr>
            <w:rFonts w:ascii="Times New Roman" w:hAnsi="Times New Roman"/>
            <w:rPrChange w:id="3251" w:author="Auteur">
              <w:rPr/>
            </w:rPrChange>
          </w:rPr>
          <w:t xml:space="preserve">bloedsuikerspiegel </w:t>
        </w:r>
      </w:ins>
      <w:r w:rsidRPr="008E2823">
        <w:rPr>
          <w:rFonts w:ascii="Times New Roman" w:hAnsi="Times New Roman"/>
          <w:rPrChange w:id="3252" w:author="Auteur">
            <w:rPr/>
          </w:rPrChange>
        </w:rPr>
        <w:t xml:space="preserve">kan hersenbeschadiging veroorzaken en kan levensbedreigend zijn. </w:t>
      </w:r>
    </w:p>
    <w:p w14:paraId="65E11663" w14:textId="77777777" w:rsidR="00586E44" w:rsidRPr="009B2FA0" w:rsidRDefault="00586E44">
      <w:pPr>
        <w:pStyle w:val="Paragraphedeliste"/>
        <w:numPr>
          <w:ilvl w:val="0"/>
          <w:numId w:val="265"/>
        </w:numPr>
        <w:spacing w:after="0"/>
        <w:ind w:left="567" w:hanging="567"/>
        <w:rPr>
          <w:ins w:id="3253" w:author="Auteur"/>
        </w:rPr>
        <w:pPrChange w:id="3254" w:author="Auteur">
          <w:pPr>
            <w:spacing w:after="0"/>
            <w:ind w:left="720"/>
          </w:pPr>
        </w:pPrChange>
      </w:pPr>
    </w:p>
    <w:p w14:paraId="09B78ADA" w14:textId="0FA5E033" w:rsidR="00BA01FF" w:rsidRPr="008E2823" w:rsidRDefault="00807FA5">
      <w:pPr>
        <w:spacing w:after="0"/>
        <w:rPr>
          <w:rFonts w:ascii="Times New Roman" w:hAnsi="Times New Roman"/>
          <w:rPrChange w:id="3255" w:author="Auteur">
            <w:rPr/>
          </w:rPrChange>
        </w:rPr>
        <w:pPrChange w:id="3256" w:author="Auteur">
          <w:pPr>
            <w:numPr>
              <w:numId w:val="85"/>
            </w:numPr>
            <w:spacing w:after="0"/>
            <w:ind w:left="720" w:hanging="360"/>
          </w:pPr>
        </w:pPrChange>
      </w:pPr>
      <w:ins w:id="3257" w:author="Auteur">
        <w:r>
          <w:rPr>
            <w:rFonts w:ascii="Times New Roman" w:hAnsi="Times New Roman"/>
          </w:rPr>
          <w:t xml:space="preserve">Heeft u klachten van te weinig suiker in uw bloed? Probeer </w:t>
        </w:r>
        <w:del w:id="3258" w:author="Auteur">
          <w:r w:rsidR="00586E44" w:rsidRPr="00586E44" w:rsidDel="00807FA5">
            <w:rPr>
              <w:rFonts w:ascii="Times New Roman" w:hAnsi="Times New Roman"/>
            </w:rPr>
            <w:delText xml:space="preserve">Als u symptomen van een lage bloedglucosespiegel heeft, probeer </w:delText>
          </w:r>
        </w:del>
        <w:r w:rsidR="00586E44" w:rsidRPr="00586E44">
          <w:rPr>
            <w:rFonts w:ascii="Times New Roman" w:hAnsi="Times New Roman"/>
          </w:rPr>
          <w:t xml:space="preserve">dan </w:t>
        </w:r>
        <w:del w:id="3259" w:author="Auteur">
          <w:r w:rsidR="00586E44" w:rsidRPr="00586E44" w:rsidDel="00807FA5">
            <w:rPr>
              <w:rFonts w:ascii="Times New Roman" w:hAnsi="Times New Roman"/>
            </w:rPr>
            <w:delText>onmiddellijk uw bloedglucosespiegel</w:delText>
          </w:r>
        </w:del>
        <w:r>
          <w:rPr>
            <w:rFonts w:ascii="Times New Roman" w:hAnsi="Times New Roman"/>
          </w:rPr>
          <w:t>meteen de hoeveelheid suiker in uw bloed</w:t>
        </w:r>
        <w:r w:rsidR="00586E44" w:rsidRPr="00586E44">
          <w:rPr>
            <w:rFonts w:ascii="Times New Roman" w:hAnsi="Times New Roman"/>
          </w:rPr>
          <w:t xml:space="preserve"> te verhogen. </w:t>
        </w:r>
      </w:ins>
      <w:r w:rsidR="00BC6111" w:rsidRPr="008E2823">
        <w:rPr>
          <w:rFonts w:ascii="Times New Roman" w:hAnsi="Times New Roman"/>
          <w:rPrChange w:id="3260" w:author="Auteur">
            <w:rPr/>
          </w:rPrChange>
        </w:rPr>
        <w:t>Zie</w:t>
      </w:r>
      <w:ins w:id="3261" w:author="Auteur">
        <w:r w:rsidR="00586E44">
          <w:rPr>
            <w:rFonts w:ascii="Times New Roman" w:hAnsi="Times New Roman"/>
          </w:rPr>
          <w:t xml:space="preserve"> het advies bij ‘lage bloed</w:t>
        </w:r>
        <w:del w:id="3262" w:author="Auteur">
          <w:r w:rsidR="00586E44" w:rsidDel="00807FA5">
            <w:rPr>
              <w:rFonts w:ascii="Times New Roman" w:hAnsi="Times New Roman"/>
            </w:rPr>
            <w:delText>glucose</w:delText>
          </w:r>
        </w:del>
        <w:r>
          <w:rPr>
            <w:rFonts w:ascii="Times New Roman" w:hAnsi="Times New Roman"/>
          </w:rPr>
          <w:t>suiker</w:t>
        </w:r>
        <w:r w:rsidR="00586E44">
          <w:rPr>
            <w:rFonts w:ascii="Times New Roman" w:hAnsi="Times New Roman"/>
          </w:rPr>
          <w:t>spiegel</w:t>
        </w:r>
        <w:del w:id="3263" w:author="Auteur">
          <w:r w:rsidR="00586E44" w:rsidDel="00807FA5">
            <w:rPr>
              <w:rFonts w:ascii="Times New Roman" w:hAnsi="Times New Roman"/>
            </w:rPr>
            <w:delText>s</w:delText>
          </w:r>
        </w:del>
        <w:r w:rsidR="00586E44">
          <w:rPr>
            <w:rFonts w:ascii="Times New Roman" w:hAnsi="Times New Roman"/>
          </w:rPr>
          <w:t xml:space="preserve"> (hypoglykemie)’ </w:t>
        </w:r>
      </w:ins>
      <w:del w:id="3264" w:author="Auteur">
        <w:r w:rsidR="00BC6111" w:rsidRPr="008E2823" w:rsidDel="00586E44">
          <w:rPr>
            <w:rFonts w:ascii="Times New Roman" w:hAnsi="Times New Roman"/>
            <w:rPrChange w:id="3265" w:author="Auteur">
              <w:rPr/>
            </w:rPrChange>
          </w:rPr>
          <w:delText xml:space="preserve"> voor meer informatie het kader </w:delText>
        </w:r>
      </w:del>
      <w:r w:rsidR="00BC6111" w:rsidRPr="008E2823">
        <w:rPr>
          <w:rFonts w:ascii="Times New Roman" w:hAnsi="Times New Roman"/>
          <w:rPrChange w:id="3266" w:author="Auteur">
            <w:rPr/>
          </w:rPrChange>
        </w:rPr>
        <w:t>aan het eind van deze bijsluiter.</w:t>
      </w:r>
    </w:p>
    <w:p w14:paraId="61568A8F" w14:textId="77777777" w:rsidR="00BA01FF" w:rsidRPr="00D74DA1" w:rsidRDefault="00BA01FF" w:rsidP="00633751">
      <w:pPr>
        <w:spacing w:after="0"/>
        <w:rPr>
          <w:rFonts w:ascii="Times New Roman" w:hAnsi="Times New Roman"/>
        </w:rPr>
      </w:pPr>
    </w:p>
    <w:p w14:paraId="0C26BA78" w14:textId="64C947FE" w:rsidR="00586E44" w:rsidRDefault="00586E44">
      <w:pPr>
        <w:spacing w:after="0"/>
        <w:rPr>
          <w:ins w:id="3267" w:author="Auteur"/>
          <w:rFonts w:ascii="Times New Roman" w:hAnsi="Times New Roman"/>
        </w:rPr>
        <w:pPrChange w:id="3268" w:author="Auteur">
          <w:pPr>
            <w:spacing w:after="0"/>
            <w:ind w:left="720"/>
          </w:pPr>
        </w:pPrChange>
      </w:pPr>
      <w:ins w:id="3269" w:author="Auteur">
        <w:r>
          <w:rPr>
            <w:rFonts w:ascii="Times New Roman" w:hAnsi="Times New Roman"/>
            <w:b/>
            <w:bCs/>
          </w:rPr>
          <w:t xml:space="preserve">De </w:t>
        </w:r>
        <w:del w:id="3270" w:author="Auteur">
          <w:r w:rsidDel="00807FA5">
            <w:rPr>
              <w:rFonts w:ascii="Times New Roman" w:hAnsi="Times New Roman"/>
              <w:b/>
              <w:bCs/>
            </w:rPr>
            <w:delText>symptomen</w:delText>
          </w:r>
        </w:del>
        <w:r w:rsidR="00807FA5">
          <w:rPr>
            <w:rFonts w:ascii="Times New Roman" w:hAnsi="Times New Roman"/>
            <w:b/>
            <w:bCs/>
          </w:rPr>
          <w:t>klachten</w:t>
        </w:r>
        <w:r>
          <w:rPr>
            <w:rFonts w:ascii="Times New Roman" w:hAnsi="Times New Roman"/>
            <w:b/>
            <w:bCs/>
          </w:rPr>
          <w:t xml:space="preserve"> van </w:t>
        </w:r>
      </w:ins>
      <w:del w:id="3271" w:author="Auteur">
        <w:r w:rsidR="00BC6111" w:rsidRPr="00586E44" w:rsidDel="00586E44">
          <w:rPr>
            <w:rFonts w:ascii="Times New Roman" w:hAnsi="Times New Roman"/>
            <w:b/>
            <w:bCs/>
          </w:rPr>
          <w:delText>E</w:delText>
        </w:r>
      </w:del>
      <w:ins w:id="3272" w:author="Auteur">
        <w:r>
          <w:rPr>
            <w:rFonts w:ascii="Times New Roman" w:hAnsi="Times New Roman"/>
            <w:b/>
            <w:bCs/>
          </w:rPr>
          <w:t>e</w:t>
        </w:r>
      </w:ins>
      <w:r w:rsidR="00BC6111" w:rsidRPr="00586E44">
        <w:rPr>
          <w:rFonts w:ascii="Times New Roman" w:hAnsi="Times New Roman"/>
          <w:b/>
          <w:bCs/>
        </w:rPr>
        <w:t>rnstige</w:t>
      </w:r>
      <w:r w:rsidR="00BC6111" w:rsidRPr="008E2823">
        <w:rPr>
          <w:rFonts w:ascii="Times New Roman" w:hAnsi="Times New Roman"/>
          <w:b/>
          <w:bCs/>
          <w:rPrChange w:id="3273" w:author="Auteur">
            <w:rPr>
              <w:rFonts w:ascii="Times New Roman" w:hAnsi="Times New Roman"/>
            </w:rPr>
          </w:rPrChange>
        </w:rPr>
        <w:t xml:space="preserve"> </w:t>
      </w:r>
      <w:r w:rsidR="00BC6111" w:rsidRPr="00586E44">
        <w:rPr>
          <w:rFonts w:ascii="Times New Roman" w:hAnsi="Times New Roman"/>
          <w:b/>
          <w:bCs/>
        </w:rPr>
        <w:t xml:space="preserve">allergische reacties </w:t>
      </w:r>
      <w:r w:rsidR="00BC6111" w:rsidRPr="00586E44">
        <w:rPr>
          <w:rFonts w:ascii="Times New Roman" w:hAnsi="Times New Roman"/>
        </w:rPr>
        <w:t xml:space="preserve">(zelden, kunnen voorkomen bij </w:t>
      </w:r>
      <w:ins w:id="3274" w:author="Auteur">
        <w:r w:rsidR="00807FA5">
          <w:rPr>
            <w:rFonts w:ascii="Times New Roman" w:hAnsi="Times New Roman"/>
          </w:rPr>
          <w:t xml:space="preserve">minder dan </w:t>
        </w:r>
      </w:ins>
      <w:r w:rsidR="00BC6111" w:rsidRPr="00586E44">
        <w:rPr>
          <w:rFonts w:ascii="Times New Roman" w:hAnsi="Times New Roman"/>
        </w:rPr>
        <w:t>1 op de 1.000 mensen)</w:t>
      </w:r>
      <w:ins w:id="3275" w:author="Auteur">
        <w:r>
          <w:rPr>
            <w:rFonts w:ascii="Times New Roman" w:hAnsi="Times New Roman"/>
          </w:rPr>
          <w:t xml:space="preserve"> kunnen zijn:</w:t>
        </w:r>
      </w:ins>
      <w:del w:id="3276" w:author="Auteur">
        <w:r w:rsidR="00BC6111" w:rsidRPr="00586E44" w:rsidDel="00586E44">
          <w:rPr>
            <w:rFonts w:ascii="Times New Roman" w:hAnsi="Times New Roman"/>
          </w:rPr>
          <w:delText xml:space="preserve">. </w:delText>
        </w:r>
      </w:del>
    </w:p>
    <w:p w14:paraId="343A74CC" w14:textId="2A33A992" w:rsidR="00586E44" w:rsidRDefault="00586E44">
      <w:pPr>
        <w:pStyle w:val="Paragraphedeliste"/>
        <w:numPr>
          <w:ilvl w:val="0"/>
          <w:numId w:val="266"/>
        </w:numPr>
        <w:spacing w:after="0"/>
        <w:ind w:left="0" w:firstLine="0"/>
        <w:rPr>
          <w:ins w:id="3277" w:author="Auteur"/>
          <w:rFonts w:ascii="Times New Roman" w:hAnsi="Times New Roman"/>
        </w:rPr>
        <w:pPrChange w:id="3278" w:author="Auteur">
          <w:pPr>
            <w:pStyle w:val="Paragraphedeliste"/>
            <w:numPr>
              <w:numId w:val="266"/>
            </w:numPr>
            <w:spacing w:after="0"/>
            <w:ind w:left="1440" w:hanging="360"/>
          </w:pPr>
        </w:pPrChange>
      </w:pPr>
      <w:ins w:id="3279" w:author="Auteur">
        <w:r>
          <w:rPr>
            <w:rFonts w:ascii="Times New Roman" w:hAnsi="Times New Roman"/>
          </w:rPr>
          <w:t>k</w:t>
        </w:r>
        <w:r w:rsidRPr="001F29E2">
          <w:rPr>
            <w:rFonts w:ascii="Times New Roman" w:hAnsi="Times New Roman"/>
          </w:rPr>
          <w:t>ortademigheid</w:t>
        </w:r>
        <w:r w:rsidRPr="00586E44">
          <w:rPr>
            <w:rFonts w:ascii="Times New Roman" w:hAnsi="Times New Roman"/>
          </w:rPr>
          <w:t xml:space="preserve"> </w:t>
        </w:r>
      </w:ins>
    </w:p>
    <w:p w14:paraId="126DF912" w14:textId="206DED6F" w:rsidR="00586E44" w:rsidRDefault="00586E44">
      <w:pPr>
        <w:pStyle w:val="Paragraphedeliste"/>
        <w:numPr>
          <w:ilvl w:val="0"/>
          <w:numId w:val="266"/>
        </w:numPr>
        <w:spacing w:after="0"/>
        <w:ind w:left="0" w:firstLine="0"/>
        <w:rPr>
          <w:ins w:id="3280" w:author="Auteur"/>
          <w:rFonts w:ascii="Times New Roman" w:hAnsi="Times New Roman"/>
        </w:rPr>
        <w:pPrChange w:id="3281" w:author="Auteur">
          <w:pPr>
            <w:pStyle w:val="Paragraphedeliste"/>
            <w:numPr>
              <w:numId w:val="266"/>
            </w:numPr>
            <w:spacing w:after="0"/>
            <w:ind w:left="1440" w:hanging="360"/>
          </w:pPr>
        </w:pPrChange>
      </w:pPr>
      <w:ins w:id="3282" w:author="Auteur">
        <w:r w:rsidRPr="005E364A">
          <w:rPr>
            <w:rFonts w:ascii="Times New Roman" w:hAnsi="Times New Roman"/>
          </w:rPr>
          <w:t>zwelling van de huid of mond</w:t>
        </w:r>
      </w:ins>
    </w:p>
    <w:p w14:paraId="27C66309" w14:textId="77777777" w:rsidR="00586E44" w:rsidRDefault="00BC6111">
      <w:pPr>
        <w:pStyle w:val="Paragraphedeliste"/>
        <w:numPr>
          <w:ilvl w:val="0"/>
          <w:numId w:val="266"/>
        </w:numPr>
        <w:spacing w:after="0"/>
        <w:ind w:left="0" w:firstLine="0"/>
        <w:rPr>
          <w:ins w:id="3283" w:author="Auteur"/>
          <w:rFonts w:ascii="Times New Roman" w:hAnsi="Times New Roman"/>
        </w:rPr>
        <w:pPrChange w:id="3284" w:author="Auteur">
          <w:pPr>
            <w:pStyle w:val="Paragraphedeliste"/>
            <w:numPr>
              <w:numId w:val="266"/>
            </w:numPr>
            <w:spacing w:after="0"/>
            <w:ind w:left="1440" w:hanging="360"/>
          </w:pPr>
        </w:pPrChange>
      </w:pPr>
      <w:del w:id="3285" w:author="Auteur">
        <w:r w:rsidRPr="008E2823" w:rsidDel="00586E44">
          <w:rPr>
            <w:rFonts w:ascii="Times New Roman" w:hAnsi="Times New Roman"/>
            <w:rPrChange w:id="3286" w:author="Auteur">
              <w:rPr/>
            </w:rPrChange>
          </w:rPr>
          <w:delText xml:space="preserve">De symptomen kunnen zijn: </w:delText>
        </w:r>
      </w:del>
      <w:r w:rsidRPr="008E2823">
        <w:rPr>
          <w:rFonts w:ascii="Times New Roman" w:hAnsi="Times New Roman"/>
          <w:rPrChange w:id="3287" w:author="Auteur">
            <w:rPr/>
          </w:rPrChange>
        </w:rPr>
        <w:t>uitslag en jeuk over het gehele lichaam</w:t>
      </w:r>
      <w:del w:id="3288" w:author="Auteur">
        <w:r w:rsidRPr="008E2823" w:rsidDel="00586E44">
          <w:rPr>
            <w:rFonts w:ascii="Times New Roman" w:hAnsi="Times New Roman"/>
            <w:rPrChange w:id="3289" w:author="Auteur">
              <w:rPr/>
            </w:rPrChange>
          </w:rPr>
          <w:delText xml:space="preserve">, zwelling van de huid of mond, kortademigheid, </w:delText>
        </w:r>
      </w:del>
    </w:p>
    <w:p w14:paraId="500E8716" w14:textId="2625A13F" w:rsidR="00BA01FF" w:rsidRPr="008E2823" w:rsidRDefault="00BC6111">
      <w:pPr>
        <w:pStyle w:val="Paragraphedeliste"/>
        <w:numPr>
          <w:ilvl w:val="0"/>
          <w:numId w:val="266"/>
        </w:numPr>
        <w:spacing w:after="0"/>
        <w:ind w:left="0" w:firstLine="0"/>
        <w:rPr>
          <w:rFonts w:ascii="Times New Roman" w:hAnsi="Times New Roman"/>
          <w:rPrChange w:id="3290" w:author="Auteur">
            <w:rPr/>
          </w:rPrChange>
        </w:rPr>
        <w:pPrChange w:id="3291" w:author="Auteur">
          <w:pPr>
            <w:spacing w:after="0"/>
          </w:pPr>
        </w:pPrChange>
      </w:pPr>
      <w:r w:rsidRPr="008E2823">
        <w:rPr>
          <w:rFonts w:ascii="Times New Roman" w:hAnsi="Times New Roman"/>
          <w:rPrChange w:id="3292" w:author="Auteur">
            <w:rPr/>
          </w:rPrChange>
        </w:rPr>
        <w:t>flauwvallen</w:t>
      </w:r>
      <w:del w:id="3293" w:author="Auteur">
        <w:r w:rsidRPr="008E2823" w:rsidDel="00586E44">
          <w:rPr>
            <w:rFonts w:ascii="Times New Roman" w:hAnsi="Times New Roman"/>
            <w:rPrChange w:id="3294" w:author="Auteur">
              <w:rPr/>
            </w:rPrChange>
          </w:rPr>
          <w:delText xml:space="preserve"> (door een daling van de bloeddruk)</w:delText>
        </w:r>
      </w:del>
      <w:r w:rsidRPr="008E2823">
        <w:rPr>
          <w:rFonts w:ascii="Times New Roman" w:hAnsi="Times New Roman"/>
          <w:rPrChange w:id="3295" w:author="Auteur">
            <w:rPr/>
          </w:rPrChange>
        </w:rPr>
        <w:t xml:space="preserve"> met een snelle hartslag en transpireren. </w:t>
      </w:r>
      <w:del w:id="3296" w:author="Auteur">
        <w:r w:rsidRPr="008E2823" w:rsidDel="00586E44">
          <w:rPr>
            <w:rFonts w:ascii="Times New Roman" w:hAnsi="Times New Roman"/>
            <w:rPrChange w:id="3297" w:author="Auteur">
              <w:rPr/>
            </w:rPrChange>
          </w:rPr>
          <w:delText>Ernstige allergische reacties kunnen levensbedreigend worden.</w:delText>
        </w:r>
      </w:del>
      <w:ins w:id="3298" w:author="Auteur">
        <w:r w:rsidR="00586E44">
          <w:rPr>
            <w:rFonts w:ascii="Times New Roman" w:hAnsi="Times New Roman"/>
          </w:rPr>
          <w:t xml:space="preserve"> </w:t>
        </w:r>
      </w:ins>
    </w:p>
    <w:p w14:paraId="5861297D" w14:textId="66F46D22" w:rsidR="00BA01FF" w:rsidRPr="00586E44" w:rsidRDefault="00BC6111" w:rsidP="00633751">
      <w:pPr>
        <w:spacing w:after="0"/>
        <w:rPr>
          <w:rFonts w:ascii="Times New Roman" w:hAnsi="Times New Roman"/>
        </w:rPr>
      </w:pPr>
      <w:del w:id="3299" w:author="Auteur">
        <w:r w:rsidRPr="00586E44" w:rsidDel="00310C8B">
          <w:rPr>
            <w:rFonts w:ascii="Times New Roman" w:hAnsi="Times New Roman"/>
          </w:rPr>
          <w:delText>Neem direct contact op met een arts</w:delText>
        </w:r>
      </w:del>
      <w:ins w:id="3300" w:author="Auteur">
        <w:r w:rsidR="00310C8B">
          <w:rPr>
            <w:rFonts w:ascii="Times New Roman" w:hAnsi="Times New Roman"/>
          </w:rPr>
          <w:t>Vertel het uw arts meteen</w:t>
        </w:r>
      </w:ins>
      <w:r w:rsidRPr="00586E44">
        <w:rPr>
          <w:rFonts w:ascii="Times New Roman" w:hAnsi="Times New Roman"/>
        </w:rPr>
        <w:t xml:space="preserve"> </w:t>
      </w:r>
      <w:ins w:id="3301" w:author="Auteur">
        <w:r w:rsidR="00586E44">
          <w:rPr>
            <w:rFonts w:ascii="Times New Roman" w:hAnsi="Times New Roman"/>
          </w:rPr>
          <w:t>omdat</w:t>
        </w:r>
        <w:r w:rsidR="00586E44" w:rsidRPr="00D74DA1">
          <w:rPr>
            <w:rFonts w:ascii="Times New Roman" w:hAnsi="Times New Roman"/>
          </w:rPr>
          <w:t xml:space="preserve"> ernstige allergische reactie</w:t>
        </w:r>
        <w:r w:rsidR="00586E44">
          <w:rPr>
            <w:rFonts w:ascii="Times New Roman" w:hAnsi="Times New Roman"/>
          </w:rPr>
          <w:t>s</w:t>
        </w:r>
        <w:r w:rsidR="00586E44" w:rsidRPr="00D74DA1">
          <w:rPr>
            <w:rFonts w:ascii="Times New Roman" w:hAnsi="Times New Roman"/>
          </w:rPr>
          <w:t xml:space="preserve"> </w:t>
        </w:r>
        <w:r w:rsidR="00586E44" w:rsidRPr="0063414B">
          <w:rPr>
            <w:rFonts w:ascii="Times New Roman" w:hAnsi="Times New Roman"/>
          </w:rPr>
          <w:t xml:space="preserve">levensbedreigend </w:t>
        </w:r>
        <w:r w:rsidR="00586E44">
          <w:rPr>
            <w:rFonts w:ascii="Times New Roman" w:hAnsi="Times New Roman"/>
          </w:rPr>
          <w:t xml:space="preserve">kunnen </w:t>
        </w:r>
        <w:del w:id="3302" w:author="Auteur">
          <w:r w:rsidR="00586E44" w:rsidRPr="0063414B" w:rsidDel="00310C8B">
            <w:rPr>
              <w:rFonts w:ascii="Times New Roman" w:hAnsi="Times New Roman"/>
            </w:rPr>
            <w:delText>worden</w:delText>
          </w:r>
        </w:del>
        <w:r w:rsidR="00310C8B">
          <w:rPr>
            <w:rFonts w:ascii="Times New Roman" w:hAnsi="Times New Roman"/>
          </w:rPr>
          <w:t>zijn</w:t>
        </w:r>
      </w:ins>
      <w:del w:id="3303" w:author="Auteur">
        <w:r w:rsidRPr="00586E44" w:rsidDel="00586E44">
          <w:rPr>
            <w:rFonts w:ascii="Times New Roman" w:hAnsi="Times New Roman"/>
          </w:rPr>
          <w:delText>als u verschijnselen van een ernstige allergische reactie opmerkt</w:delText>
        </w:r>
      </w:del>
      <w:r w:rsidRPr="00586E44">
        <w:rPr>
          <w:rFonts w:ascii="Times New Roman" w:hAnsi="Times New Roman"/>
        </w:rPr>
        <w:t>.</w:t>
      </w:r>
    </w:p>
    <w:p w14:paraId="228179BA" w14:textId="77777777" w:rsidR="00BA01FF" w:rsidRPr="00D74DA1" w:rsidRDefault="00BA01FF">
      <w:pPr>
        <w:spacing w:after="0"/>
        <w:rPr>
          <w:rFonts w:ascii="Times New Roman" w:hAnsi="Times New Roman"/>
          <w:highlight w:val="yellow"/>
        </w:rPr>
      </w:pPr>
    </w:p>
    <w:p w14:paraId="5C279BD3" w14:textId="77777777" w:rsidR="00BA01FF" w:rsidRPr="00D74DA1" w:rsidRDefault="00BC6111">
      <w:pPr>
        <w:keepNext/>
        <w:spacing w:after="0"/>
        <w:rPr>
          <w:rFonts w:ascii="Times New Roman" w:hAnsi="Times New Roman"/>
          <w:b/>
        </w:rPr>
      </w:pPr>
      <w:r w:rsidRPr="00D74DA1">
        <w:rPr>
          <w:rFonts w:ascii="Times New Roman" w:hAnsi="Times New Roman"/>
          <w:b/>
        </w:rPr>
        <w:t>Andere bijwerkingen</w:t>
      </w:r>
    </w:p>
    <w:p w14:paraId="7691E3E3" w14:textId="77777777" w:rsidR="00BA01FF" w:rsidRDefault="00BC6111">
      <w:pPr>
        <w:spacing w:after="0"/>
        <w:rPr>
          <w:ins w:id="3304" w:author="Auteur"/>
          <w:rFonts w:ascii="Times New Roman" w:hAnsi="Times New Roman"/>
        </w:rPr>
      </w:pPr>
      <w:r w:rsidRPr="00D74DA1">
        <w:rPr>
          <w:rFonts w:ascii="Times New Roman" w:hAnsi="Times New Roman"/>
        </w:rPr>
        <w:t>Vertel het uw arts, apotheker of verpleegkundige wanneer u een van de volgende bijwerkingen opmerkt:</w:t>
      </w:r>
    </w:p>
    <w:p w14:paraId="5D1E2EFE" w14:textId="77777777" w:rsidR="00586E44" w:rsidRPr="00D74DA1" w:rsidRDefault="00586E44">
      <w:pPr>
        <w:spacing w:after="0"/>
        <w:rPr>
          <w:rFonts w:ascii="Times New Roman" w:hAnsi="Times New Roman"/>
        </w:rPr>
      </w:pPr>
    </w:p>
    <w:p w14:paraId="55E06D6E" w14:textId="021A3BCA" w:rsidR="00BA01FF" w:rsidDel="00586E44" w:rsidRDefault="00586E44">
      <w:pPr>
        <w:tabs>
          <w:tab w:val="left" w:pos="567"/>
          <w:tab w:val="num" w:pos="1134"/>
        </w:tabs>
        <w:spacing w:after="0"/>
        <w:ind w:left="567" w:hanging="567"/>
        <w:rPr>
          <w:del w:id="3305" w:author="Auteur"/>
          <w:rFonts w:ascii="Times New Roman" w:hAnsi="Times New Roman"/>
        </w:rPr>
        <w:pPrChange w:id="3306" w:author="Auteur">
          <w:pPr>
            <w:tabs>
              <w:tab w:val="left" w:pos="567"/>
              <w:tab w:val="num" w:pos="1134"/>
            </w:tabs>
            <w:spacing w:after="0"/>
          </w:pPr>
        </w:pPrChange>
      </w:pPr>
      <w:ins w:id="3307" w:author="Auteur">
        <w:del w:id="3308" w:author="Auteur">
          <w:r w:rsidDel="00633751">
            <w:rPr>
              <w:rFonts w:ascii="Times New Roman" w:hAnsi="Times New Roman"/>
              <w:b/>
            </w:rPr>
            <w:tab/>
          </w:r>
        </w:del>
      </w:ins>
      <w:r w:rsidR="00BC6111" w:rsidRPr="00D74DA1">
        <w:rPr>
          <w:rFonts w:ascii="Times New Roman" w:hAnsi="Times New Roman"/>
          <w:b/>
        </w:rPr>
        <w:t xml:space="preserve">Huidveranderingen op de </w:t>
      </w:r>
      <w:del w:id="3309" w:author="Auteur">
        <w:r w:rsidR="00BC6111" w:rsidRPr="00D74DA1" w:rsidDel="00586E44">
          <w:rPr>
            <w:rFonts w:ascii="Times New Roman" w:hAnsi="Times New Roman"/>
            <w:b/>
          </w:rPr>
          <w:delText>injectie</w:delText>
        </w:r>
      </w:del>
      <w:r w:rsidR="00BC6111" w:rsidRPr="00D74DA1">
        <w:rPr>
          <w:rFonts w:ascii="Times New Roman" w:hAnsi="Times New Roman"/>
          <w:b/>
        </w:rPr>
        <w:t>plaats</w:t>
      </w:r>
      <w:ins w:id="3310" w:author="Auteur">
        <w:r>
          <w:rPr>
            <w:rFonts w:ascii="Times New Roman" w:hAnsi="Times New Roman"/>
            <w:b/>
          </w:rPr>
          <w:t xml:space="preserve"> waar de injectie wordt toegediend</w:t>
        </w:r>
      </w:ins>
      <w:del w:id="3311" w:author="Auteur">
        <w:r w:rsidR="00BC6111" w:rsidRPr="00D74DA1" w:rsidDel="00586E44">
          <w:rPr>
            <w:rFonts w:ascii="Times New Roman" w:hAnsi="Times New Roman"/>
            <w:b/>
          </w:rPr>
          <w:delText>:</w:delText>
        </w:r>
      </w:del>
      <w:r w:rsidR="00BC6111" w:rsidRPr="00D74DA1">
        <w:rPr>
          <w:rFonts w:ascii="Times New Roman" w:hAnsi="Times New Roman"/>
          <w:b/>
        </w:rPr>
        <w:t xml:space="preserve"> </w:t>
      </w:r>
    </w:p>
    <w:p w14:paraId="17EF4740" w14:textId="77777777" w:rsidR="00586E44" w:rsidRPr="008E2823" w:rsidRDefault="00586E44">
      <w:pPr>
        <w:tabs>
          <w:tab w:val="left" w:pos="567"/>
          <w:tab w:val="num" w:pos="1134"/>
        </w:tabs>
        <w:spacing w:after="0"/>
        <w:ind w:left="567" w:hanging="567"/>
        <w:rPr>
          <w:ins w:id="3312" w:author="Auteur"/>
          <w:rFonts w:ascii="Times New Roman" w:hAnsi="Times New Roman"/>
          <w:b/>
          <w:rPrChange w:id="3313" w:author="Auteur">
            <w:rPr>
              <w:ins w:id="3314" w:author="Auteur"/>
              <w:rFonts w:ascii="Times New Roman" w:hAnsi="Times New Roman"/>
              <w:b/>
              <w:lang w:val="en-GB"/>
            </w:rPr>
          </w:rPrChange>
        </w:rPr>
        <w:pPrChange w:id="3315" w:author="Auteur">
          <w:pPr>
            <w:numPr>
              <w:numId w:val="89"/>
            </w:numPr>
            <w:tabs>
              <w:tab w:val="left" w:pos="567"/>
              <w:tab w:val="num" w:pos="720"/>
              <w:tab w:val="num" w:pos="1134"/>
            </w:tabs>
            <w:spacing w:after="0"/>
            <w:ind w:left="1134" w:hanging="774"/>
          </w:pPr>
        </w:pPrChange>
      </w:pPr>
    </w:p>
    <w:p w14:paraId="343CC895" w14:textId="6C35DA0E" w:rsidR="00586E44" w:rsidRDefault="00586E44">
      <w:pPr>
        <w:tabs>
          <w:tab w:val="left" w:pos="567"/>
          <w:tab w:val="num" w:pos="1276"/>
        </w:tabs>
        <w:spacing w:after="0"/>
        <w:rPr>
          <w:ins w:id="3316" w:author="Auteur"/>
          <w:rFonts w:ascii="Times New Roman" w:hAnsi="Times New Roman"/>
        </w:rPr>
        <w:pPrChange w:id="3317" w:author="Auteur">
          <w:pPr>
            <w:tabs>
              <w:tab w:val="left" w:pos="567"/>
              <w:tab w:val="num" w:pos="1134"/>
            </w:tabs>
            <w:spacing w:after="0"/>
          </w:pPr>
        </w:pPrChange>
      </w:pPr>
      <w:ins w:id="3318" w:author="Auteur">
        <w:del w:id="3319" w:author="Auteur">
          <w:r w:rsidDel="000937FD">
            <w:rPr>
              <w:rFonts w:ascii="Times New Roman" w:hAnsi="Times New Roman"/>
            </w:rPr>
            <w:tab/>
          </w:r>
        </w:del>
      </w:ins>
      <w:r w:rsidR="00BC6111" w:rsidRPr="00D74DA1">
        <w:rPr>
          <w:rFonts w:ascii="Times New Roman" w:hAnsi="Times New Roman"/>
        </w:rPr>
        <w:t xml:space="preserve">Als u te vaak op dezelfde </w:t>
      </w:r>
      <w:r w:rsidR="00BC6111" w:rsidRPr="00D74DA1">
        <w:rPr>
          <w:rFonts w:ascii="Times New Roman" w:eastAsia="Times New Roman" w:hAnsi="Times New Roman" w:cs="Times New Roman"/>
        </w:rPr>
        <w:t>plaats insuline injecteert</w:t>
      </w:r>
      <w:r w:rsidR="00BC6111" w:rsidRPr="00D74DA1">
        <w:rPr>
          <w:rFonts w:ascii="Times New Roman" w:hAnsi="Times New Roman"/>
        </w:rPr>
        <w:t>, kan</w:t>
      </w:r>
      <w:ins w:id="3320" w:author="Auteur">
        <w:r>
          <w:rPr>
            <w:rFonts w:ascii="Times New Roman" w:hAnsi="Times New Roman"/>
          </w:rPr>
          <w:t xml:space="preserve"> de huid veranderen</w:t>
        </w:r>
        <w:r w:rsidR="00310C8B">
          <w:rPr>
            <w:rFonts w:ascii="Times New Roman" w:hAnsi="Times New Roman"/>
          </w:rPr>
          <w:t>. Veranderingen kunnen zijn</w:t>
        </w:r>
        <w:del w:id="3321" w:author="Auteur">
          <w:r w:rsidDel="00310C8B">
            <w:rPr>
              <w:rFonts w:ascii="Times New Roman" w:hAnsi="Times New Roman"/>
            </w:rPr>
            <w:delText>, waaronder</w:delText>
          </w:r>
        </w:del>
        <w:r>
          <w:rPr>
            <w:rFonts w:ascii="Times New Roman" w:hAnsi="Times New Roman"/>
          </w:rPr>
          <w:t>:</w:t>
        </w:r>
      </w:ins>
    </w:p>
    <w:p w14:paraId="47E9BF6C" w14:textId="11798CB8" w:rsidR="00586E44" w:rsidRDefault="00BC6111">
      <w:pPr>
        <w:pStyle w:val="Paragraphedeliste"/>
        <w:numPr>
          <w:ilvl w:val="0"/>
          <w:numId w:val="266"/>
        </w:numPr>
        <w:spacing w:after="0"/>
        <w:ind w:left="567" w:hanging="567"/>
        <w:rPr>
          <w:ins w:id="3322" w:author="Auteur"/>
          <w:rFonts w:ascii="Times New Roman" w:hAnsi="Times New Roman"/>
        </w:rPr>
        <w:pPrChange w:id="3323" w:author="Auteur">
          <w:pPr>
            <w:pStyle w:val="Paragraphedeliste"/>
            <w:numPr>
              <w:numId w:val="266"/>
            </w:numPr>
            <w:spacing w:after="0"/>
            <w:ind w:left="1440" w:hanging="360"/>
          </w:pPr>
        </w:pPrChange>
      </w:pPr>
      <w:del w:id="3324" w:author="Auteur">
        <w:r w:rsidRPr="008E2823" w:rsidDel="00586E44">
          <w:rPr>
            <w:rFonts w:ascii="Times New Roman" w:hAnsi="Times New Roman"/>
            <w:rPrChange w:id="3325" w:author="Auteur">
              <w:rPr/>
            </w:rPrChange>
          </w:rPr>
          <w:delText xml:space="preserve"> </w:delText>
        </w:r>
      </w:del>
      <w:r w:rsidRPr="008E2823">
        <w:rPr>
          <w:rFonts w:ascii="Times New Roman" w:hAnsi="Times New Roman"/>
          <w:rPrChange w:id="3326" w:author="Auteur">
            <w:rPr/>
          </w:rPrChange>
        </w:rPr>
        <w:t xml:space="preserve">het </w:t>
      </w:r>
      <w:ins w:id="3327" w:author="Auteur">
        <w:del w:id="3328" w:author="Auteur">
          <w:r w:rsidR="00586E44" w:rsidDel="00310C8B">
            <w:rPr>
              <w:rFonts w:ascii="Times New Roman" w:hAnsi="Times New Roman"/>
            </w:rPr>
            <w:delText>slinken van</w:delText>
          </w:r>
        </w:del>
        <w:r w:rsidR="00310C8B">
          <w:rPr>
            <w:rFonts w:ascii="Times New Roman" w:hAnsi="Times New Roman"/>
          </w:rPr>
          <w:t>dunner worden van</w:t>
        </w:r>
        <w:r w:rsidR="00586E44">
          <w:rPr>
            <w:rFonts w:ascii="Times New Roman" w:hAnsi="Times New Roman"/>
          </w:rPr>
          <w:t xml:space="preserve"> </w:t>
        </w:r>
      </w:ins>
      <w:r w:rsidRPr="008E2823">
        <w:rPr>
          <w:rFonts w:ascii="Times New Roman" w:hAnsi="Times New Roman"/>
          <w:rPrChange w:id="3329" w:author="Auteur">
            <w:rPr/>
          </w:rPrChange>
        </w:rPr>
        <w:t xml:space="preserve">vetweefsel onder de huid </w:t>
      </w:r>
      <w:del w:id="3330" w:author="Auteur">
        <w:r w:rsidRPr="008E2823" w:rsidDel="00586E44">
          <w:rPr>
            <w:rFonts w:ascii="Times New Roman" w:hAnsi="Times New Roman"/>
            <w:rPrChange w:id="3331" w:author="Auteur">
              <w:rPr/>
            </w:rPrChange>
          </w:rPr>
          <w:delText xml:space="preserve">slinken </w:delText>
        </w:r>
      </w:del>
      <w:r w:rsidRPr="008E2823">
        <w:rPr>
          <w:rFonts w:ascii="Times New Roman" w:hAnsi="Times New Roman"/>
          <w:rPrChange w:id="3332" w:author="Auteur">
            <w:rPr/>
          </w:rPrChange>
        </w:rPr>
        <w:t>(lipoatrofie)</w:t>
      </w:r>
      <w:ins w:id="3333" w:author="Auteur">
        <w:r w:rsidR="00586E44">
          <w:rPr>
            <w:rFonts w:ascii="Times New Roman" w:hAnsi="Times New Roman"/>
          </w:rPr>
          <w:t xml:space="preserve"> </w:t>
        </w:r>
        <w:r w:rsidR="00586E44" w:rsidRPr="0051250A">
          <w:rPr>
            <w:rFonts w:ascii="Times New Roman" w:hAnsi="Times New Roman" w:cs="Times New Roman"/>
          </w:rPr>
          <w:t>(</w:t>
        </w:r>
        <w:r w:rsidR="00586E44" w:rsidRPr="0051250A">
          <w:rPr>
            <w:rFonts w:ascii="Times New Roman" w:hAnsi="Times New Roman"/>
          </w:rPr>
          <w:t xml:space="preserve">kan bij </w:t>
        </w:r>
        <w:r w:rsidR="00586E44" w:rsidRPr="0051250A">
          <w:rPr>
            <w:rFonts w:ascii="Times New Roman" w:hAnsi="Times New Roman" w:cs="Times New Roman"/>
          </w:rPr>
          <w:t xml:space="preserve">maximaal </w:t>
        </w:r>
        <w:r w:rsidR="00586E44" w:rsidRPr="0051250A">
          <w:rPr>
            <w:rFonts w:ascii="Times New Roman" w:hAnsi="Times New Roman"/>
          </w:rPr>
          <w:t xml:space="preserve">1 op de </w:t>
        </w:r>
        <w:r w:rsidR="00586E44" w:rsidRPr="0051250A">
          <w:rPr>
            <w:rFonts w:ascii="Times New Roman" w:hAnsi="Times New Roman" w:cs="Times New Roman"/>
          </w:rPr>
          <w:t xml:space="preserve">100 </w:t>
        </w:r>
        <w:del w:id="3334" w:author="Auteur">
          <w:r w:rsidR="00586E44" w:rsidRPr="0051250A" w:rsidDel="00310C8B">
            <w:rPr>
              <w:rFonts w:ascii="Times New Roman" w:hAnsi="Times New Roman" w:cs="Times New Roman"/>
            </w:rPr>
            <w:delText>personen</w:delText>
          </w:r>
        </w:del>
        <w:r w:rsidR="00310C8B">
          <w:rPr>
            <w:rFonts w:ascii="Times New Roman" w:hAnsi="Times New Roman" w:cs="Times New Roman"/>
          </w:rPr>
          <w:t>mensen</w:t>
        </w:r>
        <w:r w:rsidR="00586E44" w:rsidRPr="0051250A">
          <w:rPr>
            <w:rFonts w:ascii="Times New Roman" w:hAnsi="Times New Roman" w:cs="Times New Roman"/>
          </w:rPr>
          <w:t xml:space="preserve"> voorkomen)</w:t>
        </w:r>
      </w:ins>
    </w:p>
    <w:p w14:paraId="4A7EB360" w14:textId="699707DA" w:rsidR="00586E44" w:rsidRDefault="00586E44">
      <w:pPr>
        <w:pStyle w:val="Paragraphedeliste"/>
        <w:numPr>
          <w:ilvl w:val="0"/>
          <w:numId w:val="266"/>
        </w:numPr>
        <w:spacing w:after="0"/>
        <w:ind w:left="567" w:hanging="567"/>
        <w:rPr>
          <w:ins w:id="3335" w:author="Auteur"/>
          <w:rFonts w:ascii="Times New Roman" w:hAnsi="Times New Roman"/>
        </w:rPr>
        <w:pPrChange w:id="3336" w:author="Auteur">
          <w:pPr>
            <w:pStyle w:val="Paragraphedeliste"/>
            <w:numPr>
              <w:numId w:val="266"/>
            </w:numPr>
            <w:spacing w:after="0"/>
            <w:ind w:left="1440" w:hanging="360"/>
          </w:pPr>
        </w:pPrChange>
      </w:pPr>
      <w:ins w:id="3337" w:author="Auteur">
        <w:r>
          <w:rPr>
            <w:rFonts w:ascii="Times New Roman" w:hAnsi="Times New Roman"/>
          </w:rPr>
          <w:t xml:space="preserve">het </w:t>
        </w:r>
      </w:ins>
      <w:del w:id="3338" w:author="Auteur">
        <w:r w:rsidR="00BC6111" w:rsidRPr="008E2823" w:rsidDel="00586E44">
          <w:rPr>
            <w:rFonts w:ascii="Times New Roman" w:hAnsi="Times New Roman"/>
            <w:rPrChange w:id="3339" w:author="Auteur">
              <w:rPr/>
            </w:rPrChange>
          </w:rPr>
          <w:delText xml:space="preserve"> of </w:delText>
        </w:r>
      </w:del>
      <w:r w:rsidR="00BC6111" w:rsidRPr="008E2823">
        <w:rPr>
          <w:rFonts w:ascii="Times New Roman" w:hAnsi="Times New Roman"/>
          <w:rPrChange w:id="3340" w:author="Auteur">
            <w:rPr/>
          </w:rPrChange>
        </w:rPr>
        <w:t xml:space="preserve">dikker worden </w:t>
      </w:r>
      <w:ins w:id="3341" w:author="Auteur">
        <w:r>
          <w:rPr>
            <w:rFonts w:ascii="Times New Roman" w:hAnsi="Times New Roman"/>
          </w:rPr>
          <w:t xml:space="preserve">van vetweefsel onder de huid </w:t>
        </w:r>
      </w:ins>
      <w:r w:rsidR="00BC6111" w:rsidRPr="008E2823">
        <w:rPr>
          <w:rFonts w:ascii="Times New Roman" w:hAnsi="Times New Roman"/>
          <w:rPrChange w:id="3342" w:author="Auteur">
            <w:rPr/>
          </w:rPrChange>
        </w:rPr>
        <w:t>(lipohypertrofie) (kan bij maximaal 1 op de 10</w:t>
      </w:r>
      <w:del w:id="3343" w:author="Auteur">
        <w:r w:rsidR="00BC6111" w:rsidRPr="008E2823" w:rsidDel="00586E44">
          <w:rPr>
            <w:rFonts w:ascii="Times New Roman" w:hAnsi="Times New Roman"/>
            <w:rPrChange w:id="3344" w:author="Auteur">
              <w:rPr/>
            </w:rPrChange>
          </w:rPr>
          <w:delText>0</w:delText>
        </w:r>
      </w:del>
      <w:r w:rsidR="00BC6111" w:rsidRPr="008E2823">
        <w:rPr>
          <w:rFonts w:ascii="Times New Roman" w:hAnsi="Times New Roman"/>
          <w:rPrChange w:id="3345" w:author="Auteur">
            <w:rPr/>
          </w:rPrChange>
        </w:rPr>
        <w:t xml:space="preserve"> personen voorkomen)</w:t>
      </w:r>
      <w:del w:id="3346" w:author="Auteur">
        <w:r w:rsidR="00BC6111" w:rsidRPr="008E2823" w:rsidDel="00586E44">
          <w:rPr>
            <w:rFonts w:ascii="Times New Roman" w:hAnsi="Times New Roman"/>
            <w:rPrChange w:id="3347" w:author="Auteur">
              <w:rPr/>
            </w:rPrChange>
          </w:rPr>
          <w:delText>.</w:delText>
        </w:r>
      </w:del>
      <w:r w:rsidR="00BC6111" w:rsidRPr="008E2823">
        <w:rPr>
          <w:rFonts w:ascii="Times New Roman" w:hAnsi="Times New Roman"/>
          <w:rPrChange w:id="3348" w:author="Auteur">
            <w:rPr/>
          </w:rPrChange>
        </w:rPr>
        <w:t xml:space="preserve"> </w:t>
      </w:r>
    </w:p>
    <w:p w14:paraId="5CA414A5" w14:textId="77777777" w:rsidR="00586E44" w:rsidRDefault="00BC6111">
      <w:pPr>
        <w:pStyle w:val="Paragraphedeliste"/>
        <w:numPr>
          <w:ilvl w:val="0"/>
          <w:numId w:val="266"/>
        </w:numPr>
        <w:spacing w:after="0"/>
        <w:ind w:left="567" w:hanging="567"/>
        <w:rPr>
          <w:ins w:id="3349" w:author="Auteur"/>
          <w:rFonts w:ascii="Times New Roman" w:hAnsi="Times New Roman"/>
        </w:rPr>
        <w:pPrChange w:id="3350" w:author="Auteur">
          <w:pPr>
            <w:pStyle w:val="Paragraphedeliste"/>
            <w:numPr>
              <w:numId w:val="266"/>
            </w:numPr>
            <w:spacing w:after="0"/>
            <w:ind w:left="1440" w:hanging="360"/>
          </w:pPr>
        </w:pPrChange>
      </w:pPr>
      <w:del w:id="3351" w:author="Auteur">
        <w:r w:rsidRPr="008E2823" w:rsidDel="00586E44">
          <w:rPr>
            <w:rFonts w:ascii="Times New Roman" w:hAnsi="Times New Roman"/>
            <w:rPrChange w:id="3352" w:author="Auteur">
              <w:rPr/>
            </w:rPrChange>
          </w:rPr>
          <w:delText>B</w:delText>
        </w:r>
      </w:del>
      <w:ins w:id="3353" w:author="Auteur">
        <w:r w:rsidR="00586E44">
          <w:rPr>
            <w:rFonts w:ascii="Times New Roman" w:hAnsi="Times New Roman"/>
          </w:rPr>
          <w:t>b</w:t>
        </w:r>
      </w:ins>
      <w:r w:rsidRPr="008E2823">
        <w:rPr>
          <w:rFonts w:ascii="Times New Roman" w:hAnsi="Times New Roman"/>
          <w:rPrChange w:id="3354" w:author="Auteur">
            <w:rPr/>
          </w:rPrChange>
        </w:rPr>
        <w:t>ulten onder de huid kunnen ook worden veroorzaakt door ophoping van een eiwit genaamd amyloïde (cutane amyloïdose; hoe vaak dit voorkomt, is niet bekend). De insuline werkt mogelijk niet goed als u in een bultig gebied injecteert</w:t>
      </w:r>
      <w:del w:id="3355" w:author="Auteur">
        <w:r w:rsidRPr="008E2823" w:rsidDel="00310C8B">
          <w:rPr>
            <w:rFonts w:ascii="Times New Roman" w:hAnsi="Times New Roman"/>
            <w:rPrChange w:id="3356" w:author="Auteur">
              <w:rPr/>
            </w:rPrChange>
          </w:rPr>
          <w:delText>.</w:delText>
        </w:r>
      </w:del>
      <w:r w:rsidRPr="008E2823">
        <w:rPr>
          <w:rFonts w:ascii="Times New Roman" w:hAnsi="Times New Roman"/>
          <w:rPrChange w:id="3357" w:author="Auteur">
            <w:rPr/>
          </w:rPrChange>
        </w:rPr>
        <w:t xml:space="preserve"> </w:t>
      </w:r>
    </w:p>
    <w:p w14:paraId="1DD2F971" w14:textId="7C2BF4B6" w:rsidR="00BA01FF" w:rsidRPr="008E2823" w:rsidRDefault="00586E44">
      <w:pPr>
        <w:tabs>
          <w:tab w:val="left" w:pos="567"/>
          <w:tab w:val="num" w:pos="1134"/>
        </w:tabs>
        <w:spacing w:after="0"/>
        <w:rPr>
          <w:rFonts w:ascii="Times New Roman" w:hAnsi="Times New Roman"/>
          <w:rPrChange w:id="3358" w:author="Auteur">
            <w:rPr/>
          </w:rPrChange>
        </w:rPr>
        <w:pPrChange w:id="3359" w:author="Auteur">
          <w:pPr>
            <w:tabs>
              <w:tab w:val="left" w:pos="360"/>
              <w:tab w:val="left" w:pos="630"/>
            </w:tabs>
            <w:spacing w:after="0"/>
            <w:ind w:left="360"/>
          </w:pPr>
        </w:pPrChange>
      </w:pPr>
      <w:ins w:id="3360" w:author="Auteur">
        <w:r>
          <w:rPr>
            <w:rFonts w:ascii="Times New Roman" w:hAnsi="Times New Roman"/>
          </w:rPr>
          <w:tab/>
        </w:r>
      </w:ins>
      <w:r w:rsidR="00BC6111" w:rsidRPr="008E2823">
        <w:rPr>
          <w:rFonts w:ascii="Times New Roman" w:hAnsi="Times New Roman"/>
          <w:rPrChange w:id="3361" w:author="Auteur">
            <w:rPr/>
          </w:rPrChange>
        </w:rPr>
        <w:t>Verandering van injectieplaats bij elke injectie kan deze huidveranderingen helpen voorkomen.</w:t>
      </w:r>
    </w:p>
    <w:p w14:paraId="41B82DC8" w14:textId="77777777" w:rsidR="00BA01FF" w:rsidRPr="00D74DA1" w:rsidRDefault="00BA01FF" w:rsidP="00633751">
      <w:pPr>
        <w:spacing w:after="0"/>
        <w:rPr>
          <w:rFonts w:ascii="Times New Roman" w:hAnsi="Times New Roman"/>
        </w:rPr>
      </w:pPr>
    </w:p>
    <w:p w14:paraId="51C1214E" w14:textId="77777777" w:rsidR="00BA01FF" w:rsidRPr="00D74DA1" w:rsidRDefault="00BC6111">
      <w:pPr>
        <w:spacing w:after="0"/>
        <w:rPr>
          <w:rFonts w:ascii="Times New Roman" w:hAnsi="Times New Roman"/>
        </w:rPr>
        <w:pPrChange w:id="3362" w:author="Auteur">
          <w:pPr>
            <w:spacing w:after="0"/>
            <w:ind w:left="284"/>
          </w:pPr>
        </w:pPrChange>
      </w:pPr>
      <w:r w:rsidRPr="00D74DA1">
        <w:rPr>
          <w:rFonts w:ascii="Times New Roman" w:hAnsi="Times New Roman"/>
          <w:b/>
        </w:rPr>
        <w:t xml:space="preserve">Vaak: </w:t>
      </w:r>
      <w:r w:rsidRPr="00D74DA1">
        <w:rPr>
          <w:rFonts w:ascii="Times New Roman" w:hAnsi="Times New Roman"/>
        </w:rPr>
        <w:t>kunnen voorkomen bij maximaal 1 op de 10 mensen</w:t>
      </w:r>
    </w:p>
    <w:p w14:paraId="79278A65" w14:textId="47823F07" w:rsidR="00BA01FF" w:rsidRPr="00D74DA1" w:rsidRDefault="00BC6111">
      <w:pPr>
        <w:pStyle w:val="Paragraphedeliste"/>
        <w:numPr>
          <w:ilvl w:val="0"/>
          <w:numId w:val="266"/>
        </w:numPr>
        <w:spacing w:after="0"/>
        <w:ind w:left="567" w:hanging="567"/>
        <w:rPr>
          <w:rFonts w:ascii="Times New Roman" w:hAnsi="Times New Roman"/>
        </w:rPr>
        <w:pPrChange w:id="3363" w:author="Auteur">
          <w:pPr>
            <w:numPr>
              <w:numId w:val="27"/>
            </w:numPr>
            <w:spacing w:after="0"/>
            <w:ind w:left="927" w:hanging="360"/>
          </w:pPr>
        </w:pPrChange>
      </w:pPr>
      <w:del w:id="3364" w:author="Auteur">
        <w:r w:rsidRPr="00D74DA1" w:rsidDel="00586E44">
          <w:rPr>
            <w:rFonts w:ascii="Times New Roman" w:hAnsi="Times New Roman"/>
          </w:rPr>
          <w:delText>H</w:delText>
        </w:r>
      </w:del>
      <w:ins w:id="3365" w:author="Auteur">
        <w:r w:rsidR="00586E44">
          <w:rPr>
            <w:rFonts w:ascii="Times New Roman" w:hAnsi="Times New Roman"/>
          </w:rPr>
          <w:t>h</w:t>
        </w:r>
      </w:ins>
      <w:r w:rsidRPr="00D74DA1">
        <w:rPr>
          <w:rFonts w:ascii="Times New Roman" w:hAnsi="Times New Roman"/>
        </w:rPr>
        <w:t>uidreacties en allergische reacties op de injectieplaats. De verschijnselen kunnen onder meer roodheid, ongewoon heftige pijn bij injectie, jeuk, netelroos, zwelling of ontsteking zijn. Dit kan zich ook rond de injectieplaats verspreiden. De</w:t>
      </w:r>
      <w:ins w:id="3366" w:author="Auteur">
        <w:r w:rsidR="000937FD">
          <w:rPr>
            <w:rFonts w:ascii="Times New Roman" w:hAnsi="Times New Roman"/>
          </w:rPr>
          <w:t xml:space="preserve"> meeste lichte</w:t>
        </w:r>
        <w:del w:id="3367" w:author="Auteur">
          <w:r w:rsidR="00586E44" w:rsidDel="000937FD">
            <w:rPr>
              <w:rFonts w:ascii="Times New Roman" w:hAnsi="Times New Roman"/>
            </w:rPr>
            <w:delText>ze</w:delText>
          </w:r>
        </w:del>
        <w:r w:rsidR="00586E44">
          <w:rPr>
            <w:rFonts w:ascii="Times New Roman" w:hAnsi="Times New Roman"/>
          </w:rPr>
          <w:t xml:space="preserve"> </w:t>
        </w:r>
      </w:ins>
      <w:del w:id="3368" w:author="Auteur">
        <w:r w:rsidRPr="00D74DA1" w:rsidDel="00586E44">
          <w:rPr>
            <w:rFonts w:ascii="Times New Roman" w:hAnsi="Times New Roman"/>
          </w:rPr>
          <w:delText xml:space="preserve"> meeste </w:delText>
        </w:r>
        <w:r w:rsidRPr="00D74DA1" w:rsidDel="00310C8B">
          <w:rPr>
            <w:rFonts w:ascii="Times New Roman" w:hAnsi="Times New Roman"/>
          </w:rPr>
          <w:delText xml:space="preserve">lichte </w:delText>
        </w:r>
      </w:del>
      <w:r w:rsidRPr="00D74DA1">
        <w:rPr>
          <w:rFonts w:ascii="Times New Roman" w:hAnsi="Times New Roman"/>
        </w:rPr>
        <w:t>reacties op insulines zijn over het algemeen na een paar dagen tot een paar weken weer voorbij.</w:t>
      </w:r>
    </w:p>
    <w:p w14:paraId="7CF53575" w14:textId="77777777" w:rsidR="00BA01FF" w:rsidRPr="00D74DA1" w:rsidRDefault="00BA01FF">
      <w:pPr>
        <w:spacing w:after="0"/>
        <w:rPr>
          <w:rFonts w:ascii="Times New Roman" w:hAnsi="Times New Roman"/>
          <w:b/>
        </w:rPr>
        <w:pPrChange w:id="3369" w:author="Auteur">
          <w:pPr>
            <w:spacing w:after="0"/>
            <w:ind w:left="284"/>
          </w:pPr>
        </w:pPrChange>
      </w:pPr>
    </w:p>
    <w:p w14:paraId="6610B194" w14:textId="77777777" w:rsidR="00BA01FF" w:rsidRPr="00D74DA1" w:rsidRDefault="00BC6111">
      <w:pPr>
        <w:spacing w:after="0"/>
        <w:rPr>
          <w:rFonts w:ascii="Times New Roman" w:hAnsi="Times New Roman"/>
        </w:rPr>
        <w:pPrChange w:id="3370" w:author="Auteur">
          <w:pPr>
            <w:spacing w:after="0"/>
            <w:ind w:left="284"/>
          </w:pPr>
        </w:pPrChange>
      </w:pPr>
      <w:r w:rsidRPr="00D74DA1">
        <w:rPr>
          <w:rFonts w:ascii="Times New Roman" w:hAnsi="Times New Roman"/>
          <w:b/>
        </w:rPr>
        <w:t xml:space="preserve">Zelden: </w:t>
      </w:r>
      <w:r w:rsidRPr="00D74DA1">
        <w:rPr>
          <w:rFonts w:ascii="Times New Roman" w:hAnsi="Times New Roman"/>
        </w:rPr>
        <w:t>kunnen voorkomen bij maximaal 1 op de 1.000 mensen</w:t>
      </w:r>
    </w:p>
    <w:p w14:paraId="29796025" w14:textId="4AC6D20F" w:rsidR="00BA01FF" w:rsidRPr="00D74DA1" w:rsidRDefault="00BC6111">
      <w:pPr>
        <w:pStyle w:val="Paragraphedeliste"/>
        <w:numPr>
          <w:ilvl w:val="0"/>
          <w:numId w:val="266"/>
        </w:numPr>
        <w:spacing w:after="0"/>
        <w:ind w:left="567" w:hanging="567"/>
        <w:rPr>
          <w:rFonts w:ascii="Times New Roman" w:hAnsi="Times New Roman"/>
        </w:rPr>
        <w:pPrChange w:id="3371" w:author="Auteur">
          <w:pPr>
            <w:numPr>
              <w:numId w:val="28"/>
            </w:numPr>
            <w:tabs>
              <w:tab w:val="num" w:pos="927"/>
            </w:tabs>
            <w:spacing w:after="0"/>
            <w:ind w:left="927" w:hanging="360"/>
          </w:pPr>
        </w:pPrChange>
      </w:pPr>
      <w:del w:id="3372" w:author="Auteur">
        <w:r w:rsidRPr="00D74DA1" w:rsidDel="00586E44">
          <w:rPr>
            <w:rFonts w:ascii="Times New Roman" w:hAnsi="Times New Roman"/>
          </w:rPr>
          <w:delText>O</w:delText>
        </w:r>
      </w:del>
      <w:ins w:id="3373" w:author="Auteur">
        <w:r w:rsidR="00586E44">
          <w:rPr>
            <w:rFonts w:ascii="Times New Roman" w:hAnsi="Times New Roman"/>
          </w:rPr>
          <w:t>o</w:t>
        </w:r>
      </w:ins>
      <w:r w:rsidRPr="00D74DA1">
        <w:rPr>
          <w:rFonts w:ascii="Times New Roman" w:hAnsi="Times New Roman"/>
        </w:rPr>
        <w:t>og</w:t>
      </w:r>
      <w:del w:id="3374" w:author="Auteur">
        <w:r w:rsidRPr="00D74DA1" w:rsidDel="00586E44">
          <w:rPr>
            <w:rFonts w:ascii="Times New Roman" w:hAnsi="Times New Roman"/>
          </w:rPr>
          <w:delText>reacties.</w:delText>
        </w:r>
      </w:del>
      <w:ins w:id="3375" w:author="Auteur">
        <w:r w:rsidR="00586E44">
          <w:rPr>
            <w:rFonts w:ascii="Times New Roman" w:hAnsi="Times New Roman"/>
          </w:rPr>
          <w:t xml:space="preserve">problemen </w:t>
        </w:r>
        <w:r w:rsidR="00586E44" w:rsidRPr="00E3265B">
          <w:rPr>
            <w:rFonts w:ascii="Times New Roman" w:hAnsi="Times New Roman"/>
          </w:rPr>
          <w:t>–</w:t>
        </w:r>
        <w:r w:rsidR="00586E44">
          <w:rPr>
            <w:rFonts w:ascii="Times New Roman" w:hAnsi="Times New Roman"/>
          </w:rPr>
          <w:t xml:space="preserve"> </w:t>
        </w:r>
      </w:ins>
      <w:del w:id="3376" w:author="Auteur">
        <w:r w:rsidRPr="00D74DA1" w:rsidDel="00586E44">
          <w:rPr>
            <w:rFonts w:ascii="Times New Roman" w:hAnsi="Times New Roman"/>
          </w:rPr>
          <w:delText xml:space="preserve"> E</w:delText>
        </w:r>
      </w:del>
      <w:ins w:id="3377" w:author="Auteur">
        <w:r w:rsidR="00586E44">
          <w:rPr>
            <w:rFonts w:ascii="Times New Roman" w:hAnsi="Times New Roman"/>
          </w:rPr>
          <w:t>e</w:t>
        </w:r>
      </w:ins>
      <w:r w:rsidRPr="00D74DA1">
        <w:rPr>
          <w:rFonts w:ascii="Times New Roman" w:hAnsi="Times New Roman"/>
        </w:rPr>
        <w:t>en grote verandering</w:t>
      </w:r>
      <w:ins w:id="3378" w:author="Auteur">
        <w:r w:rsidR="00586E44">
          <w:rPr>
            <w:rFonts w:ascii="Times New Roman" w:hAnsi="Times New Roman"/>
          </w:rPr>
          <w:t>,</w:t>
        </w:r>
      </w:ins>
      <w:del w:id="3379" w:author="Auteur">
        <w:r w:rsidRPr="00D74DA1" w:rsidDel="00586E44">
          <w:rPr>
            <w:rFonts w:ascii="Times New Roman" w:hAnsi="Times New Roman"/>
          </w:rPr>
          <w:delText xml:space="preserve"> (</w:delText>
        </w:r>
      </w:del>
      <w:ins w:id="3380" w:author="Auteur">
        <w:r w:rsidR="00586E44">
          <w:rPr>
            <w:rFonts w:ascii="Times New Roman" w:hAnsi="Times New Roman"/>
          </w:rPr>
          <w:t xml:space="preserve"> </w:t>
        </w:r>
      </w:ins>
      <w:r w:rsidRPr="00D74DA1">
        <w:rPr>
          <w:rFonts w:ascii="Times New Roman" w:hAnsi="Times New Roman"/>
        </w:rPr>
        <w:t>verbetering of verslechtering</w:t>
      </w:r>
      <w:del w:id="3381" w:author="Auteur">
        <w:r w:rsidRPr="00D74DA1" w:rsidDel="00586E44">
          <w:rPr>
            <w:rFonts w:ascii="Times New Roman" w:hAnsi="Times New Roman"/>
          </w:rPr>
          <w:delText>)</w:delText>
        </w:r>
      </w:del>
      <w:ins w:id="3382" w:author="Auteur">
        <w:r w:rsidR="00586E44">
          <w:rPr>
            <w:rFonts w:ascii="Times New Roman" w:hAnsi="Times New Roman"/>
          </w:rPr>
          <w:t>,</w:t>
        </w:r>
      </w:ins>
      <w:r w:rsidRPr="00D74DA1">
        <w:rPr>
          <w:rFonts w:ascii="Times New Roman" w:hAnsi="Times New Roman"/>
        </w:rPr>
        <w:t xml:space="preserve"> in het beheersen van uw </w:t>
      </w:r>
      <w:del w:id="3383" w:author="Auteur">
        <w:r w:rsidRPr="00D74DA1" w:rsidDel="00310C8B">
          <w:rPr>
            <w:rFonts w:ascii="Times New Roman" w:hAnsi="Times New Roman"/>
          </w:rPr>
          <w:delText xml:space="preserve">bloedglucosespiegel </w:delText>
        </w:r>
      </w:del>
      <w:ins w:id="3384" w:author="Auteur">
        <w:r w:rsidR="00310C8B" w:rsidRPr="00D74DA1">
          <w:rPr>
            <w:rFonts w:ascii="Times New Roman" w:hAnsi="Times New Roman"/>
          </w:rPr>
          <w:t>bloed</w:t>
        </w:r>
        <w:r w:rsidR="00310C8B">
          <w:rPr>
            <w:rFonts w:ascii="Times New Roman" w:hAnsi="Times New Roman"/>
          </w:rPr>
          <w:t>suiker</w:t>
        </w:r>
        <w:r w:rsidR="00310C8B" w:rsidRPr="00D74DA1">
          <w:rPr>
            <w:rFonts w:ascii="Times New Roman" w:hAnsi="Times New Roman"/>
          </w:rPr>
          <w:t xml:space="preserve">spiegel </w:t>
        </w:r>
      </w:ins>
      <w:r w:rsidRPr="00D74DA1">
        <w:rPr>
          <w:rFonts w:ascii="Times New Roman" w:hAnsi="Times New Roman"/>
        </w:rPr>
        <w:t xml:space="preserve">kan uw gezichtsvermogen verstoren. Als u lijdt aan een </w:t>
      </w:r>
      <w:ins w:id="3385" w:author="Auteur">
        <w:r w:rsidR="00586E44">
          <w:rPr>
            <w:rFonts w:ascii="Times New Roman" w:hAnsi="Times New Roman"/>
          </w:rPr>
          <w:t xml:space="preserve">diabetische </w:t>
        </w:r>
      </w:ins>
      <w:r w:rsidRPr="00D74DA1">
        <w:rPr>
          <w:rFonts w:ascii="Times New Roman" w:hAnsi="Times New Roman"/>
        </w:rPr>
        <w:t>oogziekte</w:t>
      </w:r>
      <w:del w:id="3386" w:author="Auteur">
        <w:r w:rsidRPr="00D74DA1" w:rsidDel="00586E44">
          <w:rPr>
            <w:rFonts w:ascii="Times New Roman" w:hAnsi="Times New Roman"/>
          </w:rPr>
          <w:delText xml:space="preserve"> die door diabetes veroorzaakt wordt</w:delText>
        </w:r>
      </w:del>
      <w:r w:rsidRPr="00D74DA1">
        <w:rPr>
          <w:rFonts w:ascii="Times New Roman" w:hAnsi="Times New Roman"/>
        </w:rPr>
        <w:t xml:space="preserve">, </w:t>
      </w:r>
      <w:ins w:id="3387" w:author="Auteur">
        <w:r w:rsidR="00586E44">
          <w:rPr>
            <w:rFonts w:ascii="Times New Roman" w:hAnsi="Times New Roman"/>
          </w:rPr>
          <w:t>die ‘</w:t>
        </w:r>
      </w:ins>
      <w:r w:rsidRPr="00D74DA1">
        <w:rPr>
          <w:rFonts w:ascii="Times New Roman" w:hAnsi="Times New Roman"/>
        </w:rPr>
        <w:t>proliferatieve retinopathie</w:t>
      </w:r>
      <w:ins w:id="3388" w:author="Auteur">
        <w:r w:rsidR="00586E44">
          <w:rPr>
            <w:rFonts w:ascii="Times New Roman" w:hAnsi="Times New Roman"/>
          </w:rPr>
          <w:t>’ wordt genoemd</w:t>
        </w:r>
      </w:ins>
      <w:del w:id="3389" w:author="Auteur">
        <w:r w:rsidRPr="00D74DA1" w:rsidDel="00586E44">
          <w:rPr>
            <w:rFonts w:ascii="Times New Roman" w:hAnsi="Times New Roman"/>
          </w:rPr>
          <w:delText xml:space="preserve"> genaamd</w:delText>
        </w:r>
      </w:del>
      <w:r w:rsidRPr="00D74DA1">
        <w:rPr>
          <w:rFonts w:ascii="Times New Roman" w:hAnsi="Times New Roman"/>
        </w:rPr>
        <w:t xml:space="preserve">, kan een zeer lage </w:t>
      </w:r>
      <w:del w:id="3390" w:author="Auteur">
        <w:r w:rsidRPr="00D74DA1" w:rsidDel="00310C8B">
          <w:rPr>
            <w:rFonts w:ascii="Times New Roman" w:hAnsi="Times New Roman"/>
          </w:rPr>
          <w:delText xml:space="preserve">bloedglucosespiegel </w:delText>
        </w:r>
      </w:del>
      <w:ins w:id="3391" w:author="Auteur">
        <w:r w:rsidR="00310C8B" w:rsidRPr="00D74DA1">
          <w:rPr>
            <w:rFonts w:ascii="Times New Roman" w:hAnsi="Times New Roman"/>
          </w:rPr>
          <w:t>bloed</w:t>
        </w:r>
        <w:r w:rsidR="00310C8B">
          <w:rPr>
            <w:rFonts w:ascii="Times New Roman" w:hAnsi="Times New Roman"/>
          </w:rPr>
          <w:t>suiker</w:t>
        </w:r>
        <w:r w:rsidR="00310C8B" w:rsidRPr="00D74DA1">
          <w:rPr>
            <w:rFonts w:ascii="Times New Roman" w:hAnsi="Times New Roman"/>
          </w:rPr>
          <w:t xml:space="preserve">spiegel </w:t>
        </w:r>
      </w:ins>
      <w:r w:rsidRPr="00D74DA1">
        <w:rPr>
          <w:rFonts w:ascii="Times New Roman" w:hAnsi="Times New Roman"/>
        </w:rPr>
        <w:t>een tijdelijk verlies van uw gezichtsvermogen veroorzaken</w:t>
      </w:r>
      <w:del w:id="3392" w:author="Auteur">
        <w:r w:rsidRPr="00D74DA1" w:rsidDel="00310C8B">
          <w:rPr>
            <w:rFonts w:ascii="Times New Roman" w:hAnsi="Times New Roman"/>
          </w:rPr>
          <w:delText>.</w:delText>
        </w:r>
      </w:del>
    </w:p>
    <w:p w14:paraId="306A3C11" w14:textId="399D75EA" w:rsidR="00BA01FF" w:rsidRPr="00D74DA1" w:rsidRDefault="00BC6111">
      <w:pPr>
        <w:pStyle w:val="Paragraphedeliste"/>
        <w:numPr>
          <w:ilvl w:val="0"/>
          <w:numId w:val="266"/>
        </w:numPr>
        <w:spacing w:after="0"/>
        <w:ind w:left="567" w:hanging="567"/>
        <w:rPr>
          <w:rFonts w:ascii="Times New Roman" w:hAnsi="Times New Roman"/>
        </w:rPr>
        <w:pPrChange w:id="3393" w:author="Auteur">
          <w:pPr>
            <w:numPr>
              <w:numId w:val="28"/>
            </w:numPr>
            <w:tabs>
              <w:tab w:val="num" w:pos="927"/>
            </w:tabs>
            <w:spacing w:after="0"/>
            <w:ind w:left="927" w:hanging="360"/>
          </w:pPr>
        </w:pPrChange>
      </w:pPr>
      <w:del w:id="3394" w:author="Auteur">
        <w:r w:rsidRPr="00D74DA1" w:rsidDel="00586E44">
          <w:rPr>
            <w:rFonts w:ascii="Times New Roman" w:hAnsi="Times New Roman"/>
          </w:rPr>
          <w:delText>Z</w:delText>
        </w:r>
      </w:del>
      <w:ins w:id="3395" w:author="Auteur">
        <w:r w:rsidR="00586E44">
          <w:rPr>
            <w:rFonts w:ascii="Times New Roman" w:hAnsi="Times New Roman"/>
          </w:rPr>
          <w:t>z</w:t>
        </w:r>
      </w:ins>
      <w:r w:rsidRPr="00D74DA1">
        <w:rPr>
          <w:rFonts w:ascii="Times New Roman" w:hAnsi="Times New Roman"/>
        </w:rPr>
        <w:t>wellingen in de kuiten en enkels</w:t>
      </w:r>
      <w:ins w:id="3396" w:author="Auteur">
        <w:r w:rsidR="00586E44" w:rsidRPr="00E3265B">
          <w:t xml:space="preserve"> </w:t>
        </w:r>
        <w:r w:rsidR="00586E44" w:rsidRPr="00E3265B">
          <w:rPr>
            <w:rFonts w:ascii="Times New Roman" w:hAnsi="Times New Roman"/>
          </w:rPr>
          <w:t>–</w:t>
        </w:r>
      </w:ins>
      <w:del w:id="3397" w:author="Auteur">
        <w:r w:rsidRPr="00D74DA1" w:rsidDel="00586E44">
          <w:rPr>
            <w:rFonts w:ascii="Times New Roman" w:hAnsi="Times New Roman"/>
          </w:rPr>
          <w:delText xml:space="preserve">, veroorzaakt </w:delText>
        </w:r>
      </w:del>
      <w:r w:rsidRPr="00D74DA1">
        <w:rPr>
          <w:rFonts w:ascii="Times New Roman" w:hAnsi="Times New Roman"/>
        </w:rPr>
        <w:t>door</w:t>
      </w:r>
      <w:del w:id="3398" w:author="Auteur">
        <w:r w:rsidRPr="00D74DA1" w:rsidDel="00586E44">
          <w:rPr>
            <w:rFonts w:ascii="Times New Roman" w:hAnsi="Times New Roman"/>
          </w:rPr>
          <w:delText xml:space="preserve"> tijdelijk </w:delText>
        </w:r>
      </w:del>
      <w:ins w:id="3399" w:author="Auteur">
        <w:r w:rsidR="00586E44">
          <w:rPr>
            <w:rFonts w:ascii="Times New Roman" w:hAnsi="Times New Roman"/>
          </w:rPr>
          <w:t xml:space="preserve"> het meer </w:t>
        </w:r>
      </w:ins>
      <w:r w:rsidRPr="00D74DA1">
        <w:rPr>
          <w:rFonts w:ascii="Times New Roman" w:hAnsi="Times New Roman"/>
        </w:rPr>
        <w:t>vasthouden van vocht in het lichaam</w:t>
      </w:r>
      <w:ins w:id="3400" w:author="Auteur">
        <w:r w:rsidR="00586E44">
          <w:rPr>
            <w:rFonts w:ascii="Times New Roman" w:hAnsi="Times New Roman"/>
          </w:rPr>
          <w:t xml:space="preserve"> dan normaal</w:t>
        </w:r>
      </w:ins>
      <w:r w:rsidRPr="00D74DA1">
        <w:rPr>
          <w:rFonts w:ascii="Times New Roman" w:hAnsi="Times New Roman"/>
        </w:rPr>
        <w:t>.</w:t>
      </w:r>
    </w:p>
    <w:p w14:paraId="768F1CBB" w14:textId="77777777" w:rsidR="00BA01FF" w:rsidRPr="00D74DA1" w:rsidRDefault="00BA01FF">
      <w:pPr>
        <w:spacing w:after="0"/>
        <w:rPr>
          <w:rFonts w:ascii="Times New Roman" w:hAnsi="Times New Roman"/>
          <w:b/>
        </w:rPr>
        <w:pPrChange w:id="3401" w:author="Auteur">
          <w:pPr>
            <w:spacing w:after="0"/>
            <w:ind w:left="284"/>
          </w:pPr>
        </w:pPrChange>
      </w:pPr>
    </w:p>
    <w:p w14:paraId="6B4E39DA" w14:textId="77777777" w:rsidR="00BA01FF" w:rsidRPr="00D74DA1" w:rsidRDefault="00BC6111">
      <w:pPr>
        <w:spacing w:after="0"/>
        <w:rPr>
          <w:rFonts w:ascii="Times New Roman" w:hAnsi="Times New Roman"/>
        </w:rPr>
        <w:pPrChange w:id="3402" w:author="Auteur">
          <w:pPr>
            <w:spacing w:after="0"/>
            <w:ind w:left="284"/>
          </w:pPr>
        </w:pPrChange>
      </w:pPr>
      <w:r w:rsidRPr="00D74DA1">
        <w:rPr>
          <w:rFonts w:ascii="Times New Roman" w:hAnsi="Times New Roman"/>
          <w:b/>
        </w:rPr>
        <w:t>Zeer zelden:</w:t>
      </w:r>
      <w:r w:rsidRPr="00D74DA1">
        <w:rPr>
          <w:rFonts w:ascii="Times New Roman" w:hAnsi="Times New Roman"/>
        </w:rPr>
        <w:t xml:space="preserve"> kunnen voorkomen bij maximaal 1 op de 10.000 mensen</w:t>
      </w:r>
    </w:p>
    <w:p w14:paraId="330E4D38" w14:textId="72C4FEAE" w:rsidR="00BA01FF" w:rsidRPr="00D74DA1" w:rsidRDefault="00310C8B">
      <w:pPr>
        <w:pStyle w:val="Paragraphedeliste"/>
        <w:numPr>
          <w:ilvl w:val="0"/>
          <w:numId w:val="266"/>
        </w:numPr>
        <w:spacing w:after="0"/>
        <w:ind w:left="567" w:hanging="567"/>
        <w:rPr>
          <w:rFonts w:ascii="Times New Roman" w:hAnsi="Times New Roman"/>
        </w:rPr>
        <w:pPrChange w:id="3403" w:author="Auteur">
          <w:pPr>
            <w:numPr>
              <w:numId w:val="2"/>
            </w:numPr>
            <w:tabs>
              <w:tab w:val="num" w:pos="927"/>
            </w:tabs>
            <w:spacing w:after="0"/>
            <w:ind w:left="927" w:hanging="360"/>
          </w:pPr>
        </w:pPrChange>
      </w:pPr>
      <w:ins w:id="3404" w:author="Auteur">
        <w:r w:rsidRPr="00310C8B">
          <w:rPr>
            <w:rFonts w:ascii="Times New Roman" w:hAnsi="Times New Roman"/>
          </w:rPr>
          <w:t>eten en drinken smaakt u anders dan normaal</w:t>
        </w:r>
        <w:r w:rsidR="000937FD">
          <w:rPr>
            <w:rFonts w:ascii="Times New Roman" w:hAnsi="Times New Roman"/>
          </w:rPr>
          <w:t xml:space="preserve"> (dysgeusie)</w:t>
        </w:r>
      </w:ins>
      <w:del w:id="3405" w:author="Auteur">
        <w:r w:rsidR="00BC6111" w:rsidRPr="00D74DA1" w:rsidDel="00310C8B">
          <w:rPr>
            <w:rFonts w:ascii="Times New Roman" w:hAnsi="Times New Roman"/>
          </w:rPr>
          <w:delText>V</w:delText>
        </w:r>
      </w:del>
      <w:ins w:id="3406" w:author="Auteur">
        <w:del w:id="3407" w:author="Auteur">
          <w:r w:rsidR="00586E44" w:rsidDel="00310C8B">
            <w:rPr>
              <w:rFonts w:ascii="Times New Roman" w:hAnsi="Times New Roman"/>
            </w:rPr>
            <w:delText>v</w:delText>
          </w:r>
        </w:del>
      </w:ins>
      <w:del w:id="3408" w:author="Auteur">
        <w:r w:rsidR="00BC6111" w:rsidRPr="00D74DA1" w:rsidDel="00310C8B">
          <w:rPr>
            <w:rFonts w:ascii="Times New Roman" w:hAnsi="Times New Roman"/>
          </w:rPr>
          <w:delText>eranderingen in smaak (dysgeusie)</w:delText>
        </w:r>
        <w:r w:rsidR="00BC6111" w:rsidRPr="00D74DA1" w:rsidDel="00586E44">
          <w:rPr>
            <w:rFonts w:ascii="Times New Roman" w:hAnsi="Times New Roman"/>
          </w:rPr>
          <w:delText>.</w:delText>
        </w:r>
      </w:del>
    </w:p>
    <w:p w14:paraId="46B51BE9" w14:textId="733FB4A1" w:rsidR="00BA01FF" w:rsidRDefault="00586E44">
      <w:pPr>
        <w:pStyle w:val="Paragraphedeliste"/>
        <w:numPr>
          <w:ilvl w:val="0"/>
          <w:numId w:val="266"/>
        </w:numPr>
        <w:spacing w:after="0"/>
        <w:ind w:left="567" w:hanging="567"/>
        <w:rPr>
          <w:ins w:id="3409" w:author="Auteur"/>
          <w:rFonts w:ascii="Times New Roman" w:hAnsi="Times New Roman"/>
        </w:rPr>
        <w:pPrChange w:id="3410" w:author="Auteur">
          <w:pPr>
            <w:pStyle w:val="Paragraphedeliste"/>
            <w:numPr>
              <w:numId w:val="266"/>
            </w:numPr>
            <w:spacing w:after="0"/>
            <w:ind w:left="1440" w:hanging="360"/>
          </w:pPr>
        </w:pPrChange>
      </w:pPr>
      <w:ins w:id="3411" w:author="Auteur">
        <w:r>
          <w:rPr>
            <w:rFonts w:ascii="Times New Roman" w:hAnsi="Times New Roman"/>
          </w:rPr>
          <w:t>s</w:t>
        </w:r>
      </w:ins>
      <w:del w:id="3412" w:author="Auteur">
        <w:r w:rsidR="00BC6111" w:rsidRPr="00D74DA1" w:rsidDel="00586E44">
          <w:rPr>
            <w:rFonts w:ascii="Times New Roman" w:hAnsi="Times New Roman"/>
          </w:rPr>
          <w:delText>S</w:delText>
        </w:r>
      </w:del>
      <w:r w:rsidR="00BC6111" w:rsidRPr="00D74DA1">
        <w:rPr>
          <w:rFonts w:ascii="Times New Roman" w:hAnsi="Times New Roman"/>
        </w:rPr>
        <w:t>pierpijn</w:t>
      </w:r>
      <w:ins w:id="3413" w:author="Auteur">
        <w:r w:rsidR="000937FD">
          <w:rPr>
            <w:rFonts w:ascii="Times New Roman" w:hAnsi="Times New Roman"/>
          </w:rPr>
          <w:t xml:space="preserve"> (myalgie)</w:t>
        </w:r>
        <w:r w:rsidR="00310C8B">
          <w:rPr>
            <w:rFonts w:ascii="Times New Roman" w:hAnsi="Times New Roman"/>
          </w:rPr>
          <w:t>.</w:t>
        </w:r>
      </w:ins>
      <w:r w:rsidR="00BC6111" w:rsidRPr="00D74DA1">
        <w:rPr>
          <w:rFonts w:ascii="Times New Roman" w:hAnsi="Times New Roman"/>
        </w:rPr>
        <w:t xml:space="preserve"> </w:t>
      </w:r>
      <w:del w:id="3414" w:author="Auteur">
        <w:r w:rsidR="00BC6111" w:rsidRPr="00D74DA1" w:rsidDel="00586E44">
          <w:rPr>
            <w:rFonts w:ascii="Times New Roman" w:hAnsi="Times New Roman"/>
          </w:rPr>
          <w:delText>(myalgie).</w:delText>
        </w:r>
      </w:del>
    </w:p>
    <w:p w14:paraId="33905DDF" w14:textId="77777777" w:rsidR="00586E44" w:rsidRPr="00D74DA1" w:rsidRDefault="00586E44">
      <w:pPr>
        <w:pStyle w:val="Paragraphedeliste"/>
        <w:spacing w:after="0"/>
        <w:ind w:left="1134" w:hanging="567"/>
        <w:rPr>
          <w:rFonts w:ascii="Times New Roman" w:hAnsi="Times New Roman"/>
        </w:rPr>
        <w:pPrChange w:id="3415" w:author="Auteur">
          <w:pPr>
            <w:numPr>
              <w:numId w:val="2"/>
            </w:numPr>
            <w:tabs>
              <w:tab w:val="num" w:pos="927"/>
            </w:tabs>
            <w:spacing w:after="0"/>
            <w:ind w:left="927" w:hanging="360"/>
          </w:pPr>
        </w:pPrChange>
      </w:pPr>
    </w:p>
    <w:p w14:paraId="2CFC86D2" w14:textId="77777777" w:rsidR="00BA01FF" w:rsidRPr="00D74DA1" w:rsidRDefault="00BC6111">
      <w:pPr>
        <w:spacing w:after="0"/>
        <w:rPr>
          <w:rFonts w:ascii="Times New Roman" w:hAnsi="Times New Roman"/>
        </w:rPr>
      </w:pPr>
      <w:r w:rsidRPr="00D74DA1">
        <w:rPr>
          <w:rFonts w:ascii="Times New Roman" w:hAnsi="Times New Roman"/>
        </w:rPr>
        <w:t>Neem contact op met uw arts, apotheker of verpleegkundige als u last heeft een van de hierboven beschreven bijwerkingen</w:t>
      </w:r>
      <w:r w:rsidRPr="00D74DA1">
        <w:rPr>
          <w:rFonts w:ascii="Times New Roman" w:hAnsi="Times New Roman"/>
          <w:b/>
        </w:rPr>
        <w:t>.</w:t>
      </w:r>
    </w:p>
    <w:p w14:paraId="6ECD0392" w14:textId="77777777" w:rsidR="00BA01FF" w:rsidRPr="00D74DA1" w:rsidRDefault="00BA01FF">
      <w:pPr>
        <w:spacing w:after="0"/>
        <w:rPr>
          <w:rFonts w:ascii="Times New Roman" w:hAnsi="Times New Roman"/>
        </w:rPr>
      </w:pPr>
    </w:p>
    <w:p w14:paraId="4A0EFDB6" w14:textId="77777777" w:rsidR="00BA01FF" w:rsidRPr="00D74DA1" w:rsidRDefault="00BC6111">
      <w:pPr>
        <w:tabs>
          <w:tab w:val="left" w:pos="426"/>
        </w:tabs>
        <w:spacing w:after="0"/>
        <w:rPr>
          <w:rFonts w:ascii="Times New Roman" w:hAnsi="Times New Roman"/>
          <w:b/>
        </w:rPr>
      </w:pPr>
      <w:r w:rsidRPr="00D74DA1">
        <w:rPr>
          <w:rFonts w:ascii="Times New Roman" w:hAnsi="Times New Roman"/>
          <w:b/>
        </w:rPr>
        <w:t>Het melden van bijwerkingen</w:t>
      </w:r>
    </w:p>
    <w:p w14:paraId="3C280AC1" w14:textId="77777777" w:rsidR="00BA01FF" w:rsidRPr="00D74DA1" w:rsidRDefault="00BC6111">
      <w:pPr>
        <w:tabs>
          <w:tab w:val="left" w:pos="567"/>
        </w:tabs>
        <w:autoSpaceDE w:val="0"/>
        <w:autoSpaceDN w:val="0"/>
        <w:adjustRightInd w:val="0"/>
        <w:spacing w:after="0" w:line="260" w:lineRule="exact"/>
        <w:rPr>
          <w:rFonts w:ascii="Times New Roman" w:hAnsi="Times New Roman"/>
        </w:rPr>
      </w:pPr>
      <w:r w:rsidRPr="00D74DA1">
        <w:rPr>
          <w:rFonts w:ascii="Times New Roman" w:hAnsi="Times New Roman"/>
        </w:rPr>
        <w:lastRenderedPageBreak/>
        <w:t xml:space="preserve">Krijgt u last van bijwerkingen, neem dan contact op met uw arts of apotheker. Dit geldt ook voor mogelijke bijwerkingen die niet in deze bijsluiter staan. U kunt bijwerkingen ook rechtstreeks melden via </w:t>
      </w:r>
      <w:r w:rsidRPr="00D74DA1">
        <w:rPr>
          <w:rFonts w:ascii="Times New Roman" w:hAnsi="Times New Roman"/>
          <w:highlight w:val="lightGray"/>
        </w:rPr>
        <w:t xml:space="preserve">het nationale meldsysteem zoals vermeld in </w:t>
      </w:r>
      <w:hyperlink r:id="rId35" w:history="1">
        <w:r w:rsidR="008B568C" w:rsidRPr="00D74DA1">
          <w:rPr>
            <w:rFonts w:ascii="Times New Roman" w:hAnsi="Times New Roman" w:cs="Times New Roman"/>
            <w:color w:val="0000FF"/>
            <w:highlight w:val="lightGray"/>
            <w:u w:val="single"/>
          </w:rPr>
          <w:t>aanhangsel V</w:t>
        </w:r>
      </w:hyperlink>
      <w:r w:rsidRPr="00D74DA1">
        <w:rPr>
          <w:rFonts w:ascii="Times New Roman" w:hAnsi="Times New Roman"/>
        </w:rPr>
        <w:t>. Door bijwerkingen te melden, kunt u ons helpen meer informatie te verkrijgen over de veiligheid van dit geneesmiddel.</w:t>
      </w:r>
    </w:p>
    <w:p w14:paraId="67316D92" w14:textId="77777777" w:rsidR="00BA01FF" w:rsidRPr="00D74DA1" w:rsidRDefault="00BA01FF">
      <w:pPr>
        <w:spacing w:after="0"/>
        <w:rPr>
          <w:rFonts w:ascii="Times New Roman" w:hAnsi="Times New Roman"/>
        </w:rPr>
      </w:pPr>
    </w:p>
    <w:p w14:paraId="6E45639C" w14:textId="77777777" w:rsidR="00BA01FF" w:rsidRPr="00D74DA1" w:rsidRDefault="00BA01FF">
      <w:pPr>
        <w:spacing w:after="0"/>
        <w:rPr>
          <w:rFonts w:ascii="Times New Roman" w:hAnsi="Times New Roman"/>
        </w:rPr>
      </w:pPr>
    </w:p>
    <w:p w14:paraId="770B5540" w14:textId="77777777" w:rsidR="00BA01FF" w:rsidRPr="00D74DA1" w:rsidRDefault="00BC6111">
      <w:pPr>
        <w:keepNext/>
        <w:numPr>
          <w:ilvl w:val="0"/>
          <w:numId w:val="16"/>
        </w:numPr>
        <w:spacing w:after="0"/>
        <w:ind w:left="567" w:hanging="567"/>
        <w:rPr>
          <w:rFonts w:ascii="Times New Roman" w:hAnsi="Times New Roman"/>
          <w:b/>
        </w:rPr>
      </w:pPr>
      <w:r w:rsidRPr="00D74DA1">
        <w:rPr>
          <w:rFonts w:ascii="Times New Roman" w:hAnsi="Times New Roman"/>
          <w:b/>
        </w:rPr>
        <w:t>Hoe bewaart u dit middel?</w:t>
      </w:r>
    </w:p>
    <w:p w14:paraId="08D26294" w14:textId="77777777" w:rsidR="00BA01FF" w:rsidRPr="00D74DA1" w:rsidRDefault="00BA01FF">
      <w:pPr>
        <w:spacing w:after="0"/>
        <w:rPr>
          <w:rFonts w:ascii="Times New Roman" w:hAnsi="Times New Roman"/>
        </w:rPr>
      </w:pPr>
    </w:p>
    <w:p w14:paraId="0A1C71A7"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Buiten het zicht en bereik van kinderen houden.</w:t>
      </w:r>
    </w:p>
    <w:p w14:paraId="0040DBC1" w14:textId="77777777" w:rsidR="00BA01FF" w:rsidRPr="00D74DA1" w:rsidRDefault="00BA01FF">
      <w:pPr>
        <w:tabs>
          <w:tab w:val="left" w:pos="567"/>
        </w:tabs>
        <w:spacing w:after="0"/>
        <w:rPr>
          <w:rFonts w:ascii="Times New Roman" w:hAnsi="Times New Roman"/>
        </w:rPr>
      </w:pPr>
    </w:p>
    <w:p w14:paraId="533B248C" w14:textId="2AB26C4F" w:rsidR="00BA01FF" w:rsidRPr="00D74DA1" w:rsidRDefault="00BC6111">
      <w:pPr>
        <w:tabs>
          <w:tab w:val="left" w:pos="567"/>
        </w:tabs>
        <w:spacing w:after="0"/>
        <w:rPr>
          <w:rFonts w:ascii="Times New Roman" w:hAnsi="Times New Roman"/>
        </w:rPr>
      </w:pPr>
      <w:r w:rsidRPr="00D74DA1">
        <w:rPr>
          <w:rFonts w:ascii="Times New Roman" w:hAnsi="Times New Roman"/>
        </w:rPr>
        <w:t xml:space="preserve">Gebruik dit geneesmiddel niet meer na de uiterste houdbaarheidsdatum. Die </w:t>
      </w:r>
      <w:ins w:id="3416" w:author="Auteur">
        <w:r w:rsidR="00E9402B">
          <w:rPr>
            <w:rFonts w:ascii="Times New Roman" w:hAnsi="Times New Roman"/>
          </w:rPr>
          <w:t>vindt u</w:t>
        </w:r>
      </w:ins>
      <w:del w:id="3417" w:author="Auteur">
        <w:r w:rsidRPr="00D74DA1" w:rsidDel="00E9402B">
          <w:rPr>
            <w:rFonts w:ascii="Times New Roman" w:hAnsi="Times New Roman"/>
          </w:rPr>
          <w:delText>is te vinden</w:delText>
        </w:r>
      </w:del>
      <w:r w:rsidRPr="00D74DA1">
        <w:rPr>
          <w:rFonts w:ascii="Times New Roman" w:hAnsi="Times New Roman"/>
        </w:rPr>
        <w:t xml:space="preserve"> op de verpakking en het etiket van de pen </w:t>
      </w:r>
      <w:del w:id="3418" w:author="Auteur">
        <w:r w:rsidRPr="00D74DA1" w:rsidDel="00E9402B">
          <w:rPr>
            <w:rFonts w:ascii="Times New Roman" w:hAnsi="Times New Roman"/>
          </w:rPr>
          <w:delText xml:space="preserve">achter </w:delText>
        </w:r>
      </w:del>
      <w:ins w:id="3419" w:author="Auteur">
        <w:r w:rsidR="00E9402B">
          <w:rPr>
            <w:rFonts w:ascii="Times New Roman" w:hAnsi="Times New Roman"/>
          </w:rPr>
          <w:t>na</w:t>
        </w:r>
        <w:r w:rsidR="00E9402B" w:rsidRPr="00D74DA1">
          <w:rPr>
            <w:rFonts w:ascii="Times New Roman" w:hAnsi="Times New Roman"/>
          </w:rPr>
          <w:t xml:space="preserve"> </w:t>
        </w:r>
      </w:ins>
      <w:r w:rsidRPr="00D74DA1">
        <w:rPr>
          <w:rFonts w:ascii="Times New Roman" w:hAnsi="Times New Roman"/>
        </w:rPr>
        <w:t>“EXP”. Daar staat een maand en een jaar. De laatste dag van die maand is de uiterste houdbaarheidsdatum.</w:t>
      </w:r>
    </w:p>
    <w:p w14:paraId="1EF5F9DC" w14:textId="77777777" w:rsidR="00BA01FF" w:rsidRPr="00D74DA1" w:rsidRDefault="00BA01FF">
      <w:pPr>
        <w:spacing w:after="0"/>
        <w:rPr>
          <w:rFonts w:ascii="Times New Roman" w:hAnsi="Times New Roman"/>
        </w:rPr>
      </w:pPr>
    </w:p>
    <w:p w14:paraId="5D7F3D78" w14:textId="77777777" w:rsidR="00BA01FF" w:rsidRPr="00D74DA1" w:rsidRDefault="00BC6111">
      <w:pPr>
        <w:spacing w:after="0"/>
        <w:rPr>
          <w:rFonts w:ascii="Times New Roman" w:hAnsi="Times New Roman"/>
          <w:b/>
        </w:rPr>
      </w:pPr>
      <w:r w:rsidRPr="00D74DA1">
        <w:rPr>
          <w:rFonts w:ascii="Times New Roman" w:hAnsi="Times New Roman"/>
          <w:b/>
        </w:rPr>
        <w:t>Voor het eerste gebruik</w:t>
      </w:r>
    </w:p>
    <w:p w14:paraId="0FB548D2" w14:textId="22757825" w:rsidR="00E7797B" w:rsidRDefault="00BC6111">
      <w:pPr>
        <w:pStyle w:val="Paragraphedeliste"/>
        <w:numPr>
          <w:ilvl w:val="0"/>
          <w:numId w:val="266"/>
        </w:numPr>
        <w:spacing w:after="0"/>
        <w:ind w:left="567" w:hanging="567"/>
        <w:rPr>
          <w:ins w:id="3420" w:author="Auteur"/>
          <w:rFonts w:ascii="Times New Roman" w:hAnsi="Times New Roman"/>
        </w:rPr>
        <w:pPrChange w:id="3421" w:author="Auteur">
          <w:pPr>
            <w:pStyle w:val="Paragraphedeliste"/>
            <w:numPr>
              <w:numId w:val="242"/>
            </w:numPr>
            <w:spacing w:after="0"/>
            <w:ind w:left="567" w:hanging="567"/>
          </w:pPr>
        </w:pPrChange>
      </w:pPr>
      <w:r w:rsidRPr="008E2823">
        <w:rPr>
          <w:rFonts w:ascii="Times New Roman" w:hAnsi="Times New Roman"/>
          <w:rPrChange w:id="3422" w:author="Auteur">
            <w:rPr/>
          </w:rPrChange>
        </w:rPr>
        <w:t xml:space="preserve">Bewaren in de koelkast </w:t>
      </w:r>
      <w:del w:id="3423" w:author="Auteur">
        <w:r w:rsidRPr="008E2823" w:rsidDel="00E7797B">
          <w:rPr>
            <w:rFonts w:ascii="Times New Roman" w:hAnsi="Times New Roman"/>
            <w:b/>
            <w:bCs/>
            <w:rPrChange w:id="3424" w:author="Auteur">
              <w:rPr/>
            </w:rPrChange>
          </w:rPr>
          <w:delText>(</w:delText>
        </w:r>
      </w:del>
      <w:r w:rsidRPr="008E2823">
        <w:rPr>
          <w:rFonts w:ascii="Times New Roman" w:hAnsi="Times New Roman"/>
          <w:b/>
          <w:bCs/>
          <w:rPrChange w:id="3425" w:author="Auteur">
            <w:rPr/>
          </w:rPrChange>
        </w:rPr>
        <w:t>2°C</w:t>
      </w:r>
      <w:ins w:id="3426" w:author="Auteur">
        <w:r w:rsidR="00E7797B" w:rsidRPr="008E2823">
          <w:rPr>
            <w:rFonts w:ascii="Times New Roman" w:hAnsi="Times New Roman"/>
            <w:b/>
            <w:bCs/>
            <w:rPrChange w:id="3427" w:author="Auteur">
              <w:rPr>
                <w:rFonts w:ascii="Times New Roman" w:hAnsi="Times New Roman"/>
              </w:rPr>
            </w:rPrChange>
          </w:rPr>
          <w:t xml:space="preserve"> </w:t>
        </w:r>
      </w:ins>
      <w:r w:rsidRPr="008E2823">
        <w:rPr>
          <w:rFonts w:ascii="Times New Roman" w:hAnsi="Times New Roman"/>
          <w:b/>
          <w:bCs/>
          <w:rPrChange w:id="3428" w:author="Auteur">
            <w:rPr/>
          </w:rPrChange>
        </w:rPr>
        <w:t>-</w:t>
      </w:r>
      <w:ins w:id="3429" w:author="Auteur">
        <w:r w:rsidR="00E7797B" w:rsidRPr="008E2823">
          <w:rPr>
            <w:rFonts w:ascii="Times New Roman" w:hAnsi="Times New Roman"/>
            <w:b/>
            <w:bCs/>
            <w:rPrChange w:id="3430" w:author="Auteur">
              <w:rPr>
                <w:rFonts w:ascii="Times New Roman" w:hAnsi="Times New Roman"/>
              </w:rPr>
            </w:rPrChange>
          </w:rPr>
          <w:t xml:space="preserve"> </w:t>
        </w:r>
      </w:ins>
      <w:r w:rsidRPr="008E2823">
        <w:rPr>
          <w:rFonts w:ascii="Times New Roman" w:hAnsi="Times New Roman"/>
          <w:b/>
          <w:bCs/>
          <w:rPrChange w:id="3431" w:author="Auteur">
            <w:rPr/>
          </w:rPrChange>
        </w:rPr>
        <w:t>8°C</w:t>
      </w:r>
      <w:del w:id="3432" w:author="Auteur">
        <w:r w:rsidRPr="008E2823" w:rsidDel="00E7797B">
          <w:rPr>
            <w:rFonts w:ascii="Times New Roman" w:hAnsi="Times New Roman"/>
            <w:rPrChange w:id="3433" w:author="Auteur">
              <w:rPr/>
            </w:rPrChange>
          </w:rPr>
          <w:delText>)</w:delText>
        </w:r>
      </w:del>
      <w:r w:rsidRPr="008E2823">
        <w:rPr>
          <w:rFonts w:ascii="Times New Roman" w:hAnsi="Times New Roman"/>
          <w:rPrChange w:id="3434" w:author="Auteur">
            <w:rPr/>
          </w:rPrChange>
        </w:rPr>
        <w:t xml:space="preserve">. </w:t>
      </w:r>
    </w:p>
    <w:p w14:paraId="7566088C" w14:textId="01901654" w:rsidR="00BA01FF" w:rsidRPr="008E2823" w:rsidRDefault="00BC6111">
      <w:pPr>
        <w:pStyle w:val="Paragraphedeliste"/>
        <w:numPr>
          <w:ilvl w:val="0"/>
          <w:numId w:val="266"/>
        </w:numPr>
        <w:spacing w:after="0"/>
        <w:ind w:left="567" w:hanging="567"/>
        <w:rPr>
          <w:rFonts w:ascii="Times New Roman" w:hAnsi="Times New Roman"/>
          <w:rPrChange w:id="3435" w:author="Auteur">
            <w:rPr/>
          </w:rPrChange>
        </w:rPr>
        <w:pPrChange w:id="3436" w:author="Auteur">
          <w:pPr>
            <w:spacing w:after="0"/>
          </w:pPr>
        </w:pPrChange>
      </w:pPr>
      <w:r w:rsidRPr="008E2823">
        <w:rPr>
          <w:rFonts w:ascii="Times New Roman" w:hAnsi="Times New Roman"/>
          <w:rPrChange w:id="3437" w:author="Auteur">
            <w:rPr/>
          </w:rPrChange>
        </w:rPr>
        <w:t>Niet in de vriezer bewaren en niet bewaren naast het vriesvak of een koelelement.</w:t>
      </w:r>
    </w:p>
    <w:p w14:paraId="6662C889" w14:textId="77777777" w:rsidR="00BA01FF" w:rsidRPr="008E2823" w:rsidRDefault="00BC6111">
      <w:pPr>
        <w:pStyle w:val="Paragraphedeliste"/>
        <w:numPr>
          <w:ilvl w:val="0"/>
          <w:numId w:val="266"/>
        </w:numPr>
        <w:spacing w:after="0"/>
        <w:ind w:left="567" w:hanging="567"/>
        <w:rPr>
          <w:rFonts w:ascii="Times New Roman" w:hAnsi="Times New Roman"/>
          <w:rPrChange w:id="3438" w:author="Auteur">
            <w:rPr/>
          </w:rPrChange>
        </w:rPr>
        <w:pPrChange w:id="3439" w:author="Auteur">
          <w:pPr>
            <w:spacing w:after="0"/>
          </w:pPr>
        </w:pPrChange>
      </w:pPr>
      <w:r w:rsidRPr="008E2823">
        <w:rPr>
          <w:rFonts w:ascii="Times New Roman" w:hAnsi="Times New Roman"/>
          <w:rPrChange w:id="3440" w:author="Auteur">
            <w:rPr/>
          </w:rPrChange>
        </w:rPr>
        <w:t>De pen in de buitenverpakking bewaren ter bescherming tegen licht.</w:t>
      </w:r>
    </w:p>
    <w:p w14:paraId="76B41C56" w14:textId="77777777" w:rsidR="00BA01FF" w:rsidRPr="00D74DA1" w:rsidRDefault="00BA01FF">
      <w:pPr>
        <w:spacing w:after="0"/>
        <w:rPr>
          <w:rFonts w:ascii="Times New Roman" w:hAnsi="Times New Roman"/>
        </w:rPr>
      </w:pPr>
    </w:p>
    <w:p w14:paraId="76B01702" w14:textId="77777777" w:rsidR="00BA01FF" w:rsidRPr="00D74DA1" w:rsidRDefault="00BC6111">
      <w:pPr>
        <w:spacing w:after="0"/>
        <w:rPr>
          <w:rFonts w:ascii="Times New Roman" w:hAnsi="Times New Roman"/>
          <w:b/>
        </w:rPr>
      </w:pPr>
      <w:r w:rsidRPr="00D74DA1">
        <w:rPr>
          <w:rFonts w:ascii="Times New Roman" w:hAnsi="Times New Roman"/>
          <w:b/>
        </w:rPr>
        <w:t>Na het eerste gebruik of meegenomen als reserve</w:t>
      </w:r>
    </w:p>
    <w:p w14:paraId="7B26551B" w14:textId="77777777" w:rsidR="00E7797B" w:rsidRDefault="00BC6111">
      <w:pPr>
        <w:pStyle w:val="Paragraphedeliste"/>
        <w:numPr>
          <w:ilvl w:val="0"/>
          <w:numId w:val="266"/>
        </w:numPr>
        <w:spacing w:after="0"/>
        <w:ind w:left="567" w:hanging="567"/>
        <w:rPr>
          <w:ins w:id="3441" w:author="Auteur"/>
          <w:rFonts w:ascii="Times New Roman" w:hAnsi="Times New Roman"/>
        </w:rPr>
        <w:pPrChange w:id="3442" w:author="Auteur">
          <w:pPr>
            <w:pStyle w:val="Paragraphedeliste"/>
            <w:numPr>
              <w:numId w:val="243"/>
            </w:numPr>
            <w:spacing w:after="0"/>
            <w:ind w:left="720" w:hanging="360"/>
          </w:pPr>
        </w:pPrChange>
      </w:pPr>
      <w:r w:rsidRPr="008E2823">
        <w:rPr>
          <w:rFonts w:ascii="Times New Roman" w:hAnsi="Times New Roman"/>
          <w:rPrChange w:id="3443" w:author="Auteur">
            <w:rPr/>
          </w:rPrChange>
        </w:rPr>
        <w:t xml:space="preserve">Bewaar de pen niet in de koelkast. </w:t>
      </w:r>
    </w:p>
    <w:p w14:paraId="03517C15" w14:textId="7688395B" w:rsidR="00E7797B" w:rsidRDefault="00BC6111">
      <w:pPr>
        <w:pStyle w:val="Paragraphedeliste"/>
        <w:numPr>
          <w:ilvl w:val="0"/>
          <w:numId w:val="266"/>
        </w:numPr>
        <w:spacing w:after="0"/>
        <w:ind w:left="567" w:hanging="567"/>
        <w:rPr>
          <w:ins w:id="3444" w:author="Auteur"/>
          <w:rFonts w:ascii="Times New Roman" w:hAnsi="Times New Roman"/>
        </w:rPr>
        <w:pPrChange w:id="3445" w:author="Auteur">
          <w:pPr>
            <w:pStyle w:val="Paragraphedeliste"/>
            <w:numPr>
              <w:numId w:val="243"/>
            </w:numPr>
            <w:spacing w:after="0"/>
            <w:ind w:left="720" w:hanging="360"/>
          </w:pPr>
        </w:pPrChange>
      </w:pPr>
      <w:r w:rsidRPr="008E2823">
        <w:rPr>
          <w:rFonts w:ascii="Times New Roman" w:hAnsi="Times New Roman"/>
          <w:rPrChange w:id="3446" w:author="Auteur">
            <w:rPr/>
          </w:rPrChange>
        </w:rPr>
        <w:t xml:space="preserve">De pen kan maximaal 6 weken worden bewaard </w:t>
      </w:r>
      <w:ins w:id="3447" w:author="Auteur">
        <w:r w:rsidR="00586E44">
          <w:rPr>
            <w:rFonts w:ascii="Times New Roman" w:hAnsi="Times New Roman"/>
          </w:rPr>
          <w:t xml:space="preserve">bij kamertemperatuur - </w:t>
        </w:r>
      </w:ins>
      <w:r w:rsidRPr="008E2823">
        <w:rPr>
          <w:rFonts w:ascii="Times New Roman" w:hAnsi="Times New Roman"/>
          <w:b/>
          <w:bCs/>
          <w:rPrChange w:id="3448" w:author="Auteur">
            <w:rPr/>
          </w:rPrChange>
        </w:rPr>
        <w:t>beneden 30°C</w:t>
      </w:r>
      <w:r w:rsidRPr="008E2823">
        <w:rPr>
          <w:rFonts w:ascii="Times New Roman" w:hAnsi="Times New Roman"/>
          <w:rPrChange w:id="3449" w:author="Auteur">
            <w:rPr/>
          </w:rPrChange>
        </w:rPr>
        <w:t xml:space="preserve"> en niet bij directe warmte of in direct licht. Gooi de pen na deze periode weg. </w:t>
      </w:r>
    </w:p>
    <w:p w14:paraId="1330F4D5" w14:textId="1B0162C2" w:rsidR="00E7797B" w:rsidRDefault="00BC6111">
      <w:pPr>
        <w:pStyle w:val="Paragraphedeliste"/>
        <w:numPr>
          <w:ilvl w:val="0"/>
          <w:numId w:val="266"/>
        </w:numPr>
        <w:spacing w:after="0"/>
        <w:ind w:left="567" w:hanging="567"/>
        <w:rPr>
          <w:ins w:id="3450" w:author="Auteur"/>
          <w:rFonts w:ascii="Times New Roman" w:hAnsi="Times New Roman"/>
        </w:rPr>
        <w:pPrChange w:id="3451" w:author="Auteur">
          <w:pPr>
            <w:pStyle w:val="Paragraphedeliste"/>
            <w:numPr>
              <w:numId w:val="243"/>
            </w:numPr>
            <w:spacing w:after="0"/>
            <w:ind w:left="720" w:hanging="360"/>
          </w:pPr>
        </w:pPrChange>
      </w:pPr>
      <w:r w:rsidRPr="008E2823">
        <w:rPr>
          <w:rFonts w:ascii="Times New Roman" w:hAnsi="Times New Roman"/>
          <w:rPrChange w:id="3452" w:author="Auteur">
            <w:rPr/>
          </w:rPrChange>
        </w:rPr>
        <w:t xml:space="preserve">Laat uw insuline niet achter in een auto op een </w:t>
      </w:r>
      <w:del w:id="3453" w:author="Auteur">
        <w:r w:rsidRPr="008E2823" w:rsidDel="00586E44">
          <w:rPr>
            <w:rFonts w:ascii="Times New Roman" w:hAnsi="Times New Roman"/>
            <w:rPrChange w:id="3454" w:author="Auteur">
              <w:rPr/>
            </w:rPrChange>
          </w:rPr>
          <w:delText xml:space="preserve">uitzonderlijk </w:delText>
        </w:r>
      </w:del>
      <w:ins w:id="3455" w:author="Auteur">
        <w:r w:rsidR="00586E44">
          <w:rPr>
            <w:rFonts w:ascii="Times New Roman" w:hAnsi="Times New Roman"/>
          </w:rPr>
          <w:t xml:space="preserve">zeer </w:t>
        </w:r>
      </w:ins>
      <w:r w:rsidRPr="008E2823">
        <w:rPr>
          <w:rFonts w:ascii="Times New Roman" w:hAnsi="Times New Roman"/>
          <w:rPrChange w:id="3456" w:author="Auteur">
            <w:rPr/>
          </w:rPrChange>
        </w:rPr>
        <w:t xml:space="preserve">warme of koude dag. </w:t>
      </w:r>
    </w:p>
    <w:p w14:paraId="5C6FAD06" w14:textId="7E40B371" w:rsidR="00BA01FF" w:rsidRPr="008E2823" w:rsidRDefault="00BC6111">
      <w:pPr>
        <w:pStyle w:val="Paragraphedeliste"/>
        <w:numPr>
          <w:ilvl w:val="0"/>
          <w:numId w:val="266"/>
        </w:numPr>
        <w:spacing w:after="0"/>
        <w:ind w:left="567" w:hanging="567"/>
        <w:rPr>
          <w:rFonts w:ascii="Times New Roman" w:hAnsi="Times New Roman"/>
          <w:rPrChange w:id="3457" w:author="Auteur">
            <w:rPr/>
          </w:rPrChange>
        </w:rPr>
        <w:pPrChange w:id="3458" w:author="Auteur">
          <w:pPr>
            <w:spacing w:after="0"/>
          </w:pPr>
        </w:pPrChange>
      </w:pPr>
      <w:r w:rsidRPr="008E2823">
        <w:rPr>
          <w:rFonts w:ascii="Times New Roman" w:hAnsi="Times New Roman"/>
          <w:rPrChange w:id="3459" w:author="Auteur">
            <w:rPr/>
          </w:rPrChange>
        </w:rPr>
        <w:t>Houd altijd de dop op de pen wanneer u deze niet gebruikt ter bescherming tegen licht.</w:t>
      </w:r>
    </w:p>
    <w:p w14:paraId="434D9E6A" w14:textId="77777777" w:rsidR="00BA01FF" w:rsidRPr="00D74DA1" w:rsidRDefault="00BA01FF">
      <w:pPr>
        <w:spacing w:after="0"/>
        <w:rPr>
          <w:rFonts w:ascii="Times New Roman" w:hAnsi="Times New Roman"/>
        </w:rPr>
      </w:pPr>
    </w:p>
    <w:p w14:paraId="13C31D2E" w14:textId="77777777" w:rsidR="00BA01FF" w:rsidRPr="00D74DA1" w:rsidRDefault="00BC6111">
      <w:pPr>
        <w:tabs>
          <w:tab w:val="left" w:pos="567"/>
        </w:tabs>
        <w:spacing w:after="0"/>
        <w:rPr>
          <w:rFonts w:ascii="Times New Roman" w:hAnsi="Times New Roman"/>
        </w:rPr>
      </w:pPr>
      <w:r w:rsidRPr="00D74DA1">
        <w:rPr>
          <w:rFonts w:ascii="Times New Roman" w:hAnsi="Times New Roman"/>
        </w:rPr>
        <w:t>Spoel geneesmiddelen niet door de gootsteen of de WC en gooi ze niet in de vuilnisbak. Vraag uw apotheker wat u met geneesmiddelen moet doen die u niet meer gebruikt. Ze worden dan op een verantwoorde manier vernietigd en komen niet in het milieu terecht.</w:t>
      </w:r>
    </w:p>
    <w:p w14:paraId="3F432AED" w14:textId="77777777" w:rsidR="00BA01FF" w:rsidRPr="00D74DA1" w:rsidRDefault="00BA01FF">
      <w:pPr>
        <w:spacing w:after="0"/>
        <w:rPr>
          <w:rFonts w:ascii="Times New Roman" w:hAnsi="Times New Roman"/>
        </w:rPr>
      </w:pPr>
    </w:p>
    <w:p w14:paraId="0ED2AF4D" w14:textId="77777777" w:rsidR="00BA01FF" w:rsidRPr="00D74DA1" w:rsidRDefault="00BA01FF">
      <w:pPr>
        <w:spacing w:after="0"/>
        <w:rPr>
          <w:rFonts w:ascii="Times New Roman" w:hAnsi="Times New Roman"/>
        </w:rPr>
      </w:pPr>
    </w:p>
    <w:p w14:paraId="439BD159" w14:textId="77777777" w:rsidR="00BA01FF" w:rsidRPr="00D74DA1" w:rsidRDefault="00BC6111">
      <w:pPr>
        <w:keepNext/>
        <w:numPr>
          <w:ilvl w:val="0"/>
          <w:numId w:val="16"/>
        </w:numPr>
        <w:spacing w:after="0"/>
        <w:ind w:left="567" w:hanging="567"/>
        <w:rPr>
          <w:rFonts w:ascii="Times New Roman" w:hAnsi="Times New Roman"/>
          <w:b/>
        </w:rPr>
      </w:pPr>
      <w:r w:rsidRPr="00D74DA1">
        <w:rPr>
          <w:rFonts w:ascii="Times New Roman" w:hAnsi="Times New Roman"/>
          <w:b/>
        </w:rPr>
        <w:t>Inhoud van de verpakking en overige informatie</w:t>
      </w:r>
    </w:p>
    <w:p w14:paraId="4BBB1BE6" w14:textId="77777777" w:rsidR="00BA01FF" w:rsidRPr="00D74DA1" w:rsidRDefault="00BA01FF">
      <w:pPr>
        <w:spacing w:after="0"/>
        <w:rPr>
          <w:rFonts w:ascii="Times New Roman" w:hAnsi="Times New Roman"/>
        </w:rPr>
      </w:pPr>
    </w:p>
    <w:p w14:paraId="642A14DA" w14:textId="77777777" w:rsidR="00BA01FF" w:rsidRPr="00D74DA1" w:rsidRDefault="00BC6111">
      <w:pPr>
        <w:tabs>
          <w:tab w:val="left" w:pos="567"/>
        </w:tabs>
        <w:spacing w:after="0"/>
        <w:rPr>
          <w:rFonts w:ascii="Times New Roman" w:hAnsi="Times New Roman"/>
          <w:b/>
        </w:rPr>
      </w:pPr>
      <w:r w:rsidRPr="00D74DA1">
        <w:rPr>
          <w:rFonts w:ascii="Times New Roman" w:hAnsi="Times New Roman"/>
          <w:b/>
        </w:rPr>
        <w:t>Welke stoffen zitten er in dit middel?</w:t>
      </w:r>
    </w:p>
    <w:p w14:paraId="3D6EE848" w14:textId="77777777" w:rsidR="00BA01FF" w:rsidRPr="00D74DA1" w:rsidRDefault="00BC6111">
      <w:pPr>
        <w:pStyle w:val="Paragraphedeliste"/>
        <w:numPr>
          <w:ilvl w:val="0"/>
          <w:numId w:val="266"/>
        </w:numPr>
        <w:spacing w:after="0"/>
        <w:ind w:left="567" w:hanging="567"/>
        <w:rPr>
          <w:rFonts w:ascii="Times New Roman" w:hAnsi="Times New Roman"/>
        </w:rPr>
        <w:pPrChange w:id="3460" w:author="Auteur">
          <w:pPr>
            <w:numPr>
              <w:numId w:val="59"/>
            </w:numPr>
            <w:spacing w:after="0"/>
            <w:ind w:left="567" w:hanging="567"/>
          </w:pPr>
        </w:pPrChange>
      </w:pPr>
      <w:r w:rsidRPr="00D74DA1">
        <w:rPr>
          <w:rFonts w:ascii="Times New Roman" w:hAnsi="Times New Roman"/>
        </w:rPr>
        <w:t>De werkzame stof in dit middel is insuline glargine. Elke ml van de oplossing bevat 300 eenheden insuline glargine (dit komt overeen met 10,91 mg). Elke DoubleStar pen bevat 3 ml oplossing voor injectie, wat overeenkomt met 900 eenheden.</w:t>
      </w:r>
    </w:p>
    <w:p w14:paraId="62D1DA03" w14:textId="0FB15AC2" w:rsidR="00BA01FF" w:rsidRPr="00D74DA1" w:rsidRDefault="00BC6111">
      <w:pPr>
        <w:pStyle w:val="Paragraphedeliste"/>
        <w:numPr>
          <w:ilvl w:val="0"/>
          <w:numId w:val="266"/>
        </w:numPr>
        <w:spacing w:after="0"/>
        <w:ind w:left="567" w:hanging="567"/>
        <w:rPr>
          <w:rFonts w:ascii="Times New Roman" w:hAnsi="Times New Roman"/>
        </w:rPr>
        <w:pPrChange w:id="3461" w:author="Auteur">
          <w:pPr>
            <w:numPr>
              <w:numId w:val="59"/>
            </w:numPr>
            <w:spacing w:after="0"/>
            <w:ind w:left="567" w:hanging="567"/>
          </w:pPr>
        </w:pPrChange>
      </w:pPr>
      <w:r w:rsidRPr="00D74DA1">
        <w:rPr>
          <w:rFonts w:ascii="Times New Roman" w:hAnsi="Times New Roman"/>
        </w:rPr>
        <w:t xml:space="preserve">De andere stoffen in dit middel zijn: zinkchloride, metacresol, glycerol, water voor injectie, en natriumhydroxide (zie rubriek 2 </w:t>
      </w:r>
      <w:del w:id="3462" w:author="Auteur">
        <w:r w:rsidRPr="00D74DA1" w:rsidDel="00E7797B">
          <w:rPr>
            <w:rFonts w:ascii="Times New Roman" w:hAnsi="Times New Roman"/>
          </w:rPr>
          <w:delText>“</w:delText>
        </w:r>
      </w:del>
      <w:ins w:id="3463" w:author="Auteur">
        <w:r w:rsidR="00E7797B">
          <w:rPr>
            <w:rFonts w:ascii="Times New Roman" w:hAnsi="Times New Roman"/>
          </w:rPr>
          <w:t>‘</w:t>
        </w:r>
      </w:ins>
      <w:r w:rsidRPr="00D74DA1">
        <w:rPr>
          <w:rFonts w:ascii="Times New Roman" w:hAnsi="Times New Roman"/>
        </w:rPr>
        <w:t>Toujeo bevat natrium</w:t>
      </w:r>
      <w:del w:id="3464" w:author="Auteur">
        <w:r w:rsidRPr="00D74DA1" w:rsidDel="00E7797B">
          <w:rPr>
            <w:rFonts w:ascii="Times New Roman" w:hAnsi="Times New Roman"/>
          </w:rPr>
          <w:delText xml:space="preserve">”) </w:delText>
        </w:r>
      </w:del>
      <w:ins w:id="3465" w:author="Auteur">
        <w:r w:rsidR="00E7797B">
          <w:rPr>
            <w:rFonts w:ascii="Times New Roman" w:hAnsi="Times New Roman"/>
          </w:rPr>
          <w:t>’</w:t>
        </w:r>
        <w:r w:rsidR="00E7797B" w:rsidRPr="00D74DA1">
          <w:rPr>
            <w:rFonts w:ascii="Times New Roman" w:hAnsi="Times New Roman"/>
          </w:rPr>
          <w:t xml:space="preserve">) </w:t>
        </w:r>
      </w:ins>
      <w:r w:rsidRPr="00D74DA1">
        <w:rPr>
          <w:rFonts w:ascii="Times New Roman" w:hAnsi="Times New Roman"/>
        </w:rPr>
        <w:t xml:space="preserve">en zoutzuur (voor pH-instelling). </w:t>
      </w:r>
    </w:p>
    <w:p w14:paraId="27A58659" w14:textId="77777777" w:rsidR="00BA01FF" w:rsidRPr="00D74DA1" w:rsidRDefault="00BA01FF">
      <w:pPr>
        <w:tabs>
          <w:tab w:val="left" w:pos="567"/>
        </w:tabs>
        <w:spacing w:after="0"/>
        <w:rPr>
          <w:rFonts w:ascii="Times New Roman" w:hAnsi="Times New Roman"/>
        </w:rPr>
      </w:pPr>
    </w:p>
    <w:p w14:paraId="141FD555" w14:textId="77777777" w:rsidR="00BA01FF" w:rsidRPr="00D74DA1" w:rsidRDefault="00BC6111">
      <w:pPr>
        <w:tabs>
          <w:tab w:val="left" w:pos="567"/>
        </w:tabs>
        <w:spacing w:after="0"/>
        <w:rPr>
          <w:rFonts w:ascii="Times New Roman" w:hAnsi="Times New Roman"/>
          <w:b/>
        </w:rPr>
      </w:pPr>
      <w:r w:rsidRPr="00D74DA1">
        <w:rPr>
          <w:rFonts w:ascii="Times New Roman" w:hAnsi="Times New Roman"/>
          <w:b/>
        </w:rPr>
        <w:t>Hoe ziet Toujeo eruit en hoeveel zit er in een verpakking?</w:t>
      </w:r>
    </w:p>
    <w:p w14:paraId="2447DEEB" w14:textId="77777777" w:rsidR="00BA01FF" w:rsidRPr="008E2823" w:rsidRDefault="00BC6111">
      <w:pPr>
        <w:pStyle w:val="Paragraphedeliste"/>
        <w:numPr>
          <w:ilvl w:val="0"/>
          <w:numId w:val="266"/>
        </w:numPr>
        <w:spacing w:after="0"/>
        <w:ind w:left="567" w:hanging="567"/>
        <w:rPr>
          <w:rFonts w:ascii="Times New Roman" w:hAnsi="Times New Roman"/>
          <w:rPrChange w:id="3466" w:author="Auteur">
            <w:rPr/>
          </w:rPrChange>
        </w:rPr>
        <w:pPrChange w:id="3467" w:author="Auteur">
          <w:pPr>
            <w:tabs>
              <w:tab w:val="left" w:pos="567"/>
            </w:tabs>
            <w:spacing w:after="0"/>
          </w:pPr>
        </w:pPrChange>
      </w:pPr>
      <w:r w:rsidRPr="008E2823">
        <w:rPr>
          <w:rFonts w:ascii="Times New Roman" w:hAnsi="Times New Roman"/>
          <w:rPrChange w:id="3468" w:author="Auteur">
            <w:rPr/>
          </w:rPrChange>
        </w:rPr>
        <w:t xml:space="preserve">Toujeo is een heldere en kleurloze oplossing. </w:t>
      </w:r>
    </w:p>
    <w:p w14:paraId="743FAA52" w14:textId="77777777" w:rsidR="00BA01FF" w:rsidRPr="008E2823" w:rsidRDefault="00BC6111">
      <w:pPr>
        <w:pStyle w:val="Paragraphedeliste"/>
        <w:numPr>
          <w:ilvl w:val="0"/>
          <w:numId w:val="266"/>
        </w:numPr>
        <w:spacing w:after="0"/>
        <w:ind w:left="567" w:hanging="567"/>
        <w:rPr>
          <w:rFonts w:ascii="Times New Roman" w:hAnsi="Times New Roman"/>
          <w:rPrChange w:id="3469" w:author="Auteur">
            <w:rPr/>
          </w:rPrChange>
        </w:rPr>
        <w:pPrChange w:id="3470" w:author="Auteur">
          <w:pPr>
            <w:tabs>
              <w:tab w:val="left" w:pos="567"/>
            </w:tabs>
            <w:spacing w:after="0"/>
          </w:pPr>
        </w:pPrChange>
      </w:pPr>
      <w:r w:rsidRPr="008E2823">
        <w:rPr>
          <w:rFonts w:ascii="Times New Roman" w:hAnsi="Times New Roman"/>
          <w:rPrChange w:id="3471" w:author="Auteur">
            <w:rPr/>
          </w:rPrChange>
        </w:rPr>
        <w:t>Iedere Toujeo DoubleStar pen bevat 3 ml oplossing voor injectie (dit komt overeen met 900 eenheden).</w:t>
      </w:r>
    </w:p>
    <w:p w14:paraId="4975FA88" w14:textId="77777777" w:rsidR="00BA01FF" w:rsidRPr="008E2823" w:rsidRDefault="00BC6111">
      <w:pPr>
        <w:pStyle w:val="Paragraphedeliste"/>
        <w:numPr>
          <w:ilvl w:val="0"/>
          <w:numId w:val="266"/>
        </w:numPr>
        <w:spacing w:after="0"/>
        <w:ind w:left="567" w:hanging="567"/>
        <w:rPr>
          <w:rFonts w:ascii="Times New Roman" w:hAnsi="Times New Roman"/>
          <w:rPrChange w:id="3472" w:author="Auteur">
            <w:rPr/>
          </w:rPrChange>
        </w:rPr>
        <w:pPrChange w:id="3473" w:author="Auteur">
          <w:pPr>
            <w:tabs>
              <w:tab w:val="left" w:pos="567"/>
            </w:tabs>
            <w:spacing w:after="0"/>
          </w:pPr>
        </w:pPrChange>
      </w:pPr>
      <w:r w:rsidRPr="008E2823">
        <w:rPr>
          <w:rFonts w:ascii="Times New Roman" w:hAnsi="Times New Roman"/>
          <w:rPrChange w:id="3474" w:author="Auteur">
            <w:rPr/>
          </w:rPrChange>
        </w:rPr>
        <w:t xml:space="preserve">Verpakkingen van 1, 3, 6 (2 verpakkingen van 3), 9 (3 verpakkingen van 3) en 10 voorgevulde pennen. </w:t>
      </w:r>
    </w:p>
    <w:p w14:paraId="4E191F3A" w14:textId="77777777" w:rsidR="00BA01FF" w:rsidRPr="008E2823" w:rsidRDefault="00BC6111">
      <w:pPr>
        <w:pStyle w:val="Paragraphedeliste"/>
        <w:numPr>
          <w:ilvl w:val="0"/>
          <w:numId w:val="266"/>
        </w:numPr>
        <w:spacing w:after="0"/>
        <w:ind w:left="567" w:hanging="567"/>
        <w:rPr>
          <w:rFonts w:ascii="Times New Roman" w:hAnsi="Times New Roman"/>
          <w:rPrChange w:id="3475" w:author="Auteur">
            <w:rPr/>
          </w:rPrChange>
        </w:rPr>
        <w:pPrChange w:id="3476" w:author="Auteur">
          <w:pPr>
            <w:tabs>
              <w:tab w:val="left" w:pos="567"/>
            </w:tabs>
            <w:spacing w:after="0"/>
          </w:pPr>
        </w:pPrChange>
      </w:pPr>
      <w:r w:rsidRPr="008E2823">
        <w:rPr>
          <w:rFonts w:ascii="Times New Roman" w:hAnsi="Times New Roman"/>
          <w:rPrChange w:id="3477" w:author="Auteur">
            <w:rPr/>
          </w:rPrChange>
        </w:rPr>
        <w:t>Niet alle genoemde verpakkingsgrootten worden in de handel gebracht.</w:t>
      </w:r>
    </w:p>
    <w:p w14:paraId="34CFDC85" w14:textId="77777777" w:rsidR="00BA01FF" w:rsidRPr="00D74DA1" w:rsidRDefault="00BA01FF">
      <w:pPr>
        <w:spacing w:after="0"/>
        <w:rPr>
          <w:rFonts w:ascii="Times New Roman" w:hAnsi="Times New Roman"/>
        </w:rPr>
      </w:pPr>
    </w:p>
    <w:p w14:paraId="254BBC1A" w14:textId="77777777" w:rsidR="00BA01FF" w:rsidRPr="00D74DA1" w:rsidRDefault="00BC6111">
      <w:pPr>
        <w:spacing w:after="0"/>
        <w:rPr>
          <w:rFonts w:ascii="Times New Roman" w:hAnsi="Times New Roman"/>
          <w:b/>
        </w:rPr>
      </w:pPr>
      <w:r w:rsidRPr="00D74DA1">
        <w:rPr>
          <w:rFonts w:ascii="Times New Roman" w:hAnsi="Times New Roman"/>
          <w:b/>
        </w:rPr>
        <w:t>Houder van de vergunning voor het in de handel brengen en fabrikant</w:t>
      </w:r>
    </w:p>
    <w:p w14:paraId="657BE67E" w14:textId="77777777" w:rsidR="00BA01FF" w:rsidRPr="00D74DA1" w:rsidRDefault="00BC6111">
      <w:pPr>
        <w:spacing w:after="0"/>
        <w:rPr>
          <w:rFonts w:ascii="Times New Roman" w:hAnsi="Times New Roman"/>
          <w:lang w:val="de-DE"/>
        </w:rPr>
      </w:pPr>
      <w:r w:rsidRPr="00D74DA1">
        <w:rPr>
          <w:rFonts w:ascii="Times New Roman" w:hAnsi="Times New Roman"/>
          <w:lang w:val="de-DE"/>
        </w:rPr>
        <w:t>Sanofi-Aventis Deutschland GmbH, D-65926 Frankfurt am Main, Duitsland.</w:t>
      </w:r>
    </w:p>
    <w:p w14:paraId="5D4660B0" w14:textId="77777777" w:rsidR="00BA01FF" w:rsidRPr="00D74DA1" w:rsidRDefault="00BA01FF">
      <w:pPr>
        <w:spacing w:after="0"/>
        <w:rPr>
          <w:rFonts w:ascii="Times New Roman" w:hAnsi="Times New Roman"/>
          <w:lang w:val="de-DE"/>
        </w:rPr>
      </w:pPr>
    </w:p>
    <w:p w14:paraId="6FF835DF" w14:textId="77777777" w:rsidR="00BA01FF" w:rsidRPr="00D74DA1" w:rsidRDefault="00BC6111">
      <w:pPr>
        <w:spacing w:after="0"/>
        <w:rPr>
          <w:rFonts w:ascii="Times New Roman" w:hAnsi="Times New Roman"/>
        </w:rPr>
      </w:pPr>
      <w:r w:rsidRPr="00D74DA1">
        <w:rPr>
          <w:rFonts w:ascii="Times New Roman" w:hAnsi="Times New Roman"/>
        </w:rPr>
        <w:lastRenderedPageBreak/>
        <w:t>Neem voor alle informatie met betrekking tot dit geneesmiddel contact op met de lokale vertegenwoordiger van de houder van de vergunning voor het in de handel brengen.</w:t>
      </w:r>
    </w:p>
    <w:p w14:paraId="2037A878" w14:textId="77777777" w:rsidR="00BA01FF" w:rsidRPr="00D74DA1" w:rsidRDefault="00BA01FF">
      <w:pPr>
        <w:spacing w:after="0"/>
        <w:rPr>
          <w:rFonts w:ascii="Times New Roman" w:hAnsi="Times New Roman"/>
        </w:rPr>
      </w:pPr>
    </w:p>
    <w:tbl>
      <w:tblPr>
        <w:tblW w:w="9356" w:type="dxa"/>
        <w:tblInd w:w="-34" w:type="dxa"/>
        <w:tblLayout w:type="fixed"/>
        <w:tblLook w:val="0000" w:firstRow="0" w:lastRow="0" w:firstColumn="0" w:lastColumn="0" w:noHBand="0" w:noVBand="0"/>
      </w:tblPr>
      <w:tblGrid>
        <w:gridCol w:w="34"/>
        <w:gridCol w:w="4644"/>
        <w:gridCol w:w="4678"/>
      </w:tblGrid>
      <w:tr w:rsidR="00275F0A" w:rsidRPr="00451F42" w14:paraId="5D9A098F" w14:textId="77777777">
        <w:trPr>
          <w:gridBefore w:val="1"/>
          <w:wBefore w:w="34" w:type="dxa"/>
          <w:cantSplit/>
        </w:trPr>
        <w:tc>
          <w:tcPr>
            <w:tcW w:w="4644" w:type="dxa"/>
          </w:tcPr>
          <w:p w14:paraId="1246D232" w14:textId="77777777" w:rsidR="00BA01FF" w:rsidRPr="00C50AB1" w:rsidRDefault="00BC6111">
            <w:pPr>
              <w:spacing w:after="0"/>
              <w:rPr>
                <w:rFonts w:ascii="Times New Roman" w:hAnsi="Times New Roman" w:cs="Times New Roman"/>
                <w:b/>
                <w:lang w:val="fr-FR"/>
              </w:rPr>
            </w:pPr>
            <w:r w:rsidRPr="00C50AB1">
              <w:rPr>
                <w:rFonts w:ascii="Times New Roman" w:hAnsi="Times New Roman" w:cs="Times New Roman"/>
                <w:b/>
                <w:lang w:val="fr-FR"/>
              </w:rPr>
              <w:t>België/Belgique/Belgien</w:t>
            </w:r>
          </w:p>
          <w:p w14:paraId="41FA9065" w14:textId="77777777" w:rsidR="00BA01FF" w:rsidRPr="00C50AB1" w:rsidRDefault="00BC6111">
            <w:pPr>
              <w:spacing w:after="0"/>
              <w:rPr>
                <w:rFonts w:ascii="Times New Roman" w:hAnsi="Times New Roman" w:cs="Times New Roman"/>
                <w:lang w:val="fr-FR"/>
              </w:rPr>
            </w:pPr>
            <w:r w:rsidRPr="00C50AB1">
              <w:rPr>
                <w:rFonts w:ascii="Times New Roman" w:hAnsi="Times New Roman" w:cs="Times New Roman"/>
                <w:lang w:val="fr-FR"/>
              </w:rPr>
              <w:t>Sanofi Belgium</w:t>
            </w:r>
          </w:p>
          <w:p w14:paraId="4482506D" w14:textId="77777777" w:rsidR="00BA01FF" w:rsidRPr="00C50AB1" w:rsidRDefault="00BC6111">
            <w:pPr>
              <w:spacing w:after="0"/>
              <w:rPr>
                <w:rFonts w:ascii="Times New Roman" w:hAnsi="Times New Roman" w:cs="Times New Roman"/>
                <w:lang w:val="fr-FR"/>
              </w:rPr>
            </w:pPr>
            <w:r w:rsidRPr="00C50AB1">
              <w:rPr>
                <w:rFonts w:ascii="Times New Roman" w:hAnsi="Times New Roman" w:cs="Times New Roman"/>
                <w:lang w:val="fr-FR"/>
              </w:rPr>
              <w:t>Tél/Tel: +32 (0)2 710 54 00</w:t>
            </w:r>
          </w:p>
          <w:p w14:paraId="5654485A" w14:textId="77777777" w:rsidR="00BA01FF" w:rsidRPr="00C50AB1" w:rsidRDefault="00BA01FF">
            <w:pPr>
              <w:spacing w:after="0"/>
              <w:rPr>
                <w:rFonts w:ascii="Times New Roman" w:hAnsi="Times New Roman" w:cs="Times New Roman"/>
                <w:lang w:val="fr-FR"/>
              </w:rPr>
            </w:pPr>
          </w:p>
        </w:tc>
        <w:tc>
          <w:tcPr>
            <w:tcW w:w="4678" w:type="dxa"/>
          </w:tcPr>
          <w:p w14:paraId="7A688DF7" w14:textId="77777777" w:rsidR="00BA01FF" w:rsidRPr="00782F19" w:rsidRDefault="00BC6111">
            <w:pPr>
              <w:spacing w:after="0"/>
              <w:rPr>
                <w:rFonts w:ascii="Times New Roman" w:hAnsi="Times New Roman" w:cs="Times New Roman"/>
                <w:b/>
                <w:lang w:val="fr-FR"/>
              </w:rPr>
            </w:pPr>
            <w:r w:rsidRPr="00782F19">
              <w:rPr>
                <w:rFonts w:ascii="Times New Roman" w:hAnsi="Times New Roman" w:cs="Times New Roman"/>
                <w:b/>
                <w:lang w:val="fr-FR"/>
              </w:rPr>
              <w:t>Lietuva</w:t>
            </w:r>
          </w:p>
          <w:p w14:paraId="181B44CE"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Swixx Biopharma UAB</w:t>
            </w:r>
          </w:p>
          <w:p w14:paraId="692B40EA"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Tel: +370 5 236 91 40</w:t>
            </w:r>
          </w:p>
          <w:p w14:paraId="3B66460C" w14:textId="77777777" w:rsidR="00BA01FF" w:rsidRPr="00782F19" w:rsidRDefault="00BA01FF">
            <w:pPr>
              <w:spacing w:after="0"/>
              <w:rPr>
                <w:rFonts w:ascii="Times New Roman" w:hAnsi="Times New Roman" w:cs="Times New Roman"/>
                <w:lang w:val="fr-FR"/>
              </w:rPr>
            </w:pPr>
          </w:p>
        </w:tc>
      </w:tr>
      <w:tr w:rsidR="00275F0A" w:rsidRPr="00652D11" w14:paraId="4B37237B" w14:textId="77777777">
        <w:trPr>
          <w:gridBefore w:val="1"/>
          <w:wBefore w:w="34" w:type="dxa"/>
          <w:cantSplit/>
        </w:trPr>
        <w:tc>
          <w:tcPr>
            <w:tcW w:w="4644" w:type="dxa"/>
          </w:tcPr>
          <w:p w14:paraId="796D8C8F" w14:textId="77777777" w:rsidR="00BA01FF" w:rsidRPr="00316552" w:rsidRDefault="00BC6111">
            <w:pPr>
              <w:spacing w:after="0"/>
              <w:rPr>
                <w:rFonts w:ascii="Times New Roman" w:hAnsi="Times New Roman" w:cs="Times New Roman"/>
                <w:b/>
                <w:lang w:val="en-US"/>
              </w:rPr>
            </w:pPr>
            <w:r w:rsidRPr="00C50AB1">
              <w:rPr>
                <w:rFonts w:ascii="Times New Roman" w:hAnsi="Times New Roman" w:cs="Times New Roman"/>
                <w:b/>
              </w:rPr>
              <w:t>България</w:t>
            </w:r>
          </w:p>
          <w:p w14:paraId="7AB65370"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Swixx Biopharma EOOD</w:t>
            </w:r>
          </w:p>
          <w:p w14:paraId="3FABFBE1"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Тел.: +359 (0)2 4942 480</w:t>
            </w:r>
          </w:p>
          <w:p w14:paraId="43EABAE2" w14:textId="77777777" w:rsidR="00BA01FF" w:rsidRPr="00316552" w:rsidRDefault="00BA01FF">
            <w:pPr>
              <w:spacing w:after="0"/>
              <w:rPr>
                <w:rFonts w:ascii="Times New Roman" w:hAnsi="Times New Roman" w:cs="Times New Roman"/>
                <w:lang w:val="en-US"/>
              </w:rPr>
            </w:pPr>
          </w:p>
        </w:tc>
        <w:tc>
          <w:tcPr>
            <w:tcW w:w="4678" w:type="dxa"/>
          </w:tcPr>
          <w:p w14:paraId="1F104945" w14:textId="77777777" w:rsidR="00BA01FF" w:rsidRPr="00652D11" w:rsidRDefault="00BC6111">
            <w:pPr>
              <w:spacing w:after="0"/>
              <w:rPr>
                <w:rFonts w:ascii="Times New Roman" w:hAnsi="Times New Roman" w:cs="Times New Roman"/>
                <w:b/>
                <w:lang w:val="de-DE"/>
              </w:rPr>
            </w:pPr>
            <w:r w:rsidRPr="00652D11">
              <w:rPr>
                <w:rFonts w:ascii="Times New Roman" w:hAnsi="Times New Roman" w:cs="Times New Roman"/>
                <w:b/>
                <w:lang w:val="de-DE"/>
              </w:rPr>
              <w:t>Luxembourg/Luxemburg</w:t>
            </w:r>
          </w:p>
          <w:p w14:paraId="4ED79563" w14:textId="77777777" w:rsidR="00BA01FF" w:rsidRPr="00652D11" w:rsidRDefault="00BC6111">
            <w:pPr>
              <w:spacing w:after="0"/>
              <w:rPr>
                <w:rFonts w:ascii="Times New Roman" w:hAnsi="Times New Roman" w:cs="Times New Roman"/>
                <w:lang w:val="de-DE"/>
              </w:rPr>
            </w:pPr>
            <w:r w:rsidRPr="00652D11">
              <w:rPr>
                <w:rFonts w:ascii="Times New Roman" w:hAnsi="Times New Roman" w:cs="Times New Roman"/>
                <w:lang w:val="de-DE"/>
              </w:rPr>
              <w:t xml:space="preserve">Sanofi Belgium </w:t>
            </w:r>
          </w:p>
          <w:p w14:paraId="3F8ACF15" w14:textId="77777777" w:rsidR="00BA01FF" w:rsidRPr="00652D11" w:rsidRDefault="00BC6111">
            <w:pPr>
              <w:spacing w:after="0"/>
              <w:rPr>
                <w:rFonts w:ascii="Times New Roman" w:hAnsi="Times New Roman" w:cs="Times New Roman"/>
                <w:lang w:val="de-DE"/>
              </w:rPr>
            </w:pPr>
            <w:r w:rsidRPr="00652D11">
              <w:rPr>
                <w:rFonts w:ascii="Times New Roman" w:hAnsi="Times New Roman" w:cs="Times New Roman"/>
                <w:lang w:val="de-DE"/>
              </w:rPr>
              <w:t>Tél/Tel: +32 (0)2 710 54 00 (Belgique/Belgien)</w:t>
            </w:r>
          </w:p>
        </w:tc>
      </w:tr>
      <w:tr w:rsidR="00275F0A" w:rsidRPr="00451F42" w14:paraId="597B3A53" w14:textId="77777777">
        <w:trPr>
          <w:gridBefore w:val="1"/>
          <w:wBefore w:w="34" w:type="dxa"/>
          <w:cantSplit/>
        </w:trPr>
        <w:tc>
          <w:tcPr>
            <w:tcW w:w="4644" w:type="dxa"/>
          </w:tcPr>
          <w:p w14:paraId="1D591122" w14:textId="77777777" w:rsidR="00BA01FF" w:rsidRPr="00C50AB1" w:rsidRDefault="00BC6111">
            <w:pPr>
              <w:spacing w:after="0"/>
              <w:rPr>
                <w:rFonts w:ascii="Times New Roman" w:hAnsi="Times New Roman" w:cs="Times New Roman"/>
                <w:b/>
                <w:lang w:val="sv-SE"/>
              </w:rPr>
            </w:pPr>
            <w:r w:rsidRPr="00C50AB1">
              <w:rPr>
                <w:rFonts w:ascii="Times New Roman" w:hAnsi="Times New Roman" w:cs="Times New Roman"/>
                <w:b/>
                <w:lang w:val="sv-SE"/>
              </w:rPr>
              <w:t>Česká republika</w:t>
            </w:r>
          </w:p>
          <w:p w14:paraId="7CF30AF5" w14:textId="5D5ABDCF" w:rsidR="00BA01FF" w:rsidRPr="00C50AB1" w:rsidRDefault="001F5B4B">
            <w:pPr>
              <w:spacing w:after="0"/>
              <w:rPr>
                <w:rFonts w:ascii="Times New Roman" w:hAnsi="Times New Roman" w:cs="Times New Roman"/>
                <w:lang w:val="sv-SE"/>
              </w:rPr>
            </w:pPr>
            <w:r>
              <w:rPr>
                <w:rFonts w:ascii="Times New Roman" w:hAnsi="Times New Roman" w:cs="Times New Roman"/>
                <w:lang w:val="sv-SE"/>
              </w:rPr>
              <w:t>S</w:t>
            </w:r>
            <w:r w:rsidR="00BC6111" w:rsidRPr="00C50AB1">
              <w:rPr>
                <w:rFonts w:ascii="Times New Roman" w:hAnsi="Times New Roman" w:cs="Times New Roman"/>
                <w:lang w:val="sv-SE"/>
              </w:rPr>
              <w:t>anofi s.r.o.</w:t>
            </w:r>
          </w:p>
          <w:p w14:paraId="12F84F65" w14:textId="77777777" w:rsidR="00BA01FF" w:rsidRPr="00316552" w:rsidRDefault="00BC6111">
            <w:pPr>
              <w:spacing w:after="0"/>
              <w:rPr>
                <w:rFonts w:ascii="Times New Roman" w:hAnsi="Times New Roman" w:cs="Times New Roman"/>
                <w:lang w:val="en-US"/>
              </w:rPr>
            </w:pPr>
            <w:r w:rsidRPr="00316552">
              <w:rPr>
                <w:rFonts w:ascii="Times New Roman" w:hAnsi="Times New Roman" w:cs="Times New Roman"/>
                <w:lang w:val="en-US"/>
              </w:rPr>
              <w:t>Tel: +420 233 086 111</w:t>
            </w:r>
          </w:p>
          <w:p w14:paraId="5B0A88DE" w14:textId="77777777" w:rsidR="00BA01FF" w:rsidRPr="00316552" w:rsidRDefault="00BA01FF">
            <w:pPr>
              <w:spacing w:after="0"/>
              <w:rPr>
                <w:rFonts w:ascii="Times New Roman" w:hAnsi="Times New Roman" w:cs="Times New Roman"/>
                <w:lang w:val="en-US"/>
              </w:rPr>
            </w:pPr>
          </w:p>
        </w:tc>
        <w:tc>
          <w:tcPr>
            <w:tcW w:w="4678" w:type="dxa"/>
          </w:tcPr>
          <w:p w14:paraId="3E3188D0" w14:textId="77777777" w:rsidR="00BA01FF" w:rsidRPr="00316552" w:rsidRDefault="00BC6111">
            <w:pPr>
              <w:spacing w:after="0"/>
              <w:rPr>
                <w:rFonts w:ascii="Times New Roman" w:hAnsi="Times New Roman" w:cs="Times New Roman"/>
                <w:b/>
                <w:lang w:val="en-US"/>
              </w:rPr>
            </w:pPr>
            <w:r w:rsidRPr="00316552">
              <w:rPr>
                <w:rFonts w:ascii="Times New Roman" w:hAnsi="Times New Roman" w:cs="Times New Roman"/>
                <w:b/>
                <w:lang w:val="en-US"/>
              </w:rPr>
              <w:t>Magyarország</w:t>
            </w:r>
          </w:p>
          <w:p w14:paraId="0D5A5714" w14:textId="77777777" w:rsidR="00BA01FF" w:rsidRPr="00316552" w:rsidRDefault="00BC6111">
            <w:pPr>
              <w:spacing w:after="0"/>
              <w:rPr>
                <w:rFonts w:ascii="Times New Roman" w:hAnsi="Times New Roman" w:cs="Times New Roman"/>
                <w:lang w:val="en-US"/>
              </w:rPr>
            </w:pPr>
            <w:r w:rsidRPr="00316552">
              <w:rPr>
                <w:rFonts w:ascii="Times New Roman" w:hAnsi="Times New Roman" w:cs="Times New Roman"/>
                <w:lang w:val="en-US"/>
              </w:rPr>
              <w:t>sanofi-aventis zrt., Magyarország</w:t>
            </w:r>
          </w:p>
          <w:p w14:paraId="5DCB40A1" w14:textId="77777777" w:rsidR="00BA01FF" w:rsidRPr="00316552" w:rsidRDefault="00BC6111">
            <w:pPr>
              <w:spacing w:after="0"/>
              <w:rPr>
                <w:rFonts w:ascii="Times New Roman" w:hAnsi="Times New Roman" w:cs="Times New Roman"/>
                <w:lang w:val="en-US"/>
              </w:rPr>
            </w:pPr>
            <w:r w:rsidRPr="00316552">
              <w:rPr>
                <w:rFonts w:ascii="Times New Roman" w:hAnsi="Times New Roman" w:cs="Times New Roman"/>
                <w:lang w:val="en-US"/>
              </w:rPr>
              <w:t>Tel.: +36 1 505 0050</w:t>
            </w:r>
          </w:p>
        </w:tc>
      </w:tr>
      <w:tr w:rsidR="00275F0A" w:rsidRPr="00652D11" w14:paraId="20F55341" w14:textId="77777777">
        <w:trPr>
          <w:gridBefore w:val="1"/>
          <w:wBefore w:w="34" w:type="dxa"/>
          <w:cantSplit/>
        </w:trPr>
        <w:tc>
          <w:tcPr>
            <w:tcW w:w="4644" w:type="dxa"/>
          </w:tcPr>
          <w:p w14:paraId="67797A2F" w14:textId="77777777" w:rsidR="00BA01FF" w:rsidRPr="00C50AB1" w:rsidRDefault="00BC6111">
            <w:pPr>
              <w:spacing w:after="0"/>
              <w:rPr>
                <w:rFonts w:ascii="Times New Roman" w:hAnsi="Times New Roman" w:cs="Times New Roman"/>
                <w:b/>
                <w:lang w:val="en-US"/>
              </w:rPr>
            </w:pPr>
            <w:r w:rsidRPr="00C50AB1">
              <w:rPr>
                <w:rFonts w:ascii="Times New Roman" w:hAnsi="Times New Roman" w:cs="Times New Roman"/>
                <w:b/>
                <w:lang w:val="en-US"/>
              </w:rPr>
              <w:t>Danmark</w:t>
            </w:r>
          </w:p>
          <w:p w14:paraId="3A515CD4" w14:textId="77777777" w:rsidR="00BA01FF" w:rsidRPr="00C50AB1" w:rsidRDefault="00BC6111">
            <w:pPr>
              <w:spacing w:after="0"/>
              <w:rPr>
                <w:rFonts w:ascii="Times New Roman" w:hAnsi="Times New Roman" w:cs="Times New Roman"/>
                <w:lang w:val="en-US"/>
              </w:rPr>
            </w:pPr>
            <w:r w:rsidRPr="00C50AB1">
              <w:rPr>
                <w:rFonts w:ascii="Times New Roman" w:hAnsi="Times New Roman" w:cs="Times New Roman"/>
                <w:lang w:val="en-US"/>
              </w:rPr>
              <w:t>Sanofi A/S</w:t>
            </w:r>
          </w:p>
          <w:p w14:paraId="5E62FF3D" w14:textId="77777777" w:rsidR="00BA01FF" w:rsidRPr="00C50AB1" w:rsidRDefault="00BC6111">
            <w:pPr>
              <w:spacing w:after="0"/>
              <w:rPr>
                <w:rFonts w:ascii="Times New Roman" w:hAnsi="Times New Roman" w:cs="Times New Roman"/>
                <w:lang w:val="en-US"/>
              </w:rPr>
            </w:pPr>
            <w:r w:rsidRPr="00C50AB1">
              <w:rPr>
                <w:rFonts w:ascii="Times New Roman" w:hAnsi="Times New Roman" w:cs="Times New Roman"/>
                <w:lang w:val="en-US"/>
              </w:rPr>
              <w:t>Tlf: +45 45 16 70 00</w:t>
            </w:r>
          </w:p>
          <w:p w14:paraId="16E6B947" w14:textId="77777777" w:rsidR="00BA01FF" w:rsidRPr="00C50AB1" w:rsidRDefault="00BA01FF">
            <w:pPr>
              <w:spacing w:after="0"/>
              <w:rPr>
                <w:rFonts w:ascii="Times New Roman" w:hAnsi="Times New Roman" w:cs="Times New Roman"/>
                <w:lang w:val="en-US"/>
              </w:rPr>
            </w:pPr>
          </w:p>
        </w:tc>
        <w:tc>
          <w:tcPr>
            <w:tcW w:w="4678" w:type="dxa"/>
          </w:tcPr>
          <w:p w14:paraId="2C5EA4C6" w14:textId="77777777" w:rsidR="00BA01FF" w:rsidRPr="00C50AB1" w:rsidRDefault="00BC6111">
            <w:pPr>
              <w:spacing w:after="0"/>
              <w:rPr>
                <w:rFonts w:ascii="Times New Roman" w:hAnsi="Times New Roman" w:cs="Times New Roman"/>
                <w:b/>
                <w:lang w:val="it-IT"/>
              </w:rPr>
            </w:pPr>
            <w:r w:rsidRPr="00C50AB1">
              <w:rPr>
                <w:rFonts w:ascii="Times New Roman" w:hAnsi="Times New Roman" w:cs="Times New Roman"/>
                <w:b/>
                <w:lang w:val="it-IT"/>
              </w:rPr>
              <w:t>Malta</w:t>
            </w:r>
          </w:p>
          <w:p w14:paraId="45E3FA73" w14:textId="77777777" w:rsidR="00BA01FF" w:rsidRPr="00C50AB1" w:rsidRDefault="00BC6111">
            <w:pPr>
              <w:spacing w:after="0"/>
              <w:rPr>
                <w:rFonts w:ascii="Times New Roman" w:hAnsi="Times New Roman" w:cs="Times New Roman"/>
                <w:lang w:val="it-IT"/>
              </w:rPr>
            </w:pPr>
            <w:r w:rsidRPr="00C50AB1">
              <w:rPr>
                <w:rFonts w:ascii="Times New Roman" w:hAnsi="Times New Roman" w:cs="Times New Roman"/>
                <w:lang w:val="it-IT"/>
              </w:rPr>
              <w:t xml:space="preserve">Sanofi </w:t>
            </w:r>
            <w:r w:rsidR="002C7805" w:rsidRPr="00C50AB1">
              <w:rPr>
                <w:rFonts w:ascii="Times New Roman" w:hAnsi="Times New Roman" w:cs="Times New Roman"/>
                <w:lang w:val="it-IT"/>
              </w:rPr>
              <w:t>S.r.l.</w:t>
            </w:r>
          </w:p>
          <w:p w14:paraId="560BE24C" w14:textId="77777777" w:rsidR="00BA01FF" w:rsidRPr="00C50AB1" w:rsidRDefault="00BC6111">
            <w:pPr>
              <w:spacing w:after="0"/>
              <w:rPr>
                <w:rFonts w:ascii="Times New Roman" w:hAnsi="Times New Roman" w:cs="Times New Roman"/>
              </w:rPr>
            </w:pPr>
            <w:r w:rsidRPr="00C50AB1">
              <w:rPr>
                <w:rFonts w:ascii="Times New Roman" w:hAnsi="Times New Roman" w:cs="Times New Roman"/>
              </w:rPr>
              <w:t>Tel: +39 02 39394275</w:t>
            </w:r>
          </w:p>
        </w:tc>
      </w:tr>
      <w:tr w:rsidR="00275F0A" w:rsidRPr="00652D11" w14:paraId="0807555D" w14:textId="77777777">
        <w:trPr>
          <w:gridBefore w:val="1"/>
          <w:wBefore w:w="34" w:type="dxa"/>
          <w:cantSplit/>
        </w:trPr>
        <w:tc>
          <w:tcPr>
            <w:tcW w:w="4644" w:type="dxa"/>
          </w:tcPr>
          <w:p w14:paraId="7E87AFB0" w14:textId="77777777" w:rsidR="00BA01FF" w:rsidRPr="00C50AB1" w:rsidRDefault="00BC6111">
            <w:pPr>
              <w:spacing w:after="0"/>
              <w:rPr>
                <w:rFonts w:ascii="Times New Roman" w:hAnsi="Times New Roman" w:cs="Times New Roman"/>
                <w:b/>
                <w:lang w:val="de-DE"/>
              </w:rPr>
            </w:pPr>
            <w:r w:rsidRPr="00C50AB1">
              <w:rPr>
                <w:rFonts w:ascii="Times New Roman" w:hAnsi="Times New Roman" w:cs="Times New Roman"/>
                <w:b/>
                <w:lang w:val="de-DE"/>
              </w:rPr>
              <w:t>Deutschland</w:t>
            </w:r>
          </w:p>
          <w:p w14:paraId="366BF34A" w14:textId="77777777" w:rsidR="00BA01FF" w:rsidRPr="00C50AB1" w:rsidRDefault="00BC6111">
            <w:pPr>
              <w:spacing w:after="0"/>
              <w:rPr>
                <w:rFonts w:ascii="Times New Roman" w:hAnsi="Times New Roman" w:cs="Times New Roman"/>
                <w:lang w:val="de-DE"/>
              </w:rPr>
            </w:pPr>
            <w:r w:rsidRPr="00C50AB1">
              <w:rPr>
                <w:rFonts w:ascii="Times New Roman" w:hAnsi="Times New Roman" w:cs="Times New Roman"/>
                <w:lang w:val="de-DE"/>
              </w:rPr>
              <w:t>Sanofi-Aventis Deutschland GmbH</w:t>
            </w:r>
          </w:p>
          <w:p w14:paraId="66613D90" w14:textId="77777777" w:rsidR="00BA01FF" w:rsidRPr="00C50AB1" w:rsidRDefault="00BC6111">
            <w:pPr>
              <w:spacing w:after="0"/>
              <w:ind w:right="-49"/>
              <w:rPr>
                <w:rFonts w:ascii="Times New Roman" w:hAnsi="Times New Roman" w:cs="Times New Roman"/>
                <w:lang w:val="de-DE"/>
              </w:rPr>
            </w:pPr>
            <w:r w:rsidRPr="00C50AB1">
              <w:rPr>
                <w:rFonts w:ascii="Times New Roman" w:hAnsi="Times New Roman" w:cs="Times New Roman"/>
                <w:lang w:val="de-DE"/>
              </w:rPr>
              <w:t>Tel.: 0800 52 52 010</w:t>
            </w:r>
          </w:p>
          <w:p w14:paraId="3B83BBCB" w14:textId="77777777" w:rsidR="00BA01FF" w:rsidRPr="00C50AB1" w:rsidRDefault="00BC6111">
            <w:pPr>
              <w:spacing w:after="0"/>
              <w:ind w:right="-49"/>
              <w:rPr>
                <w:rFonts w:ascii="Times New Roman" w:hAnsi="Times New Roman" w:cs="Times New Roman"/>
              </w:rPr>
            </w:pPr>
            <w:r w:rsidRPr="00C50AB1">
              <w:rPr>
                <w:rFonts w:ascii="Times New Roman" w:hAnsi="Times New Roman" w:cs="Times New Roman"/>
              </w:rPr>
              <w:t>Tel. aus dem Ausland: +49 69 305 21 131</w:t>
            </w:r>
          </w:p>
          <w:p w14:paraId="47C82599" w14:textId="77777777" w:rsidR="00BA01FF" w:rsidRPr="00C50AB1" w:rsidRDefault="00BA01FF">
            <w:pPr>
              <w:spacing w:after="0"/>
              <w:rPr>
                <w:rFonts w:ascii="Times New Roman" w:hAnsi="Times New Roman" w:cs="Times New Roman"/>
              </w:rPr>
            </w:pPr>
          </w:p>
        </w:tc>
        <w:tc>
          <w:tcPr>
            <w:tcW w:w="4678" w:type="dxa"/>
          </w:tcPr>
          <w:p w14:paraId="64574A07" w14:textId="77777777" w:rsidR="00BA01FF" w:rsidRPr="00C50AB1" w:rsidRDefault="00BC6111">
            <w:pPr>
              <w:spacing w:after="0"/>
              <w:rPr>
                <w:rFonts w:ascii="Times New Roman" w:hAnsi="Times New Roman" w:cs="Times New Roman"/>
                <w:b/>
              </w:rPr>
            </w:pPr>
            <w:r w:rsidRPr="00C50AB1">
              <w:rPr>
                <w:rFonts w:ascii="Times New Roman" w:hAnsi="Times New Roman" w:cs="Times New Roman"/>
                <w:b/>
              </w:rPr>
              <w:t>Nederland</w:t>
            </w:r>
          </w:p>
          <w:p w14:paraId="03BFDA85" w14:textId="77777777" w:rsidR="00BA01FF" w:rsidRPr="00C50AB1" w:rsidRDefault="005E5485">
            <w:pPr>
              <w:spacing w:after="0"/>
              <w:rPr>
                <w:rFonts w:ascii="Times New Roman" w:hAnsi="Times New Roman" w:cs="Times New Roman"/>
              </w:rPr>
            </w:pPr>
            <w:r>
              <w:rPr>
                <w:rFonts w:ascii="Times New Roman" w:hAnsi="Times New Roman" w:cs="Times New Roman"/>
              </w:rPr>
              <w:t>Sanofi B.V.</w:t>
            </w:r>
          </w:p>
          <w:p w14:paraId="722EC9F9" w14:textId="77777777" w:rsidR="00BA01FF" w:rsidRPr="00652D11" w:rsidRDefault="00BC6111">
            <w:pPr>
              <w:spacing w:after="0"/>
              <w:rPr>
                <w:rFonts w:ascii="Times New Roman" w:hAnsi="Times New Roman" w:cs="Times New Roman"/>
              </w:rPr>
            </w:pPr>
            <w:r w:rsidRPr="00652D11">
              <w:rPr>
                <w:rFonts w:ascii="Times New Roman" w:hAnsi="Times New Roman" w:cs="Times New Roman"/>
              </w:rPr>
              <w:t>Tel: +31 20 245 4000</w:t>
            </w:r>
          </w:p>
        </w:tc>
      </w:tr>
      <w:tr w:rsidR="00275F0A" w:rsidRPr="00451F42" w14:paraId="4191BB7B" w14:textId="77777777">
        <w:trPr>
          <w:gridBefore w:val="1"/>
          <w:wBefore w:w="34" w:type="dxa"/>
          <w:cantSplit/>
        </w:trPr>
        <w:tc>
          <w:tcPr>
            <w:tcW w:w="4644" w:type="dxa"/>
          </w:tcPr>
          <w:p w14:paraId="1C6286A9" w14:textId="77777777" w:rsidR="00BA01FF" w:rsidRPr="00C50AB1" w:rsidRDefault="00BC6111">
            <w:pPr>
              <w:spacing w:after="0"/>
              <w:rPr>
                <w:rFonts w:ascii="Times New Roman" w:hAnsi="Times New Roman" w:cs="Times New Roman"/>
                <w:b/>
                <w:lang w:val="it-IT"/>
              </w:rPr>
            </w:pPr>
            <w:r w:rsidRPr="00C50AB1">
              <w:rPr>
                <w:rFonts w:ascii="Times New Roman" w:hAnsi="Times New Roman" w:cs="Times New Roman"/>
                <w:b/>
                <w:lang w:val="it-IT"/>
              </w:rPr>
              <w:t>Eesti</w:t>
            </w:r>
          </w:p>
          <w:p w14:paraId="0AD4CBE0"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 xml:space="preserve">Swixx Biopharma OÜ </w:t>
            </w:r>
          </w:p>
          <w:p w14:paraId="209E18FC"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Tel: +372 640 10 30</w:t>
            </w:r>
          </w:p>
          <w:p w14:paraId="6C312F65" w14:textId="77777777" w:rsidR="00BA01FF" w:rsidRPr="00652D11" w:rsidRDefault="00BA01FF">
            <w:pPr>
              <w:spacing w:after="0"/>
              <w:rPr>
                <w:rFonts w:ascii="Times New Roman" w:hAnsi="Times New Roman" w:cs="Times New Roman"/>
                <w:lang w:val="it-IT"/>
              </w:rPr>
            </w:pPr>
          </w:p>
        </w:tc>
        <w:tc>
          <w:tcPr>
            <w:tcW w:w="4678" w:type="dxa"/>
          </w:tcPr>
          <w:p w14:paraId="35F42A35" w14:textId="77777777" w:rsidR="00BA01FF" w:rsidRPr="00652D11" w:rsidRDefault="00BC6111">
            <w:pPr>
              <w:spacing w:after="0"/>
              <w:rPr>
                <w:rFonts w:ascii="Times New Roman" w:hAnsi="Times New Roman" w:cs="Times New Roman"/>
                <w:b/>
                <w:lang w:val="sv-SE"/>
              </w:rPr>
            </w:pPr>
            <w:r w:rsidRPr="00652D11">
              <w:rPr>
                <w:rFonts w:ascii="Times New Roman" w:hAnsi="Times New Roman" w:cs="Times New Roman"/>
                <w:b/>
                <w:lang w:val="sv-SE"/>
              </w:rPr>
              <w:t>Norge</w:t>
            </w:r>
          </w:p>
          <w:p w14:paraId="7303F81C" w14:textId="77777777" w:rsidR="00BA01FF" w:rsidRPr="00652D11" w:rsidRDefault="00BC6111">
            <w:pPr>
              <w:spacing w:after="0"/>
              <w:rPr>
                <w:rFonts w:ascii="Times New Roman" w:hAnsi="Times New Roman" w:cs="Times New Roman"/>
                <w:lang w:val="sv-SE"/>
              </w:rPr>
            </w:pPr>
            <w:r w:rsidRPr="00652D11">
              <w:rPr>
                <w:rFonts w:ascii="Times New Roman" w:hAnsi="Times New Roman" w:cs="Times New Roman"/>
                <w:lang w:val="sv-SE"/>
              </w:rPr>
              <w:t>sanofi-aventis Norge AS</w:t>
            </w:r>
          </w:p>
          <w:p w14:paraId="7A524799" w14:textId="77777777" w:rsidR="00BA01FF" w:rsidRPr="00652D11" w:rsidRDefault="00BC6111">
            <w:pPr>
              <w:spacing w:after="0"/>
              <w:rPr>
                <w:rFonts w:ascii="Times New Roman" w:hAnsi="Times New Roman" w:cs="Times New Roman"/>
                <w:lang w:val="sv-SE"/>
              </w:rPr>
            </w:pPr>
            <w:r w:rsidRPr="00652D11">
              <w:rPr>
                <w:rFonts w:ascii="Times New Roman" w:hAnsi="Times New Roman" w:cs="Times New Roman"/>
                <w:lang w:val="sv-SE"/>
              </w:rPr>
              <w:t>Tlf: +47 67 10 71 00</w:t>
            </w:r>
          </w:p>
        </w:tc>
      </w:tr>
      <w:tr w:rsidR="00275F0A" w:rsidRPr="00652D11" w14:paraId="6BA05038" w14:textId="77777777">
        <w:trPr>
          <w:gridBefore w:val="1"/>
          <w:wBefore w:w="34" w:type="dxa"/>
          <w:cantSplit/>
        </w:trPr>
        <w:tc>
          <w:tcPr>
            <w:tcW w:w="4644" w:type="dxa"/>
          </w:tcPr>
          <w:p w14:paraId="0ED2441D" w14:textId="77777777" w:rsidR="00BA01FF" w:rsidRPr="005E5485" w:rsidRDefault="00BC6111">
            <w:pPr>
              <w:spacing w:after="0"/>
              <w:rPr>
                <w:rFonts w:ascii="Times New Roman" w:hAnsi="Times New Roman" w:cs="Times New Roman"/>
                <w:b/>
                <w:lang w:val="sv-SE"/>
              </w:rPr>
            </w:pPr>
            <w:r w:rsidRPr="00C50AB1">
              <w:rPr>
                <w:rFonts w:ascii="Times New Roman" w:hAnsi="Times New Roman" w:cs="Times New Roman"/>
                <w:b/>
              </w:rPr>
              <w:t>Ελλάδα</w:t>
            </w:r>
          </w:p>
          <w:p w14:paraId="338BCBA0" w14:textId="77777777" w:rsidR="00BA01FF" w:rsidRPr="005E5485" w:rsidRDefault="005E5485">
            <w:pPr>
              <w:spacing w:after="0"/>
              <w:rPr>
                <w:rFonts w:ascii="Times New Roman" w:hAnsi="Times New Roman" w:cs="Times New Roman"/>
                <w:lang w:val="sv-SE"/>
              </w:rPr>
            </w:pPr>
            <w:r w:rsidRPr="005E5485">
              <w:rPr>
                <w:rFonts w:ascii="Times New Roman" w:hAnsi="Times New Roman" w:cs="Times New Roman"/>
                <w:lang w:val="sv-SE"/>
              </w:rPr>
              <w:t xml:space="preserve">Sanofi-Aventis </w:t>
            </w:r>
            <w:r>
              <w:rPr>
                <w:rFonts w:ascii="Times New Roman" w:hAnsi="Times New Roman" w:cs="Times New Roman"/>
                <w:lang w:val="en-US"/>
              </w:rPr>
              <w:t>Μονοπρόσωπη</w:t>
            </w:r>
            <w:r w:rsidRPr="005E5485">
              <w:rPr>
                <w:rFonts w:ascii="Times New Roman" w:hAnsi="Times New Roman" w:cs="Times New Roman"/>
                <w:lang w:val="sv-SE"/>
              </w:rPr>
              <w:t xml:space="preserve"> AEBE</w:t>
            </w:r>
          </w:p>
          <w:p w14:paraId="150F90B8" w14:textId="77777777" w:rsidR="00BA01FF" w:rsidRPr="005E5485" w:rsidRDefault="00BC6111">
            <w:pPr>
              <w:spacing w:after="0"/>
              <w:rPr>
                <w:rFonts w:ascii="Times New Roman" w:hAnsi="Times New Roman" w:cs="Times New Roman"/>
                <w:lang w:val="sv-SE"/>
              </w:rPr>
            </w:pPr>
            <w:r w:rsidRPr="00C50AB1">
              <w:rPr>
                <w:rFonts w:ascii="Times New Roman" w:hAnsi="Times New Roman" w:cs="Times New Roman"/>
              </w:rPr>
              <w:t>Τηλ</w:t>
            </w:r>
            <w:r w:rsidRPr="005E5485">
              <w:rPr>
                <w:rFonts w:ascii="Times New Roman" w:hAnsi="Times New Roman" w:cs="Times New Roman"/>
                <w:lang w:val="sv-SE"/>
              </w:rPr>
              <w:t>: +30 210 900 16 00</w:t>
            </w:r>
          </w:p>
          <w:p w14:paraId="112FA349" w14:textId="77777777" w:rsidR="00BA01FF" w:rsidRPr="005E5485" w:rsidRDefault="00BA01FF">
            <w:pPr>
              <w:spacing w:after="0"/>
              <w:rPr>
                <w:rFonts w:ascii="Times New Roman" w:hAnsi="Times New Roman" w:cs="Times New Roman"/>
                <w:lang w:val="sv-SE"/>
              </w:rPr>
            </w:pPr>
          </w:p>
        </w:tc>
        <w:tc>
          <w:tcPr>
            <w:tcW w:w="4678" w:type="dxa"/>
          </w:tcPr>
          <w:p w14:paraId="6B97E316" w14:textId="77777777" w:rsidR="00BA01FF" w:rsidRPr="00C50AB1" w:rsidRDefault="00BC6111">
            <w:pPr>
              <w:spacing w:after="0"/>
              <w:rPr>
                <w:rFonts w:ascii="Times New Roman" w:hAnsi="Times New Roman" w:cs="Times New Roman"/>
                <w:b/>
                <w:lang w:val="de-DE"/>
              </w:rPr>
            </w:pPr>
            <w:r w:rsidRPr="00C50AB1">
              <w:rPr>
                <w:rFonts w:ascii="Times New Roman" w:hAnsi="Times New Roman" w:cs="Times New Roman"/>
                <w:b/>
                <w:lang w:val="de-DE"/>
              </w:rPr>
              <w:t>Österreich</w:t>
            </w:r>
          </w:p>
          <w:p w14:paraId="3CEFAC58" w14:textId="77777777" w:rsidR="00BA01FF" w:rsidRPr="00C50AB1" w:rsidRDefault="00BC6111">
            <w:pPr>
              <w:spacing w:after="0"/>
              <w:rPr>
                <w:rFonts w:ascii="Times New Roman" w:hAnsi="Times New Roman" w:cs="Times New Roman"/>
                <w:lang w:val="de-DE"/>
              </w:rPr>
            </w:pPr>
            <w:r w:rsidRPr="00C50AB1">
              <w:rPr>
                <w:rFonts w:ascii="Times New Roman" w:hAnsi="Times New Roman" w:cs="Times New Roman"/>
                <w:lang w:val="de-DE"/>
              </w:rPr>
              <w:t>sanofi-aventis GmbH</w:t>
            </w:r>
          </w:p>
          <w:p w14:paraId="51B36E6E" w14:textId="77777777" w:rsidR="00BA01FF" w:rsidRPr="00C50AB1" w:rsidRDefault="00BC6111">
            <w:pPr>
              <w:spacing w:after="0"/>
              <w:rPr>
                <w:rFonts w:ascii="Times New Roman" w:hAnsi="Times New Roman" w:cs="Times New Roman"/>
                <w:lang w:val="de-DE"/>
              </w:rPr>
            </w:pPr>
            <w:r w:rsidRPr="00C50AB1">
              <w:rPr>
                <w:rFonts w:ascii="Times New Roman" w:hAnsi="Times New Roman" w:cs="Times New Roman"/>
                <w:lang w:val="de-DE"/>
              </w:rPr>
              <w:t>Tel: +43 1 80 185 – 0</w:t>
            </w:r>
          </w:p>
        </w:tc>
      </w:tr>
      <w:tr w:rsidR="00275F0A" w:rsidRPr="00652D11" w14:paraId="1C36854C" w14:textId="77777777">
        <w:trPr>
          <w:gridBefore w:val="1"/>
          <w:wBefore w:w="34" w:type="dxa"/>
          <w:cantSplit/>
        </w:trPr>
        <w:tc>
          <w:tcPr>
            <w:tcW w:w="4644" w:type="dxa"/>
          </w:tcPr>
          <w:p w14:paraId="00326185" w14:textId="77777777" w:rsidR="00BA01FF" w:rsidRPr="00C50AB1" w:rsidRDefault="00BC6111">
            <w:pPr>
              <w:spacing w:after="0"/>
              <w:rPr>
                <w:rFonts w:ascii="Times New Roman" w:hAnsi="Times New Roman" w:cs="Times New Roman"/>
                <w:b/>
                <w:lang w:val="es-ES"/>
              </w:rPr>
            </w:pPr>
            <w:r w:rsidRPr="00C50AB1">
              <w:rPr>
                <w:rFonts w:ascii="Times New Roman" w:hAnsi="Times New Roman" w:cs="Times New Roman"/>
                <w:b/>
                <w:lang w:val="es-ES"/>
              </w:rPr>
              <w:t>España</w:t>
            </w:r>
          </w:p>
          <w:p w14:paraId="27D3D175" w14:textId="77777777" w:rsidR="00BA01FF" w:rsidRPr="00C50AB1" w:rsidRDefault="00BC6111">
            <w:pPr>
              <w:spacing w:after="0"/>
              <w:rPr>
                <w:rFonts w:ascii="Times New Roman" w:hAnsi="Times New Roman" w:cs="Times New Roman"/>
                <w:smallCaps/>
                <w:lang w:val="es-ES"/>
              </w:rPr>
            </w:pPr>
            <w:r w:rsidRPr="00C50AB1">
              <w:rPr>
                <w:rFonts w:ascii="Times New Roman" w:hAnsi="Times New Roman" w:cs="Times New Roman"/>
                <w:lang w:val="es-ES"/>
              </w:rPr>
              <w:t>sanofi-aventis, S.A.</w:t>
            </w:r>
          </w:p>
          <w:p w14:paraId="04173A72" w14:textId="77777777" w:rsidR="00BA01FF" w:rsidRPr="00C50AB1" w:rsidRDefault="00BC6111">
            <w:pPr>
              <w:spacing w:after="0"/>
              <w:rPr>
                <w:rFonts w:ascii="Times New Roman" w:hAnsi="Times New Roman" w:cs="Times New Roman"/>
              </w:rPr>
            </w:pPr>
            <w:r w:rsidRPr="00C50AB1">
              <w:rPr>
                <w:rFonts w:ascii="Times New Roman" w:hAnsi="Times New Roman" w:cs="Times New Roman"/>
              </w:rPr>
              <w:t>Tel: +34 93 485 94 00</w:t>
            </w:r>
          </w:p>
          <w:p w14:paraId="0A29C71D" w14:textId="77777777" w:rsidR="00BA01FF" w:rsidRPr="00C50AB1" w:rsidRDefault="00BA01FF">
            <w:pPr>
              <w:spacing w:after="0"/>
              <w:rPr>
                <w:rFonts w:ascii="Times New Roman" w:hAnsi="Times New Roman" w:cs="Times New Roman"/>
              </w:rPr>
            </w:pPr>
          </w:p>
        </w:tc>
        <w:tc>
          <w:tcPr>
            <w:tcW w:w="4678" w:type="dxa"/>
          </w:tcPr>
          <w:p w14:paraId="7FC850A3" w14:textId="77777777" w:rsidR="00BA01FF" w:rsidRPr="00C50AB1" w:rsidRDefault="00BC6111">
            <w:pPr>
              <w:spacing w:after="0"/>
              <w:rPr>
                <w:rFonts w:ascii="Times New Roman" w:hAnsi="Times New Roman" w:cs="Times New Roman"/>
                <w:b/>
                <w:lang w:val="sv-SE"/>
              </w:rPr>
            </w:pPr>
            <w:r w:rsidRPr="00C50AB1">
              <w:rPr>
                <w:rFonts w:ascii="Times New Roman" w:hAnsi="Times New Roman" w:cs="Times New Roman"/>
                <w:b/>
                <w:lang w:val="sv-SE"/>
              </w:rPr>
              <w:t>Polska</w:t>
            </w:r>
          </w:p>
          <w:p w14:paraId="42CA8AC1" w14:textId="4D118496" w:rsidR="00BA01FF" w:rsidRPr="00C50AB1" w:rsidRDefault="000F69D6">
            <w:pPr>
              <w:spacing w:after="0"/>
              <w:rPr>
                <w:rFonts w:ascii="Times New Roman" w:hAnsi="Times New Roman" w:cs="Times New Roman"/>
                <w:lang w:val="sv-SE"/>
              </w:rPr>
            </w:pPr>
            <w:r>
              <w:rPr>
                <w:rFonts w:ascii="Times New Roman" w:hAnsi="Times New Roman" w:cs="Times New Roman"/>
                <w:lang w:val="sv-SE"/>
              </w:rPr>
              <w:t>S</w:t>
            </w:r>
            <w:r w:rsidR="00BC6111" w:rsidRPr="00C50AB1">
              <w:rPr>
                <w:rFonts w:ascii="Times New Roman" w:hAnsi="Times New Roman" w:cs="Times New Roman"/>
                <w:lang w:val="sv-SE"/>
              </w:rPr>
              <w:t>anofi Sp. z o.o.</w:t>
            </w:r>
          </w:p>
          <w:p w14:paraId="6F39EC98" w14:textId="77777777" w:rsidR="00BA01FF" w:rsidRPr="00C50AB1" w:rsidRDefault="00BC6111">
            <w:pPr>
              <w:spacing w:after="0"/>
              <w:rPr>
                <w:rFonts w:ascii="Times New Roman" w:hAnsi="Times New Roman" w:cs="Times New Roman"/>
              </w:rPr>
            </w:pPr>
            <w:r w:rsidRPr="00C50AB1">
              <w:rPr>
                <w:rFonts w:ascii="Times New Roman" w:hAnsi="Times New Roman" w:cs="Times New Roman"/>
              </w:rPr>
              <w:t>Tel.: +48 22 280 00 00</w:t>
            </w:r>
          </w:p>
        </w:tc>
      </w:tr>
      <w:tr w:rsidR="00275F0A" w:rsidRPr="00652D11" w14:paraId="2B4196C9" w14:textId="77777777">
        <w:trPr>
          <w:cantSplit/>
        </w:trPr>
        <w:tc>
          <w:tcPr>
            <w:tcW w:w="4678" w:type="dxa"/>
            <w:gridSpan w:val="2"/>
          </w:tcPr>
          <w:p w14:paraId="72A474AC" w14:textId="77777777" w:rsidR="00BA01FF" w:rsidRPr="00C50AB1" w:rsidRDefault="00BC6111">
            <w:pPr>
              <w:spacing w:after="0"/>
              <w:rPr>
                <w:rFonts w:ascii="Times New Roman" w:hAnsi="Times New Roman" w:cs="Times New Roman"/>
                <w:b/>
                <w:lang w:val="fr-FR"/>
              </w:rPr>
            </w:pPr>
            <w:r w:rsidRPr="00C50AB1">
              <w:rPr>
                <w:rFonts w:ascii="Times New Roman" w:hAnsi="Times New Roman" w:cs="Times New Roman"/>
                <w:b/>
                <w:lang w:val="fr-FR"/>
              </w:rPr>
              <w:t>France</w:t>
            </w:r>
          </w:p>
          <w:p w14:paraId="2A1CCFF0" w14:textId="77777777" w:rsidR="00BA01FF" w:rsidRPr="00C50AB1" w:rsidRDefault="005E5485">
            <w:pPr>
              <w:spacing w:after="0"/>
              <w:rPr>
                <w:rFonts w:ascii="Times New Roman" w:hAnsi="Times New Roman" w:cs="Times New Roman"/>
                <w:lang w:val="fr-FR"/>
              </w:rPr>
            </w:pPr>
            <w:r>
              <w:rPr>
                <w:rFonts w:ascii="Times New Roman" w:hAnsi="Times New Roman" w:cs="Times New Roman"/>
                <w:lang w:val="fr-FR"/>
              </w:rPr>
              <w:t>Sanofi Winthrop Industrie</w:t>
            </w:r>
          </w:p>
          <w:p w14:paraId="2E6201EE" w14:textId="77777777" w:rsidR="00BA01FF" w:rsidRPr="00C50AB1" w:rsidRDefault="00BC6111">
            <w:pPr>
              <w:spacing w:after="0"/>
              <w:rPr>
                <w:rFonts w:ascii="Times New Roman" w:hAnsi="Times New Roman" w:cs="Times New Roman"/>
                <w:lang w:val="fr-FR"/>
              </w:rPr>
            </w:pPr>
            <w:r w:rsidRPr="00C50AB1">
              <w:rPr>
                <w:rFonts w:ascii="Times New Roman" w:hAnsi="Times New Roman" w:cs="Times New Roman"/>
                <w:lang w:val="fr-FR"/>
              </w:rPr>
              <w:t>Tél: 0 800 222 555</w:t>
            </w:r>
          </w:p>
          <w:p w14:paraId="00F0D5D7" w14:textId="77777777" w:rsidR="00BA01FF" w:rsidRPr="00C50AB1" w:rsidRDefault="00BC6111">
            <w:pPr>
              <w:spacing w:after="0"/>
              <w:rPr>
                <w:rFonts w:ascii="Times New Roman" w:hAnsi="Times New Roman" w:cs="Times New Roman"/>
              </w:rPr>
            </w:pPr>
            <w:r w:rsidRPr="00C50AB1">
              <w:rPr>
                <w:rFonts w:ascii="Times New Roman" w:hAnsi="Times New Roman" w:cs="Times New Roman"/>
              </w:rPr>
              <w:t>Appel depuis l’étranger : +33 1 57 63 23 23</w:t>
            </w:r>
          </w:p>
          <w:p w14:paraId="32484C6F" w14:textId="77777777" w:rsidR="00BA01FF" w:rsidRPr="00C50AB1" w:rsidRDefault="00BA01FF">
            <w:pPr>
              <w:spacing w:after="0"/>
              <w:rPr>
                <w:rFonts w:ascii="Times New Roman" w:hAnsi="Times New Roman" w:cs="Times New Roman"/>
              </w:rPr>
            </w:pPr>
          </w:p>
        </w:tc>
        <w:tc>
          <w:tcPr>
            <w:tcW w:w="4678" w:type="dxa"/>
          </w:tcPr>
          <w:p w14:paraId="1AA90210" w14:textId="77777777" w:rsidR="00BA01FF" w:rsidRPr="00C50AB1" w:rsidRDefault="00BC6111">
            <w:pPr>
              <w:spacing w:after="0"/>
              <w:rPr>
                <w:rFonts w:ascii="Times New Roman" w:hAnsi="Times New Roman" w:cs="Times New Roman"/>
                <w:b/>
                <w:lang w:val="pt-PT"/>
              </w:rPr>
            </w:pPr>
            <w:r w:rsidRPr="00C50AB1">
              <w:rPr>
                <w:rFonts w:ascii="Times New Roman" w:hAnsi="Times New Roman" w:cs="Times New Roman"/>
                <w:b/>
                <w:lang w:val="pt-PT"/>
              </w:rPr>
              <w:t>Portugal</w:t>
            </w:r>
          </w:p>
          <w:p w14:paraId="60C0E695" w14:textId="77777777" w:rsidR="00BA01FF" w:rsidRPr="00C50AB1" w:rsidRDefault="00BC6111">
            <w:pPr>
              <w:spacing w:after="0"/>
              <w:rPr>
                <w:rFonts w:ascii="Times New Roman" w:hAnsi="Times New Roman" w:cs="Times New Roman"/>
                <w:lang w:val="pt-PT"/>
              </w:rPr>
            </w:pPr>
            <w:r w:rsidRPr="00C50AB1">
              <w:rPr>
                <w:rFonts w:ascii="Times New Roman" w:hAnsi="Times New Roman" w:cs="Times New Roman"/>
                <w:lang w:val="pt-PT"/>
              </w:rPr>
              <w:t>sanofi - Produtos Farmacêuticos, Lda.</w:t>
            </w:r>
          </w:p>
          <w:p w14:paraId="635ABE40" w14:textId="77777777" w:rsidR="00BA01FF" w:rsidRPr="00652D11" w:rsidRDefault="00BC6111">
            <w:pPr>
              <w:spacing w:after="0"/>
              <w:rPr>
                <w:rFonts w:ascii="Times New Roman" w:hAnsi="Times New Roman" w:cs="Times New Roman"/>
              </w:rPr>
            </w:pPr>
            <w:r w:rsidRPr="00652D11">
              <w:rPr>
                <w:rFonts w:ascii="Times New Roman" w:hAnsi="Times New Roman" w:cs="Times New Roman"/>
              </w:rPr>
              <w:t>Tel: +351 21 35 89 400</w:t>
            </w:r>
          </w:p>
        </w:tc>
      </w:tr>
      <w:tr w:rsidR="00275F0A" w:rsidRPr="00451F42" w14:paraId="0EA1C2CF" w14:textId="77777777">
        <w:trPr>
          <w:cantSplit/>
        </w:trPr>
        <w:tc>
          <w:tcPr>
            <w:tcW w:w="4678" w:type="dxa"/>
            <w:gridSpan w:val="2"/>
          </w:tcPr>
          <w:p w14:paraId="0E426853" w14:textId="77777777" w:rsidR="00BA01FF" w:rsidRPr="00C50AB1" w:rsidRDefault="00BC6111">
            <w:pPr>
              <w:spacing w:after="0"/>
              <w:rPr>
                <w:rFonts w:ascii="Times New Roman" w:hAnsi="Times New Roman" w:cs="Times New Roman"/>
                <w:b/>
              </w:rPr>
            </w:pPr>
            <w:r w:rsidRPr="00C50AB1">
              <w:rPr>
                <w:rFonts w:ascii="Times New Roman" w:hAnsi="Times New Roman" w:cs="Times New Roman"/>
                <w:b/>
              </w:rPr>
              <w:t>Hrvatska</w:t>
            </w:r>
          </w:p>
          <w:p w14:paraId="24A900AF"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Swixx Biopharma d.o.o.</w:t>
            </w:r>
          </w:p>
          <w:p w14:paraId="028C0CD3"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Tel: +385 1 2078 500</w:t>
            </w:r>
          </w:p>
          <w:p w14:paraId="51D4A68F" w14:textId="77777777" w:rsidR="00BA01FF" w:rsidRPr="00652D11" w:rsidRDefault="00BA01FF">
            <w:pPr>
              <w:spacing w:after="0"/>
              <w:rPr>
                <w:rFonts w:ascii="Times New Roman" w:hAnsi="Times New Roman" w:cs="Times New Roman"/>
                <w:b/>
              </w:rPr>
            </w:pPr>
          </w:p>
        </w:tc>
        <w:tc>
          <w:tcPr>
            <w:tcW w:w="4678" w:type="dxa"/>
          </w:tcPr>
          <w:p w14:paraId="6606A6B9" w14:textId="77777777" w:rsidR="00BA01FF" w:rsidRPr="00652D11" w:rsidRDefault="00BC6111">
            <w:pPr>
              <w:spacing w:after="0"/>
              <w:rPr>
                <w:rFonts w:ascii="Times New Roman" w:hAnsi="Times New Roman" w:cs="Times New Roman"/>
                <w:b/>
                <w:lang w:val="it-IT"/>
              </w:rPr>
            </w:pPr>
            <w:r w:rsidRPr="00652D11">
              <w:rPr>
                <w:rFonts w:ascii="Times New Roman" w:hAnsi="Times New Roman" w:cs="Times New Roman"/>
                <w:b/>
                <w:lang w:val="it-IT"/>
              </w:rPr>
              <w:t>România</w:t>
            </w:r>
          </w:p>
          <w:p w14:paraId="2836F1D5" w14:textId="77777777" w:rsidR="00BA01FF" w:rsidRPr="00652D11" w:rsidRDefault="00BC6111">
            <w:pPr>
              <w:spacing w:after="0"/>
              <w:rPr>
                <w:rFonts w:ascii="Times New Roman" w:hAnsi="Times New Roman" w:cs="Times New Roman"/>
                <w:lang w:val="it-IT"/>
              </w:rPr>
            </w:pPr>
            <w:r w:rsidRPr="00652D11">
              <w:rPr>
                <w:rFonts w:ascii="Times New Roman" w:hAnsi="Times New Roman" w:cs="Times New Roman"/>
                <w:lang w:val="it-IT"/>
              </w:rPr>
              <w:t>Sanofi Romania SRL</w:t>
            </w:r>
          </w:p>
          <w:p w14:paraId="5EE83E10" w14:textId="77777777" w:rsidR="00BA01FF" w:rsidRPr="00652D11" w:rsidRDefault="00BC6111">
            <w:pPr>
              <w:spacing w:after="0"/>
              <w:rPr>
                <w:rFonts w:ascii="Times New Roman" w:hAnsi="Times New Roman" w:cs="Times New Roman"/>
                <w:lang w:val="it-IT"/>
              </w:rPr>
            </w:pPr>
            <w:r w:rsidRPr="00652D11">
              <w:rPr>
                <w:rFonts w:ascii="Times New Roman" w:hAnsi="Times New Roman" w:cs="Times New Roman"/>
                <w:lang w:val="it-IT"/>
              </w:rPr>
              <w:t>Tel: +40 (0) 21 317 31 36</w:t>
            </w:r>
          </w:p>
        </w:tc>
      </w:tr>
      <w:tr w:rsidR="00275F0A" w:rsidRPr="00652D11" w14:paraId="73586574" w14:textId="77777777">
        <w:trPr>
          <w:gridBefore w:val="1"/>
          <w:wBefore w:w="34" w:type="dxa"/>
          <w:cantSplit/>
        </w:trPr>
        <w:tc>
          <w:tcPr>
            <w:tcW w:w="4644" w:type="dxa"/>
          </w:tcPr>
          <w:p w14:paraId="6EBB2E40" w14:textId="77777777" w:rsidR="00BA01FF" w:rsidRPr="00C50AB1" w:rsidRDefault="00BC6111">
            <w:pPr>
              <w:spacing w:after="0"/>
              <w:rPr>
                <w:rFonts w:ascii="Times New Roman" w:hAnsi="Times New Roman" w:cs="Times New Roman"/>
                <w:b/>
                <w:lang w:val="fr-FR"/>
              </w:rPr>
            </w:pPr>
            <w:r w:rsidRPr="00C50AB1">
              <w:rPr>
                <w:rFonts w:ascii="Times New Roman" w:hAnsi="Times New Roman" w:cs="Times New Roman"/>
                <w:b/>
                <w:lang w:val="fr-FR"/>
              </w:rPr>
              <w:t>Ireland</w:t>
            </w:r>
          </w:p>
          <w:p w14:paraId="1DEA5027" w14:textId="77777777" w:rsidR="00BA01FF" w:rsidRPr="00C50AB1" w:rsidRDefault="00BC6111">
            <w:pPr>
              <w:spacing w:after="0"/>
              <w:rPr>
                <w:rFonts w:ascii="Times New Roman" w:hAnsi="Times New Roman" w:cs="Times New Roman"/>
                <w:lang w:val="fr-FR"/>
              </w:rPr>
            </w:pPr>
            <w:r w:rsidRPr="00C50AB1">
              <w:rPr>
                <w:rFonts w:ascii="Times New Roman" w:hAnsi="Times New Roman" w:cs="Times New Roman"/>
                <w:lang w:val="fr-FR"/>
              </w:rPr>
              <w:t>sanofi-aventis Ireland Ltd.</w:t>
            </w:r>
          </w:p>
          <w:p w14:paraId="4111A83B" w14:textId="77777777" w:rsidR="00BA01FF" w:rsidRPr="008E2823" w:rsidRDefault="00BC6111">
            <w:pPr>
              <w:spacing w:after="0"/>
              <w:rPr>
                <w:rFonts w:ascii="Times New Roman" w:hAnsi="Times New Roman" w:cs="Times New Roman"/>
                <w:lang w:val="en-US"/>
                <w:rPrChange w:id="3478" w:author="Auteur">
                  <w:rPr>
                    <w:rFonts w:ascii="Times New Roman" w:hAnsi="Times New Roman" w:cs="Times New Roman"/>
                  </w:rPr>
                </w:rPrChange>
              </w:rPr>
            </w:pPr>
            <w:r w:rsidRPr="008E2823">
              <w:rPr>
                <w:rFonts w:ascii="Times New Roman" w:hAnsi="Times New Roman" w:cs="Times New Roman"/>
                <w:lang w:val="en-US"/>
                <w:rPrChange w:id="3479" w:author="Auteur">
                  <w:rPr>
                    <w:rFonts w:ascii="Times New Roman" w:hAnsi="Times New Roman" w:cs="Times New Roman"/>
                  </w:rPr>
                </w:rPrChange>
              </w:rPr>
              <w:t>Tel: +353 (0) 1 403 56 00</w:t>
            </w:r>
          </w:p>
          <w:p w14:paraId="5D6FC4E3" w14:textId="77777777" w:rsidR="00BA01FF" w:rsidRPr="008E2823" w:rsidRDefault="00BA01FF">
            <w:pPr>
              <w:spacing w:after="0"/>
              <w:rPr>
                <w:rFonts w:ascii="Times New Roman" w:hAnsi="Times New Roman" w:cs="Times New Roman"/>
                <w:lang w:val="en-US"/>
                <w:rPrChange w:id="3480" w:author="Auteur">
                  <w:rPr>
                    <w:rFonts w:ascii="Times New Roman" w:hAnsi="Times New Roman" w:cs="Times New Roman"/>
                  </w:rPr>
                </w:rPrChange>
              </w:rPr>
            </w:pPr>
          </w:p>
        </w:tc>
        <w:tc>
          <w:tcPr>
            <w:tcW w:w="4678" w:type="dxa"/>
          </w:tcPr>
          <w:p w14:paraId="23E1100F" w14:textId="77777777" w:rsidR="00BA01FF" w:rsidRPr="00C50AB1" w:rsidRDefault="00BC6111">
            <w:pPr>
              <w:spacing w:after="0"/>
              <w:rPr>
                <w:rFonts w:ascii="Times New Roman" w:hAnsi="Times New Roman" w:cs="Times New Roman"/>
                <w:b/>
                <w:lang w:val="it-IT"/>
              </w:rPr>
            </w:pPr>
            <w:r w:rsidRPr="00C50AB1">
              <w:rPr>
                <w:rFonts w:ascii="Times New Roman" w:hAnsi="Times New Roman" w:cs="Times New Roman"/>
                <w:b/>
                <w:lang w:val="it-IT"/>
              </w:rPr>
              <w:t>Slovenija</w:t>
            </w:r>
          </w:p>
          <w:p w14:paraId="0C31CFE4"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 xml:space="preserve">Swixx Biopharma d.o.o. </w:t>
            </w:r>
          </w:p>
          <w:p w14:paraId="6E011965"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Tel: +386 1 235 51 00</w:t>
            </w:r>
          </w:p>
          <w:p w14:paraId="3B38210B" w14:textId="77777777" w:rsidR="00BA01FF" w:rsidRPr="00652D11" w:rsidRDefault="00BA01FF">
            <w:pPr>
              <w:spacing w:after="0"/>
              <w:rPr>
                <w:rFonts w:ascii="Times New Roman" w:hAnsi="Times New Roman" w:cs="Times New Roman"/>
              </w:rPr>
            </w:pPr>
          </w:p>
        </w:tc>
      </w:tr>
      <w:tr w:rsidR="00275F0A" w:rsidRPr="00652D11" w14:paraId="10627EB0" w14:textId="77777777">
        <w:trPr>
          <w:gridBefore w:val="1"/>
          <w:wBefore w:w="34" w:type="dxa"/>
          <w:cantSplit/>
        </w:trPr>
        <w:tc>
          <w:tcPr>
            <w:tcW w:w="4644" w:type="dxa"/>
          </w:tcPr>
          <w:p w14:paraId="213917C4" w14:textId="77777777" w:rsidR="00BA01FF" w:rsidRPr="00C50AB1" w:rsidRDefault="00BC6111">
            <w:pPr>
              <w:spacing w:after="0"/>
              <w:rPr>
                <w:rFonts w:ascii="Times New Roman" w:hAnsi="Times New Roman" w:cs="Times New Roman"/>
                <w:b/>
              </w:rPr>
            </w:pPr>
            <w:r w:rsidRPr="00C50AB1">
              <w:rPr>
                <w:rFonts w:ascii="Times New Roman" w:hAnsi="Times New Roman" w:cs="Times New Roman"/>
                <w:b/>
              </w:rPr>
              <w:t>Ísland</w:t>
            </w:r>
          </w:p>
          <w:p w14:paraId="2651812A" w14:textId="1A06FFD0" w:rsidR="00BA01FF" w:rsidRPr="00C50AB1" w:rsidRDefault="00BC6111">
            <w:pPr>
              <w:spacing w:after="0"/>
              <w:rPr>
                <w:rFonts w:ascii="Times New Roman" w:hAnsi="Times New Roman" w:cs="Times New Roman"/>
              </w:rPr>
            </w:pPr>
            <w:r w:rsidRPr="00C50AB1">
              <w:rPr>
                <w:rFonts w:ascii="Times New Roman" w:hAnsi="Times New Roman" w:cs="Times New Roman"/>
              </w:rPr>
              <w:t xml:space="preserve">Vistor </w:t>
            </w:r>
            <w:ins w:id="3481" w:author="Auteur">
              <w:r w:rsidR="00E7797B">
                <w:rPr>
                  <w:rFonts w:ascii="Times New Roman" w:hAnsi="Times New Roman" w:cs="Times New Roman"/>
                </w:rPr>
                <w:t>e</w:t>
              </w:r>
            </w:ins>
            <w:r w:rsidRPr="00C50AB1">
              <w:rPr>
                <w:rFonts w:ascii="Times New Roman" w:hAnsi="Times New Roman" w:cs="Times New Roman"/>
              </w:rPr>
              <w:t>hf.</w:t>
            </w:r>
          </w:p>
          <w:p w14:paraId="1FD4DC43" w14:textId="77777777" w:rsidR="00BA01FF" w:rsidRPr="00C50AB1" w:rsidRDefault="00BC6111">
            <w:pPr>
              <w:spacing w:after="0"/>
              <w:rPr>
                <w:rFonts w:ascii="Times New Roman" w:hAnsi="Times New Roman" w:cs="Times New Roman"/>
              </w:rPr>
            </w:pPr>
            <w:r w:rsidRPr="00C50AB1">
              <w:rPr>
                <w:rFonts w:ascii="Times New Roman" w:hAnsi="Times New Roman" w:cs="Times New Roman"/>
              </w:rPr>
              <w:t>Sími: +354 535 7000</w:t>
            </w:r>
          </w:p>
          <w:p w14:paraId="4412AC10" w14:textId="77777777" w:rsidR="00BA01FF" w:rsidRPr="00C50AB1" w:rsidRDefault="00BA01FF">
            <w:pPr>
              <w:spacing w:after="0"/>
              <w:rPr>
                <w:rFonts w:ascii="Times New Roman" w:hAnsi="Times New Roman" w:cs="Times New Roman"/>
              </w:rPr>
            </w:pPr>
          </w:p>
        </w:tc>
        <w:tc>
          <w:tcPr>
            <w:tcW w:w="4678" w:type="dxa"/>
          </w:tcPr>
          <w:p w14:paraId="1B5FC4B8" w14:textId="77777777" w:rsidR="00BA01FF" w:rsidRPr="00C50AB1" w:rsidRDefault="00BC6111">
            <w:pPr>
              <w:spacing w:after="0"/>
              <w:rPr>
                <w:rFonts w:ascii="Times New Roman" w:hAnsi="Times New Roman" w:cs="Times New Roman"/>
                <w:b/>
              </w:rPr>
            </w:pPr>
            <w:r w:rsidRPr="00C50AB1">
              <w:rPr>
                <w:rFonts w:ascii="Times New Roman" w:hAnsi="Times New Roman" w:cs="Times New Roman"/>
                <w:b/>
              </w:rPr>
              <w:t>Slovenská republika</w:t>
            </w:r>
          </w:p>
          <w:p w14:paraId="440A97B1"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Swixx Biopharma s.r.o.</w:t>
            </w:r>
          </w:p>
          <w:p w14:paraId="656A3AC3"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Tel: +421 2 208 33 600</w:t>
            </w:r>
          </w:p>
          <w:p w14:paraId="375D4666" w14:textId="77777777" w:rsidR="00BA01FF" w:rsidRPr="00652D11" w:rsidRDefault="00BA01FF">
            <w:pPr>
              <w:spacing w:after="0"/>
              <w:rPr>
                <w:rFonts w:ascii="Times New Roman" w:hAnsi="Times New Roman" w:cs="Times New Roman"/>
              </w:rPr>
            </w:pPr>
          </w:p>
        </w:tc>
      </w:tr>
      <w:tr w:rsidR="00275F0A" w:rsidRPr="00451F42" w14:paraId="0D3AF4F9" w14:textId="77777777">
        <w:trPr>
          <w:gridBefore w:val="1"/>
          <w:wBefore w:w="34" w:type="dxa"/>
          <w:cantSplit/>
        </w:trPr>
        <w:tc>
          <w:tcPr>
            <w:tcW w:w="4644" w:type="dxa"/>
          </w:tcPr>
          <w:p w14:paraId="2DA2F24A" w14:textId="77777777" w:rsidR="00BA01FF" w:rsidRPr="00C50AB1" w:rsidRDefault="00BC6111">
            <w:pPr>
              <w:spacing w:after="0"/>
              <w:rPr>
                <w:rFonts w:ascii="Times New Roman" w:hAnsi="Times New Roman" w:cs="Times New Roman"/>
                <w:b/>
                <w:lang w:val="it-IT"/>
              </w:rPr>
            </w:pPr>
            <w:r w:rsidRPr="00C50AB1">
              <w:rPr>
                <w:rFonts w:ascii="Times New Roman" w:hAnsi="Times New Roman" w:cs="Times New Roman"/>
                <w:b/>
                <w:lang w:val="it-IT"/>
              </w:rPr>
              <w:lastRenderedPageBreak/>
              <w:t>Italia</w:t>
            </w:r>
          </w:p>
          <w:p w14:paraId="5F35DE3E" w14:textId="77777777" w:rsidR="00BA01FF" w:rsidRPr="00C50AB1" w:rsidRDefault="00BC6111">
            <w:pPr>
              <w:spacing w:after="0"/>
              <w:rPr>
                <w:rFonts w:ascii="Times New Roman" w:hAnsi="Times New Roman" w:cs="Times New Roman"/>
                <w:lang w:val="it-IT"/>
              </w:rPr>
            </w:pPr>
            <w:r w:rsidRPr="00C50AB1">
              <w:rPr>
                <w:rFonts w:ascii="Times New Roman" w:hAnsi="Times New Roman" w:cs="Times New Roman"/>
                <w:lang w:val="it-IT"/>
              </w:rPr>
              <w:t xml:space="preserve">Sanofi </w:t>
            </w:r>
            <w:r w:rsidR="002C7805" w:rsidRPr="00C50AB1">
              <w:rPr>
                <w:rFonts w:ascii="Times New Roman" w:hAnsi="Times New Roman" w:cs="Times New Roman"/>
                <w:lang w:val="it-IT"/>
              </w:rPr>
              <w:t>S.r.l.</w:t>
            </w:r>
          </w:p>
          <w:p w14:paraId="309BD6CD" w14:textId="77777777" w:rsidR="00BA01FF" w:rsidRPr="00C50AB1" w:rsidRDefault="00BC6111">
            <w:pPr>
              <w:spacing w:after="0"/>
              <w:rPr>
                <w:rFonts w:ascii="Times New Roman" w:hAnsi="Times New Roman" w:cs="Times New Roman"/>
                <w:lang w:val="it-IT"/>
              </w:rPr>
            </w:pPr>
            <w:r w:rsidRPr="00C50AB1">
              <w:rPr>
                <w:rFonts w:ascii="Times New Roman" w:hAnsi="Times New Roman" w:cs="Times New Roman"/>
                <w:lang w:val="it-IT"/>
              </w:rPr>
              <w:t>Tel: 800 131212 (domande di tipo tecnico)</w:t>
            </w:r>
          </w:p>
          <w:p w14:paraId="658C4DFD" w14:textId="77777777" w:rsidR="00BA01FF" w:rsidRPr="00C50AB1" w:rsidRDefault="00BC6111">
            <w:pPr>
              <w:spacing w:after="0"/>
              <w:rPr>
                <w:rFonts w:ascii="Times New Roman" w:hAnsi="Times New Roman" w:cs="Times New Roman"/>
              </w:rPr>
            </w:pPr>
            <w:r w:rsidRPr="00C50AB1">
              <w:rPr>
                <w:rFonts w:ascii="Times New Roman" w:hAnsi="Times New Roman" w:cs="Times New Roman"/>
                <w:lang w:val="it-IT"/>
              </w:rPr>
              <w:t xml:space="preserve">       </w:t>
            </w:r>
            <w:r w:rsidRPr="00C50AB1">
              <w:rPr>
                <w:rFonts w:ascii="Times New Roman" w:hAnsi="Times New Roman" w:cs="Times New Roman"/>
              </w:rPr>
              <w:t>800 536389 (altre domande)</w:t>
            </w:r>
          </w:p>
          <w:p w14:paraId="5298C2BE" w14:textId="77777777" w:rsidR="00BA01FF" w:rsidRPr="00652D11" w:rsidRDefault="00BA01FF">
            <w:pPr>
              <w:spacing w:after="0"/>
              <w:rPr>
                <w:rFonts w:ascii="Times New Roman" w:hAnsi="Times New Roman" w:cs="Times New Roman"/>
              </w:rPr>
            </w:pPr>
          </w:p>
        </w:tc>
        <w:tc>
          <w:tcPr>
            <w:tcW w:w="4678" w:type="dxa"/>
          </w:tcPr>
          <w:p w14:paraId="4973D913" w14:textId="77777777" w:rsidR="00BA01FF" w:rsidRPr="00782F19" w:rsidRDefault="00BC6111">
            <w:pPr>
              <w:spacing w:after="0"/>
              <w:rPr>
                <w:rFonts w:ascii="Times New Roman" w:hAnsi="Times New Roman" w:cs="Times New Roman"/>
                <w:b/>
                <w:lang w:val="de-DE"/>
              </w:rPr>
            </w:pPr>
            <w:r w:rsidRPr="00782F19">
              <w:rPr>
                <w:rFonts w:ascii="Times New Roman" w:hAnsi="Times New Roman" w:cs="Times New Roman"/>
                <w:b/>
                <w:lang w:val="de-DE"/>
              </w:rPr>
              <w:t>Suomi/Finland</w:t>
            </w:r>
          </w:p>
          <w:p w14:paraId="7C5B96E0" w14:textId="77777777" w:rsidR="00BA01FF" w:rsidRPr="00782F19" w:rsidRDefault="00BC6111">
            <w:pPr>
              <w:spacing w:after="0"/>
              <w:rPr>
                <w:rFonts w:ascii="Times New Roman" w:hAnsi="Times New Roman" w:cs="Times New Roman"/>
                <w:lang w:val="de-DE"/>
              </w:rPr>
            </w:pPr>
            <w:r w:rsidRPr="00782F19">
              <w:rPr>
                <w:rFonts w:ascii="Times New Roman" w:hAnsi="Times New Roman" w:cs="Times New Roman"/>
                <w:lang w:val="de-DE"/>
              </w:rPr>
              <w:t>sanofi Oy</w:t>
            </w:r>
          </w:p>
          <w:p w14:paraId="60B7FB92" w14:textId="77777777" w:rsidR="00BA01FF" w:rsidRPr="00782F19" w:rsidRDefault="00BC6111">
            <w:pPr>
              <w:spacing w:after="0"/>
              <w:rPr>
                <w:rFonts w:ascii="Times New Roman" w:hAnsi="Times New Roman" w:cs="Times New Roman"/>
                <w:lang w:val="de-DE"/>
              </w:rPr>
            </w:pPr>
            <w:r w:rsidRPr="00782F19">
              <w:rPr>
                <w:rFonts w:ascii="Times New Roman" w:hAnsi="Times New Roman" w:cs="Times New Roman"/>
                <w:lang w:val="de-DE"/>
              </w:rPr>
              <w:t>Puh/Tel: +358 (0) 201 200 300</w:t>
            </w:r>
          </w:p>
        </w:tc>
      </w:tr>
      <w:tr w:rsidR="00275F0A" w:rsidRPr="00652D11" w14:paraId="195B8D02" w14:textId="77777777">
        <w:trPr>
          <w:gridBefore w:val="1"/>
          <w:wBefore w:w="34" w:type="dxa"/>
          <w:cantSplit/>
        </w:trPr>
        <w:tc>
          <w:tcPr>
            <w:tcW w:w="4644" w:type="dxa"/>
          </w:tcPr>
          <w:p w14:paraId="29D49B46" w14:textId="77777777" w:rsidR="00BA01FF" w:rsidRPr="00316552" w:rsidRDefault="00BC6111">
            <w:pPr>
              <w:spacing w:after="0"/>
              <w:rPr>
                <w:rFonts w:ascii="Times New Roman" w:hAnsi="Times New Roman" w:cs="Times New Roman"/>
                <w:b/>
                <w:lang w:val="en-US"/>
              </w:rPr>
            </w:pPr>
            <w:r w:rsidRPr="00C50AB1">
              <w:rPr>
                <w:rFonts w:ascii="Times New Roman" w:hAnsi="Times New Roman" w:cs="Times New Roman"/>
                <w:b/>
              </w:rPr>
              <w:t>Κύπρος</w:t>
            </w:r>
          </w:p>
          <w:p w14:paraId="5C55835A"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C.A. Papaellinas Ltd.</w:t>
            </w:r>
          </w:p>
          <w:p w14:paraId="579CF301"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Τηλ: +357 22 741741</w:t>
            </w:r>
          </w:p>
          <w:p w14:paraId="3B234900" w14:textId="77777777" w:rsidR="00BA01FF" w:rsidRPr="00652D11" w:rsidRDefault="00BA01FF">
            <w:pPr>
              <w:spacing w:after="0"/>
              <w:rPr>
                <w:rFonts w:ascii="Times New Roman" w:hAnsi="Times New Roman" w:cs="Times New Roman"/>
              </w:rPr>
            </w:pPr>
          </w:p>
        </w:tc>
        <w:tc>
          <w:tcPr>
            <w:tcW w:w="4678" w:type="dxa"/>
          </w:tcPr>
          <w:p w14:paraId="53B46475" w14:textId="77777777" w:rsidR="00BA01FF" w:rsidRPr="00652D11" w:rsidRDefault="00BC6111">
            <w:pPr>
              <w:spacing w:after="0"/>
              <w:rPr>
                <w:rFonts w:ascii="Times New Roman" w:hAnsi="Times New Roman" w:cs="Times New Roman"/>
                <w:b/>
              </w:rPr>
            </w:pPr>
            <w:r w:rsidRPr="00652D11">
              <w:rPr>
                <w:rFonts w:ascii="Times New Roman" w:hAnsi="Times New Roman" w:cs="Times New Roman"/>
                <w:b/>
              </w:rPr>
              <w:t>Sverige</w:t>
            </w:r>
          </w:p>
          <w:p w14:paraId="4A7EC614" w14:textId="77777777" w:rsidR="00BA01FF" w:rsidRPr="00652D11" w:rsidRDefault="00BC6111">
            <w:pPr>
              <w:spacing w:after="0"/>
              <w:rPr>
                <w:rFonts w:ascii="Times New Roman" w:hAnsi="Times New Roman" w:cs="Times New Roman"/>
              </w:rPr>
            </w:pPr>
            <w:r w:rsidRPr="00652D11">
              <w:rPr>
                <w:rFonts w:ascii="Times New Roman" w:hAnsi="Times New Roman" w:cs="Times New Roman"/>
              </w:rPr>
              <w:t>Sanofi AB</w:t>
            </w:r>
          </w:p>
          <w:p w14:paraId="7C81C47B" w14:textId="77777777" w:rsidR="00BA01FF" w:rsidRPr="00652D11" w:rsidRDefault="00BC6111">
            <w:pPr>
              <w:spacing w:after="0"/>
              <w:rPr>
                <w:rFonts w:ascii="Times New Roman" w:hAnsi="Times New Roman" w:cs="Times New Roman"/>
              </w:rPr>
            </w:pPr>
            <w:r w:rsidRPr="00652D11">
              <w:rPr>
                <w:rFonts w:ascii="Times New Roman" w:hAnsi="Times New Roman" w:cs="Times New Roman"/>
              </w:rPr>
              <w:t>Tel: +46 (0)8 634 50 00</w:t>
            </w:r>
          </w:p>
        </w:tc>
      </w:tr>
      <w:tr w:rsidR="00275F0A" w:rsidRPr="00652D11" w14:paraId="3BC93B47" w14:textId="77777777">
        <w:trPr>
          <w:gridBefore w:val="1"/>
          <w:wBefore w:w="34" w:type="dxa"/>
          <w:cantSplit/>
        </w:trPr>
        <w:tc>
          <w:tcPr>
            <w:tcW w:w="4644" w:type="dxa"/>
          </w:tcPr>
          <w:p w14:paraId="683D55F9" w14:textId="77777777" w:rsidR="00BA01FF" w:rsidRPr="00C50AB1" w:rsidRDefault="00BC6111">
            <w:pPr>
              <w:spacing w:after="0"/>
              <w:rPr>
                <w:rFonts w:ascii="Times New Roman" w:hAnsi="Times New Roman" w:cs="Times New Roman"/>
                <w:b/>
                <w:lang w:val="it-IT"/>
              </w:rPr>
            </w:pPr>
            <w:r w:rsidRPr="00C50AB1">
              <w:rPr>
                <w:rFonts w:ascii="Times New Roman" w:hAnsi="Times New Roman" w:cs="Times New Roman"/>
                <w:b/>
                <w:lang w:val="it-IT"/>
              </w:rPr>
              <w:t>Latvija</w:t>
            </w:r>
          </w:p>
          <w:p w14:paraId="14181FE8"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 xml:space="preserve">Swixx Biopharma SIA </w:t>
            </w:r>
          </w:p>
          <w:p w14:paraId="7C8CB0B7" w14:textId="77777777" w:rsidR="00C50AB1" w:rsidRPr="00652D11" w:rsidRDefault="00C50AB1" w:rsidP="00652D11">
            <w:pPr>
              <w:spacing w:after="0"/>
              <w:rPr>
                <w:rFonts w:ascii="Times New Roman" w:hAnsi="Times New Roman" w:cs="Times New Roman"/>
                <w:lang w:val="sv-SE"/>
              </w:rPr>
            </w:pPr>
            <w:r w:rsidRPr="00652D11">
              <w:rPr>
                <w:rFonts w:ascii="Times New Roman" w:hAnsi="Times New Roman" w:cs="Times New Roman"/>
                <w:lang w:val="sv-SE"/>
              </w:rPr>
              <w:t>Tel: +371 6 616 47 50</w:t>
            </w:r>
          </w:p>
          <w:p w14:paraId="3C64477B" w14:textId="77777777" w:rsidR="00BA01FF" w:rsidRPr="00652D11" w:rsidRDefault="00BA01FF">
            <w:pPr>
              <w:spacing w:after="0"/>
              <w:rPr>
                <w:rFonts w:ascii="Times New Roman" w:hAnsi="Times New Roman" w:cs="Times New Roman"/>
                <w:lang w:val="it-IT"/>
              </w:rPr>
            </w:pPr>
          </w:p>
        </w:tc>
        <w:tc>
          <w:tcPr>
            <w:tcW w:w="4678" w:type="dxa"/>
          </w:tcPr>
          <w:p w14:paraId="6E16FBD8" w14:textId="01B74B79" w:rsidR="00C50AB1" w:rsidRPr="00652D11" w:rsidDel="00E7797B" w:rsidRDefault="00BC6111" w:rsidP="00652D11">
            <w:pPr>
              <w:spacing w:after="0"/>
              <w:rPr>
                <w:del w:id="3482" w:author="Auteur"/>
                <w:rFonts w:ascii="Times New Roman" w:hAnsi="Times New Roman" w:cs="Times New Roman"/>
                <w:lang w:val="sv-SE"/>
              </w:rPr>
            </w:pPr>
            <w:del w:id="3483" w:author="Auteur">
              <w:r w:rsidRPr="00316552" w:rsidDel="00E7797B">
                <w:rPr>
                  <w:rFonts w:ascii="Times New Roman" w:hAnsi="Times New Roman" w:cs="Times New Roman"/>
                  <w:b/>
                  <w:lang w:val="en-US"/>
                </w:rPr>
                <w:delText>United Kingdom</w:delText>
              </w:r>
              <w:r w:rsidR="00C50AB1" w:rsidRPr="00316552" w:rsidDel="00E7797B">
                <w:rPr>
                  <w:rFonts w:ascii="Times New Roman" w:hAnsi="Times New Roman" w:cs="Times New Roman"/>
                  <w:b/>
                  <w:lang w:val="en-US"/>
                </w:rPr>
                <w:delText xml:space="preserve"> </w:delText>
              </w:r>
              <w:r w:rsidR="00C50AB1" w:rsidRPr="00652D11" w:rsidDel="00E7797B">
                <w:rPr>
                  <w:rFonts w:ascii="Times New Roman" w:hAnsi="Times New Roman" w:cs="Times New Roman"/>
                  <w:b/>
                  <w:bCs/>
                  <w:lang w:val="sv-SE"/>
                </w:rPr>
                <w:delText>(Northern Ireland)</w:delText>
              </w:r>
            </w:del>
          </w:p>
          <w:p w14:paraId="02C87639" w14:textId="2AF26415" w:rsidR="00C50AB1" w:rsidRPr="00652D11" w:rsidDel="00E7797B" w:rsidRDefault="00C50AB1" w:rsidP="00652D11">
            <w:pPr>
              <w:spacing w:after="0"/>
              <w:rPr>
                <w:del w:id="3484" w:author="Auteur"/>
                <w:rFonts w:ascii="Times New Roman" w:hAnsi="Times New Roman" w:cs="Times New Roman"/>
                <w:lang w:val="sv-SE"/>
              </w:rPr>
            </w:pPr>
            <w:del w:id="3485" w:author="Auteur">
              <w:r w:rsidRPr="00652D11" w:rsidDel="00E7797B">
                <w:rPr>
                  <w:rFonts w:ascii="Times New Roman" w:hAnsi="Times New Roman" w:cs="Times New Roman"/>
                  <w:lang w:val="sv-SE"/>
                </w:rPr>
                <w:delText>sanofi-aventis Ireland Ltd. T/A SANOFI</w:delText>
              </w:r>
            </w:del>
          </w:p>
          <w:p w14:paraId="5F6C19C9" w14:textId="1831F12A" w:rsidR="00C50AB1" w:rsidRPr="00652D11" w:rsidDel="00E7797B" w:rsidRDefault="00C50AB1" w:rsidP="00652D11">
            <w:pPr>
              <w:spacing w:after="0"/>
              <w:rPr>
                <w:del w:id="3486" w:author="Auteur"/>
                <w:rFonts w:ascii="Times New Roman" w:hAnsi="Times New Roman" w:cs="Times New Roman"/>
                <w:lang w:val="sv-SE"/>
              </w:rPr>
            </w:pPr>
            <w:del w:id="3487" w:author="Auteur">
              <w:r w:rsidRPr="00652D11" w:rsidDel="00E7797B">
                <w:rPr>
                  <w:rFonts w:ascii="Times New Roman" w:hAnsi="Times New Roman" w:cs="Times New Roman"/>
                  <w:lang w:val="sv-SE"/>
                </w:rPr>
                <w:delText>Tel: +44 (0) 800 035 2525</w:delText>
              </w:r>
            </w:del>
          </w:p>
          <w:p w14:paraId="51260CE3" w14:textId="77777777" w:rsidR="00BA01FF" w:rsidRPr="00652D11" w:rsidRDefault="00BA01FF" w:rsidP="00E7797B">
            <w:pPr>
              <w:spacing w:after="0"/>
              <w:rPr>
                <w:rFonts w:ascii="Times New Roman" w:hAnsi="Times New Roman" w:cs="Times New Roman"/>
              </w:rPr>
            </w:pPr>
          </w:p>
        </w:tc>
      </w:tr>
    </w:tbl>
    <w:p w14:paraId="31F3F254" w14:textId="77777777" w:rsidR="00BA01FF" w:rsidRPr="00D74DA1" w:rsidRDefault="00BA01FF">
      <w:pPr>
        <w:spacing w:after="0"/>
        <w:rPr>
          <w:rFonts w:ascii="Times New Roman" w:hAnsi="Times New Roman"/>
        </w:rPr>
      </w:pPr>
    </w:p>
    <w:p w14:paraId="76A44AB1" w14:textId="77777777" w:rsidR="00BA01FF" w:rsidRPr="00D74DA1" w:rsidRDefault="00BC6111">
      <w:pPr>
        <w:spacing w:after="0"/>
        <w:rPr>
          <w:rFonts w:ascii="Times New Roman" w:hAnsi="Times New Roman"/>
          <w:b/>
        </w:rPr>
      </w:pPr>
      <w:r w:rsidRPr="00D74DA1">
        <w:rPr>
          <w:rFonts w:ascii="Times New Roman" w:hAnsi="Times New Roman"/>
          <w:b/>
        </w:rPr>
        <w:t>Deze bijsluiter is voor het laatst goedgekeurd in</w:t>
      </w:r>
    </w:p>
    <w:p w14:paraId="17D261C3" w14:textId="77777777" w:rsidR="00BA01FF" w:rsidRPr="00D74DA1" w:rsidRDefault="00BA01FF">
      <w:pPr>
        <w:spacing w:after="0"/>
        <w:rPr>
          <w:rFonts w:ascii="Times New Roman" w:hAnsi="Times New Roman"/>
        </w:rPr>
      </w:pPr>
    </w:p>
    <w:p w14:paraId="7CFD3A3F" w14:textId="77777777" w:rsidR="00BA01FF" w:rsidRPr="00D74DA1" w:rsidRDefault="00BC6111">
      <w:pPr>
        <w:keepNext/>
        <w:spacing w:after="0"/>
        <w:rPr>
          <w:rFonts w:ascii="Times New Roman" w:hAnsi="Times New Roman"/>
          <w:b/>
        </w:rPr>
      </w:pPr>
      <w:r w:rsidRPr="00D74DA1">
        <w:rPr>
          <w:rFonts w:ascii="Times New Roman" w:hAnsi="Times New Roman"/>
          <w:b/>
        </w:rPr>
        <w:t>Andere informatiebronnen</w:t>
      </w:r>
    </w:p>
    <w:p w14:paraId="19B07CDF" w14:textId="77777777" w:rsidR="00BA01FF" w:rsidRPr="00D74DA1" w:rsidRDefault="00BA01FF">
      <w:pPr>
        <w:keepNext/>
        <w:spacing w:after="0"/>
        <w:rPr>
          <w:rFonts w:ascii="Times New Roman" w:hAnsi="Times New Roman"/>
        </w:rPr>
      </w:pPr>
    </w:p>
    <w:p w14:paraId="0D926E10" w14:textId="57423971" w:rsidR="00633751" w:rsidRDefault="00BC6111">
      <w:pPr>
        <w:keepNext/>
        <w:spacing w:after="0"/>
        <w:rPr>
          <w:ins w:id="3488" w:author="Auteur"/>
          <w:rFonts w:ascii="Times New Roman" w:hAnsi="Times New Roman"/>
        </w:rPr>
      </w:pPr>
      <w:r w:rsidRPr="00D74DA1">
        <w:rPr>
          <w:rFonts w:ascii="Times New Roman" w:hAnsi="Times New Roman"/>
        </w:rPr>
        <w:t>Meer informatie over dit geneesmiddel is beschikbaar op de website van het Europees Geneesmiddelenbureau</w:t>
      </w:r>
      <w:ins w:id="3489" w:author="Auteur">
        <w:r w:rsidR="00633751">
          <w:rPr>
            <w:rFonts w:ascii="Times New Roman" w:hAnsi="Times New Roman"/>
          </w:rPr>
          <w:t>:</w:t>
        </w:r>
      </w:ins>
      <w:del w:id="3490" w:author="Auteur">
        <w:r w:rsidRPr="00D74DA1" w:rsidDel="00633751">
          <w:rPr>
            <w:rFonts w:ascii="Times New Roman" w:hAnsi="Times New Roman"/>
          </w:rPr>
          <w:delText xml:space="preserve"> (</w:delText>
        </w:r>
      </w:del>
      <w:ins w:id="3491" w:author="Auteur">
        <w:r w:rsidR="00633751">
          <w:rPr>
            <w:rFonts w:ascii="Times New Roman" w:hAnsi="Times New Roman"/>
          </w:rPr>
          <w:t xml:space="preserve"> </w:t>
        </w:r>
        <w:r w:rsidR="00554777">
          <w:rPr>
            <w:rFonts w:ascii="Times New Roman" w:hAnsi="Times New Roman"/>
          </w:rPr>
          <w:fldChar w:fldCharType="begin"/>
        </w:r>
        <w:r w:rsidR="00554777">
          <w:rPr>
            <w:rFonts w:ascii="Times New Roman" w:hAnsi="Times New Roman"/>
          </w:rPr>
          <w:instrText>HYPERLINK "</w:instrText>
        </w:r>
      </w:ins>
      <w:r w:rsidR="00554777" w:rsidRPr="008E2823">
        <w:rPr>
          <w:rPrChange w:id="3492" w:author="Auteur">
            <w:rPr>
              <w:rStyle w:val="Lienhypertexte"/>
              <w:rFonts w:ascii="Times New Roman" w:hAnsi="Times New Roman"/>
            </w:rPr>
          </w:rPrChange>
        </w:rPr>
        <w:instrText>http</w:instrText>
      </w:r>
      <w:ins w:id="3493" w:author="Auteur">
        <w:r w:rsidR="00554777" w:rsidRPr="008E2823">
          <w:rPr>
            <w:rPrChange w:id="3494" w:author="Auteur">
              <w:rPr>
                <w:rStyle w:val="Lienhypertexte"/>
                <w:rFonts w:ascii="Times New Roman" w:hAnsi="Times New Roman"/>
              </w:rPr>
            </w:rPrChange>
          </w:rPr>
          <w:instrText>s</w:instrText>
        </w:r>
      </w:ins>
      <w:r w:rsidR="00554777" w:rsidRPr="008E2823">
        <w:rPr>
          <w:rPrChange w:id="3495" w:author="Auteur">
            <w:rPr>
              <w:rStyle w:val="Lienhypertexte"/>
              <w:rFonts w:ascii="Times New Roman" w:hAnsi="Times New Roman"/>
            </w:rPr>
          </w:rPrChange>
        </w:rPr>
        <w:instrText>://www.ema.europa.eu</w:instrText>
      </w:r>
      <w:ins w:id="3496" w:author="Auteur">
        <w:r w:rsidR="00554777">
          <w:rPr>
            <w:rFonts w:ascii="Times New Roman" w:hAnsi="Times New Roman"/>
          </w:rPr>
          <w:instrText>"</w:instrText>
        </w:r>
        <w:r w:rsidR="00554777">
          <w:rPr>
            <w:rFonts w:ascii="Times New Roman" w:hAnsi="Times New Roman"/>
          </w:rPr>
        </w:r>
        <w:r w:rsidR="00554777">
          <w:rPr>
            <w:rFonts w:ascii="Times New Roman" w:hAnsi="Times New Roman"/>
          </w:rPr>
          <w:fldChar w:fldCharType="separate"/>
        </w:r>
      </w:ins>
      <w:r w:rsidR="00554777" w:rsidRPr="00554777">
        <w:rPr>
          <w:rStyle w:val="Lienhypertexte"/>
          <w:rFonts w:ascii="Times New Roman" w:hAnsi="Times New Roman"/>
        </w:rPr>
        <w:t>http</w:t>
      </w:r>
      <w:ins w:id="3497" w:author="Auteur">
        <w:r w:rsidR="00554777" w:rsidRPr="00554777">
          <w:rPr>
            <w:rStyle w:val="Lienhypertexte"/>
            <w:rFonts w:ascii="Times New Roman" w:hAnsi="Times New Roman"/>
          </w:rPr>
          <w:t>s</w:t>
        </w:r>
      </w:ins>
      <w:r w:rsidR="00554777" w:rsidRPr="00554777">
        <w:rPr>
          <w:rStyle w:val="Lienhypertexte"/>
          <w:rFonts w:ascii="Times New Roman" w:hAnsi="Times New Roman"/>
        </w:rPr>
        <w:t>://www.ema.europa.eu</w:t>
      </w:r>
      <w:ins w:id="3498" w:author="Auteur">
        <w:r w:rsidR="00554777">
          <w:rPr>
            <w:rFonts w:ascii="Times New Roman" w:hAnsi="Times New Roman"/>
          </w:rPr>
          <w:fldChar w:fldCharType="end"/>
        </w:r>
      </w:ins>
      <w:del w:id="3499" w:author="Auteur">
        <w:r w:rsidRPr="00D74DA1" w:rsidDel="00633751">
          <w:rPr>
            <w:rFonts w:ascii="Times New Roman" w:hAnsi="Times New Roman"/>
          </w:rPr>
          <w:delText>)</w:delText>
        </w:r>
      </w:del>
      <w:ins w:id="3500" w:author="Auteur">
        <w:r w:rsidR="00633751">
          <w:rPr>
            <w:rFonts w:ascii="Times New Roman" w:hAnsi="Times New Roman"/>
          </w:rPr>
          <w:t>.</w:t>
        </w:r>
      </w:ins>
    </w:p>
    <w:p w14:paraId="22B345C3" w14:textId="519379D1" w:rsidR="00BA01FF" w:rsidRPr="00D74DA1" w:rsidRDefault="00BC6111">
      <w:pPr>
        <w:keepNext/>
        <w:spacing w:after="0"/>
        <w:rPr>
          <w:rFonts w:ascii="Times New Roman" w:hAnsi="Times New Roman"/>
        </w:rPr>
      </w:pPr>
      <w:del w:id="3501" w:author="Auteur">
        <w:r w:rsidRPr="00D74DA1" w:rsidDel="00633751">
          <w:rPr>
            <w:rFonts w:ascii="Times New Roman" w:hAnsi="Times New Roman"/>
          </w:rPr>
          <w:delText>.</w:delText>
        </w:r>
      </w:del>
    </w:p>
    <w:p w14:paraId="52882002" w14:textId="77777777" w:rsidR="00BA01FF" w:rsidRPr="00D74DA1" w:rsidRDefault="00BC6111">
      <w:pPr>
        <w:spacing w:after="0"/>
        <w:rPr>
          <w:rFonts w:ascii="Times New Roman" w:hAnsi="Times New Roman"/>
        </w:rPr>
      </w:pPr>
      <w:r w:rsidRPr="00D74DA1">
        <w:rPr>
          <w:rFonts w:ascii="Times New Roman" w:hAnsi="Times New Roman"/>
        </w:rPr>
        <w:br w:type="page"/>
      </w:r>
    </w:p>
    <w:p w14:paraId="4B40C238" w14:textId="7816843C" w:rsidR="00BA01FF" w:rsidRPr="008E2823" w:rsidRDefault="00BC6111">
      <w:pPr>
        <w:pBdr>
          <w:top w:val="single" w:sz="4" w:space="1" w:color="auto"/>
          <w:left w:val="single" w:sz="4" w:space="1" w:color="auto"/>
          <w:bottom w:val="single" w:sz="4" w:space="1" w:color="auto"/>
          <w:right w:val="single" w:sz="4" w:space="1" w:color="auto"/>
        </w:pBdr>
        <w:spacing w:after="0"/>
        <w:jc w:val="center"/>
        <w:rPr>
          <w:rFonts w:ascii="Times New Roman" w:hAnsi="Times New Roman"/>
          <w:b/>
          <w:u w:val="single"/>
          <w:rPrChange w:id="3502" w:author="Auteur">
            <w:rPr>
              <w:rFonts w:ascii="Times New Roman" w:hAnsi="Times New Roman"/>
              <w:b/>
            </w:rPr>
          </w:rPrChange>
        </w:rPr>
      </w:pPr>
      <w:r w:rsidRPr="008E2823">
        <w:rPr>
          <w:rFonts w:ascii="Times New Roman" w:hAnsi="Times New Roman"/>
          <w:b/>
          <w:u w:val="single"/>
          <w:rPrChange w:id="3503" w:author="Auteur">
            <w:rPr>
              <w:rFonts w:ascii="Times New Roman" w:hAnsi="Times New Roman"/>
              <w:b/>
            </w:rPr>
          </w:rPrChange>
        </w:rPr>
        <w:lastRenderedPageBreak/>
        <w:t>H</w:t>
      </w:r>
      <w:ins w:id="3504" w:author="Auteur">
        <w:r w:rsidR="00E7797B" w:rsidRPr="008E2823">
          <w:rPr>
            <w:rFonts w:ascii="Times New Roman" w:hAnsi="Times New Roman"/>
            <w:b/>
            <w:u w:val="single"/>
            <w:rPrChange w:id="3505" w:author="Auteur">
              <w:rPr>
                <w:rFonts w:ascii="Times New Roman" w:hAnsi="Times New Roman"/>
                <w:b/>
              </w:rPr>
            </w:rPrChange>
          </w:rPr>
          <w:t>yperglykemie</w:t>
        </w:r>
      </w:ins>
      <w:del w:id="3506" w:author="Auteur">
        <w:r w:rsidRPr="008E2823" w:rsidDel="00E7797B">
          <w:rPr>
            <w:rFonts w:ascii="Times New Roman" w:hAnsi="Times New Roman"/>
            <w:b/>
            <w:u w:val="single"/>
            <w:rPrChange w:id="3507" w:author="Auteur">
              <w:rPr>
                <w:rFonts w:ascii="Times New Roman" w:hAnsi="Times New Roman"/>
                <w:b/>
              </w:rPr>
            </w:rPrChange>
          </w:rPr>
          <w:delText>YPERGLYKEMIE</w:delText>
        </w:r>
      </w:del>
      <w:r w:rsidRPr="008E2823">
        <w:rPr>
          <w:rFonts w:ascii="Times New Roman" w:hAnsi="Times New Roman"/>
          <w:b/>
          <w:u w:val="single"/>
          <w:rPrChange w:id="3508" w:author="Auteur">
            <w:rPr>
              <w:rFonts w:ascii="Times New Roman" w:hAnsi="Times New Roman"/>
              <w:b/>
            </w:rPr>
          </w:rPrChange>
        </w:rPr>
        <w:t xml:space="preserve"> </w:t>
      </w:r>
      <w:ins w:id="3509" w:author="Auteur">
        <w:r w:rsidR="00E7797B" w:rsidRPr="008E2823">
          <w:rPr>
            <w:rFonts w:ascii="Times New Roman" w:hAnsi="Times New Roman"/>
            <w:b/>
            <w:u w:val="single"/>
            <w:rPrChange w:id="3510" w:author="Auteur">
              <w:rPr>
                <w:rFonts w:ascii="Times New Roman" w:hAnsi="Times New Roman"/>
                <w:b/>
              </w:rPr>
            </w:rPrChange>
          </w:rPr>
          <w:t>en</w:t>
        </w:r>
      </w:ins>
      <w:del w:id="3511" w:author="Auteur">
        <w:r w:rsidRPr="008E2823" w:rsidDel="00E7797B">
          <w:rPr>
            <w:rFonts w:ascii="Times New Roman" w:hAnsi="Times New Roman"/>
            <w:b/>
            <w:u w:val="single"/>
            <w:rPrChange w:id="3512" w:author="Auteur">
              <w:rPr>
                <w:rFonts w:ascii="Times New Roman" w:hAnsi="Times New Roman"/>
                <w:b/>
              </w:rPr>
            </w:rPrChange>
          </w:rPr>
          <w:delText>EN</w:delText>
        </w:r>
      </w:del>
      <w:r w:rsidRPr="008E2823">
        <w:rPr>
          <w:rFonts w:ascii="Times New Roman" w:hAnsi="Times New Roman"/>
          <w:b/>
          <w:u w:val="single"/>
          <w:rPrChange w:id="3513" w:author="Auteur">
            <w:rPr>
              <w:rFonts w:ascii="Times New Roman" w:hAnsi="Times New Roman"/>
              <w:b/>
            </w:rPr>
          </w:rPrChange>
        </w:rPr>
        <w:t xml:space="preserve"> </w:t>
      </w:r>
      <w:ins w:id="3514" w:author="Auteur">
        <w:r w:rsidR="00E7797B" w:rsidRPr="008E2823">
          <w:rPr>
            <w:rFonts w:ascii="Times New Roman" w:hAnsi="Times New Roman"/>
            <w:b/>
            <w:u w:val="single"/>
            <w:rPrChange w:id="3515" w:author="Auteur">
              <w:rPr>
                <w:rFonts w:ascii="Times New Roman" w:hAnsi="Times New Roman"/>
                <w:b/>
              </w:rPr>
            </w:rPrChange>
          </w:rPr>
          <w:t>hypoglykemie</w:t>
        </w:r>
      </w:ins>
      <w:del w:id="3516" w:author="Auteur">
        <w:r w:rsidRPr="008E2823" w:rsidDel="00E7797B">
          <w:rPr>
            <w:rFonts w:ascii="Times New Roman" w:hAnsi="Times New Roman"/>
            <w:b/>
            <w:u w:val="single"/>
            <w:rPrChange w:id="3517" w:author="Auteur">
              <w:rPr>
                <w:rFonts w:ascii="Times New Roman" w:hAnsi="Times New Roman"/>
                <w:b/>
              </w:rPr>
            </w:rPrChange>
          </w:rPr>
          <w:delText>HYPOGLYKEMIE</w:delText>
        </w:r>
      </w:del>
    </w:p>
    <w:p w14:paraId="0E67C1DA" w14:textId="77777777" w:rsidR="00BA01FF" w:rsidRPr="00D74DA1" w:rsidRDefault="00BA01FF">
      <w:pPr>
        <w:pBdr>
          <w:top w:val="single" w:sz="4" w:space="1" w:color="auto"/>
          <w:left w:val="single" w:sz="4" w:space="1" w:color="auto"/>
          <w:bottom w:val="single" w:sz="4" w:space="1" w:color="auto"/>
          <w:right w:val="single" w:sz="4" w:space="1" w:color="auto"/>
        </w:pBdr>
        <w:spacing w:after="0"/>
        <w:jc w:val="center"/>
        <w:rPr>
          <w:rFonts w:ascii="Times New Roman" w:hAnsi="Times New Roman"/>
          <w:b/>
        </w:rPr>
      </w:pPr>
    </w:p>
    <w:p w14:paraId="3D848410" w14:textId="77777777" w:rsidR="00BA01FF" w:rsidRPr="00D74DA1" w:rsidRDefault="00BC6111">
      <w:pPr>
        <w:pBdr>
          <w:top w:val="single" w:sz="4" w:space="1" w:color="auto"/>
          <w:left w:val="single" w:sz="4" w:space="1" w:color="auto"/>
          <w:bottom w:val="single" w:sz="4" w:space="1" w:color="auto"/>
          <w:right w:val="single" w:sz="4" w:space="1" w:color="auto"/>
        </w:pBdr>
        <w:spacing w:after="0"/>
        <w:jc w:val="center"/>
        <w:rPr>
          <w:rFonts w:ascii="Times New Roman" w:hAnsi="Times New Roman"/>
          <w:b/>
        </w:rPr>
      </w:pPr>
      <w:r w:rsidRPr="00D74DA1">
        <w:rPr>
          <w:rFonts w:ascii="Times New Roman" w:hAnsi="Times New Roman"/>
          <w:b/>
        </w:rPr>
        <w:t>Wanneer u insuline gebruikt, neem dan altijd het volgende met u mee:</w:t>
      </w:r>
    </w:p>
    <w:p w14:paraId="1FCB38AD" w14:textId="567E1DAF" w:rsidR="00BA01FF" w:rsidRPr="00D74DA1" w:rsidDel="00633751" w:rsidRDefault="00BA01FF" w:rsidP="00633751">
      <w:pPr>
        <w:pBdr>
          <w:top w:val="single" w:sz="4" w:space="1" w:color="auto"/>
          <w:left w:val="single" w:sz="4" w:space="1" w:color="auto"/>
          <w:bottom w:val="single" w:sz="4" w:space="1" w:color="auto"/>
          <w:right w:val="single" w:sz="4" w:space="1" w:color="auto"/>
        </w:pBdr>
        <w:spacing w:after="0"/>
        <w:jc w:val="center"/>
        <w:rPr>
          <w:del w:id="3518" w:author="Auteur"/>
          <w:rFonts w:ascii="Times New Roman" w:hAnsi="Times New Roman"/>
          <w:b/>
        </w:rPr>
      </w:pPr>
    </w:p>
    <w:p w14:paraId="5249F6AD" w14:textId="731B1A76" w:rsidR="00BA01FF" w:rsidRPr="00D74DA1" w:rsidRDefault="00BC6111">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Change w:id="3519" w:author="Auteur">
          <w:pPr>
            <w:pBdr>
              <w:top w:val="single" w:sz="4" w:space="1" w:color="auto"/>
              <w:left w:val="single" w:sz="4" w:space="1" w:color="auto"/>
              <w:bottom w:val="single" w:sz="4" w:space="1" w:color="auto"/>
              <w:right w:val="single" w:sz="4" w:space="1" w:color="auto"/>
            </w:pBdr>
            <w:spacing w:after="0"/>
            <w:ind w:firstLine="1701"/>
          </w:pPr>
        </w:pPrChange>
      </w:pPr>
      <w:del w:id="3520" w:author="Auteur">
        <w:r w:rsidRPr="00D74DA1" w:rsidDel="00633751">
          <w:rPr>
            <w:rFonts w:ascii="Times New Roman" w:hAnsi="Times New Roman"/>
          </w:rPr>
          <w:delText>•</w:delText>
        </w:r>
        <w:r w:rsidRPr="00D74DA1" w:rsidDel="00633751">
          <w:rPr>
            <w:rFonts w:ascii="Times New Roman" w:hAnsi="Times New Roman"/>
          </w:rPr>
          <w:tab/>
        </w:r>
      </w:del>
      <w:r w:rsidRPr="00D74DA1">
        <w:rPr>
          <w:rFonts w:ascii="Times New Roman" w:hAnsi="Times New Roman"/>
        </w:rPr>
        <w:t>Suiker (minimaal 20 gram)</w:t>
      </w:r>
    </w:p>
    <w:p w14:paraId="7A891CAB" w14:textId="6F07C0BD" w:rsidR="00BA01FF" w:rsidRPr="00D74DA1" w:rsidRDefault="00BC6111">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Change w:id="3521" w:author="Auteur">
          <w:pPr>
            <w:pBdr>
              <w:top w:val="single" w:sz="4" w:space="1" w:color="auto"/>
              <w:left w:val="single" w:sz="4" w:space="1" w:color="auto"/>
              <w:bottom w:val="single" w:sz="4" w:space="1" w:color="auto"/>
              <w:right w:val="single" w:sz="4" w:space="1" w:color="auto"/>
            </w:pBdr>
            <w:spacing w:after="0"/>
            <w:ind w:firstLine="1701"/>
          </w:pPr>
        </w:pPrChange>
      </w:pPr>
      <w:del w:id="3522" w:author="Auteur">
        <w:r w:rsidRPr="00D74DA1" w:rsidDel="00633751">
          <w:rPr>
            <w:rFonts w:ascii="Times New Roman" w:hAnsi="Times New Roman"/>
          </w:rPr>
          <w:delText>•</w:delText>
        </w:r>
        <w:r w:rsidRPr="00D74DA1" w:rsidDel="00633751">
          <w:rPr>
            <w:rFonts w:ascii="Times New Roman" w:hAnsi="Times New Roman"/>
          </w:rPr>
          <w:tab/>
        </w:r>
      </w:del>
      <w:r w:rsidRPr="00D74DA1">
        <w:rPr>
          <w:rFonts w:ascii="Times New Roman" w:hAnsi="Times New Roman"/>
        </w:rPr>
        <w:t>Informatie waaruit blijkt dat u diabetes heeft</w:t>
      </w:r>
    </w:p>
    <w:p w14:paraId="791DB372" w14:textId="77777777" w:rsidR="00BA01FF" w:rsidRPr="00D74DA1" w:rsidRDefault="00BA01FF">
      <w:pPr>
        <w:pBdr>
          <w:top w:val="single" w:sz="4" w:space="1" w:color="auto"/>
          <w:left w:val="single" w:sz="4" w:space="1" w:color="auto"/>
          <w:bottom w:val="single" w:sz="4" w:space="1" w:color="auto"/>
          <w:right w:val="single" w:sz="4" w:space="1" w:color="auto"/>
        </w:pBdr>
        <w:spacing w:after="0"/>
        <w:jc w:val="center"/>
        <w:rPr>
          <w:rFonts w:ascii="Times New Roman" w:hAnsi="Times New Roman"/>
          <w:b/>
        </w:rPr>
      </w:pPr>
    </w:p>
    <w:p w14:paraId="037A08D7" w14:textId="68A2531E" w:rsidR="00BA01FF" w:rsidRPr="008E2823" w:rsidRDefault="00BC6111">
      <w:pPr>
        <w:pBdr>
          <w:top w:val="single" w:sz="4" w:space="1" w:color="auto"/>
          <w:left w:val="single" w:sz="4" w:space="1" w:color="auto"/>
          <w:bottom w:val="single" w:sz="4" w:space="1" w:color="auto"/>
          <w:right w:val="single" w:sz="4" w:space="1" w:color="auto"/>
        </w:pBdr>
        <w:spacing w:after="0"/>
        <w:rPr>
          <w:rFonts w:ascii="Times New Roman" w:hAnsi="Times New Roman"/>
          <w:b/>
          <w:rPrChange w:id="3523" w:author="Auteur">
            <w:rPr>
              <w:rFonts w:ascii="Times New Roman" w:hAnsi="Times New Roman"/>
              <w:b/>
              <w:u w:val="single"/>
            </w:rPr>
          </w:rPrChange>
        </w:rPr>
      </w:pPr>
      <w:del w:id="3524" w:author="Auteur">
        <w:r w:rsidRPr="008E2823" w:rsidDel="0043539E">
          <w:rPr>
            <w:rFonts w:ascii="Times New Roman" w:hAnsi="Times New Roman"/>
            <w:b/>
            <w:rPrChange w:id="3525" w:author="Auteur">
              <w:rPr>
                <w:rFonts w:ascii="Times New Roman" w:hAnsi="Times New Roman"/>
                <w:b/>
                <w:u w:val="single"/>
              </w:rPr>
            </w:rPrChange>
          </w:rPr>
          <w:delText>Hyperglykemie (</w:delText>
        </w:r>
      </w:del>
      <w:ins w:id="3526" w:author="Auteur">
        <w:r w:rsidR="0043539E" w:rsidRPr="008E2823">
          <w:rPr>
            <w:rFonts w:ascii="Times New Roman" w:hAnsi="Times New Roman"/>
            <w:b/>
            <w:rPrChange w:id="3527" w:author="Auteur">
              <w:rPr>
                <w:rFonts w:ascii="Times New Roman" w:hAnsi="Times New Roman"/>
                <w:b/>
                <w:u w:val="single"/>
              </w:rPr>
            </w:rPrChange>
          </w:rPr>
          <w:t>H</w:t>
        </w:r>
      </w:ins>
      <w:del w:id="3528" w:author="Auteur">
        <w:r w:rsidRPr="008E2823" w:rsidDel="0043539E">
          <w:rPr>
            <w:rFonts w:ascii="Times New Roman" w:hAnsi="Times New Roman"/>
            <w:b/>
            <w:rPrChange w:id="3529" w:author="Auteur">
              <w:rPr>
                <w:rFonts w:ascii="Times New Roman" w:hAnsi="Times New Roman"/>
                <w:b/>
                <w:u w:val="single"/>
              </w:rPr>
            </w:rPrChange>
          </w:rPr>
          <w:delText>h</w:delText>
        </w:r>
      </w:del>
      <w:r w:rsidRPr="008E2823">
        <w:rPr>
          <w:rFonts w:ascii="Times New Roman" w:hAnsi="Times New Roman"/>
          <w:b/>
          <w:rPrChange w:id="3530" w:author="Auteur">
            <w:rPr>
              <w:rFonts w:ascii="Times New Roman" w:hAnsi="Times New Roman"/>
              <w:b/>
              <w:u w:val="single"/>
            </w:rPr>
          </w:rPrChange>
        </w:rPr>
        <w:t xml:space="preserve">oge </w:t>
      </w:r>
      <w:del w:id="3531" w:author="Auteur">
        <w:r w:rsidRPr="008E2823" w:rsidDel="00310C8B">
          <w:rPr>
            <w:rFonts w:ascii="Times New Roman" w:hAnsi="Times New Roman"/>
            <w:b/>
            <w:rPrChange w:id="3532" w:author="Auteur">
              <w:rPr>
                <w:rFonts w:ascii="Times New Roman" w:hAnsi="Times New Roman"/>
                <w:b/>
                <w:u w:val="single"/>
              </w:rPr>
            </w:rPrChange>
          </w:rPr>
          <w:delText>bloedglucosespiegels</w:delText>
        </w:r>
      </w:del>
      <w:ins w:id="3533" w:author="Auteur">
        <w:del w:id="3534" w:author="Auteur">
          <w:r w:rsidR="0043539E" w:rsidRPr="008E2823" w:rsidDel="00310C8B">
            <w:rPr>
              <w:rFonts w:ascii="Times New Roman" w:hAnsi="Times New Roman"/>
              <w:b/>
              <w:rPrChange w:id="3535" w:author="Auteur">
                <w:rPr>
                  <w:rFonts w:ascii="Times New Roman" w:hAnsi="Times New Roman"/>
                  <w:b/>
                  <w:u w:val="single"/>
                </w:rPr>
              </w:rPrChange>
            </w:rPr>
            <w:delText xml:space="preserve"> </w:delText>
          </w:r>
        </w:del>
        <w:r w:rsidR="00310C8B" w:rsidRPr="008E2823">
          <w:rPr>
            <w:rFonts w:ascii="Times New Roman" w:hAnsi="Times New Roman"/>
            <w:b/>
            <w:rPrChange w:id="3536" w:author="Auteur">
              <w:rPr>
                <w:rFonts w:ascii="Times New Roman" w:hAnsi="Times New Roman"/>
                <w:b/>
                <w:u w:val="single"/>
              </w:rPr>
            </w:rPrChange>
          </w:rPr>
          <w:t xml:space="preserve">bloedsuikerspiegel </w:t>
        </w:r>
        <w:r w:rsidR="0043539E" w:rsidRPr="008E2823">
          <w:rPr>
            <w:rFonts w:ascii="Times New Roman" w:hAnsi="Times New Roman"/>
            <w:b/>
            <w:rPrChange w:id="3537" w:author="Auteur">
              <w:rPr>
                <w:rFonts w:ascii="Times New Roman" w:hAnsi="Times New Roman"/>
                <w:b/>
                <w:u w:val="single"/>
              </w:rPr>
            </w:rPrChange>
          </w:rPr>
          <w:t>(hyperglykemie</w:t>
        </w:r>
      </w:ins>
      <w:r w:rsidRPr="008E2823">
        <w:rPr>
          <w:rFonts w:ascii="Times New Roman" w:hAnsi="Times New Roman"/>
          <w:b/>
          <w:rPrChange w:id="3538" w:author="Auteur">
            <w:rPr>
              <w:rFonts w:ascii="Times New Roman" w:hAnsi="Times New Roman"/>
              <w:b/>
              <w:u w:val="single"/>
            </w:rPr>
          </w:rPrChange>
        </w:rPr>
        <w:t>)</w:t>
      </w:r>
    </w:p>
    <w:p w14:paraId="7BB1CD49"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b/>
        </w:rPr>
      </w:pPr>
    </w:p>
    <w:p w14:paraId="6F1D57A9" w14:textId="75930C2F" w:rsidR="00BA01FF" w:rsidRDefault="0043539E">
      <w:pPr>
        <w:pBdr>
          <w:top w:val="single" w:sz="4" w:space="1" w:color="auto"/>
          <w:left w:val="single" w:sz="4" w:space="1" w:color="auto"/>
          <w:bottom w:val="single" w:sz="4" w:space="1" w:color="auto"/>
          <w:right w:val="single" w:sz="4" w:space="1" w:color="auto"/>
        </w:pBdr>
        <w:spacing w:after="0"/>
        <w:rPr>
          <w:ins w:id="3539" w:author="Auteur"/>
          <w:rFonts w:ascii="Times New Roman" w:hAnsi="Times New Roman"/>
          <w:b/>
        </w:rPr>
      </w:pPr>
      <w:ins w:id="3540" w:author="Auteur">
        <w:r w:rsidRPr="00D74DA1">
          <w:rPr>
            <w:rFonts w:ascii="Times New Roman" w:hAnsi="Times New Roman"/>
            <w:b/>
          </w:rPr>
          <w:t xml:space="preserve">Waarschuwingssignalen van </w:t>
        </w:r>
        <w:r>
          <w:rPr>
            <w:rFonts w:ascii="Times New Roman" w:hAnsi="Times New Roman"/>
            <w:b/>
          </w:rPr>
          <w:t xml:space="preserve">hoge </w:t>
        </w:r>
      </w:ins>
      <w:del w:id="3541" w:author="Auteur">
        <w:r w:rsidR="00BC6111" w:rsidRPr="00D74DA1" w:rsidDel="0043539E">
          <w:rPr>
            <w:rFonts w:ascii="Times New Roman" w:hAnsi="Times New Roman"/>
            <w:b/>
          </w:rPr>
          <w:delText xml:space="preserve">Als uw </w:delText>
        </w:r>
        <w:r w:rsidR="00BC6111" w:rsidRPr="00D74DA1" w:rsidDel="00310C8B">
          <w:rPr>
            <w:rFonts w:ascii="Times New Roman" w:hAnsi="Times New Roman"/>
            <w:b/>
          </w:rPr>
          <w:delText>bloedglucosespiegel</w:delText>
        </w:r>
      </w:del>
      <w:ins w:id="3542" w:author="Auteur">
        <w:del w:id="3543" w:author="Auteur">
          <w:r w:rsidDel="00310C8B">
            <w:rPr>
              <w:rFonts w:ascii="Times New Roman" w:hAnsi="Times New Roman"/>
              <w:b/>
            </w:rPr>
            <w:delText>s</w:delText>
          </w:r>
        </w:del>
        <w:r w:rsidR="00310C8B" w:rsidRPr="00D74DA1">
          <w:rPr>
            <w:rFonts w:ascii="Times New Roman" w:hAnsi="Times New Roman"/>
            <w:b/>
          </w:rPr>
          <w:t>bloed</w:t>
        </w:r>
        <w:r w:rsidR="00310C8B">
          <w:rPr>
            <w:rFonts w:ascii="Times New Roman" w:hAnsi="Times New Roman"/>
            <w:b/>
          </w:rPr>
          <w:t>suiker</w:t>
        </w:r>
        <w:r w:rsidR="00310C8B" w:rsidRPr="00D74DA1">
          <w:rPr>
            <w:rFonts w:ascii="Times New Roman" w:hAnsi="Times New Roman"/>
            <w:b/>
          </w:rPr>
          <w:t>spiegel</w:t>
        </w:r>
        <w:r w:rsidR="00310C8B">
          <w:rPr>
            <w:rFonts w:ascii="Times New Roman" w:hAnsi="Times New Roman"/>
            <w:b/>
          </w:rPr>
          <w:t>s</w:t>
        </w:r>
        <w:r>
          <w:rPr>
            <w:rFonts w:ascii="Times New Roman" w:hAnsi="Times New Roman"/>
            <w:b/>
          </w:rPr>
          <w:t>:</w:t>
        </w:r>
      </w:ins>
      <w:del w:id="3544" w:author="Auteur">
        <w:r w:rsidR="00BC6111" w:rsidRPr="00D74DA1" w:rsidDel="0043539E">
          <w:rPr>
            <w:rFonts w:ascii="Times New Roman" w:hAnsi="Times New Roman"/>
            <w:b/>
          </w:rPr>
          <w:delText xml:space="preserve"> te hoog is (hyperglykemie), heeft u misschien onvoldoende insuline geïnjecteerd.</w:delText>
        </w:r>
      </w:del>
    </w:p>
    <w:p w14:paraId="189408CD" w14:textId="77777777" w:rsidR="0043539E" w:rsidRDefault="0043539E" w:rsidP="0043539E">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545" w:author="Auteur"/>
          <w:rFonts w:ascii="Times New Roman" w:hAnsi="Times New Roman"/>
        </w:rPr>
      </w:pPr>
      <w:ins w:id="3546" w:author="Auteur">
        <w:r>
          <w:rPr>
            <w:rFonts w:ascii="Times New Roman" w:hAnsi="Times New Roman"/>
          </w:rPr>
          <w:t>d</w:t>
        </w:r>
        <w:r w:rsidRPr="00D74DA1">
          <w:rPr>
            <w:rFonts w:ascii="Times New Roman" w:hAnsi="Times New Roman"/>
          </w:rPr>
          <w:t>orst, een toegenomen behoefte tot urineren</w:t>
        </w:r>
      </w:ins>
    </w:p>
    <w:p w14:paraId="02225A06" w14:textId="77777777" w:rsidR="0043539E" w:rsidRDefault="0043539E" w:rsidP="0043539E">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547" w:author="Auteur"/>
          <w:rFonts w:ascii="Times New Roman" w:hAnsi="Times New Roman"/>
        </w:rPr>
      </w:pPr>
      <w:ins w:id="3548" w:author="Auteur">
        <w:r w:rsidRPr="00D74DA1">
          <w:rPr>
            <w:rFonts w:ascii="Times New Roman" w:hAnsi="Times New Roman"/>
          </w:rPr>
          <w:t>vermoeidheid, een droge huid, rood worden in het gezicht, verlies van eetlust</w:t>
        </w:r>
      </w:ins>
    </w:p>
    <w:p w14:paraId="7AE43878" w14:textId="77777777" w:rsidR="0043539E" w:rsidRDefault="0043539E" w:rsidP="0043539E">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549" w:author="Auteur"/>
          <w:rFonts w:ascii="Times New Roman" w:hAnsi="Times New Roman"/>
        </w:rPr>
      </w:pPr>
      <w:ins w:id="3550" w:author="Auteur">
        <w:r w:rsidRPr="00D74DA1">
          <w:rPr>
            <w:rFonts w:ascii="Times New Roman" w:hAnsi="Times New Roman"/>
          </w:rPr>
          <w:t>lage bloeddruk, snelle hartslag</w:t>
        </w:r>
      </w:ins>
    </w:p>
    <w:p w14:paraId="20575ED1" w14:textId="77777777" w:rsidR="0043539E" w:rsidRDefault="0043539E" w:rsidP="0043539E">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551" w:author="Auteur"/>
          <w:rFonts w:ascii="Times New Roman" w:hAnsi="Times New Roman"/>
        </w:rPr>
      </w:pPr>
      <w:ins w:id="3552" w:author="Auteur">
        <w:r w:rsidRPr="00D74DA1">
          <w:rPr>
            <w:rFonts w:ascii="Times New Roman" w:hAnsi="Times New Roman"/>
          </w:rPr>
          <w:t>glucose en ketonen in de urine</w:t>
        </w:r>
      </w:ins>
    </w:p>
    <w:p w14:paraId="52DD2ED9" w14:textId="77777777" w:rsidR="0043539E" w:rsidRPr="00BC5439" w:rsidRDefault="0043539E" w:rsidP="0043539E">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553" w:author="Auteur"/>
          <w:rFonts w:ascii="Times New Roman" w:hAnsi="Times New Roman"/>
        </w:rPr>
      </w:pPr>
      <w:ins w:id="3554" w:author="Auteur">
        <w:r>
          <w:rPr>
            <w:rFonts w:ascii="Times New Roman" w:hAnsi="Times New Roman"/>
          </w:rPr>
          <w:t>bu</w:t>
        </w:r>
        <w:r w:rsidRPr="00BC5439">
          <w:rPr>
            <w:rFonts w:ascii="Times New Roman" w:hAnsi="Times New Roman"/>
          </w:rPr>
          <w:t>ikpijn, snel en diep ademen, slaperigheid of flauwvallen (bewusteloos raken) kunnen verschijnselen zijn van een ernstige aandoening (ketoacidose) die het gevolg is van een gebrek aan insuline.</w:t>
        </w:r>
      </w:ins>
    </w:p>
    <w:p w14:paraId="01B75524" w14:textId="6DD22033" w:rsidR="0043539E" w:rsidRPr="00D74DA1" w:rsidDel="0043539E" w:rsidRDefault="0043539E">
      <w:pPr>
        <w:pBdr>
          <w:top w:val="single" w:sz="4" w:space="1" w:color="auto"/>
          <w:left w:val="single" w:sz="4" w:space="1" w:color="auto"/>
          <w:bottom w:val="single" w:sz="4" w:space="1" w:color="auto"/>
          <w:right w:val="single" w:sz="4" w:space="1" w:color="auto"/>
        </w:pBdr>
        <w:spacing w:after="0"/>
        <w:rPr>
          <w:del w:id="3555" w:author="Auteur"/>
          <w:rFonts w:ascii="Times New Roman" w:hAnsi="Times New Roman"/>
          <w:b/>
        </w:rPr>
      </w:pPr>
    </w:p>
    <w:p w14:paraId="53B8EF32"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rPr>
      </w:pPr>
    </w:p>
    <w:p w14:paraId="044773F1" w14:textId="14E8E2D1" w:rsidR="0043539E" w:rsidRPr="00D74DA1" w:rsidRDefault="0043539E" w:rsidP="0043539E">
      <w:pPr>
        <w:pBdr>
          <w:top w:val="single" w:sz="4" w:space="1" w:color="auto"/>
          <w:left w:val="single" w:sz="4" w:space="1" w:color="auto"/>
          <w:bottom w:val="single" w:sz="4" w:space="1" w:color="auto"/>
          <w:right w:val="single" w:sz="4" w:space="1" w:color="auto"/>
        </w:pBdr>
        <w:spacing w:after="0"/>
        <w:rPr>
          <w:moveTo w:id="3556" w:author="Auteur"/>
          <w:rFonts w:ascii="Times New Roman" w:hAnsi="Times New Roman"/>
          <w:b/>
        </w:rPr>
      </w:pPr>
      <w:moveToRangeStart w:id="3557" w:author="Auteur" w:name="move193792748"/>
      <w:moveTo w:id="3558" w:author="Auteur">
        <w:r w:rsidRPr="00D74DA1">
          <w:rPr>
            <w:rFonts w:ascii="Times New Roman" w:hAnsi="Times New Roman"/>
            <w:b/>
          </w:rPr>
          <w:t xml:space="preserve">Wat moet u doen als u een </w:t>
        </w:r>
        <w:del w:id="3559" w:author="Auteur">
          <w:r w:rsidRPr="00D74DA1" w:rsidDel="0043539E">
            <w:rPr>
              <w:rFonts w:ascii="Times New Roman" w:hAnsi="Times New Roman"/>
              <w:b/>
            </w:rPr>
            <w:delText>hyperglykemie</w:delText>
          </w:r>
        </w:del>
      </w:moveTo>
      <w:ins w:id="3560" w:author="Auteur">
        <w:r>
          <w:rPr>
            <w:rFonts w:ascii="Times New Roman" w:hAnsi="Times New Roman"/>
            <w:b/>
          </w:rPr>
          <w:t>hoge bloed</w:t>
        </w:r>
        <w:del w:id="3561" w:author="Auteur">
          <w:r w:rsidR="000A125A" w:rsidDel="00310C8B">
            <w:rPr>
              <w:rFonts w:ascii="Times New Roman" w:hAnsi="Times New Roman"/>
              <w:b/>
            </w:rPr>
            <w:delText>glucose</w:delText>
          </w:r>
        </w:del>
        <w:r w:rsidR="00310C8B">
          <w:rPr>
            <w:rFonts w:ascii="Times New Roman" w:hAnsi="Times New Roman"/>
            <w:b/>
          </w:rPr>
          <w:t>suiker</w:t>
        </w:r>
        <w:r>
          <w:rPr>
            <w:rFonts w:ascii="Times New Roman" w:hAnsi="Times New Roman"/>
            <w:b/>
          </w:rPr>
          <w:t>spiegel</w:t>
        </w:r>
      </w:ins>
      <w:moveTo w:id="3562" w:author="Auteur">
        <w:r w:rsidRPr="00D74DA1">
          <w:rPr>
            <w:rFonts w:ascii="Times New Roman" w:hAnsi="Times New Roman"/>
            <w:b/>
          </w:rPr>
          <w:t xml:space="preserve"> heeft?</w:t>
        </w:r>
      </w:moveTo>
    </w:p>
    <w:p w14:paraId="44378FEF" w14:textId="05CF6D34" w:rsidR="0043539E" w:rsidRPr="00D74DA1" w:rsidRDefault="0043539E" w:rsidP="0043539E">
      <w:pPr>
        <w:numPr>
          <w:ilvl w:val="0"/>
          <w:numId w:val="31"/>
        </w:numPr>
        <w:pBdr>
          <w:top w:val="single" w:sz="4" w:space="1" w:color="auto"/>
          <w:left w:val="single" w:sz="4" w:space="1" w:color="auto"/>
          <w:bottom w:val="single" w:sz="4" w:space="1" w:color="auto"/>
          <w:right w:val="single" w:sz="4" w:space="1" w:color="auto"/>
        </w:pBdr>
        <w:spacing w:after="0"/>
        <w:ind w:left="567" w:hanging="567"/>
        <w:rPr>
          <w:moveTo w:id="3563" w:author="Auteur"/>
          <w:rFonts w:ascii="Times New Roman" w:hAnsi="Times New Roman"/>
        </w:rPr>
      </w:pPr>
      <w:moveTo w:id="3564" w:author="Auteur">
        <w:r w:rsidRPr="00D74DA1">
          <w:rPr>
            <w:rFonts w:ascii="Times New Roman" w:hAnsi="Times New Roman"/>
          </w:rPr>
          <w:t>Controleer uw bloed</w:t>
        </w:r>
        <w:del w:id="3565" w:author="Auteur">
          <w:r w:rsidRPr="00D74DA1" w:rsidDel="00310C8B">
            <w:rPr>
              <w:rFonts w:ascii="Times New Roman" w:hAnsi="Times New Roman"/>
            </w:rPr>
            <w:delText>glucose</w:delText>
          </w:r>
        </w:del>
      </w:moveTo>
      <w:ins w:id="3566" w:author="Auteur">
        <w:r w:rsidR="00310C8B">
          <w:rPr>
            <w:rFonts w:ascii="Times New Roman" w:hAnsi="Times New Roman"/>
          </w:rPr>
          <w:t>suiker</w:t>
        </w:r>
      </w:ins>
      <w:moveTo w:id="3567" w:author="Auteur">
        <w:r w:rsidRPr="00D74DA1">
          <w:rPr>
            <w:rFonts w:ascii="Times New Roman" w:hAnsi="Times New Roman"/>
          </w:rPr>
          <w:t>spiegel en controleer uw urine op ketonen zodra u een van de bovengenoemde signalen opmerkt.</w:t>
        </w:r>
      </w:moveTo>
    </w:p>
    <w:p w14:paraId="3230085A" w14:textId="05EAC9EE" w:rsidR="0043539E" w:rsidRPr="0043539E" w:rsidRDefault="0043539E" w:rsidP="0043539E">
      <w:pPr>
        <w:numPr>
          <w:ilvl w:val="0"/>
          <w:numId w:val="31"/>
        </w:numPr>
        <w:pBdr>
          <w:top w:val="single" w:sz="4" w:space="1" w:color="auto"/>
          <w:left w:val="single" w:sz="4" w:space="1" w:color="auto"/>
          <w:bottom w:val="single" w:sz="4" w:space="1" w:color="auto"/>
          <w:right w:val="single" w:sz="4" w:space="1" w:color="auto"/>
        </w:pBdr>
        <w:spacing w:after="0"/>
        <w:ind w:left="567" w:hanging="567"/>
        <w:rPr>
          <w:moveTo w:id="3568" w:author="Auteur"/>
          <w:rFonts w:ascii="Times New Roman" w:hAnsi="Times New Roman"/>
        </w:rPr>
      </w:pPr>
      <w:moveTo w:id="3569" w:author="Auteur">
        <w:r w:rsidRPr="0043539E">
          <w:rPr>
            <w:rFonts w:ascii="Times New Roman" w:hAnsi="Times New Roman"/>
          </w:rPr>
          <w:t>Neem direct contact op met uw arts als u ernstige hyperglykemie of ketoacidose heeft. Dit moet altijd door een arts behandeld worden, normaal gesproken in een ziekenhuis.</w:t>
        </w:r>
      </w:moveTo>
      <w:ins w:id="3570" w:author="Auteur">
        <w:r>
          <w:rPr>
            <w:rFonts w:ascii="Times New Roman" w:hAnsi="Times New Roman"/>
          </w:rPr>
          <w:br/>
        </w:r>
      </w:ins>
    </w:p>
    <w:moveToRangeEnd w:id="3557"/>
    <w:p w14:paraId="78BD344B" w14:textId="134A6331" w:rsidR="00BA01FF" w:rsidRPr="00D74DA1" w:rsidDel="000A125A" w:rsidRDefault="000A125A">
      <w:pPr>
        <w:pBdr>
          <w:top w:val="single" w:sz="4" w:space="1" w:color="auto"/>
          <w:left w:val="single" w:sz="4" w:space="1" w:color="auto"/>
          <w:bottom w:val="single" w:sz="4" w:space="1" w:color="auto"/>
          <w:right w:val="single" w:sz="4" w:space="1" w:color="auto"/>
        </w:pBdr>
        <w:spacing w:after="0"/>
        <w:rPr>
          <w:del w:id="3571" w:author="Auteur"/>
          <w:rFonts w:ascii="Times New Roman" w:hAnsi="Times New Roman"/>
          <w:b/>
        </w:rPr>
      </w:pPr>
      <w:ins w:id="3572" w:author="Auteur">
        <w:r w:rsidRPr="00224615">
          <w:rPr>
            <w:rFonts w:ascii="Times New Roman" w:hAnsi="Times New Roman"/>
            <w:b/>
          </w:rPr>
          <w:t>Een hoge bloed</w:t>
        </w:r>
        <w:del w:id="3573" w:author="Auteur">
          <w:r w:rsidRPr="00224615" w:rsidDel="00310C8B">
            <w:rPr>
              <w:rFonts w:ascii="Times New Roman" w:hAnsi="Times New Roman"/>
              <w:b/>
            </w:rPr>
            <w:delText>glucose</w:delText>
          </w:r>
        </w:del>
        <w:r w:rsidR="00310C8B">
          <w:rPr>
            <w:rFonts w:ascii="Times New Roman" w:hAnsi="Times New Roman"/>
            <w:b/>
          </w:rPr>
          <w:t>suiker</w:t>
        </w:r>
        <w:r w:rsidRPr="00224615">
          <w:rPr>
            <w:rFonts w:ascii="Times New Roman" w:hAnsi="Times New Roman"/>
            <w:b/>
          </w:rPr>
          <w:t xml:space="preserve">spiegel kan optreden als: </w:t>
        </w:r>
      </w:ins>
      <w:del w:id="3574" w:author="Auteur">
        <w:r w:rsidR="00BC6111" w:rsidRPr="00D74DA1" w:rsidDel="000A125A">
          <w:rPr>
            <w:rFonts w:ascii="Times New Roman" w:hAnsi="Times New Roman"/>
            <w:b/>
          </w:rPr>
          <w:delText>Redenen waarom hyperglykemie kan optreden:</w:delText>
        </w:r>
      </w:del>
    </w:p>
    <w:p w14:paraId="0D8C0701" w14:textId="278E90DC" w:rsidR="00BA01FF" w:rsidRPr="00D74DA1" w:rsidRDefault="00BC6111" w:rsidP="000A125A">
      <w:pPr>
        <w:pBdr>
          <w:top w:val="single" w:sz="4" w:space="1" w:color="auto"/>
          <w:left w:val="single" w:sz="4" w:space="1" w:color="auto"/>
          <w:bottom w:val="single" w:sz="4" w:space="1" w:color="auto"/>
          <w:right w:val="single" w:sz="4" w:space="1" w:color="auto"/>
        </w:pBdr>
        <w:spacing w:after="0"/>
        <w:rPr>
          <w:rFonts w:ascii="Times New Roman" w:hAnsi="Times New Roman"/>
        </w:rPr>
      </w:pPr>
      <w:del w:id="3575" w:author="Auteur">
        <w:r w:rsidRPr="00D74DA1" w:rsidDel="000A125A">
          <w:rPr>
            <w:rFonts w:ascii="Times New Roman" w:hAnsi="Times New Roman"/>
          </w:rPr>
          <w:delText>Voorbeelden zijn:</w:delText>
        </w:r>
      </w:del>
    </w:p>
    <w:p w14:paraId="4FF55840" w14:textId="07F9518D" w:rsidR="00BA01FF" w:rsidRPr="00D74DA1" w:rsidRDefault="00BC6111">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3576" w:author="Auteur">
        <w:r w:rsidRPr="00D74DA1" w:rsidDel="000A125A">
          <w:rPr>
            <w:rFonts w:ascii="Times New Roman" w:hAnsi="Times New Roman"/>
          </w:rPr>
          <w:delText>U</w:delText>
        </w:r>
      </w:del>
      <w:ins w:id="3577" w:author="Auteur">
        <w:r w:rsidR="000A125A">
          <w:rPr>
            <w:rFonts w:ascii="Times New Roman" w:hAnsi="Times New Roman"/>
          </w:rPr>
          <w:t>u</w:t>
        </w:r>
      </w:ins>
      <w:r w:rsidRPr="00D74DA1">
        <w:rPr>
          <w:rFonts w:ascii="Times New Roman" w:hAnsi="Times New Roman"/>
        </w:rPr>
        <w:t xml:space="preserve"> </w:t>
      </w:r>
      <w:del w:id="3578" w:author="Auteur">
        <w:r w:rsidRPr="00D74DA1" w:rsidDel="000A125A">
          <w:rPr>
            <w:rFonts w:ascii="Times New Roman" w:hAnsi="Times New Roman"/>
          </w:rPr>
          <w:delText xml:space="preserve">heeft </w:delText>
        </w:r>
      </w:del>
      <w:r w:rsidRPr="00D74DA1">
        <w:rPr>
          <w:rFonts w:ascii="Times New Roman" w:hAnsi="Times New Roman"/>
        </w:rPr>
        <w:t xml:space="preserve">uw insuline niet geïnjecteerd </w:t>
      </w:r>
      <w:ins w:id="3579" w:author="Auteur">
        <w:r w:rsidR="00310C8B">
          <w:rPr>
            <w:rFonts w:ascii="Times New Roman" w:hAnsi="Times New Roman"/>
          </w:rPr>
          <w:t xml:space="preserve">heeft </w:t>
        </w:r>
      </w:ins>
      <w:r w:rsidRPr="00D74DA1">
        <w:rPr>
          <w:rFonts w:ascii="Times New Roman" w:hAnsi="Times New Roman"/>
        </w:rPr>
        <w:t xml:space="preserve">of </w:t>
      </w:r>
      <w:ins w:id="3580" w:author="Auteur">
        <w:r w:rsidR="00310C8B">
          <w:rPr>
            <w:rFonts w:ascii="Times New Roman" w:hAnsi="Times New Roman"/>
          </w:rPr>
          <w:t xml:space="preserve">als </w:t>
        </w:r>
      </w:ins>
      <w:r w:rsidRPr="00D74DA1">
        <w:rPr>
          <w:rFonts w:ascii="Times New Roman" w:hAnsi="Times New Roman"/>
        </w:rPr>
        <w:t xml:space="preserve">u </w:t>
      </w:r>
      <w:del w:id="3581" w:author="Auteur">
        <w:r w:rsidRPr="00D74DA1" w:rsidDel="00310C8B">
          <w:rPr>
            <w:rFonts w:ascii="Times New Roman" w:hAnsi="Times New Roman"/>
          </w:rPr>
          <w:delText xml:space="preserve">heeft </w:delText>
        </w:r>
      </w:del>
      <w:r w:rsidRPr="00D74DA1">
        <w:rPr>
          <w:rFonts w:ascii="Times New Roman" w:hAnsi="Times New Roman"/>
        </w:rPr>
        <w:t>niet genoeg geïnjecteerd</w:t>
      </w:r>
      <w:ins w:id="3582" w:author="Auteur">
        <w:r w:rsidR="000A125A">
          <w:rPr>
            <w:rFonts w:ascii="Times New Roman" w:hAnsi="Times New Roman"/>
          </w:rPr>
          <w:t xml:space="preserve"> heeft</w:t>
        </w:r>
      </w:ins>
      <w:r w:rsidRPr="00D74DA1">
        <w:rPr>
          <w:rFonts w:ascii="Times New Roman" w:hAnsi="Times New Roman"/>
        </w:rPr>
        <w:t>.</w:t>
      </w:r>
    </w:p>
    <w:p w14:paraId="12477382" w14:textId="18D91B56" w:rsidR="00BA01FF" w:rsidRPr="00D74DA1" w:rsidRDefault="00BC6111">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3583" w:author="Auteur">
        <w:r w:rsidRPr="00D74DA1" w:rsidDel="000A125A">
          <w:rPr>
            <w:rFonts w:ascii="Times New Roman" w:hAnsi="Times New Roman"/>
          </w:rPr>
          <w:delText>U</w:delText>
        </w:r>
      </w:del>
      <w:ins w:id="3584" w:author="Auteur">
        <w:r w:rsidR="000A125A">
          <w:rPr>
            <w:rFonts w:ascii="Times New Roman" w:hAnsi="Times New Roman"/>
          </w:rPr>
          <w:t>u</w:t>
        </w:r>
      </w:ins>
      <w:r w:rsidRPr="00D74DA1">
        <w:rPr>
          <w:rFonts w:ascii="Times New Roman" w:hAnsi="Times New Roman"/>
        </w:rPr>
        <w:t xml:space="preserve">w insuline </w:t>
      </w:r>
      <w:del w:id="3585" w:author="Auteur">
        <w:r w:rsidRPr="00D74DA1" w:rsidDel="000A125A">
          <w:rPr>
            <w:rFonts w:ascii="Times New Roman" w:hAnsi="Times New Roman"/>
          </w:rPr>
          <w:delText xml:space="preserve">is </w:delText>
        </w:r>
      </w:del>
      <w:r w:rsidRPr="00D74DA1">
        <w:rPr>
          <w:rFonts w:ascii="Times New Roman" w:hAnsi="Times New Roman"/>
        </w:rPr>
        <w:t xml:space="preserve">minder werkzaam </w:t>
      </w:r>
      <w:ins w:id="3586" w:author="Auteur">
        <w:r w:rsidR="000A125A">
          <w:rPr>
            <w:rFonts w:ascii="Times New Roman" w:hAnsi="Times New Roman"/>
          </w:rPr>
          <w:t xml:space="preserve">is </w:t>
        </w:r>
      </w:ins>
      <w:r w:rsidRPr="00D74DA1">
        <w:rPr>
          <w:rFonts w:ascii="Times New Roman" w:hAnsi="Times New Roman"/>
        </w:rPr>
        <w:t>geworden – bijvoorbeeld doordat het niet op de juiste wijze werd bewaard.</w:t>
      </w:r>
    </w:p>
    <w:p w14:paraId="5A26F70D" w14:textId="2EE77F7B" w:rsidR="00BA01FF" w:rsidRPr="00D74DA1" w:rsidRDefault="00BC6111">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3587" w:author="Auteur">
        <w:r w:rsidRPr="00D74DA1" w:rsidDel="000A125A">
          <w:rPr>
            <w:rFonts w:ascii="Times New Roman" w:hAnsi="Times New Roman"/>
          </w:rPr>
          <w:delText>U</w:delText>
        </w:r>
      </w:del>
      <w:ins w:id="3588" w:author="Auteur">
        <w:r w:rsidR="000A125A">
          <w:rPr>
            <w:rFonts w:ascii="Times New Roman" w:hAnsi="Times New Roman"/>
          </w:rPr>
          <w:t>u</w:t>
        </w:r>
      </w:ins>
      <w:r w:rsidRPr="00D74DA1">
        <w:rPr>
          <w:rFonts w:ascii="Times New Roman" w:hAnsi="Times New Roman"/>
        </w:rPr>
        <w:t xml:space="preserve">w insulinepen </w:t>
      </w:r>
      <w:del w:id="3589" w:author="Auteur">
        <w:r w:rsidRPr="00D74DA1" w:rsidDel="000A125A">
          <w:rPr>
            <w:rFonts w:ascii="Times New Roman" w:hAnsi="Times New Roman"/>
          </w:rPr>
          <w:delText xml:space="preserve">werkt </w:delText>
        </w:r>
      </w:del>
      <w:r w:rsidRPr="00D74DA1">
        <w:rPr>
          <w:rFonts w:ascii="Times New Roman" w:hAnsi="Times New Roman"/>
        </w:rPr>
        <w:t>niet correct</w:t>
      </w:r>
      <w:ins w:id="3590" w:author="Auteur">
        <w:r w:rsidR="000A125A">
          <w:rPr>
            <w:rFonts w:ascii="Times New Roman" w:hAnsi="Times New Roman"/>
          </w:rPr>
          <w:t xml:space="preserve"> werkt</w:t>
        </w:r>
      </w:ins>
      <w:r w:rsidRPr="00D74DA1">
        <w:rPr>
          <w:rFonts w:ascii="Times New Roman" w:hAnsi="Times New Roman"/>
        </w:rPr>
        <w:t>.</w:t>
      </w:r>
    </w:p>
    <w:p w14:paraId="23E089BD" w14:textId="6E4EEBF7" w:rsidR="00BA01FF" w:rsidRPr="00D74DA1" w:rsidRDefault="00BC6111">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3591" w:author="Auteur">
        <w:r w:rsidRPr="00D74DA1" w:rsidDel="000A125A">
          <w:rPr>
            <w:rFonts w:ascii="Times New Roman" w:hAnsi="Times New Roman"/>
          </w:rPr>
          <w:delText>U</w:delText>
        </w:r>
      </w:del>
      <w:ins w:id="3592" w:author="Auteur">
        <w:r w:rsidR="000A125A">
          <w:rPr>
            <w:rFonts w:ascii="Times New Roman" w:hAnsi="Times New Roman"/>
          </w:rPr>
          <w:t>u</w:t>
        </w:r>
      </w:ins>
      <w:del w:id="3593" w:author="Auteur">
        <w:r w:rsidRPr="00D74DA1" w:rsidDel="000A125A">
          <w:rPr>
            <w:rFonts w:ascii="Times New Roman" w:hAnsi="Times New Roman"/>
          </w:rPr>
          <w:delText xml:space="preserve"> spant</w:delText>
        </w:r>
      </w:del>
      <w:r w:rsidRPr="00D74DA1">
        <w:rPr>
          <w:rFonts w:ascii="Times New Roman" w:hAnsi="Times New Roman"/>
        </w:rPr>
        <w:t xml:space="preserve"> zich minder lichamelijk in</w:t>
      </w:r>
      <w:ins w:id="3594" w:author="Auteur">
        <w:r w:rsidR="000A125A">
          <w:rPr>
            <w:rFonts w:ascii="Times New Roman" w:hAnsi="Times New Roman"/>
          </w:rPr>
          <w:t>spant</w:t>
        </w:r>
      </w:ins>
      <w:r w:rsidRPr="00D74DA1">
        <w:rPr>
          <w:rFonts w:ascii="Times New Roman" w:hAnsi="Times New Roman"/>
        </w:rPr>
        <w:t xml:space="preserve"> dan normaal.</w:t>
      </w:r>
    </w:p>
    <w:p w14:paraId="7810CD3B" w14:textId="36430703" w:rsidR="00BA01FF" w:rsidRPr="00D74DA1" w:rsidRDefault="00BC6111">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3595" w:author="Auteur">
        <w:r w:rsidRPr="00D74DA1" w:rsidDel="000A125A">
          <w:rPr>
            <w:rFonts w:ascii="Times New Roman" w:hAnsi="Times New Roman"/>
          </w:rPr>
          <w:delText>U</w:delText>
        </w:r>
      </w:del>
      <w:ins w:id="3596" w:author="Auteur">
        <w:r w:rsidR="000A125A">
          <w:rPr>
            <w:rFonts w:ascii="Times New Roman" w:hAnsi="Times New Roman"/>
          </w:rPr>
          <w:t>u</w:t>
        </w:r>
      </w:ins>
      <w:del w:id="3597" w:author="Auteur">
        <w:r w:rsidRPr="00D74DA1" w:rsidDel="000A125A">
          <w:rPr>
            <w:rFonts w:ascii="Times New Roman" w:hAnsi="Times New Roman"/>
          </w:rPr>
          <w:delText xml:space="preserve"> heeft</w:delText>
        </w:r>
      </w:del>
      <w:r w:rsidRPr="00D74DA1">
        <w:rPr>
          <w:rFonts w:ascii="Times New Roman" w:hAnsi="Times New Roman"/>
        </w:rPr>
        <w:t xml:space="preserve"> last </w:t>
      </w:r>
      <w:ins w:id="3598" w:author="Auteur">
        <w:r w:rsidR="000A125A">
          <w:rPr>
            <w:rFonts w:ascii="Times New Roman" w:hAnsi="Times New Roman"/>
          </w:rPr>
          <w:t xml:space="preserve">heeft </w:t>
        </w:r>
      </w:ins>
      <w:r w:rsidRPr="00D74DA1">
        <w:rPr>
          <w:rFonts w:ascii="Times New Roman" w:hAnsi="Times New Roman"/>
        </w:rPr>
        <w:t>van stress – zoals emotionele spanning of opwinding.</w:t>
      </w:r>
    </w:p>
    <w:p w14:paraId="379E4BC4" w14:textId="72F3FD6B" w:rsidR="00BA01FF" w:rsidRPr="00D74DA1" w:rsidRDefault="00BC6111">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3599" w:author="Auteur">
        <w:r w:rsidRPr="00D74DA1" w:rsidDel="000A125A">
          <w:rPr>
            <w:rFonts w:ascii="Times New Roman" w:hAnsi="Times New Roman"/>
          </w:rPr>
          <w:delText>U</w:delText>
        </w:r>
      </w:del>
      <w:ins w:id="3600" w:author="Auteur">
        <w:r w:rsidR="000A125A">
          <w:rPr>
            <w:rFonts w:ascii="Times New Roman" w:hAnsi="Times New Roman"/>
          </w:rPr>
          <w:t>u</w:t>
        </w:r>
      </w:ins>
      <w:del w:id="3601" w:author="Auteur">
        <w:r w:rsidRPr="00D74DA1" w:rsidDel="000A125A">
          <w:rPr>
            <w:rFonts w:ascii="Times New Roman" w:hAnsi="Times New Roman"/>
          </w:rPr>
          <w:delText xml:space="preserve"> heeft</w:delText>
        </w:r>
      </w:del>
      <w:r w:rsidRPr="00D74DA1">
        <w:rPr>
          <w:rFonts w:ascii="Times New Roman" w:hAnsi="Times New Roman"/>
        </w:rPr>
        <w:t xml:space="preserve"> een verwonding, infectie of griep</w:t>
      </w:r>
      <w:ins w:id="3602" w:author="Auteur">
        <w:r w:rsidR="000A125A">
          <w:rPr>
            <w:rFonts w:ascii="Times New Roman" w:hAnsi="Times New Roman"/>
          </w:rPr>
          <w:t xml:space="preserve"> heeft</w:t>
        </w:r>
      </w:ins>
      <w:r w:rsidRPr="00D74DA1">
        <w:rPr>
          <w:rFonts w:ascii="Times New Roman" w:hAnsi="Times New Roman"/>
        </w:rPr>
        <w:t xml:space="preserve">, of </w:t>
      </w:r>
      <w:ins w:id="3603" w:author="Auteur">
        <w:r w:rsidR="00310C8B">
          <w:rPr>
            <w:rFonts w:ascii="Times New Roman" w:hAnsi="Times New Roman"/>
          </w:rPr>
          <w:t xml:space="preserve">als </w:t>
        </w:r>
      </w:ins>
      <w:r w:rsidRPr="00D74DA1">
        <w:rPr>
          <w:rFonts w:ascii="Times New Roman" w:hAnsi="Times New Roman"/>
        </w:rPr>
        <w:t xml:space="preserve">u </w:t>
      </w:r>
      <w:del w:id="3604" w:author="Auteur">
        <w:r w:rsidRPr="00D74DA1" w:rsidDel="000A125A">
          <w:rPr>
            <w:rFonts w:ascii="Times New Roman" w:hAnsi="Times New Roman"/>
          </w:rPr>
          <w:delText xml:space="preserve">heeft </w:delText>
        </w:r>
      </w:del>
      <w:r w:rsidRPr="00D74DA1">
        <w:rPr>
          <w:rFonts w:ascii="Times New Roman" w:hAnsi="Times New Roman"/>
        </w:rPr>
        <w:t xml:space="preserve">een operatie </w:t>
      </w:r>
      <w:ins w:id="3605" w:author="Auteur">
        <w:r w:rsidR="000A125A">
          <w:rPr>
            <w:rFonts w:ascii="Times New Roman" w:hAnsi="Times New Roman"/>
          </w:rPr>
          <w:t xml:space="preserve">heeft </w:t>
        </w:r>
      </w:ins>
      <w:r w:rsidRPr="00D74DA1">
        <w:rPr>
          <w:rFonts w:ascii="Times New Roman" w:hAnsi="Times New Roman"/>
        </w:rPr>
        <w:t xml:space="preserve">gehad. </w:t>
      </w:r>
    </w:p>
    <w:p w14:paraId="4ECD7771" w14:textId="3905DC6B" w:rsidR="00BA01FF" w:rsidRPr="00D74DA1" w:rsidRDefault="000A125A">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3606" w:author="Auteur">
        <w:r>
          <w:rPr>
            <w:rFonts w:ascii="Times New Roman" w:hAnsi="Times New Roman"/>
          </w:rPr>
          <w:t>u</w:t>
        </w:r>
      </w:ins>
      <w:del w:id="3607" w:author="Auteur">
        <w:r w:rsidR="00BC6111" w:rsidRPr="00D74DA1" w:rsidDel="000A125A">
          <w:rPr>
            <w:rFonts w:ascii="Times New Roman" w:hAnsi="Times New Roman"/>
          </w:rPr>
          <w:delText>U gebruikt</w:delText>
        </w:r>
      </w:del>
      <w:r w:rsidR="00BC6111" w:rsidRPr="00D74DA1">
        <w:rPr>
          <w:rFonts w:ascii="Times New Roman" w:hAnsi="Times New Roman"/>
        </w:rPr>
        <w:t xml:space="preserve"> bepaalde andere geneesmiddelen</w:t>
      </w:r>
      <w:ins w:id="3608" w:author="Auteur">
        <w:r>
          <w:rPr>
            <w:rFonts w:ascii="Times New Roman" w:hAnsi="Times New Roman"/>
          </w:rPr>
          <w:t xml:space="preserve"> gebruikt</w:t>
        </w:r>
      </w:ins>
      <w:r w:rsidR="00BC6111" w:rsidRPr="00D74DA1">
        <w:rPr>
          <w:rFonts w:ascii="Times New Roman" w:hAnsi="Times New Roman"/>
        </w:rPr>
        <w:t xml:space="preserve"> of </w:t>
      </w:r>
      <w:ins w:id="3609" w:author="Auteur">
        <w:r w:rsidR="00310C8B">
          <w:rPr>
            <w:rFonts w:ascii="Times New Roman" w:hAnsi="Times New Roman"/>
          </w:rPr>
          <w:t xml:space="preserve">als </w:t>
        </w:r>
      </w:ins>
      <w:r w:rsidR="00BC6111" w:rsidRPr="00D74DA1">
        <w:rPr>
          <w:rFonts w:ascii="Times New Roman" w:hAnsi="Times New Roman"/>
        </w:rPr>
        <w:t xml:space="preserve">u </w:t>
      </w:r>
      <w:ins w:id="3610" w:author="Auteur">
        <w:r w:rsidR="00310C8B">
          <w:rPr>
            <w:rFonts w:ascii="Times New Roman" w:hAnsi="Times New Roman"/>
          </w:rPr>
          <w:t xml:space="preserve">deze </w:t>
        </w:r>
      </w:ins>
      <w:r w:rsidR="00BC6111" w:rsidRPr="00D74DA1">
        <w:rPr>
          <w:rFonts w:ascii="Times New Roman" w:hAnsi="Times New Roman"/>
        </w:rPr>
        <w:t>heeft</w:t>
      </w:r>
      <w:del w:id="3611" w:author="Auteur">
        <w:r w:rsidR="00BC6111" w:rsidRPr="00D74DA1" w:rsidDel="00310C8B">
          <w:rPr>
            <w:rFonts w:ascii="Times New Roman" w:hAnsi="Times New Roman"/>
          </w:rPr>
          <w:delText xml:space="preserve"> deze</w:delText>
        </w:r>
      </w:del>
      <w:r w:rsidR="00BC6111" w:rsidRPr="00D74DA1">
        <w:rPr>
          <w:rFonts w:ascii="Times New Roman" w:hAnsi="Times New Roman"/>
        </w:rPr>
        <w:t xml:space="preserve"> gebruikt (zie rubriek 2, "Gebruikt u nog andere geneesmiddelen?").</w:t>
      </w:r>
    </w:p>
    <w:p w14:paraId="3B6C10B4" w14:textId="3A12ACD8" w:rsidR="00BA01FF" w:rsidRPr="00D74DA1" w:rsidDel="000A125A" w:rsidRDefault="00BA01FF">
      <w:pPr>
        <w:pBdr>
          <w:top w:val="single" w:sz="4" w:space="1" w:color="auto"/>
          <w:left w:val="single" w:sz="4" w:space="1" w:color="auto"/>
          <w:bottom w:val="single" w:sz="4" w:space="1" w:color="auto"/>
          <w:right w:val="single" w:sz="4" w:space="1" w:color="auto"/>
        </w:pBdr>
        <w:spacing w:after="0"/>
        <w:rPr>
          <w:del w:id="3612" w:author="Auteur"/>
          <w:rFonts w:ascii="Times New Roman" w:hAnsi="Times New Roman"/>
          <w:b/>
        </w:rPr>
      </w:pPr>
    </w:p>
    <w:p w14:paraId="3BC99D63" w14:textId="30F1DD5C" w:rsidR="00BA01FF" w:rsidRPr="00D74DA1" w:rsidDel="0043539E" w:rsidRDefault="00BC6111">
      <w:pPr>
        <w:pBdr>
          <w:top w:val="single" w:sz="4" w:space="1" w:color="auto"/>
          <w:left w:val="single" w:sz="4" w:space="1" w:color="auto"/>
          <w:bottom w:val="single" w:sz="4" w:space="1" w:color="auto"/>
          <w:right w:val="single" w:sz="4" w:space="1" w:color="auto"/>
        </w:pBdr>
        <w:spacing w:after="0"/>
        <w:rPr>
          <w:del w:id="3613" w:author="Auteur"/>
          <w:rFonts w:ascii="Times New Roman" w:hAnsi="Times New Roman"/>
        </w:rPr>
      </w:pPr>
      <w:del w:id="3614" w:author="Auteur">
        <w:r w:rsidRPr="00D74DA1" w:rsidDel="0043539E">
          <w:rPr>
            <w:rFonts w:ascii="Times New Roman" w:hAnsi="Times New Roman"/>
            <w:b/>
          </w:rPr>
          <w:delText>Waarschuwingssignalen van hyperglykemie</w:delText>
        </w:r>
      </w:del>
    </w:p>
    <w:p w14:paraId="40A7AA31" w14:textId="45CF7D00" w:rsidR="00BA01FF" w:rsidRPr="00D74DA1" w:rsidDel="0043539E" w:rsidRDefault="00BC6111">
      <w:pPr>
        <w:pBdr>
          <w:top w:val="single" w:sz="4" w:space="1" w:color="auto"/>
          <w:left w:val="single" w:sz="4" w:space="1" w:color="auto"/>
          <w:bottom w:val="single" w:sz="4" w:space="1" w:color="auto"/>
          <w:right w:val="single" w:sz="4" w:space="1" w:color="auto"/>
        </w:pBdr>
        <w:spacing w:after="0"/>
        <w:rPr>
          <w:del w:id="3615" w:author="Auteur"/>
          <w:rFonts w:ascii="Times New Roman" w:hAnsi="Times New Roman"/>
        </w:rPr>
      </w:pPr>
      <w:del w:id="3616" w:author="Auteur">
        <w:r w:rsidRPr="00D74DA1" w:rsidDel="0043539E">
          <w:rPr>
            <w:rFonts w:ascii="Times New Roman" w:hAnsi="Times New Roman"/>
          </w:rPr>
          <w:delText>Dorst, een toegenomen behoefte tot urineren, vermoeidheid, een droge huid, rood worden in het gezicht, verlies van eetlust, lage bloeddruk, snelle hartslag, en glucose en ketonen in de urine. Buikpijn, snel en diep ademen, slaperigheid of flauwvallen (bewusteloos raken) kunnen verschijnselen zijn van een ernstige aandoening (ketoacidose) die het gevolg is van een gebrek aan insuline.</w:delText>
        </w:r>
      </w:del>
    </w:p>
    <w:p w14:paraId="7B3901B9" w14:textId="0AFC1FDC" w:rsidR="00BA01FF" w:rsidRPr="00D74DA1" w:rsidDel="000A125A" w:rsidRDefault="00BA01FF">
      <w:pPr>
        <w:pBdr>
          <w:top w:val="single" w:sz="4" w:space="1" w:color="auto"/>
          <w:left w:val="single" w:sz="4" w:space="1" w:color="auto"/>
          <w:bottom w:val="single" w:sz="4" w:space="1" w:color="auto"/>
          <w:right w:val="single" w:sz="4" w:space="1" w:color="auto"/>
        </w:pBdr>
        <w:spacing w:after="0"/>
        <w:rPr>
          <w:del w:id="3617" w:author="Auteur"/>
          <w:rFonts w:ascii="Times New Roman" w:hAnsi="Times New Roman"/>
        </w:rPr>
      </w:pPr>
    </w:p>
    <w:p w14:paraId="550413F0" w14:textId="4D422C4B" w:rsidR="00BA01FF" w:rsidRPr="00D74DA1" w:rsidDel="0043539E" w:rsidRDefault="00BC6111">
      <w:pPr>
        <w:pBdr>
          <w:top w:val="single" w:sz="4" w:space="1" w:color="auto"/>
          <w:left w:val="single" w:sz="4" w:space="1" w:color="auto"/>
          <w:bottom w:val="single" w:sz="4" w:space="1" w:color="auto"/>
          <w:right w:val="single" w:sz="4" w:space="1" w:color="auto"/>
        </w:pBdr>
        <w:spacing w:after="0"/>
        <w:rPr>
          <w:moveFrom w:id="3618" w:author="Auteur"/>
          <w:rFonts w:ascii="Times New Roman" w:hAnsi="Times New Roman"/>
          <w:b/>
        </w:rPr>
      </w:pPr>
      <w:moveFromRangeStart w:id="3619" w:author="Auteur" w:name="move193792748"/>
      <w:moveFrom w:id="3620" w:author="Auteur">
        <w:r w:rsidRPr="00D74DA1" w:rsidDel="0043539E">
          <w:rPr>
            <w:rFonts w:ascii="Times New Roman" w:hAnsi="Times New Roman"/>
            <w:b/>
          </w:rPr>
          <w:t>Wat moet u doen als u een hyperglykemie heeft?</w:t>
        </w:r>
      </w:moveFrom>
    </w:p>
    <w:p w14:paraId="187DB03D" w14:textId="5FB06D62" w:rsidR="00BA01FF" w:rsidRPr="00D74DA1" w:rsidDel="0043539E" w:rsidRDefault="00BC6111">
      <w:pPr>
        <w:numPr>
          <w:ilvl w:val="0"/>
          <w:numId w:val="31"/>
        </w:numPr>
        <w:pBdr>
          <w:top w:val="single" w:sz="4" w:space="1" w:color="auto"/>
          <w:left w:val="single" w:sz="4" w:space="1" w:color="auto"/>
          <w:bottom w:val="single" w:sz="4" w:space="1" w:color="auto"/>
          <w:right w:val="single" w:sz="4" w:space="1" w:color="auto"/>
        </w:pBdr>
        <w:spacing w:after="0"/>
        <w:ind w:left="567" w:hanging="567"/>
        <w:rPr>
          <w:moveFrom w:id="3621" w:author="Auteur"/>
          <w:rFonts w:ascii="Times New Roman" w:hAnsi="Times New Roman"/>
        </w:rPr>
      </w:pPr>
      <w:moveFrom w:id="3622" w:author="Auteur">
        <w:r w:rsidRPr="00D74DA1" w:rsidDel="0043539E">
          <w:rPr>
            <w:rFonts w:ascii="Times New Roman" w:hAnsi="Times New Roman"/>
          </w:rPr>
          <w:t>Controleer uw bloedglucosespiegel en controleer uw urine op ketonen zodra u een van de bovengenoemde signalen opmerkt.</w:t>
        </w:r>
      </w:moveFrom>
    </w:p>
    <w:p w14:paraId="28DEC3AB" w14:textId="7A3FFFDB" w:rsidR="00BA01FF" w:rsidRPr="00D74DA1" w:rsidDel="0043539E" w:rsidRDefault="00BC6111">
      <w:pPr>
        <w:numPr>
          <w:ilvl w:val="0"/>
          <w:numId w:val="31"/>
        </w:numPr>
        <w:pBdr>
          <w:top w:val="single" w:sz="4" w:space="1" w:color="auto"/>
          <w:left w:val="single" w:sz="4" w:space="1" w:color="auto"/>
          <w:bottom w:val="single" w:sz="4" w:space="1" w:color="auto"/>
          <w:right w:val="single" w:sz="4" w:space="1" w:color="auto"/>
        </w:pBdr>
        <w:spacing w:after="0"/>
        <w:ind w:left="567" w:hanging="567"/>
        <w:rPr>
          <w:moveFrom w:id="3623" w:author="Auteur"/>
          <w:rFonts w:ascii="Times New Roman" w:hAnsi="Times New Roman"/>
        </w:rPr>
      </w:pPr>
      <w:moveFrom w:id="3624" w:author="Auteur">
        <w:r w:rsidRPr="00D74DA1" w:rsidDel="0043539E">
          <w:rPr>
            <w:rFonts w:ascii="Times New Roman" w:hAnsi="Times New Roman"/>
          </w:rPr>
          <w:t>Neem direct contact op met uw arts als u ernstige hyperglykemie of ketoacidose heeft. Dit moet altijd door een arts behandeld worden, normaal gesproken in een ziekenhuis.</w:t>
        </w:r>
      </w:moveFrom>
    </w:p>
    <w:moveFromRangeEnd w:id="3619"/>
    <w:p w14:paraId="050530BF" w14:textId="521F7FB1" w:rsidR="00BA01FF" w:rsidRPr="00D74DA1" w:rsidDel="000A125A" w:rsidRDefault="00BA01FF">
      <w:pPr>
        <w:pBdr>
          <w:top w:val="single" w:sz="4" w:space="1" w:color="auto"/>
          <w:left w:val="single" w:sz="4" w:space="1" w:color="auto"/>
          <w:bottom w:val="single" w:sz="4" w:space="1" w:color="auto"/>
          <w:right w:val="single" w:sz="4" w:space="1" w:color="auto"/>
        </w:pBdr>
        <w:spacing w:after="0"/>
        <w:rPr>
          <w:del w:id="3625" w:author="Auteur"/>
          <w:rFonts w:ascii="Times New Roman" w:hAnsi="Times New Roman"/>
        </w:rPr>
      </w:pPr>
    </w:p>
    <w:p w14:paraId="332BB6A6"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rPr>
      </w:pPr>
    </w:p>
    <w:p w14:paraId="2F0ADF0A" w14:textId="7B58D337" w:rsidR="00BA01FF" w:rsidRPr="008E2823" w:rsidRDefault="00BC6111">
      <w:pPr>
        <w:pBdr>
          <w:top w:val="single" w:sz="4" w:space="1" w:color="auto"/>
          <w:left w:val="single" w:sz="4" w:space="1" w:color="auto"/>
          <w:bottom w:val="single" w:sz="4" w:space="1" w:color="auto"/>
          <w:right w:val="single" w:sz="4" w:space="1" w:color="auto"/>
        </w:pBdr>
        <w:spacing w:after="0"/>
        <w:rPr>
          <w:rFonts w:ascii="Times New Roman" w:hAnsi="Times New Roman"/>
          <w:b/>
          <w:rPrChange w:id="3626" w:author="Auteur">
            <w:rPr>
              <w:rFonts w:ascii="Times New Roman" w:hAnsi="Times New Roman"/>
              <w:b/>
              <w:u w:val="single"/>
            </w:rPr>
          </w:rPrChange>
        </w:rPr>
      </w:pPr>
      <w:del w:id="3627" w:author="Auteur">
        <w:r w:rsidRPr="008E2823" w:rsidDel="000A125A">
          <w:rPr>
            <w:rFonts w:ascii="Times New Roman" w:hAnsi="Times New Roman"/>
            <w:b/>
            <w:rPrChange w:id="3628" w:author="Auteur">
              <w:rPr>
                <w:rFonts w:ascii="Times New Roman" w:hAnsi="Times New Roman"/>
                <w:b/>
                <w:u w:val="single"/>
              </w:rPr>
            </w:rPrChange>
          </w:rPr>
          <w:delText>Hypoglykemie (l</w:delText>
        </w:r>
      </w:del>
      <w:ins w:id="3629" w:author="Auteur">
        <w:r w:rsidR="000A125A" w:rsidRPr="008E2823">
          <w:rPr>
            <w:rFonts w:ascii="Times New Roman" w:hAnsi="Times New Roman"/>
            <w:b/>
            <w:rPrChange w:id="3630" w:author="Auteur">
              <w:rPr>
                <w:rFonts w:ascii="Times New Roman" w:hAnsi="Times New Roman"/>
                <w:b/>
                <w:u w:val="single"/>
              </w:rPr>
            </w:rPrChange>
          </w:rPr>
          <w:t>L</w:t>
        </w:r>
      </w:ins>
      <w:r w:rsidRPr="008E2823">
        <w:rPr>
          <w:rFonts w:ascii="Times New Roman" w:hAnsi="Times New Roman"/>
          <w:b/>
          <w:rPrChange w:id="3631" w:author="Auteur">
            <w:rPr>
              <w:rFonts w:ascii="Times New Roman" w:hAnsi="Times New Roman"/>
              <w:b/>
              <w:u w:val="single"/>
            </w:rPr>
          </w:rPrChange>
        </w:rPr>
        <w:t>age bloed</w:t>
      </w:r>
      <w:ins w:id="3632" w:author="Auteur">
        <w:r w:rsidR="00310C8B" w:rsidRPr="008E2823">
          <w:rPr>
            <w:rFonts w:ascii="Times New Roman" w:hAnsi="Times New Roman"/>
            <w:b/>
            <w:rPrChange w:id="3633" w:author="Auteur">
              <w:rPr>
                <w:rFonts w:ascii="Times New Roman" w:hAnsi="Times New Roman"/>
                <w:b/>
                <w:u w:val="single"/>
              </w:rPr>
            </w:rPrChange>
          </w:rPr>
          <w:t>suiker</w:t>
        </w:r>
      </w:ins>
      <w:del w:id="3634" w:author="Auteur">
        <w:r w:rsidRPr="008E2823" w:rsidDel="00310C8B">
          <w:rPr>
            <w:rFonts w:ascii="Times New Roman" w:hAnsi="Times New Roman"/>
            <w:b/>
            <w:rPrChange w:id="3635" w:author="Auteur">
              <w:rPr>
                <w:rFonts w:ascii="Times New Roman" w:hAnsi="Times New Roman"/>
                <w:b/>
                <w:u w:val="single"/>
              </w:rPr>
            </w:rPrChange>
          </w:rPr>
          <w:delText>glucose</w:delText>
        </w:r>
      </w:del>
      <w:r w:rsidRPr="008E2823">
        <w:rPr>
          <w:rFonts w:ascii="Times New Roman" w:hAnsi="Times New Roman"/>
          <w:b/>
          <w:rPrChange w:id="3636" w:author="Auteur">
            <w:rPr>
              <w:rFonts w:ascii="Times New Roman" w:hAnsi="Times New Roman"/>
              <w:b/>
              <w:u w:val="single"/>
            </w:rPr>
          </w:rPrChange>
        </w:rPr>
        <w:t>spiegel</w:t>
      </w:r>
      <w:del w:id="3637" w:author="Auteur">
        <w:r w:rsidRPr="008E2823" w:rsidDel="00310C8B">
          <w:rPr>
            <w:rFonts w:ascii="Times New Roman" w:hAnsi="Times New Roman"/>
            <w:b/>
            <w:rPrChange w:id="3638" w:author="Auteur">
              <w:rPr>
                <w:rFonts w:ascii="Times New Roman" w:hAnsi="Times New Roman"/>
                <w:b/>
                <w:u w:val="single"/>
              </w:rPr>
            </w:rPrChange>
          </w:rPr>
          <w:delText>s</w:delText>
        </w:r>
      </w:del>
      <w:ins w:id="3639" w:author="Auteur">
        <w:r w:rsidR="000A125A" w:rsidRPr="008E2823">
          <w:rPr>
            <w:rFonts w:ascii="Times New Roman" w:hAnsi="Times New Roman"/>
            <w:b/>
            <w:rPrChange w:id="3640" w:author="Auteur">
              <w:rPr>
                <w:rFonts w:ascii="Times New Roman" w:hAnsi="Times New Roman"/>
                <w:b/>
                <w:u w:val="single"/>
              </w:rPr>
            </w:rPrChange>
          </w:rPr>
          <w:t xml:space="preserve"> (hypoglykemie)</w:t>
        </w:r>
      </w:ins>
      <w:del w:id="3641" w:author="Auteur">
        <w:r w:rsidRPr="008E2823" w:rsidDel="000A125A">
          <w:rPr>
            <w:rFonts w:ascii="Times New Roman" w:hAnsi="Times New Roman"/>
            <w:b/>
            <w:rPrChange w:id="3642" w:author="Auteur">
              <w:rPr>
                <w:rFonts w:ascii="Times New Roman" w:hAnsi="Times New Roman"/>
                <w:b/>
                <w:u w:val="single"/>
              </w:rPr>
            </w:rPrChange>
          </w:rPr>
          <w:delText>)</w:delText>
        </w:r>
      </w:del>
    </w:p>
    <w:p w14:paraId="4F1B4937" w14:textId="77777777" w:rsidR="00BA01FF" w:rsidRPr="00D74DA1" w:rsidDel="000C7792" w:rsidRDefault="00BA01FF">
      <w:pPr>
        <w:pBdr>
          <w:top w:val="single" w:sz="4" w:space="1" w:color="auto"/>
          <w:left w:val="single" w:sz="4" w:space="1" w:color="auto"/>
          <w:bottom w:val="single" w:sz="4" w:space="1" w:color="auto"/>
          <w:right w:val="single" w:sz="4" w:space="1" w:color="auto"/>
        </w:pBdr>
        <w:spacing w:after="0"/>
        <w:rPr>
          <w:del w:id="3643" w:author="Auteur"/>
          <w:rFonts w:ascii="Times New Roman" w:hAnsi="Times New Roman"/>
        </w:rPr>
      </w:pPr>
    </w:p>
    <w:p w14:paraId="64D4A0DD" w14:textId="2C6871B0" w:rsidR="00BA01FF" w:rsidRPr="00D74DA1" w:rsidRDefault="00BC6111">
      <w:pPr>
        <w:pBdr>
          <w:top w:val="single" w:sz="4" w:space="1" w:color="auto"/>
          <w:left w:val="single" w:sz="4" w:space="1" w:color="auto"/>
          <w:bottom w:val="single" w:sz="4" w:space="1" w:color="auto"/>
          <w:right w:val="single" w:sz="4" w:space="1" w:color="auto"/>
        </w:pBdr>
        <w:spacing w:after="0"/>
        <w:rPr>
          <w:rFonts w:ascii="Times New Roman" w:hAnsi="Times New Roman"/>
        </w:rPr>
      </w:pPr>
      <w:del w:id="3644" w:author="Auteur">
        <w:r w:rsidRPr="00D74DA1" w:rsidDel="000A125A">
          <w:rPr>
            <w:rFonts w:ascii="Times New Roman" w:hAnsi="Times New Roman"/>
          </w:rPr>
          <w:delText xml:space="preserve">Als uw </w:delText>
        </w:r>
      </w:del>
      <w:ins w:id="3645" w:author="Auteur">
        <w:r w:rsidR="000A125A">
          <w:rPr>
            <w:rFonts w:ascii="Times New Roman" w:hAnsi="Times New Roman"/>
          </w:rPr>
          <w:t xml:space="preserve">Een zeer lage </w:t>
        </w:r>
      </w:ins>
      <w:del w:id="3646" w:author="Auteur">
        <w:r w:rsidRPr="00D74DA1" w:rsidDel="00310C8B">
          <w:rPr>
            <w:rFonts w:ascii="Times New Roman" w:hAnsi="Times New Roman"/>
          </w:rPr>
          <w:delText xml:space="preserve">bloedglucosespiegel </w:delText>
        </w:r>
      </w:del>
      <w:ins w:id="3647" w:author="Auteur">
        <w:r w:rsidR="00310C8B" w:rsidRPr="00D74DA1">
          <w:rPr>
            <w:rFonts w:ascii="Times New Roman" w:hAnsi="Times New Roman"/>
          </w:rPr>
          <w:t>bloed</w:t>
        </w:r>
        <w:r w:rsidR="00310C8B">
          <w:rPr>
            <w:rFonts w:ascii="Times New Roman" w:hAnsi="Times New Roman"/>
          </w:rPr>
          <w:t>suiker</w:t>
        </w:r>
        <w:r w:rsidR="00310C8B" w:rsidRPr="00D74DA1">
          <w:rPr>
            <w:rFonts w:ascii="Times New Roman" w:hAnsi="Times New Roman"/>
          </w:rPr>
          <w:t xml:space="preserve">spiegel </w:t>
        </w:r>
      </w:ins>
      <w:del w:id="3648" w:author="Auteur">
        <w:r w:rsidRPr="00D74DA1" w:rsidDel="00710A67">
          <w:rPr>
            <w:rFonts w:ascii="Times New Roman" w:hAnsi="Times New Roman"/>
          </w:rPr>
          <w:delText>te veel daalt, kunt u</w:delText>
        </w:r>
      </w:del>
      <w:ins w:id="3649" w:author="Auteur">
        <w:r w:rsidR="00710A67">
          <w:rPr>
            <w:rFonts w:ascii="Times New Roman" w:hAnsi="Times New Roman"/>
          </w:rPr>
          <w:t>kan</w:t>
        </w:r>
      </w:ins>
      <w:r w:rsidRPr="00D74DA1">
        <w:rPr>
          <w:rFonts w:ascii="Times New Roman" w:hAnsi="Times New Roman"/>
        </w:rPr>
        <w:t xml:space="preserve"> flauwvallen (bewusteloos raken)</w:t>
      </w:r>
      <w:del w:id="3650" w:author="Auteur">
        <w:r w:rsidRPr="00D74DA1" w:rsidDel="00710A67">
          <w:rPr>
            <w:rFonts w:ascii="Times New Roman" w:hAnsi="Times New Roman"/>
          </w:rPr>
          <w:delText>. Ernstige hypoglykemie kan</w:delText>
        </w:r>
      </w:del>
      <w:ins w:id="3651" w:author="Auteur">
        <w:r w:rsidR="00710A67">
          <w:rPr>
            <w:rFonts w:ascii="Times New Roman" w:hAnsi="Times New Roman"/>
          </w:rPr>
          <w:t>,</w:t>
        </w:r>
      </w:ins>
      <w:r w:rsidRPr="00D74DA1">
        <w:rPr>
          <w:rFonts w:ascii="Times New Roman" w:hAnsi="Times New Roman"/>
        </w:rPr>
        <w:t xml:space="preserve"> een hartaanval of hersenbeschadiging veroorzaken en kan levensbedreigend zijn. </w:t>
      </w:r>
      <w:del w:id="3652" w:author="Auteur">
        <w:r w:rsidRPr="00D74DA1" w:rsidDel="00710A67">
          <w:rPr>
            <w:rFonts w:ascii="Times New Roman" w:hAnsi="Times New Roman"/>
          </w:rPr>
          <w:delText>U moet</w:delText>
        </w:r>
      </w:del>
      <w:ins w:id="3653" w:author="Auteur">
        <w:r w:rsidR="00710A67">
          <w:rPr>
            <w:rFonts w:ascii="Times New Roman" w:hAnsi="Times New Roman"/>
          </w:rPr>
          <w:t>Leer</w:t>
        </w:r>
      </w:ins>
      <w:r w:rsidRPr="00D74DA1">
        <w:rPr>
          <w:rFonts w:ascii="Times New Roman" w:hAnsi="Times New Roman"/>
        </w:rPr>
        <w:t xml:space="preserve"> de signalen van een daling van uw bloed</w:t>
      </w:r>
      <w:ins w:id="3654" w:author="Auteur">
        <w:r w:rsidR="00310C8B">
          <w:rPr>
            <w:rFonts w:ascii="Times New Roman" w:hAnsi="Times New Roman"/>
          </w:rPr>
          <w:t>suiker</w:t>
        </w:r>
      </w:ins>
      <w:del w:id="3655" w:author="Auteur">
        <w:r w:rsidRPr="00D74DA1" w:rsidDel="00310C8B">
          <w:rPr>
            <w:rFonts w:ascii="Times New Roman" w:hAnsi="Times New Roman"/>
          </w:rPr>
          <w:delText>glucose</w:delText>
        </w:r>
      </w:del>
      <w:r w:rsidRPr="00D74DA1">
        <w:rPr>
          <w:rFonts w:ascii="Times New Roman" w:hAnsi="Times New Roman"/>
        </w:rPr>
        <w:t>spiegel leren herkennen</w:t>
      </w:r>
      <w:ins w:id="3656" w:author="Auteur">
        <w:r w:rsidR="00710A67">
          <w:rPr>
            <w:rFonts w:ascii="Times New Roman" w:hAnsi="Times New Roman"/>
          </w:rPr>
          <w:t xml:space="preserve"> </w:t>
        </w:r>
        <w:r w:rsidR="00710A67" w:rsidRPr="00CA0FB2">
          <w:rPr>
            <w:rFonts w:ascii="Times New Roman" w:hAnsi="Times New Roman"/>
          </w:rPr>
          <w:t>–</w:t>
        </w:r>
        <w:r w:rsidR="00710A67">
          <w:rPr>
            <w:rFonts w:ascii="Times New Roman" w:hAnsi="Times New Roman"/>
          </w:rPr>
          <w:t xml:space="preserve"> en wat u moet doen</w:t>
        </w:r>
      </w:ins>
      <w:del w:id="3657" w:author="Auteur">
        <w:r w:rsidRPr="00D74DA1" w:rsidDel="00710A67">
          <w:rPr>
            <w:rFonts w:ascii="Times New Roman" w:hAnsi="Times New Roman"/>
          </w:rPr>
          <w:delText>, zodat u de juiste maatregelen kunt nemen</w:delText>
        </w:r>
      </w:del>
      <w:r w:rsidRPr="00D74DA1">
        <w:rPr>
          <w:rFonts w:ascii="Times New Roman" w:hAnsi="Times New Roman"/>
        </w:rPr>
        <w:t xml:space="preserve"> om te voorkomen dat het erger wordt.</w:t>
      </w:r>
    </w:p>
    <w:p w14:paraId="4C2C2EFA"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rPr>
      </w:pPr>
    </w:p>
    <w:p w14:paraId="19E7217E" w14:textId="76BF7412" w:rsidR="00710A67" w:rsidRPr="00D74DA1" w:rsidRDefault="00710A67" w:rsidP="00710A67">
      <w:pPr>
        <w:pBdr>
          <w:top w:val="single" w:sz="4" w:space="1" w:color="auto"/>
          <w:left w:val="single" w:sz="4" w:space="1" w:color="auto"/>
          <w:bottom w:val="single" w:sz="4" w:space="1" w:color="auto"/>
          <w:right w:val="single" w:sz="4" w:space="1" w:color="auto"/>
        </w:pBdr>
        <w:spacing w:after="0"/>
        <w:rPr>
          <w:moveTo w:id="3658" w:author="Auteur"/>
          <w:rFonts w:ascii="Times New Roman" w:hAnsi="Times New Roman"/>
          <w:b/>
        </w:rPr>
      </w:pPr>
      <w:moveToRangeStart w:id="3659" w:author="Auteur" w:name="move193793518"/>
      <w:moveTo w:id="3660" w:author="Auteur">
        <w:r w:rsidRPr="00D74DA1">
          <w:rPr>
            <w:rFonts w:ascii="Times New Roman" w:hAnsi="Times New Roman"/>
            <w:b/>
          </w:rPr>
          <w:t xml:space="preserve">Waarschuwingssignalen van </w:t>
        </w:r>
        <w:del w:id="3661" w:author="Auteur">
          <w:r w:rsidRPr="00D74DA1" w:rsidDel="00710A67">
            <w:rPr>
              <w:rFonts w:ascii="Times New Roman" w:hAnsi="Times New Roman"/>
              <w:b/>
            </w:rPr>
            <w:delText>hypoglykemie</w:delText>
          </w:r>
        </w:del>
      </w:moveTo>
      <w:ins w:id="3662" w:author="Auteur">
        <w:r>
          <w:rPr>
            <w:rFonts w:ascii="Times New Roman" w:hAnsi="Times New Roman"/>
            <w:b/>
          </w:rPr>
          <w:t>lage bloed</w:t>
        </w:r>
        <w:del w:id="3663" w:author="Auteur">
          <w:r w:rsidDel="00310C8B">
            <w:rPr>
              <w:rFonts w:ascii="Times New Roman" w:hAnsi="Times New Roman"/>
              <w:b/>
            </w:rPr>
            <w:delText>glucose</w:delText>
          </w:r>
        </w:del>
        <w:r w:rsidR="00310C8B">
          <w:rPr>
            <w:rFonts w:ascii="Times New Roman" w:hAnsi="Times New Roman"/>
            <w:b/>
          </w:rPr>
          <w:t>suiker</w:t>
        </w:r>
        <w:r>
          <w:rPr>
            <w:rFonts w:ascii="Times New Roman" w:hAnsi="Times New Roman"/>
            <w:b/>
          </w:rPr>
          <w:t>spiegel</w:t>
        </w:r>
        <w:del w:id="3664" w:author="Auteur">
          <w:r w:rsidDel="00310C8B">
            <w:rPr>
              <w:rFonts w:ascii="Times New Roman" w:hAnsi="Times New Roman"/>
              <w:b/>
            </w:rPr>
            <w:delText>s</w:delText>
          </w:r>
        </w:del>
      </w:ins>
    </w:p>
    <w:p w14:paraId="79CBBAF3" w14:textId="77777777" w:rsidR="00710A67" w:rsidRDefault="00710A67" w:rsidP="00710A67">
      <w:pPr>
        <w:pBdr>
          <w:top w:val="single" w:sz="4" w:space="1" w:color="auto"/>
          <w:left w:val="single" w:sz="4" w:space="1" w:color="auto"/>
          <w:bottom w:val="single" w:sz="4" w:space="1" w:color="auto"/>
          <w:right w:val="single" w:sz="4" w:space="1" w:color="auto"/>
        </w:pBdr>
        <w:spacing w:after="0"/>
        <w:rPr>
          <w:ins w:id="3665" w:author="Auteur"/>
          <w:rFonts w:ascii="Times New Roman" w:hAnsi="Times New Roman"/>
        </w:rPr>
      </w:pPr>
      <w:moveTo w:id="3666" w:author="Auteur">
        <w:r w:rsidRPr="00D74DA1">
          <w:rPr>
            <w:rFonts w:ascii="Times New Roman" w:hAnsi="Times New Roman"/>
          </w:rPr>
          <w:t>De eerste signalen zullen vooral in uw lichaam optreden</w:t>
        </w:r>
        <w:del w:id="3667" w:author="Auteur">
          <w:r w:rsidRPr="00D74DA1" w:rsidDel="00710A67">
            <w:rPr>
              <w:rFonts w:ascii="Times New Roman" w:hAnsi="Times New Roman"/>
            </w:rPr>
            <w:delText>.</w:delText>
          </w:r>
        </w:del>
      </w:moveTo>
      <w:ins w:id="3668" w:author="Auteur">
        <w:r>
          <w:rPr>
            <w:rFonts w:ascii="Times New Roman" w:hAnsi="Times New Roman"/>
          </w:rPr>
          <w:t>:</w:t>
        </w:r>
      </w:ins>
    </w:p>
    <w:p w14:paraId="008E75FA" w14:textId="77777777" w:rsidR="000937FD" w:rsidRDefault="00710A67" w:rsidP="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669" w:author="Auteur"/>
          <w:rFonts w:ascii="Times New Roman" w:hAnsi="Times New Roman"/>
        </w:rPr>
      </w:pPr>
      <w:moveTo w:id="3670" w:author="Auteur">
        <w:del w:id="3671" w:author="Auteur">
          <w:r w:rsidRPr="00D74DA1" w:rsidDel="00710A67">
            <w:rPr>
              <w:rFonts w:ascii="Times New Roman" w:hAnsi="Times New Roman"/>
            </w:rPr>
            <w:delText xml:space="preserve"> Voorbeelden van signalen dat uw bloedglucosespiegel te veel of te snel daalt, zijn: </w:delText>
          </w:r>
        </w:del>
        <w:r w:rsidRPr="00D74DA1">
          <w:rPr>
            <w:rFonts w:ascii="Times New Roman" w:hAnsi="Times New Roman"/>
          </w:rPr>
          <w:t>zweten</w:t>
        </w:r>
      </w:moveTo>
      <w:ins w:id="3672" w:author="Auteur">
        <w:r>
          <w:rPr>
            <w:rFonts w:ascii="Times New Roman" w:hAnsi="Times New Roman"/>
          </w:rPr>
          <w:t xml:space="preserve"> </w:t>
        </w:r>
      </w:ins>
    </w:p>
    <w:p w14:paraId="57681574" w14:textId="5985E426" w:rsidR="00710A67" w:rsidRDefault="00710A67" w:rsidP="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673" w:author="Auteur"/>
          <w:rFonts w:ascii="Times New Roman" w:hAnsi="Times New Roman"/>
        </w:rPr>
      </w:pPr>
      <w:ins w:id="3674" w:author="Auteur">
        <w:del w:id="3675" w:author="Auteur">
          <w:r w:rsidDel="000937FD">
            <w:rPr>
              <w:rFonts w:ascii="Times New Roman" w:hAnsi="Times New Roman"/>
            </w:rPr>
            <w:delText>of</w:delText>
          </w:r>
        </w:del>
      </w:ins>
      <w:moveTo w:id="3676" w:author="Auteur">
        <w:del w:id="3677" w:author="Auteur">
          <w:r w:rsidRPr="00D74DA1" w:rsidDel="00710A67">
            <w:rPr>
              <w:rFonts w:ascii="Times New Roman" w:hAnsi="Times New Roman"/>
            </w:rPr>
            <w:delText>,</w:delText>
          </w:r>
          <w:r w:rsidRPr="00D74DA1" w:rsidDel="000937FD">
            <w:rPr>
              <w:rFonts w:ascii="Times New Roman" w:hAnsi="Times New Roman"/>
            </w:rPr>
            <w:delText xml:space="preserve"> </w:delText>
          </w:r>
        </w:del>
        <w:r w:rsidRPr="00D74DA1">
          <w:rPr>
            <w:rFonts w:ascii="Times New Roman" w:hAnsi="Times New Roman"/>
          </w:rPr>
          <w:t>klamme huid</w:t>
        </w:r>
      </w:moveTo>
    </w:p>
    <w:p w14:paraId="3ABBA20C" w14:textId="77777777" w:rsidR="00710A67" w:rsidRDefault="00710A67" w:rsidP="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678" w:author="Auteur"/>
          <w:rFonts w:ascii="Times New Roman" w:hAnsi="Times New Roman"/>
        </w:rPr>
      </w:pPr>
      <w:moveTo w:id="3679" w:author="Auteur">
        <w:del w:id="3680" w:author="Auteur">
          <w:r w:rsidRPr="00D74DA1" w:rsidDel="00710A67">
            <w:rPr>
              <w:rFonts w:ascii="Times New Roman" w:hAnsi="Times New Roman"/>
            </w:rPr>
            <w:delText xml:space="preserve">, </w:delText>
          </w:r>
        </w:del>
        <w:r w:rsidRPr="00D74DA1">
          <w:rPr>
            <w:rFonts w:ascii="Times New Roman" w:hAnsi="Times New Roman"/>
          </w:rPr>
          <w:t>angst</w:t>
        </w:r>
        <w:del w:id="3681" w:author="Auteur">
          <w:r w:rsidRPr="00D74DA1" w:rsidDel="00710A67">
            <w:rPr>
              <w:rFonts w:ascii="Times New Roman" w:hAnsi="Times New Roman"/>
            </w:rPr>
            <w:delText xml:space="preserve">, </w:delText>
          </w:r>
        </w:del>
      </w:moveTo>
    </w:p>
    <w:p w14:paraId="52FC94B9" w14:textId="04E759D0" w:rsidR="00710A67" w:rsidRPr="00D74DA1" w:rsidDel="00710A67" w:rsidRDefault="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del w:id="3682" w:author="Auteur"/>
          <w:moveTo w:id="3683" w:author="Auteur"/>
          <w:rFonts w:ascii="Times New Roman" w:hAnsi="Times New Roman"/>
        </w:rPr>
        <w:pPrChange w:id="3684" w:author="Auteur">
          <w:pPr>
            <w:pBdr>
              <w:top w:val="single" w:sz="4" w:space="1" w:color="auto"/>
              <w:left w:val="single" w:sz="4" w:space="1" w:color="auto"/>
              <w:bottom w:val="single" w:sz="4" w:space="1" w:color="auto"/>
              <w:right w:val="single" w:sz="4" w:space="1" w:color="auto"/>
            </w:pBdr>
            <w:spacing w:after="0"/>
          </w:pPr>
        </w:pPrChange>
      </w:pPr>
      <w:moveTo w:id="3685" w:author="Auteur">
        <w:r w:rsidRPr="00710A67">
          <w:rPr>
            <w:rFonts w:ascii="Times New Roman" w:hAnsi="Times New Roman"/>
          </w:rPr>
          <w:t xml:space="preserve">snelle of onregelmatige hartslag, hoge bloeddruk en hartkloppingen. </w:t>
        </w:r>
        <w:del w:id="3686" w:author="Auteur">
          <w:r w:rsidRPr="00D74DA1" w:rsidDel="00710A67">
            <w:rPr>
              <w:rFonts w:ascii="Times New Roman" w:hAnsi="Times New Roman"/>
            </w:rPr>
            <w:delText>Deze signalen treden vaak op voorafgaand aan de verschijnselen van een laag glucosegehalte in de hersenen.</w:delText>
          </w:r>
        </w:del>
      </w:moveTo>
    </w:p>
    <w:p w14:paraId="3EE24EA8" w14:textId="77777777" w:rsidR="00710A67" w:rsidRPr="00710A67" w:rsidRDefault="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moveTo w:id="3687" w:author="Auteur"/>
          <w:rFonts w:ascii="Times New Roman" w:hAnsi="Times New Roman"/>
        </w:rPr>
        <w:pPrChange w:id="3688" w:author="Auteur">
          <w:pPr>
            <w:pBdr>
              <w:top w:val="single" w:sz="4" w:space="1" w:color="auto"/>
              <w:left w:val="single" w:sz="4" w:space="1" w:color="auto"/>
              <w:bottom w:val="single" w:sz="4" w:space="1" w:color="auto"/>
              <w:right w:val="single" w:sz="4" w:space="1" w:color="auto"/>
            </w:pBdr>
            <w:spacing w:after="0"/>
          </w:pPr>
        </w:pPrChange>
      </w:pPr>
    </w:p>
    <w:p w14:paraId="7F700307" w14:textId="77777777" w:rsidR="00710A67" w:rsidRDefault="00710A67" w:rsidP="00710A67">
      <w:pPr>
        <w:pBdr>
          <w:top w:val="single" w:sz="4" w:space="1" w:color="auto"/>
          <w:left w:val="single" w:sz="4" w:space="1" w:color="auto"/>
          <w:bottom w:val="single" w:sz="4" w:space="1" w:color="auto"/>
          <w:right w:val="single" w:sz="4" w:space="1" w:color="auto"/>
        </w:pBdr>
        <w:spacing w:after="0"/>
        <w:rPr>
          <w:ins w:id="3689" w:author="Auteur"/>
          <w:rFonts w:ascii="Times New Roman" w:hAnsi="Times New Roman"/>
        </w:rPr>
      </w:pPr>
    </w:p>
    <w:p w14:paraId="1E65E8BD" w14:textId="77777777" w:rsidR="00710A67" w:rsidRDefault="00710A67" w:rsidP="00710A67">
      <w:pPr>
        <w:pBdr>
          <w:top w:val="single" w:sz="4" w:space="1" w:color="auto"/>
          <w:left w:val="single" w:sz="4" w:space="1" w:color="auto"/>
          <w:bottom w:val="single" w:sz="4" w:space="1" w:color="auto"/>
          <w:right w:val="single" w:sz="4" w:space="1" w:color="auto"/>
        </w:pBdr>
        <w:spacing w:after="0"/>
        <w:rPr>
          <w:ins w:id="3690" w:author="Auteur"/>
          <w:rFonts w:ascii="Times New Roman" w:hAnsi="Times New Roman"/>
        </w:rPr>
      </w:pPr>
      <w:ins w:id="3691" w:author="Auteur">
        <w:r>
          <w:rPr>
            <w:rFonts w:ascii="Times New Roman" w:hAnsi="Times New Roman"/>
          </w:rPr>
          <w:t xml:space="preserve">Andere </w:t>
        </w:r>
      </w:ins>
      <w:moveTo w:id="3692" w:author="Auteur">
        <w:del w:id="3693" w:author="Auteur">
          <w:r w:rsidRPr="00D74DA1" w:rsidDel="00710A67">
            <w:rPr>
              <w:rFonts w:ascii="Times New Roman" w:hAnsi="Times New Roman"/>
            </w:rPr>
            <w:delText>S</w:delText>
          </w:r>
        </w:del>
      </w:moveTo>
      <w:ins w:id="3694" w:author="Auteur">
        <w:r>
          <w:rPr>
            <w:rFonts w:ascii="Times New Roman" w:hAnsi="Times New Roman"/>
          </w:rPr>
          <w:t>s</w:t>
        </w:r>
      </w:ins>
      <w:moveTo w:id="3695" w:author="Auteur">
        <w:r w:rsidRPr="00D74DA1">
          <w:rPr>
            <w:rFonts w:ascii="Times New Roman" w:hAnsi="Times New Roman"/>
          </w:rPr>
          <w:t xml:space="preserve">ignalen in uw hersenen </w:t>
        </w:r>
      </w:moveTo>
      <w:ins w:id="3696" w:author="Auteur">
        <w:r>
          <w:rPr>
            <w:rFonts w:ascii="Times New Roman" w:hAnsi="Times New Roman"/>
          </w:rPr>
          <w:t>kunnen iets later optreden:</w:t>
        </w:r>
      </w:ins>
      <w:moveTo w:id="3697" w:author="Auteur">
        <w:del w:id="3698" w:author="Auteur">
          <w:r w:rsidRPr="00D74DA1" w:rsidDel="00710A67">
            <w:rPr>
              <w:rFonts w:ascii="Times New Roman" w:hAnsi="Times New Roman"/>
            </w:rPr>
            <w:delText>zijn onder andere:</w:delText>
          </w:r>
        </w:del>
      </w:moveTo>
    </w:p>
    <w:p w14:paraId="41562949" w14:textId="77777777" w:rsidR="00710A67" w:rsidRDefault="00710A67" w:rsidP="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699" w:author="Auteur"/>
          <w:rFonts w:ascii="Times New Roman" w:hAnsi="Times New Roman"/>
        </w:rPr>
      </w:pPr>
      <w:moveTo w:id="3700" w:author="Auteur">
        <w:del w:id="3701" w:author="Auteur">
          <w:r w:rsidRPr="00D74DA1" w:rsidDel="00710A67">
            <w:rPr>
              <w:rFonts w:ascii="Times New Roman" w:hAnsi="Times New Roman"/>
            </w:rPr>
            <w:delText xml:space="preserve"> </w:delText>
          </w:r>
        </w:del>
        <w:r w:rsidRPr="00D74DA1">
          <w:rPr>
            <w:rFonts w:ascii="Times New Roman" w:hAnsi="Times New Roman"/>
          </w:rPr>
          <w:t xml:space="preserve">hoofdpijn, </w:t>
        </w:r>
      </w:moveTo>
      <w:ins w:id="3702" w:author="Auteur">
        <w:r w:rsidRPr="00D74DA1">
          <w:rPr>
            <w:rFonts w:ascii="Times New Roman" w:hAnsi="Times New Roman"/>
          </w:rPr>
          <w:t xml:space="preserve">trillen, duizeligheid </w:t>
        </w:r>
      </w:ins>
    </w:p>
    <w:p w14:paraId="311DFCA5" w14:textId="77777777" w:rsidR="00710A67" w:rsidRDefault="00710A67" w:rsidP="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703" w:author="Auteur"/>
          <w:rFonts w:ascii="Times New Roman" w:hAnsi="Times New Roman"/>
        </w:rPr>
      </w:pPr>
      <w:ins w:id="3704" w:author="Auteur">
        <w:r w:rsidRPr="00D74DA1">
          <w:rPr>
            <w:rFonts w:ascii="Times New Roman" w:hAnsi="Times New Roman"/>
          </w:rPr>
          <w:t xml:space="preserve">veranderingen in uw gezichtsvermogen </w:t>
        </w:r>
      </w:ins>
    </w:p>
    <w:p w14:paraId="4E9880BD" w14:textId="77777777" w:rsidR="00710A67" w:rsidRDefault="00710A67" w:rsidP="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705" w:author="Auteur"/>
          <w:rFonts w:ascii="Times New Roman" w:hAnsi="Times New Roman"/>
        </w:rPr>
      </w:pPr>
      <w:moveTo w:id="3706" w:author="Auteur">
        <w:r w:rsidRPr="00D74DA1">
          <w:rPr>
            <w:rFonts w:ascii="Times New Roman" w:hAnsi="Times New Roman"/>
          </w:rPr>
          <w:t>intense honger, misselijkheid of overgeven</w:t>
        </w:r>
      </w:moveTo>
    </w:p>
    <w:p w14:paraId="418141BE" w14:textId="1E89B3FC" w:rsidR="00710A67" w:rsidRDefault="00710A67" w:rsidP="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707" w:author="Auteur"/>
          <w:rFonts w:ascii="Times New Roman" w:hAnsi="Times New Roman"/>
        </w:rPr>
      </w:pPr>
      <w:ins w:id="3708" w:author="Auteur">
        <w:r>
          <w:rPr>
            <w:rFonts w:ascii="Times New Roman" w:hAnsi="Times New Roman"/>
          </w:rPr>
          <w:t xml:space="preserve">gedragsveranderingen, </w:t>
        </w:r>
        <w:r w:rsidRPr="00D74DA1">
          <w:rPr>
            <w:rFonts w:ascii="Times New Roman" w:hAnsi="Times New Roman"/>
          </w:rPr>
          <w:t>agressief gedrag,</w:t>
        </w:r>
        <w:r w:rsidRPr="00710A67">
          <w:rPr>
            <w:rFonts w:ascii="Times New Roman" w:hAnsi="Times New Roman"/>
          </w:rPr>
          <w:t xml:space="preserve"> </w:t>
        </w:r>
        <w:r w:rsidRPr="00D74DA1">
          <w:rPr>
            <w:rFonts w:ascii="Times New Roman" w:hAnsi="Times New Roman"/>
          </w:rPr>
          <w:t>depressie</w:t>
        </w:r>
      </w:ins>
    </w:p>
    <w:p w14:paraId="496EE231" w14:textId="77777777" w:rsidR="00710A67" w:rsidRDefault="00710A67" w:rsidP="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709" w:author="Auteur"/>
          <w:rFonts w:ascii="Times New Roman" w:hAnsi="Times New Roman"/>
        </w:rPr>
      </w:pPr>
      <w:moveTo w:id="3710" w:author="Auteur">
        <w:del w:id="3711" w:author="Auteur">
          <w:r w:rsidRPr="00D74DA1" w:rsidDel="00710A67">
            <w:rPr>
              <w:rFonts w:ascii="Times New Roman" w:hAnsi="Times New Roman"/>
            </w:rPr>
            <w:lastRenderedPageBreak/>
            <w:delText xml:space="preserve">, </w:delText>
          </w:r>
        </w:del>
        <w:r w:rsidRPr="00D74DA1">
          <w:rPr>
            <w:rFonts w:ascii="Times New Roman" w:hAnsi="Times New Roman"/>
          </w:rPr>
          <w:t xml:space="preserve">vermoeidheid, slaperigheid, </w:t>
        </w:r>
      </w:moveTo>
      <w:ins w:id="3712" w:author="Auteur">
        <w:r w:rsidRPr="00D74DA1">
          <w:rPr>
            <w:rFonts w:ascii="Times New Roman" w:hAnsi="Times New Roman"/>
          </w:rPr>
          <w:t>slaapstoornissen</w:t>
        </w:r>
        <w:r>
          <w:rPr>
            <w:rFonts w:ascii="Times New Roman" w:hAnsi="Times New Roman"/>
          </w:rPr>
          <w:t>,</w:t>
        </w:r>
        <w:r w:rsidRPr="00D74DA1">
          <w:rPr>
            <w:rFonts w:ascii="Times New Roman" w:hAnsi="Times New Roman"/>
          </w:rPr>
          <w:t xml:space="preserve"> </w:t>
        </w:r>
      </w:ins>
      <w:moveTo w:id="3713" w:author="Auteur">
        <w:r w:rsidRPr="00D74DA1">
          <w:rPr>
            <w:rFonts w:ascii="Times New Roman" w:hAnsi="Times New Roman"/>
          </w:rPr>
          <w:t>rusteloosheid</w:t>
        </w:r>
      </w:moveTo>
    </w:p>
    <w:p w14:paraId="5CFC49F9" w14:textId="45F3EEBF" w:rsidR="00710A67" w:rsidRDefault="00710A67" w:rsidP="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714" w:author="Auteur"/>
          <w:rFonts w:ascii="Times New Roman" w:hAnsi="Times New Roman"/>
        </w:rPr>
      </w:pPr>
      <w:moveTo w:id="3715" w:author="Auteur">
        <w:del w:id="3716" w:author="Auteur">
          <w:r w:rsidRPr="00D74DA1" w:rsidDel="00710A67">
            <w:rPr>
              <w:rFonts w:ascii="Times New Roman" w:hAnsi="Times New Roman"/>
            </w:rPr>
            <w:delText xml:space="preserve">, slaapstoornissen, agressief gedrag, </w:delText>
          </w:r>
        </w:del>
        <w:r w:rsidRPr="00D74DA1">
          <w:rPr>
            <w:rFonts w:ascii="Times New Roman" w:hAnsi="Times New Roman"/>
          </w:rPr>
          <w:t xml:space="preserve">concentratieproblemen, </w:t>
        </w:r>
      </w:moveTo>
      <w:ins w:id="3717" w:author="Auteur">
        <w:r w:rsidRPr="00D74DA1">
          <w:rPr>
            <w:rFonts w:ascii="Times New Roman" w:hAnsi="Times New Roman"/>
          </w:rPr>
          <w:t>verwardheid</w:t>
        </w:r>
        <w:r>
          <w:rPr>
            <w:rFonts w:ascii="Times New Roman" w:hAnsi="Times New Roman"/>
          </w:rPr>
          <w:t>,</w:t>
        </w:r>
        <w:r w:rsidRPr="00D74DA1">
          <w:rPr>
            <w:rFonts w:ascii="Times New Roman" w:hAnsi="Times New Roman"/>
          </w:rPr>
          <w:t xml:space="preserve"> </w:t>
        </w:r>
      </w:ins>
      <w:moveTo w:id="3718" w:author="Auteur">
        <w:r w:rsidRPr="00D74DA1">
          <w:rPr>
            <w:rFonts w:ascii="Times New Roman" w:hAnsi="Times New Roman"/>
          </w:rPr>
          <w:t xml:space="preserve">langzame reacties, </w:t>
        </w:r>
        <w:del w:id="3719" w:author="Auteur">
          <w:r w:rsidRPr="00D74DA1" w:rsidDel="00710A67">
            <w:rPr>
              <w:rFonts w:ascii="Times New Roman" w:hAnsi="Times New Roman"/>
            </w:rPr>
            <w:delText xml:space="preserve">depressie, verwardheid, </w:delText>
          </w:r>
        </w:del>
        <w:r w:rsidRPr="00D74DA1">
          <w:rPr>
            <w:rFonts w:ascii="Times New Roman" w:hAnsi="Times New Roman"/>
          </w:rPr>
          <w:t>problemen met praten</w:t>
        </w:r>
      </w:moveTo>
      <w:ins w:id="3720" w:author="Auteur">
        <w:r w:rsidR="00633751">
          <w:rPr>
            <w:rFonts w:ascii="Times New Roman" w:hAnsi="Times New Roman"/>
          </w:rPr>
          <w:t xml:space="preserve"> (soms </w:t>
        </w:r>
        <w:del w:id="3721" w:author="Auteur">
          <w:r w:rsidR="00633751" w:rsidDel="00554777">
            <w:rPr>
              <w:rFonts w:ascii="Times New Roman" w:hAnsi="Times New Roman"/>
            </w:rPr>
            <w:delText>volledige spraakuitval)</w:delText>
          </w:r>
        </w:del>
        <w:r w:rsidR="00554777">
          <w:rPr>
            <w:rFonts w:ascii="Times New Roman" w:hAnsi="Times New Roman"/>
          </w:rPr>
          <w:t>helemaal niet kunnen praten)</w:t>
        </w:r>
      </w:ins>
      <w:moveTo w:id="3722" w:author="Auteur">
        <w:r w:rsidRPr="00D74DA1">
          <w:rPr>
            <w:rFonts w:ascii="Times New Roman" w:hAnsi="Times New Roman"/>
          </w:rPr>
          <w:t xml:space="preserve"> </w:t>
        </w:r>
      </w:moveTo>
    </w:p>
    <w:p w14:paraId="542D0450" w14:textId="77777777" w:rsidR="00710A67" w:rsidRDefault="00710A67" w:rsidP="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ins w:id="3723" w:author="Auteur"/>
          <w:rFonts w:ascii="Times New Roman" w:hAnsi="Times New Roman"/>
        </w:rPr>
      </w:pPr>
      <w:moveTo w:id="3724" w:author="Auteur">
        <w:del w:id="3725" w:author="Auteur">
          <w:r w:rsidRPr="00D74DA1" w:rsidDel="00710A67">
            <w:rPr>
              <w:rFonts w:ascii="Times New Roman" w:hAnsi="Times New Roman"/>
            </w:rPr>
            <w:delText xml:space="preserve">(soms volledige spraakuitval), veranderingen in uw gezichtsvermogen, trillen, </w:delText>
          </w:r>
        </w:del>
        <w:r w:rsidRPr="00D74DA1">
          <w:rPr>
            <w:rFonts w:ascii="Times New Roman" w:hAnsi="Times New Roman"/>
          </w:rPr>
          <w:t>niet kunnen bewegen (verlamming), tintelingen in handen of armen, gevoelloosheid en tintelingen vaak rondom de mond</w:t>
        </w:r>
      </w:moveTo>
    </w:p>
    <w:p w14:paraId="0AF04785" w14:textId="4D7E3E8B" w:rsidR="00710A67" w:rsidRPr="00D74DA1" w:rsidRDefault="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moveTo w:id="3726" w:author="Auteur"/>
          <w:rFonts w:ascii="Times New Roman" w:hAnsi="Times New Roman"/>
        </w:rPr>
        <w:pPrChange w:id="3727" w:author="Auteur">
          <w:pPr>
            <w:pBdr>
              <w:top w:val="single" w:sz="4" w:space="1" w:color="auto"/>
              <w:left w:val="single" w:sz="4" w:space="1" w:color="auto"/>
              <w:bottom w:val="single" w:sz="4" w:space="1" w:color="auto"/>
              <w:right w:val="single" w:sz="4" w:space="1" w:color="auto"/>
            </w:pBdr>
            <w:spacing w:after="0"/>
          </w:pPr>
        </w:pPrChange>
      </w:pPr>
      <w:moveTo w:id="3728" w:author="Auteur">
        <w:del w:id="3729" w:author="Auteur">
          <w:r w:rsidRPr="00D74DA1" w:rsidDel="00710A67">
            <w:rPr>
              <w:rFonts w:ascii="Times New Roman" w:hAnsi="Times New Roman"/>
            </w:rPr>
            <w:delText xml:space="preserve">, duizeligheid, </w:delText>
          </w:r>
        </w:del>
        <w:r w:rsidRPr="00D74DA1">
          <w:rPr>
            <w:rFonts w:ascii="Times New Roman" w:hAnsi="Times New Roman"/>
          </w:rPr>
          <w:t>verlies van de zelfbeheersing, niet in staat zijn voor uzelf te zorgen, toevallen, flauwvallen.</w:t>
        </w:r>
      </w:moveTo>
      <w:ins w:id="3730" w:author="Auteur">
        <w:r>
          <w:rPr>
            <w:rFonts w:ascii="Times New Roman" w:hAnsi="Times New Roman"/>
          </w:rPr>
          <w:br/>
        </w:r>
      </w:ins>
    </w:p>
    <w:p w14:paraId="2BF9D98E" w14:textId="26650EED" w:rsidR="00710A67" w:rsidRPr="00D74DA1" w:rsidRDefault="00710A67" w:rsidP="00710A67">
      <w:pPr>
        <w:pBdr>
          <w:top w:val="single" w:sz="4" w:space="1" w:color="auto"/>
          <w:left w:val="single" w:sz="4" w:space="1" w:color="auto"/>
          <w:bottom w:val="single" w:sz="4" w:space="1" w:color="auto"/>
          <w:right w:val="single" w:sz="4" w:space="1" w:color="auto"/>
        </w:pBdr>
        <w:spacing w:after="0"/>
        <w:rPr>
          <w:moveTo w:id="3731" w:author="Auteur"/>
          <w:rFonts w:ascii="Times New Roman" w:hAnsi="Times New Roman"/>
          <w:b/>
        </w:rPr>
      </w:pPr>
      <w:moveToRangeStart w:id="3732" w:author="Auteur" w:name="move193793872"/>
      <w:moveToRangeEnd w:id="3659"/>
      <w:moveTo w:id="3733" w:author="Auteur">
        <w:r w:rsidRPr="00D74DA1">
          <w:rPr>
            <w:rFonts w:ascii="Times New Roman" w:hAnsi="Times New Roman"/>
            <w:b/>
          </w:rPr>
          <w:t xml:space="preserve">Wat moet u doen als u een </w:t>
        </w:r>
        <w:del w:id="3734" w:author="Auteur">
          <w:r w:rsidRPr="00D74DA1" w:rsidDel="00310C8B">
            <w:rPr>
              <w:rFonts w:ascii="Times New Roman" w:hAnsi="Times New Roman"/>
              <w:b/>
            </w:rPr>
            <w:delText>hypoglykemie</w:delText>
          </w:r>
        </w:del>
      </w:moveTo>
      <w:ins w:id="3735" w:author="Auteur">
        <w:r w:rsidR="00310C8B">
          <w:rPr>
            <w:rFonts w:ascii="Times New Roman" w:hAnsi="Times New Roman"/>
            <w:b/>
          </w:rPr>
          <w:t>lage bloedsuikerspiegel</w:t>
        </w:r>
      </w:ins>
      <w:moveTo w:id="3736" w:author="Auteur">
        <w:r w:rsidRPr="00D74DA1">
          <w:rPr>
            <w:rFonts w:ascii="Times New Roman" w:hAnsi="Times New Roman"/>
            <w:b/>
          </w:rPr>
          <w:t xml:space="preserve"> heeft?</w:t>
        </w:r>
      </w:moveTo>
    </w:p>
    <w:p w14:paraId="10CA1887" w14:textId="77777777" w:rsidR="00710A67" w:rsidRDefault="00710A67" w:rsidP="00710A67">
      <w:pPr>
        <w:numPr>
          <w:ilvl w:val="0"/>
          <w:numId w:val="268"/>
        </w:numPr>
        <w:pBdr>
          <w:top w:val="single" w:sz="4" w:space="1" w:color="auto"/>
          <w:left w:val="single" w:sz="4" w:space="1" w:color="auto"/>
          <w:bottom w:val="single" w:sz="4" w:space="1" w:color="auto"/>
          <w:right w:val="single" w:sz="4" w:space="1" w:color="auto"/>
        </w:pBdr>
        <w:spacing w:after="0"/>
        <w:rPr>
          <w:ins w:id="3737" w:author="Auteur"/>
          <w:rFonts w:ascii="Times New Roman" w:hAnsi="Times New Roman"/>
        </w:rPr>
      </w:pPr>
      <w:moveTo w:id="3738" w:author="Auteur">
        <w:r w:rsidRPr="00D74DA1">
          <w:rPr>
            <w:rFonts w:ascii="Times New Roman" w:hAnsi="Times New Roman"/>
          </w:rPr>
          <w:t xml:space="preserve">Injecteer geen insuline. </w:t>
        </w:r>
      </w:moveTo>
    </w:p>
    <w:p w14:paraId="2B1BF8D3" w14:textId="45B58AAD" w:rsidR="00710A67" w:rsidRPr="00D74DA1" w:rsidRDefault="00710A67">
      <w:pPr>
        <w:numPr>
          <w:ilvl w:val="0"/>
          <w:numId w:val="268"/>
        </w:numPr>
        <w:pBdr>
          <w:top w:val="single" w:sz="4" w:space="1" w:color="auto"/>
          <w:left w:val="single" w:sz="4" w:space="1" w:color="auto"/>
          <w:bottom w:val="single" w:sz="4" w:space="1" w:color="auto"/>
          <w:right w:val="single" w:sz="4" w:space="1" w:color="auto"/>
        </w:pBdr>
        <w:spacing w:after="0"/>
        <w:rPr>
          <w:moveTo w:id="3739" w:author="Auteur"/>
          <w:rFonts w:ascii="Times New Roman" w:hAnsi="Times New Roman"/>
        </w:rPr>
        <w:pPrChange w:id="3740" w:author="Auteur">
          <w:pPr>
            <w:numPr>
              <w:numId w:val="33"/>
            </w:numPr>
            <w:pBdr>
              <w:top w:val="single" w:sz="4" w:space="1" w:color="auto"/>
              <w:left w:val="single" w:sz="4" w:space="1" w:color="auto"/>
              <w:bottom w:val="single" w:sz="4" w:space="1" w:color="auto"/>
              <w:right w:val="single" w:sz="4" w:space="1" w:color="auto"/>
            </w:pBdr>
            <w:spacing w:after="0"/>
            <w:ind w:left="567" w:hanging="567"/>
          </w:pPr>
        </w:pPrChange>
      </w:pPr>
      <w:moveTo w:id="3741" w:author="Auteur">
        <w:r w:rsidRPr="00D74DA1">
          <w:rPr>
            <w:rFonts w:ascii="Times New Roman" w:hAnsi="Times New Roman"/>
          </w:rPr>
          <w:t xml:space="preserve">Neem </w:t>
        </w:r>
        <w:del w:id="3742" w:author="Auteur">
          <w:r w:rsidRPr="00D74DA1" w:rsidDel="00310C8B">
            <w:rPr>
              <w:rFonts w:ascii="Times New Roman" w:hAnsi="Times New Roman"/>
            </w:rPr>
            <w:delText>onmiddellijk</w:delText>
          </w:r>
        </w:del>
      </w:moveTo>
      <w:ins w:id="3743" w:author="Auteur">
        <w:r w:rsidR="00310C8B">
          <w:rPr>
            <w:rFonts w:ascii="Times New Roman" w:hAnsi="Times New Roman"/>
          </w:rPr>
          <w:t>direct</w:t>
        </w:r>
      </w:ins>
      <w:moveTo w:id="3744" w:author="Auteur">
        <w:r w:rsidRPr="00D74DA1">
          <w:rPr>
            <w:rFonts w:ascii="Times New Roman" w:hAnsi="Times New Roman"/>
          </w:rPr>
          <w:t xml:space="preserve"> ongeveer 10 tot 20 g</w:t>
        </w:r>
      </w:moveTo>
      <w:ins w:id="3745" w:author="Auteur">
        <w:r>
          <w:rPr>
            <w:rFonts w:ascii="Times New Roman" w:hAnsi="Times New Roman"/>
          </w:rPr>
          <w:t>ram</w:t>
        </w:r>
      </w:ins>
      <w:moveTo w:id="3746" w:author="Auteur">
        <w:r w:rsidRPr="00D74DA1">
          <w:rPr>
            <w:rFonts w:ascii="Times New Roman" w:hAnsi="Times New Roman"/>
          </w:rPr>
          <w:t xml:space="preserve"> suiker, zoals glucose, suikerklontjes of een met suiker gezoete drank. Drink en eet geen voedsel met kunstmatige zoetstoffen (zoals light-frisdranken). Deze helpen niet bij het behandelen van een lage bloed</w:t>
        </w:r>
      </w:moveTo>
      <w:ins w:id="3747" w:author="Auteur">
        <w:r w:rsidR="00310C8B">
          <w:rPr>
            <w:rFonts w:ascii="Times New Roman" w:hAnsi="Times New Roman"/>
          </w:rPr>
          <w:t>suikers</w:t>
        </w:r>
      </w:ins>
      <w:moveTo w:id="3748" w:author="Auteur">
        <w:del w:id="3749" w:author="Auteur">
          <w:r w:rsidRPr="00D74DA1" w:rsidDel="00310C8B">
            <w:rPr>
              <w:rFonts w:ascii="Times New Roman" w:hAnsi="Times New Roman"/>
            </w:rPr>
            <w:delText>glucoses</w:delText>
          </w:r>
        </w:del>
        <w:r w:rsidRPr="00D74DA1">
          <w:rPr>
            <w:rFonts w:ascii="Times New Roman" w:hAnsi="Times New Roman"/>
          </w:rPr>
          <w:t>piegel.</w:t>
        </w:r>
      </w:moveTo>
    </w:p>
    <w:p w14:paraId="6B258121" w14:textId="0D710F0B" w:rsidR="00710A67" w:rsidRPr="00D74DA1" w:rsidRDefault="00710A67">
      <w:pPr>
        <w:numPr>
          <w:ilvl w:val="0"/>
          <w:numId w:val="268"/>
        </w:numPr>
        <w:pBdr>
          <w:top w:val="single" w:sz="4" w:space="1" w:color="auto"/>
          <w:left w:val="single" w:sz="4" w:space="1" w:color="auto"/>
          <w:bottom w:val="single" w:sz="4" w:space="1" w:color="auto"/>
          <w:right w:val="single" w:sz="4" w:space="1" w:color="auto"/>
        </w:pBdr>
        <w:spacing w:after="0"/>
        <w:rPr>
          <w:moveTo w:id="3750" w:author="Auteur"/>
          <w:rFonts w:ascii="Times New Roman" w:hAnsi="Times New Roman"/>
        </w:rPr>
        <w:pPrChange w:id="3751" w:author="Auteur">
          <w:pPr>
            <w:numPr>
              <w:numId w:val="33"/>
            </w:numPr>
            <w:pBdr>
              <w:top w:val="single" w:sz="4" w:space="1" w:color="auto"/>
              <w:left w:val="single" w:sz="4" w:space="1" w:color="auto"/>
              <w:bottom w:val="single" w:sz="4" w:space="1" w:color="auto"/>
              <w:right w:val="single" w:sz="4" w:space="1" w:color="auto"/>
            </w:pBdr>
            <w:spacing w:after="0"/>
            <w:ind w:left="567" w:hanging="567"/>
          </w:pPr>
        </w:pPrChange>
      </w:pPr>
      <w:moveTo w:id="3752" w:author="Auteur">
        <w:r w:rsidRPr="00D74DA1">
          <w:rPr>
            <w:rFonts w:ascii="Times New Roman" w:hAnsi="Times New Roman"/>
          </w:rPr>
          <w:t xml:space="preserve">Eet daarna iets </w:t>
        </w:r>
      </w:moveTo>
      <w:ins w:id="3753" w:author="Auteur">
        <w:r>
          <w:rPr>
            <w:rFonts w:ascii="Times New Roman" w:hAnsi="Times New Roman"/>
          </w:rPr>
          <w:t xml:space="preserve">zoals brood of pasta </w:t>
        </w:r>
      </w:ins>
      <w:moveTo w:id="3754" w:author="Auteur">
        <w:r w:rsidRPr="00D74DA1">
          <w:rPr>
            <w:rFonts w:ascii="Times New Roman" w:hAnsi="Times New Roman"/>
          </w:rPr>
          <w:t>dat uw bloed</w:t>
        </w:r>
        <w:del w:id="3755" w:author="Auteur">
          <w:r w:rsidRPr="00D74DA1" w:rsidDel="00310C8B">
            <w:rPr>
              <w:rFonts w:ascii="Times New Roman" w:hAnsi="Times New Roman"/>
            </w:rPr>
            <w:delText>glucose</w:delText>
          </w:r>
        </w:del>
      </w:moveTo>
      <w:ins w:id="3756" w:author="Auteur">
        <w:r w:rsidR="00310C8B">
          <w:rPr>
            <w:rFonts w:ascii="Times New Roman" w:hAnsi="Times New Roman"/>
          </w:rPr>
          <w:t>suiker</w:t>
        </w:r>
      </w:ins>
      <w:moveTo w:id="3757" w:author="Auteur">
        <w:r w:rsidRPr="00D74DA1">
          <w:rPr>
            <w:rFonts w:ascii="Times New Roman" w:hAnsi="Times New Roman"/>
          </w:rPr>
          <w:t>spiegel over een langere periode zal verhogen</w:t>
        </w:r>
        <w:del w:id="3758" w:author="Auteur">
          <w:r w:rsidRPr="00D74DA1" w:rsidDel="00710A67">
            <w:rPr>
              <w:rFonts w:ascii="Times New Roman" w:hAnsi="Times New Roman"/>
            </w:rPr>
            <w:delText xml:space="preserve"> (zoals brood of pasta)</w:delText>
          </w:r>
        </w:del>
        <w:r w:rsidRPr="00D74DA1">
          <w:rPr>
            <w:rFonts w:ascii="Times New Roman" w:hAnsi="Times New Roman"/>
          </w:rPr>
          <w:t xml:space="preserve">. </w:t>
        </w:r>
      </w:moveTo>
      <w:ins w:id="3759" w:author="Auteur">
        <w:r w:rsidR="000937FD" w:rsidRPr="000937FD">
          <w:rPr>
            <w:rFonts w:ascii="Times New Roman" w:hAnsi="Times New Roman"/>
          </w:rPr>
          <w:t>Vraag het uw arts of verpleegkundige als u niet zeker weet wat voor voedsel u moet eten.</w:t>
        </w:r>
        <w:r w:rsidR="000937FD">
          <w:rPr>
            <w:rFonts w:ascii="Times New Roman" w:hAnsi="Times New Roman"/>
          </w:rPr>
          <w:t xml:space="preserve"> </w:t>
        </w:r>
      </w:ins>
      <w:moveTo w:id="3760" w:author="Auteur">
        <w:del w:id="3761" w:author="Auteur">
          <w:r w:rsidRPr="00D74DA1" w:rsidDel="00710A67">
            <w:rPr>
              <w:rFonts w:ascii="Times New Roman" w:hAnsi="Times New Roman"/>
            </w:rPr>
            <w:delText xml:space="preserve">Vraag het uw arts of verpleegkundige als u niet zeker weet wat voor voedsel u moet eten. </w:delText>
          </w:r>
        </w:del>
        <w:r w:rsidRPr="00D74DA1">
          <w:rPr>
            <w:rFonts w:ascii="Times New Roman" w:hAnsi="Times New Roman"/>
          </w:rPr>
          <w:t>Met Toujeo kan het langer duren om te herstellen van een lage bloed</w:t>
        </w:r>
        <w:del w:id="3762" w:author="Auteur">
          <w:r w:rsidRPr="00D74DA1" w:rsidDel="00310C8B">
            <w:rPr>
              <w:rFonts w:ascii="Times New Roman" w:hAnsi="Times New Roman"/>
            </w:rPr>
            <w:delText>glucose</w:delText>
          </w:r>
        </w:del>
      </w:moveTo>
      <w:ins w:id="3763" w:author="Auteur">
        <w:r w:rsidR="00310C8B">
          <w:rPr>
            <w:rFonts w:ascii="Times New Roman" w:hAnsi="Times New Roman"/>
          </w:rPr>
          <w:t>suiker</w:t>
        </w:r>
      </w:ins>
      <w:moveTo w:id="3764" w:author="Auteur">
        <w:r w:rsidRPr="00D74DA1">
          <w:rPr>
            <w:rFonts w:ascii="Times New Roman" w:hAnsi="Times New Roman"/>
          </w:rPr>
          <w:t>spiegel omdat het een lange werkingsduur heeft.</w:t>
        </w:r>
      </w:moveTo>
      <w:ins w:id="3765" w:author="Auteur">
        <w:r w:rsidRPr="00710A67">
          <w:rPr>
            <w:rFonts w:ascii="Times New Roman" w:hAnsi="Times New Roman"/>
          </w:rPr>
          <w:t xml:space="preserve"> </w:t>
        </w:r>
        <w:del w:id="3766" w:author="Auteur">
          <w:r w:rsidRPr="00D74DA1" w:rsidDel="000937FD">
            <w:rPr>
              <w:rFonts w:ascii="Times New Roman" w:hAnsi="Times New Roman"/>
            </w:rPr>
            <w:delText>Vraag het uw arts of verpleegkundige als u niet zeker weet wat voor voedsel u moet eten.</w:delText>
          </w:r>
        </w:del>
      </w:ins>
    </w:p>
    <w:p w14:paraId="18D7BDF6" w14:textId="7CF1150D" w:rsidR="00710A67" w:rsidRDefault="00710A67" w:rsidP="00710A67">
      <w:pPr>
        <w:numPr>
          <w:ilvl w:val="0"/>
          <w:numId w:val="268"/>
        </w:numPr>
        <w:pBdr>
          <w:top w:val="single" w:sz="4" w:space="1" w:color="auto"/>
          <w:left w:val="single" w:sz="4" w:space="1" w:color="auto"/>
          <w:bottom w:val="single" w:sz="4" w:space="1" w:color="auto"/>
          <w:right w:val="single" w:sz="4" w:space="1" w:color="auto"/>
        </w:pBdr>
        <w:spacing w:after="0"/>
        <w:rPr>
          <w:ins w:id="3767" w:author="Auteur"/>
          <w:rFonts w:ascii="Times New Roman" w:hAnsi="Times New Roman"/>
        </w:rPr>
      </w:pPr>
      <w:moveTo w:id="3768" w:author="Auteur">
        <w:r w:rsidRPr="00D74DA1">
          <w:rPr>
            <w:rFonts w:ascii="Times New Roman" w:hAnsi="Times New Roman"/>
          </w:rPr>
          <w:t xml:space="preserve">Als de </w:t>
        </w:r>
        <w:del w:id="3769" w:author="Auteur">
          <w:r w:rsidRPr="00D74DA1" w:rsidDel="00310C8B">
            <w:rPr>
              <w:rFonts w:ascii="Times New Roman" w:hAnsi="Times New Roman"/>
            </w:rPr>
            <w:delText>hypoglykemie</w:delText>
          </w:r>
        </w:del>
      </w:moveTo>
      <w:ins w:id="3770" w:author="Auteur">
        <w:r w:rsidR="00310C8B">
          <w:rPr>
            <w:rFonts w:ascii="Times New Roman" w:hAnsi="Times New Roman"/>
          </w:rPr>
          <w:t>lage bloedsuikerspiegel</w:t>
        </w:r>
      </w:ins>
      <w:moveTo w:id="3771" w:author="Auteur">
        <w:r w:rsidRPr="00D74DA1">
          <w:rPr>
            <w:rFonts w:ascii="Times New Roman" w:hAnsi="Times New Roman"/>
          </w:rPr>
          <w:t xml:space="preserve"> terugkomt, neem dan nogmaals 10 tot 20 g</w:t>
        </w:r>
      </w:moveTo>
      <w:ins w:id="3772" w:author="Auteur">
        <w:r>
          <w:rPr>
            <w:rFonts w:ascii="Times New Roman" w:hAnsi="Times New Roman"/>
          </w:rPr>
          <w:t>ram</w:t>
        </w:r>
      </w:ins>
      <w:moveTo w:id="3773" w:author="Auteur">
        <w:r w:rsidRPr="00D74DA1">
          <w:rPr>
            <w:rFonts w:ascii="Times New Roman" w:hAnsi="Times New Roman"/>
          </w:rPr>
          <w:t xml:space="preserve"> suiker.</w:t>
        </w:r>
      </w:moveTo>
    </w:p>
    <w:p w14:paraId="0F4BDE03" w14:textId="507EF619" w:rsidR="00710A67" w:rsidRPr="00D74DA1" w:rsidDel="00710A67" w:rsidRDefault="00710A67">
      <w:pPr>
        <w:numPr>
          <w:ilvl w:val="0"/>
          <w:numId w:val="268"/>
        </w:numPr>
        <w:pBdr>
          <w:top w:val="single" w:sz="4" w:space="1" w:color="auto"/>
          <w:left w:val="single" w:sz="4" w:space="1" w:color="auto"/>
          <w:bottom w:val="single" w:sz="4" w:space="1" w:color="auto"/>
          <w:right w:val="single" w:sz="4" w:space="1" w:color="auto"/>
        </w:pBdr>
        <w:spacing w:after="0"/>
        <w:rPr>
          <w:del w:id="3774" w:author="Auteur"/>
          <w:moveTo w:id="3775" w:author="Auteur"/>
          <w:rFonts w:ascii="Times New Roman" w:hAnsi="Times New Roman"/>
        </w:rPr>
        <w:pPrChange w:id="3776" w:author="Auteur">
          <w:pPr>
            <w:numPr>
              <w:numId w:val="33"/>
            </w:numPr>
            <w:pBdr>
              <w:top w:val="single" w:sz="4" w:space="1" w:color="auto"/>
              <w:left w:val="single" w:sz="4" w:space="1" w:color="auto"/>
              <w:bottom w:val="single" w:sz="4" w:space="1" w:color="auto"/>
              <w:right w:val="single" w:sz="4" w:space="1" w:color="auto"/>
            </w:pBdr>
            <w:spacing w:after="0"/>
            <w:ind w:left="567" w:hanging="567"/>
          </w:pPr>
        </w:pPrChange>
      </w:pPr>
    </w:p>
    <w:p w14:paraId="0A81A468" w14:textId="25A4A5F4" w:rsidR="00710A67" w:rsidRDefault="00710A67">
      <w:pPr>
        <w:numPr>
          <w:ilvl w:val="0"/>
          <w:numId w:val="268"/>
        </w:numPr>
        <w:pBdr>
          <w:top w:val="single" w:sz="4" w:space="1" w:color="auto"/>
          <w:left w:val="single" w:sz="4" w:space="1" w:color="auto"/>
          <w:bottom w:val="single" w:sz="4" w:space="1" w:color="auto"/>
          <w:right w:val="single" w:sz="4" w:space="1" w:color="auto"/>
        </w:pBdr>
        <w:spacing w:after="0"/>
        <w:rPr>
          <w:ins w:id="3777" w:author="Auteur"/>
          <w:rFonts w:ascii="Times New Roman" w:hAnsi="Times New Roman"/>
        </w:rPr>
        <w:pPrChange w:id="3778" w:author="Auteur">
          <w:pPr>
            <w:pBdr>
              <w:top w:val="single" w:sz="4" w:space="1" w:color="auto"/>
              <w:left w:val="single" w:sz="4" w:space="1" w:color="auto"/>
              <w:bottom w:val="single" w:sz="4" w:space="1" w:color="auto"/>
              <w:right w:val="single" w:sz="4" w:space="1" w:color="auto"/>
            </w:pBdr>
            <w:spacing w:after="0"/>
          </w:pPr>
        </w:pPrChange>
      </w:pPr>
      <w:moveTo w:id="3779" w:author="Auteur">
        <w:r w:rsidRPr="00D74DA1">
          <w:rPr>
            <w:rFonts w:ascii="Times New Roman" w:hAnsi="Times New Roman"/>
          </w:rPr>
          <w:t xml:space="preserve">Raadpleeg </w:t>
        </w:r>
        <w:del w:id="3780" w:author="Auteur">
          <w:r w:rsidRPr="00D74DA1" w:rsidDel="00310C8B">
            <w:rPr>
              <w:rFonts w:ascii="Times New Roman" w:hAnsi="Times New Roman"/>
            </w:rPr>
            <w:delText>onmiddellijk</w:delText>
          </w:r>
        </w:del>
      </w:moveTo>
      <w:ins w:id="3781" w:author="Auteur">
        <w:r w:rsidR="00310C8B">
          <w:rPr>
            <w:rFonts w:ascii="Times New Roman" w:hAnsi="Times New Roman"/>
          </w:rPr>
          <w:t>direct</w:t>
        </w:r>
      </w:ins>
      <w:moveTo w:id="3782" w:author="Auteur">
        <w:r w:rsidRPr="00D74DA1">
          <w:rPr>
            <w:rFonts w:ascii="Times New Roman" w:hAnsi="Times New Roman"/>
          </w:rPr>
          <w:t xml:space="preserve"> een arts als u niet in staat bent de </w:t>
        </w:r>
        <w:del w:id="3783" w:author="Auteur">
          <w:r w:rsidRPr="00D74DA1" w:rsidDel="00310C8B">
            <w:rPr>
              <w:rFonts w:ascii="Times New Roman" w:hAnsi="Times New Roman"/>
            </w:rPr>
            <w:delText>hypoglykemie</w:delText>
          </w:r>
        </w:del>
      </w:moveTo>
      <w:ins w:id="3784" w:author="Auteur">
        <w:r w:rsidR="00310C8B">
          <w:rPr>
            <w:rFonts w:ascii="Times New Roman" w:hAnsi="Times New Roman"/>
          </w:rPr>
          <w:t>lage bloedsuikerspiegel</w:t>
        </w:r>
      </w:ins>
      <w:moveTo w:id="3785" w:author="Auteur">
        <w:r w:rsidRPr="00D74DA1">
          <w:rPr>
            <w:rFonts w:ascii="Times New Roman" w:hAnsi="Times New Roman"/>
          </w:rPr>
          <w:t xml:space="preserve"> onder controle te krijgen </w:t>
        </w:r>
      </w:moveTo>
      <w:ins w:id="3786" w:author="Auteur">
        <w:r>
          <w:rPr>
            <w:rFonts w:ascii="Times New Roman" w:hAnsi="Times New Roman"/>
          </w:rPr>
          <w:t xml:space="preserve">- </w:t>
        </w:r>
      </w:ins>
      <w:moveTo w:id="3787" w:author="Auteur">
        <w:r w:rsidRPr="00D74DA1">
          <w:rPr>
            <w:rFonts w:ascii="Times New Roman" w:hAnsi="Times New Roman"/>
          </w:rPr>
          <w:t>of als deze zich opnieuw voordoet</w:t>
        </w:r>
      </w:moveTo>
      <w:moveToRangeEnd w:id="3732"/>
      <w:ins w:id="3788" w:author="Auteur">
        <w:r>
          <w:rPr>
            <w:rFonts w:ascii="Times New Roman" w:hAnsi="Times New Roman"/>
          </w:rPr>
          <w:t>.</w:t>
        </w:r>
      </w:ins>
    </w:p>
    <w:p w14:paraId="5F7E4802" w14:textId="77777777" w:rsidR="00710A67" w:rsidRDefault="00710A67" w:rsidP="00710A67">
      <w:pPr>
        <w:pBdr>
          <w:top w:val="single" w:sz="4" w:space="1" w:color="auto"/>
          <w:left w:val="single" w:sz="4" w:space="1" w:color="auto"/>
          <w:bottom w:val="single" w:sz="4" w:space="1" w:color="auto"/>
          <w:right w:val="single" w:sz="4" w:space="1" w:color="auto"/>
        </w:pBdr>
        <w:spacing w:after="0"/>
        <w:rPr>
          <w:ins w:id="3789" w:author="Auteur"/>
          <w:rFonts w:ascii="Times New Roman" w:hAnsi="Times New Roman"/>
        </w:rPr>
      </w:pPr>
    </w:p>
    <w:p w14:paraId="4430D806" w14:textId="00ECE408" w:rsidR="00710A67" w:rsidRPr="00D74DA1" w:rsidRDefault="00710A67" w:rsidP="00710A67">
      <w:pPr>
        <w:pBdr>
          <w:top w:val="single" w:sz="4" w:space="1" w:color="auto"/>
          <w:left w:val="single" w:sz="4" w:space="1" w:color="auto"/>
          <w:bottom w:val="single" w:sz="4" w:space="1" w:color="auto"/>
          <w:right w:val="single" w:sz="4" w:space="1" w:color="auto"/>
        </w:pBdr>
        <w:spacing w:after="0"/>
        <w:rPr>
          <w:moveTo w:id="3790" w:author="Auteur"/>
          <w:rFonts w:ascii="Times New Roman" w:hAnsi="Times New Roman"/>
          <w:b/>
        </w:rPr>
      </w:pPr>
      <w:moveToRangeStart w:id="3791" w:author="Auteur" w:name="move193794067"/>
      <w:moveTo w:id="3792" w:author="Auteur">
        <w:r w:rsidRPr="00D74DA1">
          <w:rPr>
            <w:rFonts w:ascii="Times New Roman" w:hAnsi="Times New Roman"/>
            <w:b/>
          </w:rPr>
          <w:t xml:space="preserve">Wat moeten anderen doen als u een </w:t>
        </w:r>
        <w:del w:id="3793" w:author="Auteur">
          <w:r w:rsidRPr="00D74DA1" w:rsidDel="00710A67">
            <w:rPr>
              <w:rFonts w:ascii="Times New Roman" w:hAnsi="Times New Roman"/>
              <w:b/>
            </w:rPr>
            <w:delText>hypoglykemie</w:delText>
          </w:r>
        </w:del>
      </w:moveTo>
      <w:ins w:id="3794" w:author="Auteur">
        <w:r>
          <w:rPr>
            <w:rFonts w:ascii="Times New Roman" w:hAnsi="Times New Roman"/>
            <w:b/>
          </w:rPr>
          <w:t>lage bloed</w:t>
        </w:r>
        <w:del w:id="3795" w:author="Auteur">
          <w:r w:rsidDel="00310C8B">
            <w:rPr>
              <w:rFonts w:ascii="Times New Roman" w:hAnsi="Times New Roman"/>
              <w:b/>
            </w:rPr>
            <w:delText>glucoses</w:delText>
          </w:r>
        </w:del>
        <w:r w:rsidR="00310C8B">
          <w:rPr>
            <w:rFonts w:ascii="Times New Roman" w:hAnsi="Times New Roman"/>
            <w:b/>
          </w:rPr>
          <w:t>suiker</w:t>
        </w:r>
        <w:r>
          <w:rPr>
            <w:rFonts w:ascii="Times New Roman" w:hAnsi="Times New Roman"/>
            <w:b/>
          </w:rPr>
          <w:t>piegel</w:t>
        </w:r>
      </w:ins>
      <w:moveTo w:id="3796" w:author="Auteur">
        <w:r w:rsidRPr="00D74DA1">
          <w:rPr>
            <w:rFonts w:ascii="Times New Roman" w:hAnsi="Times New Roman"/>
            <w:b/>
          </w:rPr>
          <w:t xml:space="preserve"> heeft?</w:t>
        </w:r>
      </w:moveTo>
    </w:p>
    <w:p w14:paraId="20DC35EC" w14:textId="413B17FE" w:rsidR="00710A67" w:rsidRPr="00D74DA1" w:rsidRDefault="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moveTo w:id="3797" w:author="Auteur"/>
          <w:rFonts w:ascii="Times New Roman" w:hAnsi="Times New Roman"/>
        </w:rPr>
        <w:pPrChange w:id="3798" w:author="Auteur">
          <w:pPr>
            <w:pBdr>
              <w:top w:val="single" w:sz="4" w:space="1" w:color="auto"/>
              <w:left w:val="single" w:sz="4" w:space="1" w:color="auto"/>
              <w:bottom w:val="single" w:sz="4" w:space="1" w:color="auto"/>
              <w:right w:val="single" w:sz="4" w:space="1" w:color="auto"/>
            </w:pBdr>
            <w:spacing w:after="0"/>
          </w:pPr>
        </w:pPrChange>
      </w:pPr>
      <w:moveTo w:id="3799" w:author="Auteur">
        <w:r w:rsidRPr="00D74DA1">
          <w:rPr>
            <w:rFonts w:ascii="Times New Roman" w:hAnsi="Times New Roman"/>
          </w:rPr>
          <w:t xml:space="preserve">Vertel uw familie, vrienden en directe collega´s dat u </w:t>
        </w:r>
        <w:del w:id="3800" w:author="Auteur">
          <w:r w:rsidRPr="00D74DA1" w:rsidDel="00310C8B">
            <w:rPr>
              <w:rFonts w:ascii="Times New Roman" w:hAnsi="Times New Roman"/>
            </w:rPr>
            <w:delText>onmiddellijk</w:delText>
          </w:r>
        </w:del>
      </w:moveTo>
      <w:ins w:id="3801" w:author="Auteur">
        <w:r w:rsidR="00310C8B">
          <w:rPr>
            <w:rFonts w:ascii="Times New Roman" w:hAnsi="Times New Roman"/>
          </w:rPr>
          <w:t>meteen</w:t>
        </w:r>
      </w:ins>
      <w:moveTo w:id="3802" w:author="Auteur">
        <w:r w:rsidRPr="00D74DA1">
          <w:rPr>
            <w:rFonts w:ascii="Times New Roman" w:hAnsi="Times New Roman"/>
          </w:rPr>
          <w:t xml:space="preserve"> medische hulp nodig heeft als u niet kunt slikken of als u flauwvalt (bewusteloos raakt).</w:t>
        </w:r>
      </w:moveTo>
    </w:p>
    <w:p w14:paraId="3B0D6D1C" w14:textId="717EC42B" w:rsidR="00710A67" w:rsidRPr="00D74DA1" w:rsidRDefault="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moveTo w:id="3803" w:author="Auteur"/>
          <w:rFonts w:ascii="Times New Roman" w:hAnsi="Times New Roman"/>
        </w:rPr>
        <w:pPrChange w:id="3804" w:author="Auteur">
          <w:pPr>
            <w:pBdr>
              <w:top w:val="single" w:sz="4" w:space="1" w:color="auto"/>
              <w:left w:val="single" w:sz="4" w:space="1" w:color="auto"/>
              <w:bottom w:val="single" w:sz="4" w:space="1" w:color="auto"/>
              <w:right w:val="single" w:sz="4" w:space="1" w:color="auto"/>
            </w:pBdr>
            <w:spacing w:after="0"/>
          </w:pPr>
        </w:pPrChange>
      </w:pPr>
      <w:moveTo w:id="3805" w:author="Auteur">
        <w:r w:rsidRPr="00D74DA1">
          <w:rPr>
            <w:rFonts w:ascii="Times New Roman" w:hAnsi="Times New Roman"/>
          </w:rPr>
          <w:t>U heeft een injectie met glucose of glucagon (een geneesmiddel dat de bloed</w:t>
        </w:r>
      </w:moveTo>
      <w:ins w:id="3806" w:author="Auteur">
        <w:r w:rsidR="00310C8B">
          <w:rPr>
            <w:rFonts w:ascii="Times New Roman" w:hAnsi="Times New Roman"/>
          </w:rPr>
          <w:t>suiker</w:t>
        </w:r>
      </w:ins>
      <w:moveTo w:id="3807" w:author="Auteur">
        <w:del w:id="3808" w:author="Auteur">
          <w:r w:rsidRPr="00D74DA1" w:rsidDel="00310C8B">
            <w:rPr>
              <w:rFonts w:ascii="Times New Roman" w:hAnsi="Times New Roman"/>
            </w:rPr>
            <w:delText>glucose</w:delText>
          </w:r>
        </w:del>
        <w:r w:rsidRPr="00D74DA1">
          <w:rPr>
            <w:rFonts w:ascii="Times New Roman" w:hAnsi="Times New Roman"/>
          </w:rPr>
          <w:t>spiegel verhoogt) nodig. Deze injecties moeten worden gegeven, zelfs als het niet zeker is dat u een hypoglykemie heeft.</w:t>
        </w:r>
      </w:moveTo>
    </w:p>
    <w:p w14:paraId="0D1FA4DD" w14:textId="02A4AE4E" w:rsidR="00710A67" w:rsidRPr="00D74DA1" w:rsidDel="00710A67" w:rsidRDefault="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del w:id="3809" w:author="Auteur"/>
          <w:moveTo w:id="3810" w:author="Auteur"/>
          <w:rFonts w:ascii="Times New Roman" w:hAnsi="Times New Roman"/>
        </w:rPr>
        <w:pPrChange w:id="3811" w:author="Auteur">
          <w:pPr>
            <w:pBdr>
              <w:top w:val="single" w:sz="4" w:space="1" w:color="auto"/>
              <w:left w:val="single" w:sz="4" w:space="1" w:color="auto"/>
              <w:bottom w:val="single" w:sz="4" w:space="1" w:color="auto"/>
              <w:right w:val="single" w:sz="4" w:space="1" w:color="auto"/>
            </w:pBdr>
            <w:spacing w:after="0"/>
          </w:pPr>
        </w:pPrChange>
      </w:pPr>
    </w:p>
    <w:p w14:paraId="12047606" w14:textId="409DDE71" w:rsidR="00710A67" w:rsidRPr="00D74DA1" w:rsidRDefault="00710A67">
      <w:pPr>
        <w:numPr>
          <w:ilvl w:val="0"/>
          <w:numId w:val="77"/>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moveTo w:id="3812" w:author="Auteur"/>
          <w:rFonts w:ascii="Times New Roman" w:hAnsi="Times New Roman"/>
        </w:rPr>
        <w:pPrChange w:id="3813" w:author="Auteur">
          <w:pPr>
            <w:pBdr>
              <w:top w:val="single" w:sz="4" w:space="1" w:color="auto"/>
              <w:left w:val="single" w:sz="4" w:space="1" w:color="auto"/>
              <w:bottom w:val="single" w:sz="4" w:space="1" w:color="auto"/>
              <w:right w:val="single" w:sz="4" w:space="1" w:color="auto"/>
            </w:pBdr>
            <w:spacing w:after="0"/>
          </w:pPr>
        </w:pPrChange>
      </w:pPr>
      <w:moveTo w:id="3814" w:author="Auteur">
        <w:r w:rsidRPr="00D74DA1">
          <w:rPr>
            <w:rFonts w:ascii="Times New Roman" w:hAnsi="Times New Roman"/>
          </w:rPr>
          <w:t xml:space="preserve">Na het innemen van glucose moet u </w:t>
        </w:r>
        <w:del w:id="3815" w:author="Auteur">
          <w:r w:rsidRPr="00D74DA1" w:rsidDel="00310C8B">
            <w:rPr>
              <w:rFonts w:ascii="Times New Roman" w:hAnsi="Times New Roman"/>
            </w:rPr>
            <w:delText>onmiddellijk</w:delText>
          </w:r>
        </w:del>
      </w:moveTo>
      <w:ins w:id="3816" w:author="Auteur">
        <w:r w:rsidR="00310C8B">
          <w:rPr>
            <w:rFonts w:ascii="Times New Roman" w:hAnsi="Times New Roman"/>
          </w:rPr>
          <w:t>meteen</w:t>
        </w:r>
      </w:ins>
      <w:moveTo w:id="3817" w:author="Auteur">
        <w:r w:rsidRPr="00D74DA1">
          <w:rPr>
            <w:rFonts w:ascii="Times New Roman" w:hAnsi="Times New Roman"/>
          </w:rPr>
          <w:t xml:space="preserve"> uw bloed</w:t>
        </w:r>
        <w:del w:id="3818" w:author="Auteur">
          <w:r w:rsidRPr="00D74DA1" w:rsidDel="00310C8B">
            <w:rPr>
              <w:rFonts w:ascii="Times New Roman" w:hAnsi="Times New Roman"/>
            </w:rPr>
            <w:delText>glucose</w:delText>
          </w:r>
        </w:del>
      </w:moveTo>
      <w:ins w:id="3819" w:author="Auteur">
        <w:r w:rsidR="00310C8B">
          <w:rPr>
            <w:rFonts w:ascii="Times New Roman" w:hAnsi="Times New Roman"/>
          </w:rPr>
          <w:t>suiker</w:t>
        </w:r>
      </w:ins>
      <w:moveTo w:id="3820" w:author="Auteur">
        <w:r w:rsidRPr="00D74DA1">
          <w:rPr>
            <w:rFonts w:ascii="Times New Roman" w:hAnsi="Times New Roman"/>
          </w:rPr>
          <w:t>spiegel controleren om er zeker van te zijn dat u inderdaad een hypoglykemie heeft.</w:t>
        </w:r>
      </w:moveTo>
    </w:p>
    <w:moveToRangeEnd w:id="3791"/>
    <w:p w14:paraId="16DD99E9" w14:textId="77777777" w:rsidR="00710A67" w:rsidRDefault="00710A67" w:rsidP="00710A67">
      <w:pPr>
        <w:pBdr>
          <w:top w:val="single" w:sz="4" w:space="1" w:color="auto"/>
          <w:left w:val="single" w:sz="4" w:space="1" w:color="auto"/>
          <w:bottom w:val="single" w:sz="4" w:space="1" w:color="auto"/>
          <w:right w:val="single" w:sz="4" w:space="1" w:color="auto"/>
        </w:pBdr>
        <w:spacing w:after="0"/>
        <w:rPr>
          <w:ins w:id="3821" w:author="Auteur"/>
          <w:rFonts w:ascii="Times New Roman" w:hAnsi="Times New Roman"/>
          <w:b/>
        </w:rPr>
      </w:pPr>
    </w:p>
    <w:p w14:paraId="56130DDA" w14:textId="738E11FA" w:rsidR="00BA01FF" w:rsidRPr="00D74DA1" w:rsidRDefault="00BC6111" w:rsidP="00710A67">
      <w:pPr>
        <w:pBdr>
          <w:top w:val="single" w:sz="4" w:space="1" w:color="auto"/>
          <w:left w:val="single" w:sz="4" w:space="1" w:color="auto"/>
          <w:bottom w:val="single" w:sz="4" w:space="1" w:color="auto"/>
          <w:right w:val="single" w:sz="4" w:space="1" w:color="auto"/>
        </w:pBdr>
        <w:spacing w:after="0"/>
        <w:rPr>
          <w:rFonts w:ascii="Times New Roman" w:hAnsi="Times New Roman"/>
          <w:b/>
        </w:rPr>
      </w:pPr>
      <w:del w:id="3822" w:author="Auteur">
        <w:r w:rsidRPr="00D74DA1" w:rsidDel="00710A67">
          <w:rPr>
            <w:rFonts w:ascii="Times New Roman" w:hAnsi="Times New Roman"/>
            <w:b/>
          </w:rPr>
          <w:delText>Redenen waarom hypoglykemie</w:delText>
        </w:r>
      </w:del>
      <w:ins w:id="3823" w:author="Auteur">
        <w:r w:rsidR="00710A67">
          <w:rPr>
            <w:rFonts w:ascii="Times New Roman" w:hAnsi="Times New Roman"/>
            <w:b/>
          </w:rPr>
          <w:t>Een lage bloed</w:t>
        </w:r>
        <w:del w:id="3824" w:author="Auteur">
          <w:r w:rsidR="00710A67" w:rsidDel="00310C8B">
            <w:rPr>
              <w:rFonts w:ascii="Times New Roman" w:hAnsi="Times New Roman"/>
              <w:b/>
            </w:rPr>
            <w:delText>glucose</w:delText>
          </w:r>
        </w:del>
        <w:r w:rsidR="00310C8B">
          <w:rPr>
            <w:rFonts w:ascii="Times New Roman" w:hAnsi="Times New Roman"/>
            <w:b/>
          </w:rPr>
          <w:t>suiker</w:t>
        </w:r>
        <w:r w:rsidR="00710A67">
          <w:rPr>
            <w:rFonts w:ascii="Times New Roman" w:hAnsi="Times New Roman"/>
            <w:b/>
          </w:rPr>
          <w:t>spiegel</w:t>
        </w:r>
      </w:ins>
      <w:r w:rsidRPr="00D74DA1">
        <w:rPr>
          <w:rFonts w:ascii="Times New Roman" w:hAnsi="Times New Roman"/>
          <w:b/>
        </w:rPr>
        <w:t xml:space="preserve"> kan optreden</w:t>
      </w:r>
      <w:ins w:id="3825" w:author="Auteur">
        <w:r w:rsidR="00710A67">
          <w:rPr>
            <w:rFonts w:ascii="Times New Roman" w:hAnsi="Times New Roman"/>
            <w:b/>
          </w:rPr>
          <w:t xml:space="preserve"> als</w:t>
        </w:r>
      </w:ins>
      <w:r w:rsidRPr="00D74DA1">
        <w:rPr>
          <w:rFonts w:ascii="Times New Roman" w:hAnsi="Times New Roman"/>
          <w:b/>
        </w:rPr>
        <w:t>:</w:t>
      </w:r>
    </w:p>
    <w:p w14:paraId="340746A7" w14:textId="6C99D688" w:rsidR="00BA01FF" w:rsidRPr="00D74DA1" w:rsidDel="00710A67" w:rsidRDefault="00BC6111">
      <w:pPr>
        <w:pBdr>
          <w:top w:val="single" w:sz="4" w:space="1" w:color="auto"/>
          <w:left w:val="single" w:sz="4" w:space="1" w:color="auto"/>
          <w:bottom w:val="single" w:sz="4" w:space="1" w:color="auto"/>
          <w:right w:val="single" w:sz="4" w:space="1" w:color="auto"/>
        </w:pBdr>
        <w:spacing w:after="0"/>
        <w:rPr>
          <w:del w:id="3826" w:author="Auteur"/>
          <w:rFonts w:ascii="Times New Roman" w:hAnsi="Times New Roman"/>
        </w:rPr>
      </w:pPr>
      <w:del w:id="3827" w:author="Auteur">
        <w:r w:rsidRPr="00D74DA1" w:rsidDel="00710A67">
          <w:rPr>
            <w:rFonts w:ascii="Times New Roman" w:hAnsi="Times New Roman"/>
          </w:rPr>
          <w:delText>Voorbeelden zijn:</w:delText>
        </w:r>
      </w:del>
    </w:p>
    <w:p w14:paraId="162E4212" w14:textId="5A5BFBAC" w:rsidR="00BA01FF" w:rsidRPr="00D74DA1" w:rsidRDefault="00BC6111">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3828" w:author="Auteur">
        <w:r w:rsidRPr="00D74DA1" w:rsidDel="00710A67">
          <w:rPr>
            <w:rFonts w:ascii="Times New Roman" w:hAnsi="Times New Roman"/>
          </w:rPr>
          <w:delText>U</w:delText>
        </w:r>
      </w:del>
      <w:ins w:id="3829" w:author="Auteur">
        <w:r w:rsidR="00710A67">
          <w:rPr>
            <w:rFonts w:ascii="Times New Roman" w:hAnsi="Times New Roman"/>
          </w:rPr>
          <w:t>u</w:t>
        </w:r>
      </w:ins>
      <w:r w:rsidRPr="00D74DA1">
        <w:rPr>
          <w:rFonts w:ascii="Times New Roman" w:hAnsi="Times New Roman"/>
        </w:rPr>
        <w:t xml:space="preserve"> </w:t>
      </w:r>
      <w:del w:id="3830" w:author="Auteur">
        <w:r w:rsidRPr="00D74DA1" w:rsidDel="00710A67">
          <w:rPr>
            <w:rFonts w:ascii="Times New Roman" w:hAnsi="Times New Roman"/>
          </w:rPr>
          <w:delText xml:space="preserve">injecteert </w:delText>
        </w:r>
      </w:del>
      <w:r w:rsidRPr="00D74DA1">
        <w:rPr>
          <w:rFonts w:ascii="Times New Roman" w:hAnsi="Times New Roman"/>
        </w:rPr>
        <w:t>te veel insuline</w:t>
      </w:r>
      <w:ins w:id="3831" w:author="Auteur">
        <w:r w:rsidR="00710A67" w:rsidRPr="00710A67">
          <w:rPr>
            <w:rFonts w:ascii="Times New Roman" w:hAnsi="Times New Roman"/>
          </w:rPr>
          <w:t xml:space="preserve"> </w:t>
        </w:r>
        <w:r w:rsidR="00710A67" w:rsidRPr="00D74DA1">
          <w:rPr>
            <w:rFonts w:ascii="Times New Roman" w:hAnsi="Times New Roman"/>
          </w:rPr>
          <w:t>injecteert</w:t>
        </w:r>
      </w:ins>
      <w:del w:id="3832" w:author="Auteur">
        <w:r w:rsidRPr="00D74DA1" w:rsidDel="00310C8B">
          <w:rPr>
            <w:rFonts w:ascii="Times New Roman" w:hAnsi="Times New Roman"/>
          </w:rPr>
          <w:delText>.</w:delText>
        </w:r>
      </w:del>
    </w:p>
    <w:p w14:paraId="07A9785F" w14:textId="6A3F9C2E" w:rsidR="00BA01FF" w:rsidRPr="00D74DA1" w:rsidRDefault="00710A67">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3833" w:author="Auteur">
        <w:r>
          <w:rPr>
            <w:rFonts w:ascii="Times New Roman" w:hAnsi="Times New Roman"/>
          </w:rPr>
          <w:t>u</w:t>
        </w:r>
      </w:ins>
      <w:del w:id="3834" w:author="Auteur">
        <w:r w:rsidR="00BC6111" w:rsidRPr="00D74DA1" w:rsidDel="00710A67">
          <w:rPr>
            <w:rFonts w:ascii="Times New Roman" w:hAnsi="Times New Roman"/>
          </w:rPr>
          <w:delText>U</w:delText>
        </w:r>
      </w:del>
      <w:r w:rsidR="00BC6111" w:rsidRPr="00D74DA1">
        <w:rPr>
          <w:rFonts w:ascii="Times New Roman" w:hAnsi="Times New Roman"/>
        </w:rPr>
        <w:t xml:space="preserve"> </w:t>
      </w:r>
      <w:del w:id="3835" w:author="Auteur">
        <w:r w:rsidR="00BC6111" w:rsidRPr="00D74DA1" w:rsidDel="00710A67">
          <w:rPr>
            <w:rFonts w:ascii="Times New Roman" w:hAnsi="Times New Roman"/>
          </w:rPr>
          <w:delText xml:space="preserve">slaat </w:delText>
        </w:r>
      </w:del>
      <w:r w:rsidR="00BC6111" w:rsidRPr="00D74DA1">
        <w:rPr>
          <w:rFonts w:ascii="Times New Roman" w:hAnsi="Times New Roman"/>
        </w:rPr>
        <w:t>maaltijden over</w:t>
      </w:r>
      <w:ins w:id="3836" w:author="Auteur">
        <w:r w:rsidRPr="00D74DA1">
          <w:rPr>
            <w:rFonts w:ascii="Times New Roman" w:hAnsi="Times New Roman"/>
          </w:rPr>
          <w:t>slaat</w:t>
        </w:r>
      </w:ins>
      <w:r w:rsidR="00BC6111" w:rsidRPr="00D74DA1">
        <w:rPr>
          <w:rFonts w:ascii="Times New Roman" w:hAnsi="Times New Roman"/>
        </w:rPr>
        <w:t xml:space="preserve"> of </w:t>
      </w:r>
      <w:del w:id="3837" w:author="Auteur">
        <w:r w:rsidR="00BC6111" w:rsidRPr="00D74DA1" w:rsidDel="00710A67">
          <w:rPr>
            <w:rFonts w:ascii="Times New Roman" w:hAnsi="Times New Roman"/>
          </w:rPr>
          <w:delText>stelt ze uit</w:delText>
        </w:r>
      </w:del>
      <w:ins w:id="3838" w:author="Auteur">
        <w:r>
          <w:rPr>
            <w:rFonts w:ascii="Times New Roman" w:hAnsi="Times New Roman"/>
          </w:rPr>
          <w:t>laat eet</w:t>
        </w:r>
      </w:ins>
      <w:del w:id="3839" w:author="Auteur">
        <w:r w:rsidR="00BC6111" w:rsidRPr="00D74DA1" w:rsidDel="00310C8B">
          <w:rPr>
            <w:rFonts w:ascii="Times New Roman" w:hAnsi="Times New Roman"/>
          </w:rPr>
          <w:delText>.</w:delText>
        </w:r>
      </w:del>
    </w:p>
    <w:p w14:paraId="0B7B8119" w14:textId="7E76B687" w:rsidR="00BA01FF" w:rsidRPr="00D74DA1" w:rsidRDefault="00BC6111">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3840" w:author="Auteur">
        <w:r w:rsidRPr="00D74DA1" w:rsidDel="00710A67">
          <w:rPr>
            <w:rFonts w:ascii="Times New Roman" w:hAnsi="Times New Roman"/>
          </w:rPr>
          <w:delText>U</w:delText>
        </w:r>
      </w:del>
      <w:ins w:id="3841" w:author="Auteur">
        <w:r w:rsidR="00710A67">
          <w:rPr>
            <w:rFonts w:ascii="Times New Roman" w:hAnsi="Times New Roman"/>
          </w:rPr>
          <w:t>u</w:t>
        </w:r>
      </w:ins>
      <w:r w:rsidRPr="00D74DA1">
        <w:rPr>
          <w:rFonts w:ascii="Times New Roman" w:hAnsi="Times New Roman"/>
        </w:rPr>
        <w:t xml:space="preserve"> </w:t>
      </w:r>
      <w:del w:id="3842" w:author="Auteur">
        <w:r w:rsidRPr="00D74DA1" w:rsidDel="00710A67">
          <w:rPr>
            <w:rFonts w:ascii="Times New Roman" w:hAnsi="Times New Roman"/>
          </w:rPr>
          <w:delText xml:space="preserve">eet </w:delText>
        </w:r>
      </w:del>
      <w:r w:rsidRPr="00D74DA1">
        <w:rPr>
          <w:rFonts w:ascii="Times New Roman" w:hAnsi="Times New Roman"/>
        </w:rPr>
        <w:t xml:space="preserve">niet genoeg </w:t>
      </w:r>
      <w:ins w:id="3843" w:author="Auteur">
        <w:r w:rsidR="00710A67">
          <w:rPr>
            <w:rFonts w:ascii="Times New Roman" w:hAnsi="Times New Roman"/>
          </w:rPr>
          <w:t xml:space="preserve">eet </w:t>
        </w:r>
      </w:ins>
      <w:r w:rsidRPr="00D74DA1">
        <w:rPr>
          <w:rFonts w:ascii="Times New Roman" w:hAnsi="Times New Roman"/>
        </w:rPr>
        <w:t xml:space="preserve">of u </w:t>
      </w:r>
      <w:del w:id="3844" w:author="Auteur">
        <w:r w:rsidRPr="00D74DA1" w:rsidDel="00710A67">
          <w:rPr>
            <w:rFonts w:ascii="Times New Roman" w:hAnsi="Times New Roman"/>
          </w:rPr>
          <w:delText xml:space="preserve">eet </w:delText>
        </w:r>
      </w:del>
      <w:r w:rsidRPr="00D74DA1">
        <w:rPr>
          <w:rFonts w:ascii="Times New Roman" w:hAnsi="Times New Roman"/>
        </w:rPr>
        <w:t>voedsel</w:t>
      </w:r>
      <w:ins w:id="3845" w:author="Auteur">
        <w:r w:rsidR="00710A67">
          <w:rPr>
            <w:rFonts w:ascii="Times New Roman" w:hAnsi="Times New Roman"/>
          </w:rPr>
          <w:t xml:space="preserve"> eet</w:t>
        </w:r>
      </w:ins>
      <w:r w:rsidRPr="00D74DA1">
        <w:rPr>
          <w:rFonts w:ascii="Times New Roman" w:hAnsi="Times New Roman"/>
        </w:rPr>
        <w:t xml:space="preserve"> dat minder suiker</w:t>
      </w:r>
      <w:del w:id="3846" w:author="Auteur">
        <w:r w:rsidRPr="00D74DA1" w:rsidDel="00710A67">
          <w:rPr>
            <w:rFonts w:ascii="Times New Roman" w:hAnsi="Times New Roman"/>
          </w:rPr>
          <w:delText xml:space="preserve"> (koolhydraten)</w:delText>
        </w:r>
      </w:del>
      <w:r w:rsidRPr="00D74DA1">
        <w:rPr>
          <w:rFonts w:ascii="Times New Roman" w:hAnsi="Times New Roman"/>
        </w:rPr>
        <w:t xml:space="preserve"> bevat dan normaal – kunstmatige zoetstoffen zijn geen </w:t>
      </w:r>
      <w:del w:id="3847" w:author="Auteur">
        <w:r w:rsidRPr="00D74DA1" w:rsidDel="00710A67">
          <w:rPr>
            <w:rFonts w:ascii="Times New Roman" w:hAnsi="Times New Roman"/>
          </w:rPr>
          <w:delText>koolhydraten</w:delText>
        </w:r>
      </w:del>
      <w:ins w:id="3848" w:author="Auteur">
        <w:r w:rsidR="00710A67">
          <w:rPr>
            <w:rFonts w:ascii="Times New Roman" w:hAnsi="Times New Roman"/>
          </w:rPr>
          <w:t>suikers</w:t>
        </w:r>
      </w:ins>
      <w:del w:id="3849" w:author="Auteur">
        <w:r w:rsidRPr="00D74DA1" w:rsidDel="00310C8B">
          <w:rPr>
            <w:rFonts w:ascii="Times New Roman" w:hAnsi="Times New Roman"/>
          </w:rPr>
          <w:delText>.</w:delText>
        </w:r>
      </w:del>
    </w:p>
    <w:p w14:paraId="1C14527C" w14:textId="49D21D47" w:rsidR="00BA01FF" w:rsidRPr="00D74DA1" w:rsidRDefault="00BC6111">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3850" w:author="Auteur">
        <w:r w:rsidRPr="00D74DA1" w:rsidDel="00710A67">
          <w:rPr>
            <w:rFonts w:ascii="Times New Roman" w:hAnsi="Times New Roman"/>
          </w:rPr>
          <w:delText>U</w:delText>
        </w:r>
      </w:del>
      <w:ins w:id="3851" w:author="Auteur">
        <w:r w:rsidR="00710A67">
          <w:rPr>
            <w:rFonts w:ascii="Times New Roman" w:hAnsi="Times New Roman"/>
          </w:rPr>
          <w:t>u</w:t>
        </w:r>
      </w:ins>
      <w:r w:rsidRPr="00D74DA1">
        <w:rPr>
          <w:rFonts w:ascii="Times New Roman" w:hAnsi="Times New Roman"/>
        </w:rPr>
        <w:t xml:space="preserve"> </w:t>
      </w:r>
      <w:del w:id="3852" w:author="Auteur">
        <w:r w:rsidRPr="00D74DA1" w:rsidDel="00710A67">
          <w:rPr>
            <w:rFonts w:ascii="Times New Roman" w:hAnsi="Times New Roman"/>
          </w:rPr>
          <w:delText xml:space="preserve">drinkt </w:delText>
        </w:r>
      </w:del>
      <w:r w:rsidRPr="00D74DA1">
        <w:rPr>
          <w:rFonts w:ascii="Times New Roman" w:hAnsi="Times New Roman"/>
        </w:rPr>
        <w:t xml:space="preserve">alcohol </w:t>
      </w:r>
      <w:ins w:id="3853" w:author="Auteur">
        <w:r w:rsidR="00710A67" w:rsidRPr="00D74DA1">
          <w:rPr>
            <w:rFonts w:ascii="Times New Roman" w:hAnsi="Times New Roman"/>
          </w:rPr>
          <w:t xml:space="preserve">drinkt </w:t>
        </w:r>
      </w:ins>
      <w:r w:rsidRPr="00D74DA1">
        <w:rPr>
          <w:rFonts w:ascii="Times New Roman" w:hAnsi="Times New Roman"/>
        </w:rPr>
        <w:t>– vooral wanneer u niet veel gegeten heeft</w:t>
      </w:r>
      <w:del w:id="3854" w:author="Auteur">
        <w:r w:rsidRPr="00D74DA1" w:rsidDel="00310C8B">
          <w:rPr>
            <w:rFonts w:ascii="Times New Roman" w:hAnsi="Times New Roman"/>
          </w:rPr>
          <w:delText>.</w:delText>
        </w:r>
      </w:del>
    </w:p>
    <w:p w14:paraId="52AD0D94" w14:textId="4BB97EC0" w:rsidR="00BA01FF" w:rsidRPr="00D74DA1" w:rsidRDefault="00710A67">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3855" w:author="Auteur">
        <w:r>
          <w:rPr>
            <w:rFonts w:ascii="Times New Roman" w:hAnsi="Times New Roman"/>
          </w:rPr>
          <w:t>u</w:t>
        </w:r>
      </w:ins>
      <w:del w:id="3856" w:author="Auteur">
        <w:r w:rsidR="00BC6111" w:rsidRPr="00D74DA1" w:rsidDel="00710A67">
          <w:rPr>
            <w:rFonts w:ascii="Times New Roman" w:hAnsi="Times New Roman"/>
          </w:rPr>
          <w:delText>U</w:delText>
        </w:r>
      </w:del>
      <w:r w:rsidR="00BC6111" w:rsidRPr="00D74DA1">
        <w:rPr>
          <w:rFonts w:ascii="Times New Roman" w:hAnsi="Times New Roman"/>
        </w:rPr>
        <w:t xml:space="preserve"> </w:t>
      </w:r>
      <w:del w:id="3857" w:author="Auteur">
        <w:r w:rsidR="00BC6111" w:rsidRPr="00D74DA1" w:rsidDel="00710A67">
          <w:rPr>
            <w:rFonts w:ascii="Times New Roman" w:hAnsi="Times New Roman"/>
          </w:rPr>
          <w:delText xml:space="preserve">raakt koolhydraten kwijt doordat u </w:delText>
        </w:r>
      </w:del>
      <w:r w:rsidR="00BC6111" w:rsidRPr="00D74DA1">
        <w:rPr>
          <w:rFonts w:ascii="Times New Roman" w:hAnsi="Times New Roman"/>
        </w:rPr>
        <w:t>moet overgeven of diarree heeft</w:t>
      </w:r>
      <w:del w:id="3858" w:author="Auteur">
        <w:r w:rsidR="00BC6111" w:rsidRPr="00D74DA1" w:rsidDel="00310C8B">
          <w:rPr>
            <w:rFonts w:ascii="Times New Roman" w:hAnsi="Times New Roman"/>
          </w:rPr>
          <w:delText>.</w:delText>
        </w:r>
      </w:del>
    </w:p>
    <w:p w14:paraId="53EEB8E3" w14:textId="6400AEB5" w:rsidR="00BA01FF" w:rsidRPr="00D74DA1" w:rsidRDefault="00BC6111">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3859" w:author="Auteur">
        <w:r w:rsidRPr="00D74DA1" w:rsidDel="00710A67">
          <w:rPr>
            <w:rFonts w:ascii="Times New Roman" w:hAnsi="Times New Roman"/>
          </w:rPr>
          <w:delText>U</w:delText>
        </w:r>
      </w:del>
      <w:ins w:id="3860" w:author="Auteur">
        <w:r w:rsidR="00710A67">
          <w:rPr>
            <w:rFonts w:ascii="Times New Roman" w:hAnsi="Times New Roman"/>
          </w:rPr>
          <w:t>u</w:t>
        </w:r>
      </w:ins>
      <w:r w:rsidRPr="00D74DA1">
        <w:rPr>
          <w:rFonts w:ascii="Times New Roman" w:hAnsi="Times New Roman"/>
        </w:rPr>
        <w:t xml:space="preserve"> </w:t>
      </w:r>
      <w:del w:id="3861" w:author="Auteur">
        <w:r w:rsidRPr="00D74DA1" w:rsidDel="00710A67">
          <w:rPr>
            <w:rFonts w:ascii="Times New Roman" w:hAnsi="Times New Roman"/>
          </w:rPr>
          <w:delText xml:space="preserve">heeft </w:delText>
        </w:r>
      </w:del>
      <w:r w:rsidRPr="00D74DA1">
        <w:rPr>
          <w:rFonts w:ascii="Times New Roman" w:hAnsi="Times New Roman"/>
        </w:rPr>
        <w:t>meer lichaamsbeweging</w:t>
      </w:r>
      <w:ins w:id="3862" w:author="Auteur">
        <w:r w:rsidR="00710A67">
          <w:rPr>
            <w:rFonts w:ascii="Times New Roman" w:hAnsi="Times New Roman"/>
          </w:rPr>
          <w:t xml:space="preserve"> heeft</w:t>
        </w:r>
      </w:ins>
      <w:r w:rsidRPr="00D74DA1">
        <w:rPr>
          <w:rFonts w:ascii="Times New Roman" w:hAnsi="Times New Roman"/>
        </w:rPr>
        <w:t xml:space="preserve"> dan normaal of u </w:t>
      </w:r>
      <w:del w:id="3863" w:author="Auteur">
        <w:r w:rsidRPr="00D74DA1" w:rsidDel="00710A67">
          <w:rPr>
            <w:rFonts w:ascii="Times New Roman" w:hAnsi="Times New Roman"/>
          </w:rPr>
          <w:delText xml:space="preserve">doet </w:delText>
        </w:r>
      </w:del>
      <w:r w:rsidRPr="00D74DA1">
        <w:rPr>
          <w:rFonts w:ascii="Times New Roman" w:hAnsi="Times New Roman"/>
        </w:rPr>
        <w:t>een ander soort lichaamsbeweging</w:t>
      </w:r>
      <w:ins w:id="3864" w:author="Auteur">
        <w:r w:rsidR="00710A67">
          <w:rPr>
            <w:rFonts w:ascii="Times New Roman" w:hAnsi="Times New Roman"/>
          </w:rPr>
          <w:t xml:space="preserve"> doet</w:t>
        </w:r>
      </w:ins>
      <w:r w:rsidRPr="00D74DA1">
        <w:rPr>
          <w:rFonts w:ascii="Times New Roman" w:hAnsi="Times New Roman"/>
        </w:rPr>
        <w:t xml:space="preserve"> dan normaal</w:t>
      </w:r>
      <w:del w:id="3865" w:author="Auteur">
        <w:r w:rsidRPr="00D74DA1" w:rsidDel="00310C8B">
          <w:rPr>
            <w:rFonts w:ascii="Times New Roman" w:hAnsi="Times New Roman"/>
          </w:rPr>
          <w:delText>.</w:delText>
        </w:r>
      </w:del>
    </w:p>
    <w:p w14:paraId="0837B94E" w14:textId="6D248540" w:rsidR="00BA01FF" w:rsidRPr="00D74DA1" w:rsidRDefault="00AC2F87">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3866" w:author="Auteur">
        <w:r>
          <w:rPr>
            <w:rFonts w:ascii="Times New Roman" w:hAnsi="Times New Roman"/>
          </w:rPr>
          <w:t>u</w:t>
        </w:r>
      </w:ins>
      <w:del w:id="3867" w:author="Auteur">
        <w:r w:rsidR="00BC6111" w:rsidRPr="00D74DA1" w:rsidDel="00AC2F87">
          <w:rPr>
            <w:rFonts w:ascii="Times New Roman" w:hAnsi="Times New Roman"/>
          </w:rPr>
          <w:delText>U</w:delText>
        </w:r>
      </w:del>
      <w:r w:rsidR="00BC6111" w:rsidRPr="00D74DA1">
        <w:rPr>
          <w:rFonts w:ascii="Times New Roman" w:hAnsi="Times New Roman"/>
        </w:rPr>
        <w:t xml:space="preserve"> </w:t>
      </w:r>
      <w:del w:id="3868" w:author="Auteur">
        <w:r w:rsidR="00BC6111" w:rsidRPr="00D74DA1" w:rsidDel="00AC2F87">
          <w:rPr>
            <w:rFonts w:ascii="Times New Roman" w:hAnsi="Times New Roman"/>
          </w:rPr>
          <w:delText xml:space="preserve">bent aan het </w:delText>
        </w:r>
      </w:del>
      <w:r w:rsidR="00BC6111" w:rsidRPr="00D74DA1">
        <w:rPr>
          <w:rFonts w:ascii="Times New Roman" w:hAnsi="Times New Roman"/>
        </w:rPr>
        <w:t>herstel</w:t>
      </w:r>
      <w:ins w:id="3869" w:author="Auteur">
        <w:r>
          <w:rPr>
            <w:rFonts w:ascii="Times New Roman" w:hAnsi="Times New Roman"/>
          </w:rPr>
          <w:t>t</w:t>
        </w:r>
      </w:ins>
      <w:del w:id="3870" w:author="Auteur">
        <w:r w:rsidR="00BC6111" w:rsidRPr="00D74DA1" w:rsidDel="00AC2F87">
          <w:rPr>
            <w:rFonts w:ascii="Times New Roman" w:hAnsi="Times New Roman"/>
          </w:rPr>
          <w:delText>len</w:delText>
        </w:r>
      </w:del>
      <w:r w:rsidR="00BC6111" w:rsidRPr="00D74DA1">
        <w:rPr>
          <w:rFonts w:ascii="Times New Roman" w:hAnsi="Times New Roman"/>
        </w:rPr>
        <w:t xml:space="preserve"> van een verwonding, operatie of andere stress</w:t>
      </w:r>
      <w:del w:id="3871" w:author="Auteur">
        <w:r w:rsidR="00BC6111" w:rsidRPr="00D74DA1" w:rsidDel="00310C8B">
          <w:rPr>
            <w:rFonts w:ascii="Times New Roman" w:hAnsi="Times New Roman"/>
          </w:rPr>
          <w:delText>.</w:delText>
        </w:r>
      </w:del>
    </w:p>
    <w:p w14:paraId="5CCC9AD5" w14:textId="4FEE8DA6" w:rsidR="00BA01FF" w:rsidRPr="00D74DA1" w:rsidRDefault="00AC2F87">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ins w:id="3872" w:author="Auteur">
        <w:r>
          <w:rPr>
            <w:rFonts w:ascii="Times New Roman" w:hAnsi="Times New Roman"/>
          </w:rPr>
          <w:t>u</w:t>
        </w:r>
      </w:ins>
      <w:del w:id="3873" w:author="Auteur">
        <w:r w:rsidR="00BC6111" w:rsidRPr="00D74DA1" w:rsidDel="00AC2F87">
          <w:rPr>
            <w:rFonts w:ascii="Times New Roman" w:hAnsi="Times New Roman"/>
          </w:rPr>
          <w:delText>U</w:delText>
        </w:r>
      </w:del>
      <w:r w:rsidR="00BC6111" w:rsidRPr="00D74DA1">
        <w:rPr>
          <w:rFonts w:ascii="Times New Roman" w:hAnsi="Times New Roman"/>
        </w:rPr>
        <w:t xml:space="preserve"> </w:t>
      </w:r>
      <w:del w:id="3874" w:author="Auteur">
        <w:r w:rsidR="00BC6111" w:rsidRPr="00D74DA1" w:rsidDel="00AC2F87">
          <w:rPr>
            <w:rFonts w:ascii="Times New Roman" w:hAnsi="Times New Roman"/>
          </w:rPr>
          <w:delText>bent aan het herstellen</w:delText>
        </w:r>
      </w:del>
      <w:ins w:id="3875" w:author="Auteur">
        <w:r>
          <w:rPr>
            <w:rFonts w:ascii="Times New Roman" w:hAnsi="Times New Roman"/>
          </w:rPr>
          <w:t>herstelt</w:t>
        </w:r>
      </w:ins>
      <w:r w:rsidR="00BC6111" w:rsidRPr="00D74DA1">
        <w:rPr>
          <w:rFonts w:ascii="Times New Roman" w:hAnsi="Times New Roman"/>
        </w:rPr>
        <w:t xml:space="preserve"> van een ziekte of van koorts</w:t>
      </w:r>
      <w:del w:id="3876" w:author="Auteur">
        <w:r w:rsidR="00BC6111" w:rsidRPr="00D74DA1" w:rsidDel="00310C8B">
          <w:rPr>
            <w:rFonts w:ascii="Times New Roman" w:hAnsi="Times New Roman"/>
          </w:rPr>
          <w:delText>.</w:delText>
        </w:r>
      </w:del>
    </w:p>
    <w:p w14:paraId="305CD1BE" w14:textId="0E2FDC25" w:rsidR="00BA01FF" w:rsidRPr="00D74DA1" w:rsidRDefault="00BC6111">
      <w:pPr>
        <w:numPr>
          <w:ilvl w:val="0"/>
          <w:numId w:val="78"/>
        </w:numPr>
        <w:pBdr>
          <w:top w:val="single" w:sz="4" w:space="1" w:color="auto"/>
          <w:left w:val="single" w:sz="4" w:space="1" w:color="auto"/>
          <w:bottom w:val="single" w:sz="4" w:space="1" w:color="auto"/>
          <w:right w:val="single" w:sz="4" w:space="1" w:color="auto"/>
        </w:pBdr>
        <w:tabs>
          <w:tab w:val="clear" w:pos="360"/>
          <w:tab w:val="num" w:pos="567"/>
        </w:tabs>
        <w:spacing w:after="0"/>
        <w:ind w:left="567" w:hanging="567"/>
        <w:rPr>
          <w:rFonts w:ascii="Times New Roman" w:hAnsi="Times New Roman"/>
        </w:rPr>
      </w:pPr>
      <w:del w:id="3877" w:author="Auteur">
        <w:r w:rsidRPr="00D74DA1" w:rsidDel="00AC2F87">
          <w:rPr>
            <w:rFonts w:ascii="Times New Roman" w:hAnsi="Times New Roman"/>
          </w:rPr>
          <w:delText>U</w:delText>
        </w:r>
      </w:del>
      <w:ins w:id="3878" w:author="Auteur">
        <w:r w:rsidR="00AC2F87">
          <w:rPr>
            <w:rFonts w:ascii="Times New Roman" w:hAnsi="Times New Roman"/>
          </w:rPr>
          <w:t>u</w:t>
        </w:r>
      </w:ins>
      <w:r w:rsidRPr="00D74DA1">
        <w:rPr>
          <w:rFonts w:ascii="Times New Roman" w:hAnsi="Times New Roman"/>
        </w:rPr>
        <w:t xml:space="preserve"> </w:t>
      </w:r>
      <w:del w:id="3879" w:author="Auteur">
        <w:r w:rsidRPr="00D74DA1" w:rsidDel="00AC2F87">
          <w:rPr>
            <w:rFonts w:ascii="Times New Roman" w:hAnsi="Times New Roman"/>
          </w:rPr>
          <w:delText xml:space="preserve">gebruikt </w:delText>
        </w:r>
      </w:del>
      <w:r w:rsidRPr="00D74DA1">
        <w:rPr>
          <w:rFonts w:ascii="Times New Roman" w:hAnsi="Times New Roman"/>
        </w:rPr>
        <w:t xml:space="preserve">bepaalde andere geneesmiddelen </w:t>
      </w:r>
      <w:ins w:id="3880" w:author="Auteur">
        <w:r w:rsidR="00AC2F87">
          <w:rPr>
            <w:rFonts w:ascii="Times New Roman" w:hAnsi="Times New Roman"/>
          </w:rPr>
          <w:t xml:space="preserve">gebruikt </w:t>
        </w:r>
      </w:ins>
      <w:r w:rsidRPr="00D74DA1">
        <w:rPr>
          <w:rFonts w:ascii="Times New Roman" w:hAnsi="Times New Roman"/>
        </w:rPr>
        <w:t xml:space="preserve">of u </w:t>
      </w:r>
      <w:del w:id="3881" w:author="Auteur">
        <w:r w:rsidRPr="00D74DA1" w:rsidDel="00AC2F87">
          <w:rPr>
            <w:rFonts w:ascii="Times New Roman" w:hAnsi="Times New Roman"/>
          </w:rPr>
          <w:delText xml:space="preserve">bent </w:delText>
        </w:r>
      </w:del>
      <w:r w:rsidRPr="00D74DA1">
        <w:rPr>
          <w:rFonts w:ascii="Times New Roman" w:hAnsi="Times New Roman"/>
        </w:rPr>
        <w:t xml:space="preserve">met het gebruik ervan gestopt </w:t>
      </w:r>
      <w:ins w:id="3882" w:author="Auteur">
        <w:r w:rsidR="00AC2F87">
          <w:rPr>
            <w:rFonts w:ascii="Times New Roman" w:hAnsi="Times New Roman"/>
          </w:rPr>
          <w:t xml:space="preserve">bent </w:t>
        </w:r>
        <w:r w:rsidR="00AC2F87" w:rsidRPr="00D74DA1">
          <w:rPr>
            <w:rFonts w:ascii="Times New Roman" w:hAnsi="Times New Roman"/>
          </w:rPr>
          <w:t>–</w:t>
        </w:r>
        <w:r w:rsidR="00AC2F87" w:rsidRPr="00D74DA1" w:rsidDel="002E6950">
          <w:rPr>
            <w:rFonts w:ascii="Times New Roman" w:hAnsi="Times New Roman"/>
          </w:rPr>
          <w:t xml:space="preserve"> </w:t>
        </w:r>
      </w:ins>
      <w:del w:id="3883" w:author="Auteur">
        <w:r w:rsidRPr="00D74DA1" w:rsidDel="00AC2F87">
          <w:rPr>
            <w:rFonts w:ascii="Times New Roman" w:hAnsi="Times New Roman"/>
          </w:rPr>
          <w:delText>(</w:delText>
        </w:r>
      </w:del>
      <w:r w:rsidRPr="00D74DA1">
        <w:rPr>
          <w:rFonts w:ascii="Times New Roman" w:hAnsi="Times New Roman"/>
        </w:rPr>
        <w:t>zie rubriek 2, "Gebruikt u nog andere geneesmiddelen?"</w:t>
      </w:r>
      <w:del w:id="3884" w:author="Auteur">
        <w:r w:rsidRPr="00D74DA1" w:rsidDel="00AC2F87">
          <w:rPr>
            <w:rFonts w:ascii="Times New Roman" w:hAnsi="Times New Roman"/>
          </w:rPr>
          <w:delText>)</w:delText>
        </w:r>
      </w:del>
      <w:r w:rsidRPr="00D74DA1">
        <w:rPr>
          <w:rFonts w:ascii="Times New Roman" w:hAnsi="Times New Roman"/>
        </w:rPr>
        <w:t>.</w:t>
      </w:r>
    </w:p>
    <w:p w14:paraId="73E7433B"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rPr>
      </w:pPr>
    </w:p>
    <w:p w14:paraId="0A0B2D24" w14:textId="297E40B9" w:rsidR="00BA01FF" w:rsidRPr="00D74DA1" w:rsidRDefault="00BC6111">
      <w:pPr>
        <w:pBdr>
          <w:top w:val="single" w:sz="4" w:space="1" w:color="auto"/>
          <w:left w:val="single" w:sz="4" w:space="1" w:color="auto"/>
          <w:bottom w:val="single" w:sz="4" w:space="1" w:color="auto"/>
          <w:right w:val="single" w:sz="4" w:space="1" w:color="auto"/>
        </w:pBdr>
        <w:spacing w:after="0"/>
        <w:rPr>
          <w:rFonts w:ascii="Times New Roman" w:hAnsi="Times New Roman"/>
          <w:b/>
        </w:rPr>
      </w:pPr>
      <w:r w:rsidRPr="00D74DA1">
        <w:rPr>
          <w:rFonts w:ascii="Times New Roman" w:hAnsi="Times New Roman"/>
          <w:b/>
        </w:rPr>
        <w:t xml:space="preserve">Er is een grotere kans op </w:t>
      </w:r>
      <w:del w:id="3885" w:author="Auteur">
        <w:r w:rsidRPr="00D74DA1" w:rsidDel="00AC2F87">
          <w:rPr>
            <w:rFonts w:ascii="Times New Roman" w:hAnsi="Times New Roman"/>
            <w:b/>
          </w:rPr>
          <w:delText xml:space="preserve">hypoglykemie </w:delText>
        </w:r>
      </w:del>
      <w:ins w:id="3886" w:author="Auteur">
        <w:r w:rsidR="00AC2F87">
          <w:rPr>
            <w:rFonts w:ascii="Times New Roman" w:hAnsi="Times New Roman"/>
            <w:b/>
          </w:rPr>
          <w:t>een lage bloed</w:t>
        </w:r>
        <w:del w:id="3887" w:author="Auteur">
          <w:r w:rsidR="00AC2F87" w:rsidDel="00310C8B">
            <w:rPr>
              <w:rFonts w:ascii="Times New Roman" w:hAnsi="Times New Roman"/>
              <w:b/>
            </w:rPr>
            <w:delText>glucose</w:delText>
          </w:r>
        </w:del>
        <w:r w:rsidR="00310C8B">
          <w:rPr>
            <w:rFonts w:ascii="Times New Roman" w:hAnsi="Times New Roman"/>
            <w:b/>
          </w:rPr>
          <w:t>suiker</w:t>
        </w:r>
        <w:r w:rsidR="00AC2F87">
          <w:rPr>
            <w:rFonts w:ascii="Times New Roman" w:hAnsi="Times New Roman"/>
            <w:b/>
          </w:rPr>
          <w:t>spiegel</w:t>
        </w:r>
        <w:r w:rsidR="00AC2F87" w:rsidRPr="00D74DA1">
          <w:rPr>
            <w:rFonts w:ascii="Times New Roman" w:hAnsi="Times New Roman"/>
            <w:b/>
          </w:rPr>
          <w:t xml:space="preserve"> </w:t>
        </w:r>
      </w:ins>
      <w:r w:rsidRPr="00D74DA1">
        <w:rPr>
          <w:rFonts w:ascii="Times New Roman" w:hAnsi="Times New Roman"/>
          <w:b/>
        </w:rPr>
        <w:t>als:</w:t>
      </w:r>
    </w:p>
    <w:p w14:paraId="69CF778C" w14:textId="1D838C4E"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 xml:space="preserve">u pas begonnen bent met insulinebehandeling of op een andere insuline bent overgestapt – een </w:t>
      </w:r>
      <w:del w:id="3888" w:author="Auteur">
        <w:r w:rsidRPr="00D74DA1" w:rsidDel="00AC2F87">
          <w:rPr>
            <w:rFonts w:ascii="Times New Roman" w:hAnsi="Times New Roman"/>
          </w:rPr>
          <w:delText>hypoglykemie</w:delText>
        </w:r>
      </w:del>
      <w:ins w:id="3889" w:author="Auteur">
        <w:r w:rsidR="00AC2F87">
          <w:rPr>
            <w:rFonts w:ascii="Times New Roman" w:hAnsi="Times New Roman"/>
          </w:rPr>
          <w:t>lage bloed</w:t>
        </w:r>
        <w:del w:id="3890" w:author="Auteur">
          <w:r w:rsidR="00AC2F87" w:rsidDel="00310C8B">
            <w:rPr>
              <w:rFonts w:ascii="Times New Roman" w:hAnsi="Times New Roman"/>
            </w:rPr>
            <w:delText>glucose</w:delText>
          </w:r>
        </w:del>
        <w:r w:rsidR="00310C8B">
          <w:rPr>
            <w:rFonts w:ascii="Times New Roman" w:hAnsi="Times New Roman"/>
          </w:rPr>
          <w:t>suiker</w:t>
        </w:r>
        <w:r w:rsidR="00AC2F87">
          <w:rPr>
            <w:rFonts w:ascii="Times New Roman" w:hAnsi="Times New Roman"/>
          </w:rPr>
          <w:t>spiegel</w:t>
        </w:r>
      </w:ins>
      <w:r w:rsidRPr="00D74DA1">
        <w:rPr>
          <w:rFonts w:ascii="Times New Roman" w:hAnsi="Times New Roman"/>
        </w:rPr>
        <w:t>, als deze zich voordoet, zal eerder 's morgens optreden.</w:t>
      </w:r>
    </w:p>
    <w:p w14:paraId="572A1BE9" w14:textId="5144FDCA"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uw bloed</w:t>
      </w:r>
      <w:ins w:id="3891" w:author="Auteur">
        <w:r w:rsidR="00310C8B">
          <w:rPr>
            <w:rFonts w:ascii="Times New Roman" w:hAnsi="Times New Roman"/>
          </w:rPr>
          <w:t>suiker</w:t>
        </w:r>
      </w:ins>
      <w:del w:id="3892" w:author="Auteur">
        <w:r w:rsidRPr="00D74DA1" w:rsidDel="00310C8B">
          <w:rPr>
            <w:rFonts w:ascii="Times New Roman" w:hAnsi="Times New Roman"/>
          </w:rPr>
          <w:delText>glucose</w:delText>
        </w:r>
      </w:del>
      <w:r w:rsidRPr="00D74DA1">
        <w:rPr>
          <w:rFonts w:ascii="Times New Roman" w:hAnsi="Times New Roman"/>
        </w:rPr>
        <w:t>spiegel bijna normaal of onstabiel is.</w:t>
      </w:r>
    </w:p>
    <w:p w14:paraId="057DA29F" w14:textId="12F26A33"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u verandert van huidgebied waarin u insuline injecteert</w:t>
      </w:r>
      <w:ins w:id="3893" w:author="Auteur">
        <w:r w:rsidR="000937FD">
          <w:rPr>
            <w:rFonts w:ascii="Times New Roman" w:hAnsi="Times New Roman"/>
          </w:rPr>
          <w:t xml:space="preserve">, </w:t>
        </w:r>
        <w:r w:rsidR="000937FD" w:rsidRPr="000937FD">
          <w:rPr>
            <w:rFonts w:ascii="Times New Roman" w:hAnsi="Times New Roman"/>
          </w:rPr>
          <w:t>bijvoorbeeld van uw dijbeen naar uw bovenarm</w:t>
        </w:r>
      </w:ins>
      <w:r w:rsidRPr="00D74DA1">
        <w:rPr>
          <w:rFonts w:ascii="Times New Roman" w:hAnsi="Times New Roman"/>
        </w:rPr>
        <w:t xml:space="preserve">. </w:t>
      </w:r>
      <w:del w:id="3894" w:author="Auteur">
        <w:r w:rsidRPr="00D74DA1" w:rsidDel="00AC2F87">
          <w:rPr>
            <w:rFonts w:ascii="Times New Roman" w:hAnsi="Times New Roman"/>
          </w:rPr>
          <w:delText>Bijvoorbeeld van uw dijbeen naar uw bovenarm.</w:delText>
        </w:r>
      </w:del>
    </w:p>
    <w:p w14:paraId="3FD47398" w14:textId="77777777"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u lijdt aan een ernstige nier- of leverziekte, of aan een andere ziekte zoals hypothyreoïdie.</w:t>
      </w:r>
    </w:p>
    <w:p w14:paraId="54637325"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rPr>
      </w:pPr>
    </w:p>
    <w:p w14:paraId="064545FC" w14:textId="25C661B0" w:rsidR="00BA01FF" w:rsidRPr="00AC2F87" w:rsidDel="00710A67" w:rsidRDefault="00BC6111">
      <w:pPr>
        <w:pBdr>
          <w:top w:val="single" w:sz="4" w:space="1" w:color="auto"/>
          <w:left w:val="single" w:sz="4" w:space="1" w:color="auto"/>
          <w:bottom w:val="single" w:sz="4" w:space="1" w:color="auto"/>
          <w:right w:val="single" w:sz="4" w:space="1" w:color="auto"/>
        </w:pBdr>
        <w:spacing w:after="0"/>
        <w:rPr>
          <w:moveFrom w:id="3895" w:author="Auteur"/>
          <w:rFonts w:ascii="Times New Roman" w:hAnsi="Times New Roman"/>
          <w:b/>
        </w:rPr>
      </w:pPr>
      <w:moveFromRangeStart w:id="3896" w:author="Auteur" w:name="move193793518"/>
      <w:moveFrom w:id="3897" w:author="Auteur">
        <w:r w:rsidRPr="00AC2F87" w:rsidDel="00710A67">
          <w:rPr>
            <w:rFonts w:ascii="Times New Roman" w:hAnsi="Times New Roman"/>
            <w:b/>
          </w:rPr>
          <w:t>Waarschuwingssignalen van hypoglykemie</w:t>
        </w:r>
      </w:moveFrom>
    </w:p>
    <w:p w14:paraId="2A9A8B79" w14:textId="44BEAA51" w:rsidR="00BA01FF" w:rsidRPr="008E2823" w:rsidDel="00710A67" w:rsidRDefault="00BC6111">
      <w:pPr>
        <w:pBdr>
          <w:top w:val="single" w:sz="4" w:space="1" w:color="auto"/>
          <w:left w:val="single" w:sz="4" w:space="1" w:color="auto"/>
          <w:bottom w:val="single" w:sz="4" w:space="1" w:color="auto"/>
          <w:right w:val="single" w:sz="4" w:space="1" w:color="auto"/>
        </w:pBdr>
        <w:spacing w:after="0"/>
        <w:rPr>
          <w:moveFrom w:id="3898" w:author="Auteur"/>
          <w:rFonts w:ascii="Times New Roman" w:hAnsi="Times New Roman"/>
          <w:b/>
          <w:rPrChange w:id="3899" w:author="Auteur">
            <w:rPr>
              <w:moveFrom w:id="3900" w:author="Auteur"/>
              <w:rFonts w:ascii="Times New Roman" w:hAnsi="Times New Roman"/>
              <w:bCs/>
            </w:rPr>
          </w:rPrChange>
        </w:rPr>
      </w:pPr>
      <w:moveFrom w:id="3901" w:author="Auteur">
        <w:r w:rsidRPr="008E2823" w:rsidDel="00710A67">
          <w:rPr>
            <w:rFonts w:ascii="Times New Roman" w:hAnsi="Times New Roman"/>
            <w:b/>
            <w:rPrChange w:id="3902" w:author="Auteur">
              <w:rPr>
                <w:rFonts w:ascii="Times New Roman" w:hAnsi="Times New Roman"/>
                <w:bCs/>
              </w:rPr>
            </w:rPrChange>
          </w:rPr>
          <w:t>De eerste signalen zullen vooral in uw lichaam optreden. Voorbeelden van signalen dat uw bloedglucosespiegel te veel of te snel daalt, zijn: zweten, klamme huid, angst, snelle of onregelmatige hartslag, hoge bloeddruk en hartkloppingen. Deze signalen treden vaak op voorafgaand aan de verschijnselen van een laag glucosegehalte in de hersenen.</w:t>
        </w:r>
      </w:moveFrom>
    </w:p>
    <w:p w14:paraId="05E559E8" w14:textId="6198AC3B" w:rsidR="00BA01FF" w:rsidRPr="008E2823" w:rsidDel="00710A67" w:rsidRDefault="00BA01FF">
      <w:pPr>
        <w:pBdr>
          <w:top w:val="single" w:sz="4" w:space="1" w:color="auto"/>
          <w:left w:val="single" w:sz="4" w:space="1" w:color="auto"/>
          <w:bottom w:val="single" w:sz="4" w:space="1" w:color="auto"/>
          <w:right w:val="single" w:sz="4" w:space="1" w:color="auto"/>
        </w:pBdr>
        <w:spacing w:after="0"/>
        <w:rPr>
          <w:moveFrom w:id="3903" w:author="Auteur"/>
          <w:rFonts w:ascii="Times New Roman" w:hAnsi="Times New Roman"/>
          <w:b/>
          <w:rPrChange w:id="3904" w:author="Auteur">
            <w:rPr>
              <w:moveFrom w:id="3905" w:author="Auteur"/>
              <w:rFonts w:ascii="Times New Roman" w:hAnsi="Times New Roman"/>
              <w:bCs/>
            </w:rPr>
          </w:rPrChange>
        </w:rPr>
      </w:pPr>
    </w:p>
    <w:p w14:paraId="4AB6CE8E" w14:textId="22EA846D" w:rsidR="00BA01FF" w:rsidRPr="008E2823" w:rsidDel="00710A67" w:rsidRDefault="00BC6111">
      <w:pPr>
        <w:pBdr>
          <w:top w:val="single" w:sz="4" w:space="1" w:color="auto"/>
          <w:left w:val="single" w:sz="4" w:space="1" w:color="auto"/>
          <w:bottom w:val="single" w:sz="4" w:space="1" w:color="auto"/>
          <w:right w:val="single" w:sz="4" w:space="1" w:color="auto"/>
        </w:pBdr>
        <w:spacing w:after="0"/>
        <w:rPr>
          <w:moveFrom w:id="3906" w:author="Auteur"/>
          <w:rFonts w:ascii="Times New Roman" w:hAnsi="Times New Roman"/>
          <w:b/>
          <w:rPrChange w:id="3907" w:author="Auteur">
            <w:rPr>
              <w:moveFrom w:id="3908" w:author="Auteur"/>
              <w:rFonts w:ascii="Times New Roman" w:hAnsi="Times New Roman"/>
              <w:bCs/>
            </w:rPr>
          </w:rPrChange>
        </w:rPr>
      </w:pPr>
      <w:moveFrom w:id="3909" w:author="Auteur">
        <w:r w:rsidRPr="008E2823" w:rsidDel="00710A67">
          <w:rPr>
            <w:rFonts w:ascii="Times New Roman" w:hAnsi="Times New Roman"/>
            <w:b/>
            <w:rPrChange w:id="3910" w:author="Auteur">
              <w:rPr>
                <w:rFonts w:ascii="Times New Roman" w:hAnsi="Times New Roman"/>
                <w:bCs/>
              </w:rPr>
            </w:rPrChange>
          </w:rPr>
          <w:t>Signalen in uw hersenen zijn onder andere: hoofdpijn, intense honger, misselijkheid of overgeven, vermoeidheid, slaperigheid, rusteloosheid, slaapstoornissen, agressief gedrag, concentratieproblemen, langzame reacties, depressie, verwardheid, problemen met praten (soms volledige spraakuitval), veranderingen in uw gezichtsvermogen, trillen, niet kunnen bewegen (verlamming), tintelingen in handen of armen, gevoelloosheid en tintelingen vaak rondom de mond, duizeligheid, verlies van de zelfbeheersing, niet in staat zijn voor uzelf te zorgen, toevallen, flauwvallen.</w:t>
        </w:r>
      </w:moveFrom>
    </w:p>
    <w:moveFromRangeEnd w:id="3896"/>
    <w:p w14:paraId="621EFD0B" w14:textId="30CC611B" w:rsidR="00BA01FF" w:rsidRPr="008E2823" w:rsidDel="00AC2F87" w:rsidRDefault="00BA01FF">
      <w:pPr>
        <w:pBdr>
          <w:top w:val="single" w:sz="4" w:space="1" w:color="auto"/>
          <w:left w:val="single" w:sz="4" w:space="1" w:color="auto"/>
          <w:bottom w:val="single" w:sz="4" w:space="1" w:color="auto"/>
          <w:right w:val="single" w:sz="4" w:space="1" w:color="auto"/>
        </w:pBdr>
        <w:spacing w:after="0"/>
        <w:rPr>
          <w:del w:id="3911" w:author="Auteur"/>
          <w:rFonts w:ascii="Times New Roman" w:hAnsi="Times New Roman"/>
          <w:b/>
          <w:rPrChange w:id="3912" w:author="Auteur">
            <w:rPr>
              <w:del w:id="3913" w:author="Auteur"/>
              <w:rFonts w:ascii="Times New Roman" w:hAnsi="Times New Roman"/>
              <w:bCs/>
            </w:rPr>
          </w:rPrChange>
        </w:rPr>
      </w:pPr>
    </w:p>
    <w:p w14:paraId="59DE7892" w14:textId="753369CE" w:rsidR="00BA01FF" w:rsidRPr="008E2823" w:rsidRDefault="00BC6111">
      <w:pPr>
        <w:pBdr>
          <w:top w:val="single" w:sz="4" w:space="1" w:color="auto"/>
          <w:left w:val="single" w:sz="4" w:space="1" w:color="auto"/>
          <w:bottom w:val="single" w:sz="4" w:space="1" w:color="auto"/>
          <w:right w:val="single" w:sz="4" w:space="1" w:color="auto"/>
        </w:pBdr>
        <w:spacing w:after="0"/>
        <w:rPr>
          <w:rFonts w:ascii="Times New Roman" w:hAnsi="Times New Roman"/>
          <w:b/>
          <w:rPrChange w:id="3914" w:author="Auteur">
            <w:rPr>
              <w:rFonts w:ascii="Times New Roman" w:hAnsi="Times New Roman"/>
              <w:bCs/>
            </w:rPr>
          </w:rPrChange>
        </w:rPr>
      </w:pPr>
      <w:del w:id="3915" w:author="Auteur">
        <w:r w:rsidRPr="008E2823" w:rsidDel="00AC2F87">
          <w:rPr>
            <w:rFonts w:ascii="Times New Roman" w:hAnsi="Times New Roman"/>
            <w:b/>
            <w:rPrChange w:id="3916" w:author="Auteur">
              <w:rPr>
                <w:rFonts w:ascii="Times New Roman" w:hAnsi="Times New Roman"/>
                <w:bCs/>
              </w:rPr>
            </w:rPrChange>
          </w:rPr>
          <w:delText>Wanneer de s</w:delText>
        </w:r>
      </w:del>
      <w:ins w:id="3917" w:author="Auteur">
        <w:r w:rsidR="00AC2F87" w:rsidRPr="008E2823">
          <w:rPr>
            <w:rFonts w:ascii="Times New Roman" w:hAnsi="Times New Roman"/>
            <w:b/>
            <w:rPrChange w:id="3918" w:author="Auteur">
              <w:rPr>
                <w:rFonts w:ascii="Times New Roman" w:hAnsi="Times New Roman"/>
                <w:bCs/>
              </w:rPr>
            </w:rPrChange>
          </w:rPr>
          <w:t>S</w:t>
        </w:r>
      </w:ins>
      <w:r w:rsidRPr="008E2823">
        <w:rPr>
          <w:rFonts w:ascii="Times New Roman" w:hAnsi="Times New Roman"/>
          <w:b/>
          <w:rPrChange w:id="3919" w:author="Auteur">
            <w:rPr>
              <w:rFonts w:ascii="Times New Roman" w:hAnsi="Times New Roman"/>
              <w:bCs/>
            </w:rPr>
          </w:rPrChange>
        </w:rPr>
        <w:t xml:space="preserve">ignalen van </w:t>
      </w:r>
      <w:del w:id="3920" w:author="Auteur">
        <w:r w:rsidRPr="008E2823" w:rsidDel="00AC2F87">
          <w:rPr>
            <w:rFonts w:ascii="Times New Roman" w:hAnsi="Times New Roman"/>
            <w:b/>
            <w:rPrChange w:id="3921" w:author="Auteur">
              <w:rPr>
                <w:rFonts w:ascii="Times New Roman" w:hAnsi="Times New Roman"/>
                <w:bCs/>
              </w:rPr>
            </w:rPrChange>
          </w:rPr>
          <w:delText xml:space="preserve">hypoglykemie </w:delText>
        </w:r>
      </w:del>
      <w:ins w:id="3922" w:author="Auteur">
        <w:r w:rsidR="00AC2F87">
          <w:rPr>
            <w:rFonts w:ascii="Times New Roman" w:hAnsi="Times New Roman"/>
            <w:b/>
          </w:rPr>
          <w:t>lage bloed</w:t>
        </w:r>
        <w:r w:rsidR="00310C8B">
          <w:rPr>
            <w:rFonts w:ascii="Times New Roman" w:hAnsi="Times New Roman"/>
            <w:b/>
          </w:rPr>
          <w:t>suiker</w:t>
        </w:r>
        <w:del w:id="3923" w:author="Auteur">
          <w:r w:rsidR="00AC2F87" w:rsidDel="00310C8B">
            <w:rPr>
              <w:rFonts w:ascii="Times New Roman" w:hAnsi="Times New Roman"/>
              <w:b/>
            </w:rPr>
            <w:delText>glucose</w:delText>
          </w:r>
        </w:del>
        <w:r w:rsidR="00AC2F87">
          <w:rPr>
            <w:rFonts w:ascii="Times New Roman" w:hAnsi="Times New Roman"/>
            <w:b/>
          </w:rPr>
          <w:t>spiegels kunnen veranderen,</w:t>
        </w:r>
        <w:r w:rsidR="00AC2F87" w:rsidRPr="008E2823">
          <w:rPr>
            <w:rFonts w:ascii="Times New Roman" w:hAnsi="Times New Roman"/>
            <w:b/>
            <w:rPrChange w:id="3924" w:author="Auteur">
              <w:rPr>
                <w:rFonts w:ascii="Times New Roman" w:hAnsi="Times New Roman"/>
                <w:bCs/>
              </w:rPr>
            </w:rPrChange>
          </w:rPr>
          <w:t xml:space="preserve"> </w:t>
        </w:r>
      </w:ins>
      <w:r w:rsidRPr="008E2823">
        <w:rPr>
          <w:rFonts w:ascii="Times New Roman" w:hAnsi="Times New Roman"/>
          <w:b/>
          <w:rPrChange w:id="3925" w:author="Auteur">
            <w:rPr>
              <w:rFonts w:ascii="Times New Roman" w:hAnsi="Times New Roman"/>
              <w:bCs/>
            </w:rPr>
          </w:rPrChange>
        </w:rPr>
        <w:t xml:space="preserve">minder duidelijk </w:t>
      </w:r>
      <w:ins w:id="3926" w:author="Auteur">
        <w:r w:rsidR="00BB2AFC">
          <w:rPr>
            <w:rFonts w:ascii="Times New Roman" w:hAnsi="Times New Roman"/>
            <w:b/>
          </w:rPr>
          <w:t xml:space="preserve">of afwezig </w:t>
        </w:r>
      </w:ins>
      <w:del w:id="3927" w:author="Auteur">
        <w:r w:rsidRPr="008E2823" w:rsidDel="00BB2AFC">
          <w:rPr>
            <w:rFonts w:ascii="Times New Roman" w:hAnsi="Times New Roman"/>
            <w:b/>
            <w:rPrChange w:id="3928" w:author="Auteur">
              <w:rPr>
                <w:rFonts w:ascii="Times New Roman" w:hAnsi="Times New Roman"/>
                <w:bCs/>
              </w:rPr>
            </w:rPrChange>
          </w:rPr>
          <w:delText xml:space="preserve">kunnen </w:delText>
        </w:r>
      </w:del>
      <w:r w:rsidRPr="008E2823">
        <w:rPr>
          <w:rFonts w:ascii="Times New Roman" w:hAnsi="Times New Roman"/>
          <w:b/>
          <w:rPrChange w:id="3929" w:author="Auteur">
            <w:rPr>
              <w:rFonts w:ascii="Times New Roman" w:hAnsi="Times New Roman"/>
              <w:bCs/>
            </w:rPr>
          </w:rPrChange>
        </w:rPr>
        <w:t>zijn</w:t>
      </w:r>
      <w:ins w:id="3930" w:author="Auteur">
        <w:r w:rsidR="00BB2AFC">
          <w:rPr>
            <w:rFonts w:ascii="Times New Roman" w:hAnsi="Times New Roman"/>
            <w:b/>
          </w:rPr>
          <w:t xml:space="preserve"> als</w:t>
        </w:r>
      </w:ins>
      <w:r w:rsidRPr="008E2823">
        <w:rPr>
          <w:rFonts w:ascii="Times New Roman" w:hAnsi="Times New Roman"/>
          <w:b/>
          <w:rPrChange w:id="3931" w:author="Auteur">
            <w:rPr>
              <w:rFonts w:ascii="Times New Roman" w:hAnsi="Times New Roman"/>
              <w:bCs/>
            </w:rPr>
          </w:rPrChange>
        </w:rPr>
        <w:t>:</w:t>
      </w:r>
    </w:p>
    <w:p w14:paraId="46C45041" w14:textId="61F92680" w:rsidR="00BA01FF" w:rsidRPr="00D74DA1" w:rsidDel="00BB2AFC" w:rsidRDefault="00BC6111">
      <w:pPr>
        <w:pBdr>
          <w:top w:val="single" w:sz="4" w:space="1" w:color="auto"/>
          <w:left w:val="single" w:sz="4" w:space="1" w:color="auto"/>
          <w:bottom w:val="single" w:sz="4" w:space="1" w:color="auto"/>
          <w:right w:val="single" w:sz="4" w:space="1" w:color="auto"/>
        </w:pBdr>
        <w:spacing w:after="0"/>
        <w:rPr>
          <w:del w:id="3932" w:author="Auteur"/>
          <w:rFonts w:ascii="Times New Roman" w:hAnsi="Times New Roman"/>
        </w:rPr>
      </w:pPr>
      <w:del w:id="3933" w:author="Auteur">
        <w:r w:rsidRPr="00D74DA1" w:rsidDel="00BB2AFC">
          <w:rPr>
            <w:rFonts w:ascii="Times New Roman" w:hAnsi="Times New Roman"/>
          </w:rPr>
          <w:lastRenderedPageBreak/>
          <w:delText>De eerste signalen van hypoglykemie kunnen veranderen, zwakker of totaal afwezig zijn als:</w:delText>
        </w:r>
      </w:del>
    </w:p>
    <w:p w14:paraId="7447B7EF" w14:textId="5121D259" w:rsidR="00BA01FF" w:rsidDel="000937FD" w:rsidRDefault="00BC6111" w:rsidP="00BB2AFC">
      <w:pPr>
        <w:numPr>
          <w:ilvl w:val="0"/>
          <w:numId w:val="32"/>
        </w:numPr>
        <w:pBdr>
          <w:top w:val="single" w:sz="4" w:space="1" w:color="auto"/>
          <w:left w:val="single" w:sz="4" w:space="1" w:color="auto"/>
          <w:bottom w:val="single" w:sz="4" w:space="1" w:color="auto"/>
          <w:right w:val="single" w:sz="4" w:space="1" w:color="auto"/>
        </w:pBdr>
        <w:spacing w:after="0"/>
        <w:rPr>
          <w:del w:id="3934" w:author="Auteur"/>
          <w:rFonts w:ascii="Times New Roman" w:hAnsi="Times New Roman"/>
        </w:rPr>
      </w:pPr>
      <w:r w:rsidRPr="00BB2AFC">
        <w:rPr>
          <w:rFonts w:ascii="Times New Roman" w:hAnsi="Times New Roman"/>
        </w:rPr>
        <w:t>u ouder dan 65 jaar bent</w:t>
      </w:r>
      <w:ins w:id="3935" w:author="Auteur">
        <w:r w:rsidR="00BB2AFC" w:rsidRPr="00BB2AFC">
          <w:rPr>
            <w:rFonts w:ascii="Times New Roman" w:hAnsi="Times New Roman"/>
          </w:rPr>
          <w:t xml:space="preserve"> </w:t>
        </w:r>
        <w:del w:id="3936" w:author="Auteur">
          <w:r w:rsidR="00BB2AFC" w:rsidRPr="00BB2AFC" w:rsidDel="000937FD">
            <w:rPr>
              <w:rFonts w:ascii="Times New Roman" w:hAnsi="Times New Roman"/>
            </w:rPr>
            <w:delText>of</w:delText>
          </w:r>
        </w:del>
      </w:ins>
      <w:del w:id="3937" w:author="Auteur">
        <w:r w:rsidRPr="00BB2AFC" w:rsidDel="00BB2AFC">
          <w:rPr>
            <w:rFonts w:ascii="Times New Roman" w:hAnsi="Times New Roman"/>
          </w:rPr>
          <w:delText xml:space="preserve">. </w:delText>
        </w:r>
      </w:del>
    </w:p>
    <w:p w14:paraId="1C3EDF13" w14:textId="77777777" w:rsidR="000937FD" w:rsidRPr="00D74DA1" w:rsidRDefault="000937FD">
      <w:pPr>
        <w:numPr>
          <w:ilvl w:val="0"/>
          <w:numId w:val="32"/>
        </w:numPr>
        <w:pBdr>
          <w:top w:val="single" w:sz="4" w:space="1" w:color="auto"/>
          <w:left w:val="single" w:sz="4" w:space="1" w:color="auto"/>
          <w:bottom w:val="single" w:sz="4" w:space="1" w:color="auto"/>
          <w:right w:val="single" w:sz="4" w:space="1" w:color="auto"/>
        </w:pBdr>
        <w:spacing w:after="0"/>
        <w:rPr>
          <w:ins w:id="3938" w:author="Auteur"/>
          <w:rFonts w:ascii="Times New Roman" w:hAnsi="Times New Roman"/>
        </w:rPr>
      </w:pPr>
    </w:p>
    <w:p w14:paraId="7E68425B" w14:textId="59E69C7E" w:rsidR="00BA01FF" w:rsidRPr="00BB2AFC" w:rsidRDefault="00BB2AFC" w:rsidP="00BB2AFC">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ins w:id="3939" w:author="Auteur">
        <w:del w:id="3940" w:author="Auteur">
          <w:r w:rsidDel="000937FD">
            <w:rPr>
              <w:rFonts w:ascii="Times New Roman" w:hAnsi="Times New Roman"/>
            </w:rPr>
            <w:delText xml:space="preserve"> </w:delText>
          </w:r>
        </w:del>
      </w:ins>
      <w:r w:rsidR="00BC6111" w:rsidRPr="00BB2AFC">
        <w:rPr>
          <w:rFonts w:ascii="Times New Roman" w:hAnsi="Times New Roman"/>
        </w:rPr>
        <w:t>u al gedurende langere tijd diabetes heeft.</w:t>
      </w:r>
    </w:p>
    <w:p w14:paraId="00C6AB0D" w14:textId="28FDCD83"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 xml:space="preserve">u lijdt aan een bepaalde zenuwziekte </w:t>
      </w:r>
      <w:del w:id="3941" w:author="Auteur">
        <w:r w:rsidRPr="00D74DA1" w:rsidDel="00BB2AFC">
          <w:rPr>
            <w:rFonts w:ascii="Times New Roman" w:hAnsi="Times New Roman"/>
          </w:rPr>
          <w:delText>(genaamd</w:delText>
        </w:r>
      </w:del>
      <w:ins w:id="3942" w:author="Auteur">
        <w:r w:rsidR="00BB2AFC">
          <w:rPr>
            <w:rFonts w:ascii="Times New Roman" w:hAnsi="Times New Roman"/>
          </w:rPr>
          <w:t>die</w:t>
        </w:r>
      </w:ins>
      <w:r w:rsidRPr="00D74DA1">
        <w:rPr>
          <w:rFonts w:ascii="Times New Roman" w:hAnsi="Times New Roman"/>
        </w:rPr>
        <w:t xml:space="preserve"> “diabetische autonome neuropathie”</w:t>
      </w:r>
      <w:ins w:id="3943" w:author="Auteur">
        <w:r w:rsidR="00BB2AFC">
          <w:rPr>
            <w:rFonts w:ascii="Times New Roman" w:hAnsi="Times New Roman"/>
          </w:rPr>
          <w:t xml:space="preserve"> wordt genoemd.</w:t>
        </w:r>
      </w:ins>
      <w:del w:id="3944" w:author="Auteur">
        <w:r w:rsidRPr="00D74DA1" w:rsidDel="00BB2AFC">
          <w:rPr>
            <w:rFonts w:ascii="Times New Roman" w:hAnsi="Times New Roman"/>
          </w:rPr>
          <w:delText>).</w:delText>
        </w:r>
      </w:del>
    </w:p>
    <w:p w14:paraId="609CCD4A" w14:textId="754116B2"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 xml:space="preserve">u onlangs een te lage </w:t>
      </w:r>
      <w:del w:id="3945" w:author="Auteur">
        <w:r w:rsidRPr="00D74DA1" w:rsidDel="00310C8B">
          <w:rPr>
            <w:rFonts w:ascii="Times New Roman" w:hAnsi="Times New Roman"/>
          </w:rPr>
          <w:delText xml:space="preserve">bloedglucosespiegel </w:delText>
        </w:r>
      </w:del>
      <w:ins w:id="3946" w:author="Auteur">
        <w:r w:rsidR="00310C8B" w:rsidRPr="00D74DA1">
          <w:rPr>
            <w:rFonts w:ascii="Times New Roman" w:hAnsi="Times New Roman"/>
          </w:rPr>
          <w:t>bloed</w:t>
        </w:r>
        <w:r w:rsidR="00310C8B">
          <w:rPr>
            <w:rFonts w:ascii="Times New Roman" w:hAnsi="Times New Roman"/>
          </w:rPr>
          <w:t>suiker</w:t>
        </w:r>
        <w:r w:rsidR="00310C8B" w:rsidRPr="00D74DA1">
          <w:rPr>
            <w:rFonts w:ascii="Times New Roman" w:hAnsi="Times New Roman"/>
          </w:rPr>
          <w:t xml:space="preserve">spiegel </w:t>
        </w:r>
      </w:ins>
      <w:r w:rsidRPr="00D74DA1">
        <w:rPr>
          <w:rFonts w:ascii="Times New Roman" w:hAnsi="Times New Roman"/>
        </w:rPr>
        <w:t>heeft gehad</w:t>
      </w:r>
      <w:ins w:id="3947" w:author="Auteur">
        <w:r w:rsidR="00BB2AFC">
          <w:rPr>
            <w:rFonts w:ascii="Times New Roman" w:hAnsi="Times New Roman"/>
          </w:rPr>
          <w:t xml:space="preserve">, </w:t>
        </w:r>
      </w:ins>
      <w:del w:id="3948" w:author="Auteur">
        <w:r w:rsidRPr="00D74DA1" w:rsidDel="00BB2AFC">
          <w:rPr>
            <w:rFonts w:ascii="Times New Roman" w:hAnsi="Times New Roman"/>
          </w:rPr>
          <w:delText xml:space="preserve"> (</w:delText>
        </w:r>
      </w:del>
      <w:r w:rsidRPr="00D74DA1">
        <w:rPr>
          <w:rFonts w:ascii="Times New Roman" w:hAnsi="Times New Roman"/>
        </w:rPr>
        <w:t>bijvoorbeeld de dag ervoor</w:t>
      </w:r>
      <w:del w:id="3949" w:author="Auteur">
        <w:r w:rsidRPr="00D74DA1" w:rsidDel="00BB2AFC">
          <w:rPr>
            <w:rFonts w:ascii="Times New Roman" w:hAnsi="Times New Roman"/>
          </w:rPr>
          <w:delText>)</w:delText>
        </w:r>
      </w:del>
      <w:r w:rsidRPr="00D74DA1">
        <w:rPr>
          <w:rFonts w:ascii="Times New Roman" w:hAnsi="Times New Roman"/>
        </w:rPr>
        <w:t>.</w:t>
      </w:r>
    </w:p>
    <w:p w14:paraId="7A7C793B" w14:textId="6C70E90D"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 xml:space="preserve">uw lage </w:t>
      </w:r>
      <w:del w:id="3950" w:author="Auteur">
        <w:r w:rsidRPr="00D74DA1" w:rsidDel="00310C8B">
          <w:rPr>
            <w:rFonts w:ascii="Times New Roman" w:hAnsi="Times New Roman"/>
          </w:rPr>
          <w:delText xml:space="preserve">bloedglucosespiegel </w:delText>
        </w:r>
      </w:del>
      <w:ins w:id="3951" w:author="Auteur">
        <w:r w:rsidR="00310C8B" w:rsidRPr="00D74DA1">
          <w:rPr>
            <w:rFonts w:ascii="Times New Roman" w:hAnsi="Times New Roman"/>
          </w:rPr>
          <w:t>bloed</w:t>
        </w:r>
        <w:r w:rsidR="00310C8B">
          <w:rPr>
            <w:rFonts w:ascii="Times New Roman" w:hAnsi="Times New Roman"/>
          </w:rPr>
          <w:t>suiker</w:t>
        </w:r>
        <w:r w:rsidR="00310C8B" w:rsidRPr="00D74DA1">
          <w:rPr>
            <w:rFonts w:ascii="Times New Roman" w:hAnsi="Times New Roman"/>
          </w:rPr>
          <w:t xml:space="preserve">spiegel </w:t>
        </w:r>
      </w:ins>
      <w:r w:rsidRPr="00D74DA1">
        <w:rPr>
          <w:rFonts w:ascii="Times New Roman" w:hAnsi="Times New Roman"/>
        </w:rPr>
        <w:t>zich langzaam ontwikkelt.</w:t>
      </w:r>
    </w:p>
    <w:p w14:paraId="1443C093" w14:textId="68357A83"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 xml:space="preserve">uw lage </w:t>
      </w:r>
      <w:del w:id="3952" w:author="Auteur">
        <w:r w:rsidRPr="00D74DA1" w:rsidDel="00310C8B">
          <w:rPr>
            <w:rFonts w:ascii="Times New Roman" w:hAnsi="Times New Roman"/>
          </w:rPr>
          <w:delText xml:space="preserve">bloedglucosespiegel </w:delText>
        </w:r>
      </w:del>
      <w:ins w:id="3953" w:author="Auteur">
        <w:r w:rsidR="00310C8B" w:rsidRPr="00D74DA1">
          <w:rPr>
            <w:rFonts w:ascii="Times New Roman" w:hAnsi="Times New Roman"/>
          </w:rPr>
          <w:t>bloed</w:t>
        </w:r>
        <w:r w:rsidR="00310C8B">
          <w:rPr>
            <w:rFonts w:ascii="Times New Roman" w:hAnsi="Times New Roman"/>
          </w:rPr>
          <w:t>suiker</w:t>
        </w:r>
        <w:r w:rsidR="00310C8B" w:rsidRPr="00D74DA1">
          <w:rPr>
            <w:rFonts w:ascii="Times New Roman" w:hAnsi="Times New Roman"/>
          </w:rPr>
          <w:t xml:space="preserve">spiegel </w:t>
        </w:r>
      </w:ins>
      <w:r w:rsidRPr="00D74DA1">
        <w:rPr>
          <w:rFonts w:ascii="Times New Roman" w:hAnsi="Times New Roman"/>
        </w:rPr>
        <w:t xml:space="preserve">zich altijd rond “normaal” bevindt of als uw </w:t>
      </w:r>
      <w:del w:id="3954" w:author="Auteur">
        <w:r w:rsidRPr="00D74DA1" w:rsidDel="00310C8B">
          <w:rPr>
            <w:rFonts w:ascii="Times New Roman" w:hAnsi="Times New Roman"/>
          </w:rPr>
          <w:delText xml:space="preserve">bloedglucosespiegel </w:delText>
        </w:r>
      </w:del>
      <w:ins w:id="3955" w:author="Auteur">
        <w:r w:rsidR="00310C8B" w:rsidRPr="00D74DA1">
          <w:rPr>
            <w:rFonts w:ascii="Times New Roman" w:hAnsi="Times New Roman"/>
          </w:rPr>
          <w:t>bloed</w:t>
        </w:r>
        <w:r w:rsidR="00310C8B">
          <w:rPr>
            <w:rFonts w:ascii="Times New Roman" w:hAnsi="Times New Roman"/>
          </w:rPr>
          <w:t>suiker</w:t>
        </w:r>
        <w:r w:rsidR="00310C8B" w:rsidRPr="00D74DA1">
          <w:rPr>
            <w:rFonts w:ascii="Times New Roman" w:hAnsi="Times New Roman"/>
          </w:rPr>
          <w:t xml:space="preserve">spiegel </w:t>
        </w:r>
      </w:ins>
      <w:r w:rsidRPr="00D74DA1">
        <w:rPr>
          <w:rFonts w:ascii="Times New Roman" w:hAnsi="Times New Roman"/>
        </w:rPr>
        <w:t>veel beter is geworden.</w:t>
      </w:r>
    </w:p>
    <w:p w14:paraId="063F8FDD" w14:textId="77777777"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u recent bent overgestapt van een dierlijke insuline naar een humane insuline, zoals Toujeo.</w:t>
      </w:r>
    </w:p>
    <w:p w14:paraId="4F7EB733" w14:textId="77777777" w:rsidR="00BA01FF" w:rsidRPr="00D74DA1" w:rsidRDefault="00BC6111">
      <w:pPr>
        <w:numPr>
          <w:ilvl w:val="0"/>
          <w:numId w:val="32"/>
        </w:num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u bepaalde andere geneesmiddelen gebruikt of heeft gebruikt (zie rubriek 2, "Gebruikt u nog andere geneesmiddelen?").</w:t>
      </w:r>
    </w:p>
    <w:p w14:paraId="4B46F5EB" w14:textId="77777777" w:rsidR="00BA01FF" w:rsidRPr="00D74DA1" w:rsidRDefault="00BA01FF">
      <w:pPr>
        <w:pBdr>
          <w:top w:val="single" w:sz="4" w:space="1" w:color="auto"/>
          <w:left w:val="single" w:sz="4" w:space="1" w:color="auto"/>
          <w:bottom w:val="single" w:sz="4" w:space="1" w:color="auto"/>
          <w:right w:val="single" w:sz="4" w:space="1" w:color="auto"/>
        </w:pBdr>
        <w:spacing w:after="0"/>
        <w:rPr>
          <w:rFonts w:ascii="Times New Roman" w:hAnsi="Times New Roman"/>
        </w:rPr>
      </w:pPr>
    </w:p>
    <w:p w14:paraId="7C5522C4" w14:textId="7A7BE701" w:rsidR="00BA01FF" w:rsidRPr="00D74DA1" w:rsidRDefault="00BC6111">
      <w:pPr>
        <w:pBdr>
          <w:top w:val="single" w:sz="4" w:space="1" w:color="auto"/>
          <w:left w:val="single" w:sz="4" w:space="1" w:color="auto"/>
          <w:bottom w:val="single" w:sz="4" w:space="1" w:color="auto"/>
          <w:right w:val="single" w:sz="4" w:space="1" w:color="auto"/>
        </w:pBdr>
        <w:spacing w:after="0"/>
        <w:rPr>
          <w:rFonts w:ascii="Times New Roman" w:hAnsi="Times New Roman"/>
        </w:rPr>
      </w:pPr>
      <w:r w:rsidRPr="00D74DA1">
        <w:rPr>
          <w:rFonts w:ascii="Times New Roman" w:hAnsi="Times New Roman"/>
        </w:rPr>
        <w:t xml:space="preserve">In zulke gevallen kunt u een </w:t>
      </w:r>
      <w:del w:id="3956" w:author="Auteur">
        <w:r w:rsidRPr="00D74DA1" w:rsidDel="00BB2AFC">
          <w:rPr>
            <w:rFonts w:ascii="Times New Roman" w:hAnsi="Times New Roman"/>
          </w:rPr>
          <w:delText>ernstige hypoglykemie</w:delText>
        </w:r>
      </w:del>
      <w:ins w:id="3957" w:author="Auteur">
        <w:r w:rsidR="00BB2AFC">
          <w:rPr>
            <w:rFonts w:ascii="Times New Roman" w:hAnsi="Times New Roman"/>
          </w:rPr>
          <w:t>zeer lage bloed</w:t>
        </w:r>
        <w:del w:id="3958" w:author="Auteur">
          <w:r w:rsidR="00BB2AFC" w:rsidDel="00310C8B">
            <w:rPr>
              <w:rFonts w:ascii="Times New Roman" w:hAnsi="Times New Roman"/>
            </w:rPr>
            <w:delText>glucose</w:delText>
          </w:r>
        </w:del>
        <w:r w:rsidR="00310C8B">
          <w:rPr>
            <w:rFonts w:ascii="Times New Roman" w:hAnsi="Times New Roman"/>
          </w:rPr>
          <w:t>suiker</w:t>
        </w:r>
        <w:r w:rsidR="00BB2AFC">
          <w:rPr>
            <w:rFonts w:ascii="Times New Roman" w:hAnsi="Times New Roman"/>
          </w:rPr>
          <w:t>spiegel krijgen</w:t>
        </w:r>
      </w:ins>
      <w:del w:id="3959" w:author="Auteur">
        <w:r w:rsidRPr="00D74DA1" w:rsidDel="00BB2AFC">
          <w:rPr>
            <w:rFonts w:ascii="Times New Roman" w:hAnsi="Times New Roman"/>
          </w:rPr>
          <w:delText xml:space="preserve"> ontwikkelen (</w:delText>
        </w:r>
      </w:del>
      <w:ins w:id="3960" w:author="Auteur">
        <w:r w:rsidR="00BB2AFC">
          <w:rPr>
            <w:rFonts w:ascii="Times New Roman" w:hAnsi="Times New Roman"/>
          </w:rPr>
          <w:t xml:space="preserve"> </w:t>
        </w:r>
      </w:ins>
      <w:r w:rsidRPr="00D74DA1">
        <w:rPr>
          <w:rFonts w:ascii="Times New Roman" w:hAnsi="Times New Roman"/>
        </w:rPr>
        <w:t>en zelfs flauwvallen</w:t>
      </w:r>
      <w:del w:id="3961" w:author="Auteur">
        <w:r w:rsidRPr="00D74DA1" w:rsidDel="00BB2AFC">
          <w:rPr>
            <w:rFonts w:ascii="Times New Roman" w:hAnsi="Times New Roman"/>
          </w:rPr>
          <w:delText>)</w:delText>
        </w:r>
      </w:del>
      <w:r w:rsidRPr="00D74DA1">
        <w:rPr>
          <w:rFonts w:ascii="Times New Roman" w:hAnsi="Times New Roman"/>
        </w:rPr>
        <w:t xml:space="preserve"> voordat u weet wat er gebeurt. Wees bekend met uw waarschuwingssignalen. Als dat nodig is, moet u wellicht vaker uw bloed</w:t>
      </w:r>
      <w:ins w:id="3962" w:author="Auteur">
        <w:r w:rsidR="00310C8B">
          <w:rPr>
            <w:rFonts w:ascii="Times New Roman" w:hAnsi="Times New Roman"/>
          </w:rPr>
          <w:t>suiker</w:t>
        </w:r>
      </w:ins>
      <w:del w:id="3963" w:author="Auteur">
        <w:r w:rsidRPr="00D74DA1" w:rsidDel="00310C8B">
          <w:rPr>
            <w:rFonts w:ascii="Times New Roman" w:hAnsi="Times New Roman"/>
          </w:rPr>
          <w:delText>glucose</w:delText>
        </w:r>
      </w:del>
      <w:r w:rsidRPr="00D74DA1">
        <w:rPr>
          <w:rFonts w:ascii="Times New Roman" w:hAnsi="Times New Roman"/>
        </w:rPr>
        <w:t>spiegel controleren</w:t>
      </w:r>
      <w:ins w:id="3964" w:author="Auteur">
        <w:r w:rsidR="00BB2AFC">
          <w:rPr>
            <w:rFonts w:ascii="Times New Roman" w:hAnsi="Times New Roman"/>
          </w:rPr>
          <w:t xml:space="preserve"> </w:t>
        </w:r>
        <w:r w:rsidR="00BB2AFC" w:rsidRPr="00D74DA1">
          <w:rPr>
            <w:rFonts w:ascii="Times New Roman" w:hAnsi="Times New Roman"/>
          </w:rPr>
          <w:t>–</w:t>
        </w:r>
        <w:r w:rsidR="00BB2AFC" w:rsidRPr="00D74DA1" w:rsidDel="002E6950">
          <w:rPr>
            <w:rFonts w:ascii="Times New Roman" w:hAnsi="Times New Roman"/>
          </w:rPr>
          <w:t xml:space="preserve"> </w:t>
        </w:r>
      </w:ins>
      <w:del w:id="3965" w:author="Auteur">
        <w:r w:rsidRPr="00D74DA1" w:rsidDel="00BB2AFC">
          <w:rPr>
            <w:rFonts w:ascii="Times New Roman" w:hAnsi="Times New Roman"/>
          </w:rPr>
          <w:delText>. D</w:delText>
        </w:r>
      </w:del>
      <w:ins w:id="3966" w:author="Auteur">
        <w:r w:rsidR="00BB2AFC">
          <w:rPr>
            <w:rFonts w:ascii="Times New Roman" w:hAnsi="Times New Roman"/>
          </w:rPr>
          <w:t>d</w:t>
        </w:r>
      </w:ins>
      <w:r w:rsidRPr="00D74DA1">
        <w:rPr>
          <w:rFonts w:ascii="Times New Roman" w:hAnsi="Times New Roman"/>
        </w:rPr>
        <w:t>it kan helpen bij het herkennen van periodes van l</w:t>
      </w:r>
      <w:ins w:id="3967" w:author="Auteur">
        <w:r w:rsidR="00BB2AFC">
          <w:rPr>
            <w:rFonts w:ascii="Times New Roman" w:hAnsi="Times New Roman"/>
          </w:rPr>
          <w:t>age bloed</w:t>
        </w:r>
        <w:del w:id="3968" w:author="Auteur">
          <w:r w:rsidR="00BB2AFC" w:rsidDel="00310C8B">
            <w:rPr>
              <w:rFonts w:ascii="Times New Roman" w:hAnsi="Times New Roman"/>
            </w:rPr>
            <w:delText>glucose</w:delText>
          </w:r>
        </w:del>
        <w:r w:rsidR="00310C8B">
          <w:rPr>
            <w:rFonts w:ascii="Times New Roman" w:hAnsi="Times New Roman"/>
          </w:rPr>
          <w:t>suiker</w:t>
        </w:r>
        <w:r w:rsidR="00BB2AFC">
          <w:rPr>
            <w:rFonts w:ascii="Times New Roman" w:hAnsi="Times New Roman"/>
          </w:rPr>
          <w:t>spiegels</w:t>
        </w:r>
      </w:ins>
      <w:del w:id="3969" w:author="Auteur">
        <w:r w:rsidRPr="00D74DA1" w:rsidDel="00BB2AFC">
          <w:rPr>
            <w:rFonts w:ascii="Times New Roman" w:hAnsi="Times New Roman"/>
          </w:rPr>
          <w:delText>ichte hypoglykemie</w:delText>
        </w:r>
      </w:del>
      <w:r w:rsidRPr="00D74DA1">
        <w:rPr>
          <w:rFonts w:ascii="Times New Roman" w:hAnsi="Times New Roman"/>
        </w:rPr>
        <w:t>. Als u het moeilijk vindt om uw waarschuwingssignalen te herkennen, moet u situaties vermijden</w:t>
      </w:r>
      <w:ins w:id="3970" w:author="Auteur">
        <w:r w:rsidR="00BB2AFC">
          <w:rPr>
            <w:rFonts w:ascii="Times New Roman" w:hAnsi="Times New Roman"/>
          </w:rPr>
          <w:t xml:space="preserve"> (zoals autorijden)</w:t>
        </w:r>
      </w:ins>
      <w:r w:rsidRPr="00D74DA1">
        <w:rPr>
          <w:rFonts w:ascii="Times New Roman" w:hAnsi="Times New Roman"/>
        </w:rPr>
        <w:t xml:space="preserve"> waarin u uzelf en anderen in gevaar kunt brengen door een </w:t>
      </w:r>
      <w:del w:id="3971" w:author="Auteur">
        <w:r w:rsidRPr="00D74DA1" w:rsidDel="00BB2AFC">
          <w:rPr>
            <w:rFonts w:ascii="Times New Roman" w:hAnsi="Times New Roman"/>
          </w:rPr>
          <w:delText xml:space="preserve">hypoglykemie </w:delText>
        </w:r>
      </w:del>
      <w:ins w:id="3972" w:author="Auteur">
        <w:r w:rsidR="00BB2AFC">
          <w:rPr>
            <w:rFonts w:ascii="Times New Roman" w:hAnsi="Times New Roman"/>
          </w:rPr>
          <w:t>lage bloed</w:t>
        </w:r>
        <w:del w:id="3973" w:author="Auteur">
          <w:r w:rsidR="00BB2AFC" w:rsidDel="00310C8B">
            <w:rPr>
              <w:rFonts w:ascii="Times New Roman" w:hAnsi="Times New Roman"/>
            </w:rPr>
            <w:delText>glucose</w:delText>
          </w:r>
        </w:del>
        <w:r w:rsidR="00310C8B">
          <w:rPr>
            <w:rFonts w:ascii="Times New Roman" w:hAnsi="Times New Roman"/>
          </w:rPr>
          <w:t>suiker</w:t>
        </w:r>
        <w:r w:rsidR="00BB2AFC">
          <w:rPr>
            <w:rFonts w:ascii="Times New Roman" w:hAnsi="Times New Roman"/>
          </w:rPr>
          <w:t>spiegel</w:t>
        </w:r>
      </w:ins>
      <w:del w:id="3974" w:author="Auteur">
        <w:r w:rsidRPr="00D74DA1" w:rsidDel="00BB2AFC">
          <w:rPr>
            <w:rFonts w:ascii="Times New Roman" w:hAnsi="Times New Roman"/>
          </w:rPr>
          <w:delText>(zoals autorijden)</w:delText>
        </w:r>
      </w:del>
      <w:r w:rsidRPr="00D74DA1">
        <w:rPr>
          <w:rFonts w:ascii="Times New Roman" w:hAnsi="Times New Roman"/>
        </w:rPr>
        <w:t>.</w:t>
      </w:r>
    </w:p>
    <w:p w14:paraId="6923B6B5" w14:textId="2A650DAB" w:rsidR="00BA01FF" w:rsidRPr="00D74DA1" w:rsidDel="00710A67" w:rsidRDefault="00BA01FF">
      <w:pPr>
        <w:pBdr>
          <w:top w:val="single" w:sz="4" w:space="1" w:color="auto"/>
          <w:left w:val="single" w:sz="4" w:space="1" w:color="auto"/>
          <w:bottom w:val="single" w:sz="4" w:space="1" w:color="auto"/>
          <w:right w:val="single" w:sz="4" w:space="1" w:color="auto"/>
        </w:pBdr>
        <w:spacing w:after="0"/>
        <w:rPr>
          <w:del w:id="3975" w:author="Auteur"/>
          <w:rFonts w:ascii="Times New Roman" w:hAnsi="Times New Roman"/>
        </w:rPr>
      </w:pPr>
    </w:p>
    <w:p w14:paraId="1A252130" w14:textId="4182A209" w:rsidR="00BA01FF" w:rsidRPr="00D74DA1" w:rsidDel="00710A67" w:rsidRDefault="00BC6111">
      <w:pPr>
        <w:pBdr>
          <w:top w:val="single" w:sz="4" w:space="1" w:color="auto"/>
          <w:left w:val="single" w:sz="4" w:space="1" w:color="auto"/>
          <w:bottom w:val="single" w:sz="4" w:space="1" w:color="auto"/>
          <w:right w:val="single" w:sz="4" w:space="1" w:color="auto"/>
        </w:pBdr>
        <w:spacing w:after="0"/>
        <w:rPr>
          <w:del w:id="3976" w:author="Auteur"/>
          <w:moveFrom w:id="3977" w:author="Auteur"/>
          <w:rFonts w:ascii="Times New Roman" w:hAnsi="Times New Roman"/>
          <w:b/>
        </w:rPr>
      </w:pPr>
      <w:moveFromRangeStart w:id="3978" w:author="Auteur" w:name="move193793872"/>
      <w:moveFrom w:id="3979" w:author="Auteur">
        <w:del w:id="3980" w:author="Auteur">
          <w:r w:rsidRPr="00D74DA1" w:rsidDel="00710A67">
            <w:rPr>
              <w:rFonts w:ascii="Times New Roman" w:hAnsi="Times New Roman"/>
              <w:b/>
            </w:rPr>
            <w:delText>Wat moet u doen als u een hypoglykemie heeft?</w:delText>
          </w:r>
        </w:del>
      </w:moveFrom>
    </w:p>
    <w:p w14:paraId="1D76E357" w14:textId="4A333121" w:rsidR="00BA01FF" w:rsidRPr="00D74DA1" w:rsidDel="00710A67" w:rsidRDefault="00BC6111">
      <w:pPr>
        <w:numPr>
          <w:ilvl w:val="0"/>
          <w:numId w:val="33"/>
        </w:numPr>
        <w:pBdr>
          <w:top w:val="single" w:sz="4" w:space="1" w:color="auto"/>
          <w:left w:val="single" w:sz="4" w:space="1" w:color="auto"/>
          <w:bottom w:val="single" w:sz="4" w:space="1" w:color="auto"/>
          <w:right w:val="single" w:sz="4" w:space="1" w:color="auto"/>
        </w:pBdr>
        <w:spacing w:after="0"/>
        <w:rPr>
          <w:del w:id="3981" w:author="Auteur"/>
          <w:moveFrom w:id="3982" w:author="Auteur"/>
          <w:rFonts w:ascii="Times New Roman" w:hAnsi="Times New Roman"/>
        </w:rPr>
      </w:pPr>
      <w:moveFrom w:id="3983" w:author="Auteur">
        <w:del w:id="3984" w:author="Auteur">
          <w:r w:rsidRPr="00D74DA1" w:rsidDel="00710A67">
            <w:rPr>
              <w:rFonts w:ascii="Times New Roman" w:hAnsi="Times New Roman"/>
            </w:rPr>
            <w:delText>Injecteer geen insuline. Neem onmiddellijk ongeveer 10 tot 20 g suiker, zoals glucose, suikerklontjes of een met suiker gezoete drank. Drink en eet geen voedsel met kunstmatige zoetstoffen (zoals light-frisdranken). Deze helpen niet bij het behandelen van een lage bloedglucosespiegel.</w:delText>
          </w:r>
        </w:del>
      </w:moveFrom>
    </w:p>
    <w:p w14:paraId="74FC3D38" w14:textId="33FDEDD7" w:rsidR="00BA01FF" w:rsidRPr="00D74DA1" w:rsidDel="00710A67" w:rsidRDefault="00BC6111">
      <w:pPr>
        <w:numPr>
          <w:ilvl w:val="0"/>
          <w:numId w:val="33"/>
        </w:numPr>
        <w:pBdr>
          <w:top w:val="single" w:sz="4" w:space="1" w:color="auto"/>
          <w:left w:val="single" w:sz="4" w:space="1" w:color="auto"/>
          <w:bottom w:val="single" w:sz="4" w:space="1" w:color="auto"/>
          <w:right w:val="single" w:sz="4" w:space="1" w:color="auto"/>
        </w:pBdr>
        <w:spacing w:after="0"/>
        <w:rPr>
          <w:del w:id="3985" w:author="Auteur"/>
          <w:moveFrom w:id="3986" w:author="Auteur"/>
          <w:rFonts w:ascii="Times New Roman" w:hAnsi="Times New Roman"/>
        </w:rPr>
      </w:pPr>
      <w:moveFrom w:id="3987" w:author="Auteur">
        <w:del w:id="3988" w:author="Auteur">
          <w:r w:rsidRPr="00D74DA1" w:rsidDel="00710A67">
            <w:rPr>
              <w:rFonts w:ascii="Times New Roman" w:hAnsi="Times New Roman"/>
            </w:rPr>
            <w:delText>Eet daarna iets dat uw bloedglucosespiegel over een langere periode zal verhogen (zoals brood of pasta). Vraag het uw arts of verpleegkundige als u niet zeker weet wat voor voedsel u moet eten. Met Toujeo kan het langer duren om te herstellen van een lage bloedglucosespiegel omdat het een lange werkingsduur heeft.</w:delText>
          </w:r>
        </w:del>
      </w:moveFrom>
    </w:p>
    <w:p w14:paraId="0BC58B87" w14:textId="46B96B3E" w:rsidR="00BA01FF" w:rsidRPr="00D74DA1" w:rsidDel="00710A67" w:rsidRDefault="00BC6111">
      <w:pPr>
        <w:numPr>
          <w:ilvl w:val="0"/>
          <w:numId w:val="33"/>
        </w:numPr>
        <w:pBdr>
          <w:top w:val="single" w:sz="4" w:space="1" w:color="auto"/>
          <w:left w:val="single" w:sz="4" w:space="1" w:color="auto"/>
          <w:bottom w:val="single" w:sz="4" w:space="1" w:color="auto"/>
          <w:right w:val="single" w:sz="4" w:space="1" w:color="auto"/>
        </w:pBdr>
        <w:spacing w:after="0"/>
        <w:rPr>
          <w:del w:id="3989" w:author="Auteur"/>
          <w:moveFrom w:id="3990" w:author="Auteur"/>
          <w:rFonts w:ascii="Times New Roman" w:hAnsi="Times New Roman"/>
        </w:rPr>
      </w:pPr>
      <w:moveFrom w:id="3991" w:author="Auteur">
        <w:del w:id="3992" w:author="Auteur">
          <w:r w:rsidRPr="00D74DA1" w:rsidDel="00710A67">
            <w:rPr>
              <w:rFonts w:ascii="Times New Roman" w:hAnsi="Times New Roman"/>
            </w:rPr>
            <w:delText>Als de hypoglykemie terugkomt, neem dan nogmaals 10 tot 20 g suiker.</w:delText>
          </w:r>
        </w:del>
      </w:moveFrom>
    </w:p>
    <w:p w14:paraId="34866906" w14:textId="6CCE1ED5" w:rsidR="00BA01FF" w:rsidRPr="00D74DA1" w:rsidDel="00710A67" w:rsidRDefault="00BC6111">
      <w:pPr>
        <w:numPr>
          <w:ilvl w:val="0"/>
          <w:numId w:val="33"/>
        </w:numPr>
        <w:pBdr>
          <w:top w:val="single" w:sz="4" w:space="1" w:color="auto"/>
          <w:left w:val="single" w:sz="4" w:space="1" w:color="auto"/>
          <w:bottom w:val="single" w:sz="4" w:space="1" w:color="auto"/>
          <w:right w:val="single" w:sz="4" w:space="1" w:color="auto"/>
        </w:pBdr>
        <w:spacing w:after="0"/>
        <w:rPr>
          <w:del w:id="3993" w:author="Auteur"/>
          <w:rFonts w:ascii="Times New Roman" w:hAnsi="Times New Roman"/>
        </w:rPr>
      </w:pPr>
      <w:moveFrom w:id="3994" w:author="Auteur">
        <w:del w:id="3995" w:author="Auteur">
          <w:r w:rsidRPr="00D74DA1" w:rsidDel="00710A67">
            <w:rPr>
              <w:rFonts w:ascii="Times New Roman" w:hAnsi="Times New Roman"/>
            </w:rPr>
            <w:delText>Raadpleeg onmiddellijk een arts als u niet in staat bent de hypoglykemie onder controle te krijgen of als deze zich opnieuw voordoet</w:delText>
          </w:r>
        </w:del>
      </w:moveFrom>
      <w:moveFromRangeEnd w:id="3978"/>
      <w:del w:id="3996" w:author="Auteur">
        <w:r w:rsidRPr="00D74DA1" w:rsidDel="00710A67">
          <w:rPr>
            <w:rFonts w:ascii="Times New Roman" w:hAnsi="Times New Roman"/>
          </w:rPr>
          <w:delText>.</w:delText>
        </w:r>
      </w:del>
    </w:p>
    <w:p w14:paraId="2377E0C0" w14:textId="3A81D58E" w:rsidR="00BA01FF" w:rsidRPr="00D74DA1" w:rsidDel="00710A67" w:rsidRDefault="00BA01FF">
      <w:pPr>
        <w:pBdr>
          <w:top w:val="single" w:sz="4" w:space="1" w:color="auto"/>
          <w:left w:val="single" w:sz="4" w:space="1" w:color="auto"/>
          <w:bottom w:val="single" w:sz="4" w:space="1" w:color="auto"/>
          <w:right w:val="single" w:sz="4" w:space="1" w:color="auto"/>
        </w:pBdr>
        <w:spacing w:after="0"/>
        <w:rPr>
          <w:del w:id="3997" w:author="Auteur"/>
          <w:rFonts w:ascii="Times New Roman" w:hAnsi="Times New Roman"/>
        </w:rPr>
      </w:pPr>
    </w:p>
    <w:p w14:paraId="48F5E9DC" w14:textId="7132ED87" w:rsidR="00BA01FF" w:rsidRPr="00D74DA1" w:rsidDel="00710A67" w:rsidRDefault="00BC6111">
      <w:pPr>
        <w:pBdr>
          <w:top w:val="single" w:sz="4" w:space="1" w:color="auto"/>
          <w:left w:val="single" w:sz="4" w:space="1" w:color="auto"/>
          <w:bottom w:val="single" w:sz="4" w:space="1" w:color="auto"/>
          <w:right w:val="single" w:sz="4" w:space="1" w:color="auto"/>
        </w:pBdr>
        <w:spacing w:after="0"/>
        <w:rPr>
          <w:moveFrom w:id="3998" w:author="Auteur"/>
          <w:rFonts w:ascii="Times New Roman" w:hAnsi="Times New Roman"/>
          <w:b/>
        </w:rPr>
      </w:pPr>
      <w:moveFromRangeStart w:id="3999" w:author="Auteur" w:name="move193794067"/>
      <w:moveFrom w:id="4000" w:author="Auteur">
        <w:r w:rsidRPr="00D74DA1" w:rsidDel="00710A67">
          <w:rPr>
            <w:rFonts w:ascii="Times New Roman" w:hAnsi="Times New Roman"/>
            <w:b/>
          </w:rPr>
          <w:t>Wat moeten anderen doen als u een hypoglykemie heeft?</w:t>
        </w:r>
      </w:moveFrom>
    </w:p>
    <w:p w14:paraId="1D197B09" w14:textId="30A394DC" w:rsidR="00BA01FF" w:rsidRPr="00D74DA1" w:rsidDel="00710A67" w:rsidRDefault="00BC6111">
      <w:pPr>
        <w:pBdr>
          <w:top w:val="single" w:sz="4" w:space="1" w:color="auto"/>
          <w:left w:val="single" w:sz="4" w:space="1" w:color="auto"/>
          <w:bottom w:val="single" w:sz="4" w:space="1" w:color="auto"/>
          <w:right w:val="single" w:sz="4" w:space="1" w:color="auto"/>
        </w:pBdr>
        <w:spacing w:after="0"/>
        <w:rPr>
          <w:moveFrom w:id="4001" w:author="Auteur"/>
          <w:rFonts w:ascii="Times New Roman" w:hAnsi="Times New Roman"/>
        </w:rPr>
      </w:pPr>
      <w:moveFrom w:id="4002" w:author="Auteur">
        <w:r w:rsidRPr="00D74DA1" w:rsidDel="00710A67">
          <w:rPr>
            <w:rFonts w:ascii="Times New Roman" w:hAnsi="Times New Roman"/>
          </w:rPr>
          <w:t>Vertel uw familie, vrienden en directe collega´s dat u onmiddellijk medische hulp nodig heeft als u niet kunt slikken of als u flauwvalt (bewusteloos raakt).</w:t>
        </w:r>
      </w:moveFrom>
    </w:p>
    <w:p w14:paraId="7591C123" w14:textId="070D34C0" w:rsidR="00BA01FF" w:rsidRPr="00D74DA1" w:rsidDel="00710A67" w:rsidRDefault="00BC6111">
      <w:pPr>
        <w:pBdr>
          <w:top w:val="single" w:sz="4" w:space="1" w:color="auto"/>
          <w:left w:val="single" w:sz="4" w:space="1" w:color="auto"/>
          <w:bottom w:val="single" w:sz="4" w:space="1" w:color="auto"/>
          <w:right w:val="single" w:sz="4" w:space="1" w:color="auto"/>
        </w:pBdr>
        <w:spacing w:after="0"/>
        <w:rPr>
          <w:moveFrom w:id="4003" w:author="Auteur"/>
          <w:rFonts w:ascii="Times New Roman" w:hAnsi="Times New Roman"/>
        </w:rPr>
      </w:pPr>
      <w:moveFrom w:id="4004" w:author="Auteur">
        <w:r w:rsidRPr="00D74DA1" w:rsidDel="00710A67">
          <w:rPr>
            <w:rFonts w:ascii="Times New Roman" w:hAnsi="Times New Roman"/>
          </w:rPr>
          <w:t>U heeft een injectie met glucose of glucagon (een geneesmiddel dat de bloedglucosespiegel verhoogt) nodig. Deze injecties moeten worden gegeven, zelfs als het niet zeker is dat u een hypoglykemie heeft.</w:t>
        </w:r>
      </w:moveFrom>
    </w:p>
    <w:p w14:paraId="73AB56BF" w14:textId="20AD4EFE" w:rsidR="00BA01FF" w:rsidRPr="00D74DA1" w:rsidDel="00710A67" w:rsidRDefault="00BA01FF">
      <w:pPr>
        <w:pBdr>
          <w:top w:val="single" w:sz="4" w:space="1" w:color="auto"/>
          <w:left w:val="single" w:sz="4" w:space="1" w:color="auto"/>
          <w:bottom w:val="single" w:sz="4" w:space="1" w:color="auto"/>
          <w:right w:val="single" w:sz="4" w:space="1" w:color="auto"/>
        </w:pBdr>
        <w:spacing w:after="0"/>
        <w:rPr>
          <w:moveFrom w:id="4005" w:author="Auteur"/>
          <w:rFonts w:ascii="Times New Roman" w:hAnsi="Times New Roman"/>
        </w:rPr>
      </w:pPr>
    </w:p>
    <w:p w14:paraId="0F2BC11F" w14:textId="53C9FA30" w:rsidR="00BA01FF" w:rsidRPr="00D74DA1" w:rsidDel="00710A67" w:rsidRDefault="00BC6111">
      <w:pPr>
        <w:pBdr>
          <w:top w:val="single" w:sz="4" w:space="1" w:color="auto"/>
          <w:left w:val="single" w:sz="4" w:space="1" w:color="auto"/>
          <w:bottom w:val="single" w:sz="4" w:space="1" w:color="auto"/>
          <w:right w:val="single" w:sz="4" w:space="1" w:color="auto"/>
        </w:pBdr>
        <w:spacing w:after="0"/>
        <w:rPr>
          <w:moveFrom w:id="4006" w:author="Auteur"/>
          <w:rFonts w:ascii="Times New Roman" w:hAnsi="Times New Roman"/>
        </w:rPr>
      </w:pPr>
      <w:moveFrom w:id="4007" w:author="Auteur">
        <w:r w:rsidRPr="00D74DA1" w:rsidDel="00710A67">
          <w:rPr>
            <w:rFonts w:ascii="Times New Roman" w:hAnsi="Times New Roman"/>
          </w:rPr>
          <w:t>Na het innemen van glucose moet u onmiddellijk uw bloedglucosespiegel controleren om er zeker van te zijn dat u inderdaad een hypoglykemie heeft.</w:t>
        </w:r>
      </w:moveFrom>
    </w:p>
    <w:moveFromRangeEnd w:id="3999"/>
    <w:p w14:paraId="1C9C6CC0" w14:textId="77777777" w:rsidR="00BA01FF" w:rsidRPr="00D74DA1" w:rsidRDefault="00BC6111">
      <w:pPr>
        <w:spacing w:after="0"/>
        <w:rPr>
          <w:rFonts w:ascii="Times New Roman" w:hAnsi="Times New Roman"/>
          <w:b/>
        </w:rPr>
      </w:pPr>
      <w:r w:rsidRPr="00D74DA1">
        <w:rPr>
          <w:rFonts w:ascii="Times New Roman" w:hAnsi="Times New Roman"/>
        </w:rPr>
        <w:br w:type="page"/>
      </w:r>
      <w:r w:rsidRPr="00D74DA1">
        <w:rPr>
          <w:rFonts w:ascii="Times New Roman" w:hAnsi="Times New Roman"/>
          <w:b/>
        </w:rPr>
        <w:lastRenderedPageBreak/>
        <w:t>Toujeo 300 eenheden/ml oplossing voor injectie in een voorgevulde pen (DoubleStar)</w:t>
      </w:r>
    </w:p>
    <w:p w14:paraId="3804B4DA" w14:textId="77777777" w:rsidR="00BA01FF" w:rsidRPr="00D74DA1" w:rsidRDefault="00BC6111">
      <w:pPr>
        <w:spacing w:after="0"/>
        <w:rPr>
          <w:rFonts w:ascii="Times New Roman" w:hAnsi="Times New Roman"/>
          <w:b/>
        </w:rPr>
      </w:pPr>
      <w:r w:rsidRPr="00D74DA1">
        <w:rPr>
          <w:rFonts w:ascii="Times New Roman" w:hAnsi="Times New Roman"/>
          <w:b/>
          <w:caps/>
        </w:rPr>
        <w:t>Gebruiksaanwijzing</w:t>
      </w:r>
      <w:r w:rsidRPr="00D74DA1">
        <w:rPr>
          <w:rFonts w:ascii="Times New Roman" w:hAnsi="Times New Roman"/>
          <w:b/>
        </w:rPr>
        <w:t xml:space="preserve"> </w:t>
      </w:r>
    </w:p>
    <w:p w14:paraId="279AE464" w14:textId="77777777" w:rsidR="00BA01FF" w:rsidRPr="00D74DA1" w:rsidRDefault="00BA01FF">
      <w:pPr>
        <w:spacing w:after="0"/>
        <w:rPr>
          <w:rFonts w:ascii="Times New Roman" w:hAnsi="Times New Roman"/>
        </w:rPr>
      </w:pPr>
    </w:p>
    <w:p w14:paraId="7C3897F5" w14:textId="77777777" w:rsidR="00BA01FF" w:rsidRPr="00D74DA1" w:rsidRDefault="00BA01FF">
      <w:pPr>
        <w:spacing w:after="0"/>
        <w:rPr>
          <w:rFonts w:ascii="Times New Roman" w:hAnsi="Times New Roman"/>
        </w:rPr>
      </w:pPr>
    </w:p>
    <w:p w14:paraId="222A84B9" w14:textId="77777777" w:rsidR="00BA01FF" w:rsidRPr="00D74DA1" w:rsidRDefault="00BC6111">
      <w:pPr>
        <w:spacing w:after="0"/>
        <w:rPr>
          <w:rFonts w:ascii="Times New Roman" w:hAnsi="Times New Roman"/>
          <w:b/>
        </w:rPr>
      </w:pPr>
      <w:r w:rsidRPr="00D74DA1">
        <w:rPr>
          <w:rFonts w:ascii="Times New Roman" w:hAnsi="Times New Roman"/>
          <w:b/>
        </w:rPr>
        <w:t>Lees dit eerst</w:t>
      </w:r>
    </w:p>
    <w:p w14:paraId="54326447" w14:textId="77777777" w:rsidR="00BA01FF" w:rsidRPr="00D74DA1" w:rsidRDefault="00BA01FF">
      <w:pPr>
        <w:spacing w:after="0"/>
        <w:rPr>
          <w:rFonts w:ascii="Times New Roman" w:hAnsi="Times New Roman"/>
        </w:rPr>
      </w:pPr>
    </w:p>
    <w:p w14:paraId="2C3DE50A" w14:textId="77777777" w:rsidR="00BA01FF" w:rsidRPr="00D74DA1" w:rsidRDefault="00BC6111">
      <w:pPr>
        <w:spacing w:after="0"/>
        <w:rPr>
          <w:rFonts w:ascii="Times New Roman" w:hAnsi="Times New Roman"/>
        </w:rPr>
      </w:pPr>
      <w:r w:rsidRPr="00D74DA1">
        <w:rPr>
          <w:rFonts w:ascii="Times New Roman" w:hAnsi="Times New Roman"/>
          <w:b/>
        </w:rPr>
        <w:t>Toujeo DoubleStar bevat 300 eenheden/ml insuline glargine</w:t>
      </w:r>
      <w:r w:rsidRPr="00D74DA1">
        <w:rPr>
          <w:rFonts w:ascii="Times New Roman" w:hAnsi="Times New Roman"/>
        </w:rPr>
        <w:t xml:space="preserve"> in een </w:t>
      </w:r>
      <w:r w:rsidRPr="00D74DA1">
        <w:rPr>
          <w:rFonts w:ascii="Times New Roman" w:hAnsi="Times New Roman"/>
          <w:b/>
        </w:rPr>
        <w:t>3</w:t>
      </w:r>
      <w:r w:rsidRPr="00D74DA1">
        <w:rPr>
          <w:rFonts w:ascii="Times New Roman" w:hAnsi="Times New Roman"/>
        </w:rPr>
        <w:t> ml voorgevulde wegwerppen.</w:t>
      </w:r>
    </w:p>
    <w:p w14:paraId="5D888407" w14:textId="77777777" w:rsidR="00BA01FF" w:rsidRPr="00D74DA1" w:rsidRDefault="00BC6111">
      <w:pPr>
        <w:numPr>
          <w:ilvl w:val="0"/>
          <w:numId w:val="3"/>
        </w:numPr>
        <w:tabs>
          <w:tab w:val="clear" w:pos="360"/>
        </w:tabs>
        <w:spacing w:after="0"/>
        <w:ind w:left="567" w:hanging="567"/>
        <w:rPr>
          <w:rFonts w:ascii="Times New Roman" w:hAnsi="Times New Roman"/>
        </w:rPr>
      </w:pPr>
      <w:r w:rsidRPr="00D74DA1">
        <w:rPr>
          <w:rFonts w:ascii="Times New Roman" w:hAnsi="Times New Roman"/>
          <w:b/>
        </w:rPr>
        <w:t>Gebruik naalden nooit opnieuw</w:t>
      </w:r>
      <w:r w:rsidRPr="00D74DA1">
        <w:rPr>
          <w:rFonts w:ascii="Times New Roman" w:hAnsi="Times New Roman"/>
        </w:rPr>
        <w:t>. Als u dat wel doet, kunt u te weinig (onderdosering) of te veel (overdosering) inspuiten, omdat de naald verstopt kan zijn.</w:t>
      </w:r>
    </w:p>
    <w:p w14:paraId="593DE0C0" w14:textId="77777777" w:rsidR="00BA01FF" w:rsidRPr="00D74DA1" w:rsidRDefault="00BC6111">
      <w:pPr>
        <w:numPr>
          <w:ilvl w:val="0"/>
          <w:numId w:val="3"/>
        </w:numPr>
        <w:tabs>
          <w:tab w:val="clear" w:pos="360"/>
        </w:tabs>
        <w:spacing w:after="0"/>
        <w:ind w:left="567" w:hanging="567"/>
        <w:rPr>
          <w:rFonts w:ascii="Times New Roman" w:hAnsi="Times New Roman"/>
        </w:rPr>
      </w:pPr>
      <w:r w:rsidRPr="00D74DA1">
        <w:rPr>
          <w:rFonts w:ascii="Times New Roman" w:hAnsi="Times New Roman"/>
          <w:b/>
        </w:rPr>
        <w:t>Gebruik nooit een injectiespuit om insuline uit uw pen op te zuigen</w:t>
      </w:r>
      <w:r w:rsidRPr="00D74DA1">
        <w:rPr>
          <w:rFonts w:ascii="Times New Roman" w:hAnsi="Times New Roman"/>
        </w:rPr>
        <w:t>. Als u dat wel doet, zult u te veel insuline krijgen. De verdelingsschaal op de meeste injectiespuiten is alleen gemaakt voor niet-geconcentreerde insulines.</w:t>
      </w:r>
    </w:p>
    <w:p w14:paraId="35E40848" w14:textId="77777777" w:rsidR="00BA01FF" w:rsidRPr="00D74DA1" w:rsidRDefault="00BC6111">
      <w:pPr>
        <w:numPr>
          <w:ilvl w:val="0"/>
          <w:numId w:val="3"/>
        </w:numPr>
        <w:tabs>
          <w:tab w:val="clear" w:pos="360"/>
        </w:tabs>
        <w:spacing w:after="0"/>
        <w:ind w:left="567" w:hanging="567"/>
        <w:rPr>
          <w:rFonts w:ascii="Times New Roman" w:hAnsi="Times New Roman"/>
        </w:rPr>
      </w:pPr>
      <w:r w:rsidRPr="00D74DA1">
        <w:rPr>
          <w:rFonts w:ascii="Times New Roman" w:hAnsi="Times New Roman"/>
        </w:rPr>
        <w:t xml:space="preserve">Het dosisvenster van uw Toujeo DoubleStar pen draait in stappen van </w:t>
      </w:r>
      <w:r w:rsidRPr="00D74DA1">
        <w:rPr>
          <w:rFonts w:ascii="Times New Roman" w:hAnsi="Times New Roman"/>
          <w:b/>
        </w:rPr>
        <w:t>2 eenheden</w:t>
      </w:r>
      <w:r w:rsidRPr="00D74DA1">
        <w:rPr>
          <w:rFonts w:ascii="Times New Roman" w:hAnsi="Times New Roman"/>
        </w:rPr>
        <w:t>.</w:t>
      </w:r>
    </w:p>
    <w:p w14:paraId="081E8687" w14:textId="77777777" w:rsidR="00BA01FF" w:rsidRPr="00D74DA1" w:rsidRDefault="00BA01FF">
      <w:pPr>
        <w:spacing w:after="0"/>
        <w:rPr>
          <w:rFonts w:ascii="Times New Roman" w:hAnsi="Times New Roman"/>
        </w:rPr>
      </w:pPr>
    </w:p>
    <w:p w14:paraId="161BB0C1" w14:textId="77777777" w:rsidR="00BA01FF" w:rsidRPr="00D74DA1" w:rsidRDefault="00BC6111">
      <w:pPr>
        <w:spacing w:after="0"/>
        <w:rPr>
          <w:rFonts w:ascii="Times New Roman" w:hAnsi="Times New Roman"/>
          <w:b/>
        </w:rPr>
      </w:pPr>
      <w:r w:rsidRPr="00D74DA1">
        <w:rPr>
          <w:rFonts w:ascii="Times New Roman" w:hAnsi="Times New Roman"/>
          <w:b/>
        </w:rPr>
        <w:t>Belangrijke informatie</w:t>
      </w:r>
    </w:p>
    <w:p w14:paraId="3F588912" w14:textId="77777777" w:rsidR="00BA01FF" w:rsidRPr="00D74DA1" w:rsidRDefault="00BA01FF">
      <w:pPr>
        <w:spacing w:after="0"/>
        <w:rPr>
          <w:rFonts w:ascii="Times New Roman" w:hAnsi="Times New Roman"/>
          <w:b/>
        </w:rPr>
      </w:pPr>
    </w:p>
    <w:p w14:paraId="428F50C7" w14:textId="77777777" w:rsidR="00BA01FF" w:rsidRPr="00D74DA1" w:rsidRDefault="00BC6111">
      <w:pPr>
        <w:numPr>
          <w:ilvl w:val="0"/>
          <w:numId w:val="67"/>
        </w:numPr>
        <w:spacing w:after="0"/>
        <w:rPr>
          <w:rFonts w:ascii="Times New Roman" w:hAnsi="Times New Roman"/>
        </w:rPr>
      </w:pPr>
      <w:r w:rsidRPr="00D74DA1">
        <w:rPr>
          <w:rFonts w:ascii="Times New Roman" w:hAnsi="Times New Roman"/>
        </w:rPr>
        <w:t>Deel uw pen nooit met anderen – hij is alleen voor u bestemd.</w:t>
      </w:r>
    </w:p>
    <w:p w14:paraId="0F1AC8F3" w14:textId="77777777" w:rsidR="00BA01FF" w:rsidRPr="00D74DA1" w:rsidRDefault="00BC6111">
      <w:pPr>
        <w:numPr>
          <w:ilvl w:val="0"/>
          <w:numId w:val="67"/>
        </w:numPr>
        <w:spacing w:after="0"/>
        <w:rPr>
          <w:rFonts w:ascii="Times New Roman" w:hAnsi="Times New Roman"/>
        </w:rPr>
      </w:pPr>
      <w:r w:rsidRPr="00D74DA1">
        <w:rPr>
          <w:rFonts w:ascii="Times New Roman" w:hAnsi="Times New Roman"/>
        </w:rPr>
        <w:t>Gebruik de pen nooit wanneer deze beschadigd is of als u niet zeker weet of deze goed werkt.</w:t>
      </w:r>
    </w:p>
    <w:p w14:paraId="119BBFE9" w14:textId="77777777" w:rsidR="00BA01FF" w:rsidRPr="00D74DA1" w:rsidRDefault="00BC6111">
      <w:pPr>
        <w:numPr>
          <w:ilvl w:val="0"/>
          <w:numId w:val="68"/>
        </w:numPr>
        <w:spacing w:after="0"/>
        <w:rPr>
          <w:rFonts w:ascii="Times New Roman" w:hAnsi="Times New Roman"/>
        </w:rPr>
      </w:pPr>
      <w:r w:rsidRPr="00D74DA1">
        <w:rPr>
          <w:rFonts w:ascii="Times New Roman" w:hAnsi="Times New Roman"/>
          <w:b/>
        </w:rPr>
        <w:t>Doe altijd een veiligheidstest voordat u een nieuwe pen voor de eerste keer gebruikt, tot u ziet dat er insuline uit de punt van de naald komt</w:t>
      </w:r>
      <w:r w:rsidRPr="00D74DA1">
        <w:rPr>
          <w:rFonts w:ascii="Times New Roman" w:hAnsi="Times New Roman"/>
        </w:rPr>
        <w:t xml:space="preserve"> (zie STAP 3). Ziet u dat er insuline uit de punt van de naald komt, dan is de pen klaar voor gebruik. Ziet u geen insuline uit de naald komen voordat u uw dosering toedient, dan krijgt u mogelijk een te lage dosering of helemaal geen insuline. Dit kan leiden tot een hoge bloedglucosespiegel.</w:t>
      </w:r>
    </w:p>
    <w:p w14:paraId="1F1E18E0" w14:textId="77777777" w:rsidR="00BA01FF" w:rsidRPr="00D74DA1" w:rsidRDefault="00BC6111">
      <w:pPr>
        <w:widowControl w:val="0"/>
        <w:numPr>
          <w:ilvl w:val="0"/>
          <w:numId w:val="68"/>
        </w:numPr>
        <w:overflowPunct w:val="0"/>
        <w:autoSpaceDE w:val="0"/>
        <w:autoSpaceDN w:val="0"/>
        <w:adjustRightInd w:val="0"/>
        <w:spacing w:after="0" w:line="228" w:lineRule="auto"/>
        <w:rPr>
          <w:rFonts w:ascii="Times New Roman" w:hAnsi="Times New Roman"/>
          <w:sz w:val="24"/>
        </w:rPr>
      </w:pPr>
      <w:r w:rsidRPr="00D74DA1">
        <w:rPr>
          <w:rFonts w:ascii="Times New Roman" w:hAnsi="Times New Roman"/>
          <w:b/>
          <w:sz w:val="24"/>
          <w:bdr w:val="nil"/>
        </w:rPr>
        <w:t xml:space="preserve">Om te zorgen dat de pen en de naald goed werken, moet u altijd de veiligheidstest doen tot u ziet dat er insuline uit de punt van de naald komt. Doe dit vóór iedere injectie </w:t>
      </w:r>
      <w:r w:rsidRPr="00D74DA1">
        <w:rPr>
          <w:rFonts w:ascii="Times New Roman" w:hAnsi="Times New Roman"/>
          <w:sz w:val="24"/>
          <w:bdr w:val="nil"/>
        </w:rPr>
        <w:t>(zie STAP 3). Doet u geen</w:t>
      </w:r>
      <w:r w:rsidRPr="00D74DA1">
        <w:rPr>
          <w:rFonts w:ascii="Times New Roman" w:hAnsi="Times New Roman"/>
          <w:b/>
          <w:sz w:val="24"/>
          <w:bdr w:val="nil"/>
        </w:rPr>
        <w:t xml:space="preserve"> </w:t>
      </w:r>
      <w:r w:rsidRPr="00D74DA1">
        <w:rPr>
          <w:rFonts w:ascii="Times New Roman" w:hAnsi="Times New Roman"/>
          <w:sz w:val="24"/>
          <w:bdr w:val="nil"/>
        </w:rPr>
        <w:t>veiligheidstest vóór iedere injectie, dan krijgt u mogelijk te weinig insuline.</w:t>
      </w:r>
    </w:p>
    <w:p w14:paraId="60AD0AF0" w14:textId="77777777" w:rsidR="00BA01FF" w:rsidRPr="00D74DA1" w:rsidRDefault="00BC6111">
      <w:pPr>
        <w:numPr>
          <w:ilvl w:val="0"/>
          <w:numId w:val="68"/>
        </w:numPr>
        <w:tabs>
          <w:tab w:val="num" w:pos="567"/>
        </w:tabs>
        <w:spacing w:after="0"/>
        <w:rPr>
          <w:rFonts w:ascii="Times New Roman" w:hAnsi="Times New Roman"/>
        </w:rPr>
      </w:pPr>
      <w:r w:rsidRPr="00D74DA1">
        <w:rPr>
          <w:rFonts w:ascii="Times New Roman" w:hAnsi="Times New Roman"/>
        </w:rPr>
        <w:t>Neem altijd een reservepen en reservenaalden mee voor het geval dat u deze verliest of ze niet meer werken.</w:t>
      </w:r>
    </w:p>
    <w:p w14:paraId="6989708D" w14:textId="77777777" w:rsidR="00BA01FF" w:rsidRPr="00D74DA1" w:rsidRDefault="00BA01FF">
      <w:pPr>
        <w:autoSpaceDE w:val="0"/>
        <w:autoSpaceDN w:val="0"/>
        <w:adjustRightInd w:val="0"/>
        <w:spacing w:after="0"/>
        <w:rPr>
          <w:rFonts w:ascii="Times New Roman" w:hAnsi="Times New Roman"/>
          <w:b/>
        </w:rPr>
      </w:pPr>
    </w:p>
    <w:p w14:paraId="58AFC97B"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Leer injecteren</w:t>
      </w:r>
    </w:p>
    <w:p w14:paraId="6AD161FA" w14:textId="77777777" w:rsidR="00BA01FF" w:rsidRPr="00D74DA1" w:rsidRDefault="00BA01FF">
      <w:pPr>
        <w:autoSpaceDE w:val="0"/>
        <w:autoSpaceDN w:val="0"/>
        <w:adjustRightInd w:val="0"/>
        <w:spacing w:after="0"/>
        <w:rPr>
          <w:rFonts w:ascii="Times New Roman" w:hAnsi="Times New Roman"/>
          <w:b/>
        </w:rPr>
      </w:pPr>
    </w:p>
    <w:p w14:paraId="7DA89C0B" w14:textId="77777777" w:rsidR="00BA01FF" w:rsidRPr="00D74DA1" w:rsidRDefault="00BC6111">
      <w:pPr>
        <w:numPr>
          <w:ilvl w:val="0"/>
          <w:numId w:val="34"/>
        </w:numPr>
        <w:autoSpaceDE w:val="0"/>
        <w:autoSpaceDN w:val="0"/>
        <w:adjustRightInd w:val="0"/>
        <w:spacing w:after="0"/>
        <w:rPr>
          <w:rFonts w:ascii="Times New Roman" w:hAnsi="Times New Roman"/>
        </w:rPr>
      </w:pPr>
      <w:r w:rsidRPr="00D74DA1">
        <w:rPr>
          <w:rFonts w:ascii="Times New Roman" w:hAnsi="Times New Roman"/>
        </w:rPr>
        <w:t xml:space="preserve">Neem contact op met uw arts, apotheker of verpleegkundige en leer van hen hoe u moet injecteren, voordat u uw pen gaat gebruiken. </w:t>
      </w:r>
    </w:p>
    <w:p w14:paraId="48774550" w14:textId="77777777" w:rsidR="00BA01FF" w:rsidRPr="00D74DA1" w:rsidRDefault="00BC6111">
      <w:pPr>
        <w:numPr>
          <w:ilvl w:val="0"/>
          <w:numId w:val="34"/>
        </w:numPr>
        <w:autoSpaceDE w:val="0"/>
        <w:autoSpaceDN w:val="0"/>
        <w:adjustRightInd w:val="0"/>
        <w:spacing w:after="0"/>
        <w:rPr>
          <w:rFonts w:ascii="Times New Roman" w:hAnsi="Times New Roman"/>
        </w:rPr>
      </w:pPr>
      <w:r w:rsidRPr="00D74DA1">
        <w:rPr>
          <w:rFonts w:ascii="Times New Roman" w:hAnsi="Times New Roman"/>
        </w:rPr>
        <w:t>Deze pen wordt niet aanbevolen voor gebruik door blinden of door mensen met een visuele beperking zonder hulp van een persoon die getraind is in het correct gebruik van dit middel.</w:t>
      </w:r>
    </w:p>
    <w:p w14:paraId="22AAD685" w14:textId="77777777" w:rsidR="00BA01FF" w:rsidRPr="00D74DA1" w:rsidRDefault="00BC6111">
      <w:pPr>
        <w:numPr>
          <w:ilvl w:val="0"/>
          <w:numId w:val="34"/>
        </w:numPr>
        <w:autoSpaceDE w:val="0"/>
        <w:autoSpaceDN w:val="0"/>
        <w:adjustRightInd w:val="0"/>
        <w:spacing w:after="0"/>
        <w:rPr>
          <w:rFonts w:ascii="Times New Roman" w:hAnsi="Times New Roman"/>
        </w:rPr>
      </w:pPr>
      <w:r w:rsidRPr="00D74DA1">
        <w:rPr>
          <w:rFonts w:ascii="Times New Roman" w:hAnsi="Times New Roman"/>
        </w:rPr>
        <w:t>Lees alle instructies in deze gebruiksaanwijzing, voordat u de pen gaat gebruiken. Als u niet alle instructies volgt, kunt u te veel of te weinig insuline krijgen.</w:t>
      </w:r>
    </w:p>
    <w:p w14:paraId="0EF47899" w14:textId="77777777" w:rsidR="00BA01FF" w:rsidRPr="00D74DA1" w:rsidRDefault="00BA01FF">
      <w:pPr>
        <w:autoSpaceDE w:val="0"/>
        <w:autoSpaceDN w:val="0"/>
        <w:adjustRightInd w:val="0"/>
        <w:spacing w:after="0"/>
        <w:rPr>
          <w:rFonts w:ascii="Times New Roman" w:hAnsi="Times New Roman"/>
          <w:b/>
          <w:highlight w:val="yellow"/>
        </w:rPr>
      </w:pPr>
    </w:p>
    <w:p w14:paraId="53C3359C"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Heeft u hulp nodig?</w:t>
      </w:r>
    </w:p>
    <w:p w14:paraId="02EC8C13" w14:textId="77777777" w:rsidR="00BA01FF" w:rsidRPr="00D74DA1" w:rsidRDefault="00BA01FF">
      <w:pPr>
        <w:autoSpaceDE w:val="0"/>
        <w:autoSpaceDN w:val="0"/>
        <w:adjustRightInd w:val="0"/>
        <w:spacing w:after="0"/>
        <w:rPr>
          <w:rFonts w:ascii="Times New Roman" w:hAnsi="Times New Roman"/>
          <w:b/>
        </w:rPr>
      </w:pPr>
    </w:p>
    <w:p w14:paraId="47C665AE" w14:textId="253F2A90"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rPr>
        <w:t xml:space="preserve">Als u vragen heeft over uw pen of over diabetes, stel deze dan aan uw arts, apotheker of verpleegkundige of bel het </w:t>
      </w:r>
      <w:ins w:id="4008" w:author="Auteur">
        <w:r w:rsidR="00554461">
          <w:rPr>
            <w:rFonts w:ascii="Times New Roman" w:hAnsi="Times New Roman"/>
          </w:rPr>
          <w:t>S</w:t>
        </w:r>
      </w:ins>
      <w:del w:id="4009" w:author="Auteur">
        <w:r w:rsidRPr="00D74DA1" w:rsidDel="00554461">
          <w:rPr>
            <w:rFonts w:ascii="Times New Roman" w:hAnsi="Times New Roman"/>
          </w:rPr>
          <w:delText>s</w:delText>
        </w:r>
      </w:del>
      <w:r w:rsidRPr="00D74DA1">
        <w:rPr>
          <w:rFonts w:ascii="Times New Roman" w:hAnsi="Times New Roman"/>
        </w:rPr>
        <w:t>anofi</w:t>
      </w:r>
      <w:del w:id="4010" w:author="Auteur">
        <w:r w:rsidRPr="00D74DA1" w:rsidDel="00E7797B">
          <w:rPr>
            <w:rFonts w:ascii="Times New Roman" w:hAnsi="Times New Roman"/>
          </w:rPr>
          <w:delText>-aventis</w:delText>
        </w:r>
      </w:del>
      <w:r w:rsidRPr="00D74DA1">
        <w:rPr>
          <w:rFonts w:ascii="Times New Roman" w:hAnsi="Times New Roman"/>
        </w:rPr>
        <w:t xml:space="preserve"> nummer aan de voorkant van deze bijsluiter.</w:t>
      </w:r>
    </w:p>
    <w:p w14:paraId="2137A792" w14:textId="77777777" w:rsidR="00BA01FF" w:rsidRPr="00D74DA1" w:rsidRDefault="00BA01FF">
      <w:pPr>
        <w:autoSpaceDE w:val="0"/>
        <w:autoSpaceDN w:val="0"/>
        <w:adjustRightInd w:val="0"/>
        <w:spacing w:after="0"/>
        <w:rPr>
          <w:rFonts w:ascii="Times New Roman" w:hAnsi="Times New Roman"/>
          <w:b/>
        </w:rPr>
      </w:pPr>
    </w:p>
    <w:p w14:paraId="6F2450F8" w14:textId="77777777" w:rsidR="00BA01FF" w:rsidRPr="00D74DA1" w:rsidRDefault="00BC6111">
      <w:pPr>
        <w:spacing w:after="0"/>
        <w:rPr>
          <w:rFonts w:ascii="Times New Roman" w:hAnsi="Times New Roman"/>
          <w:b/>
        </w:rPr>
      </w:pPr>
      <w:r w:rsidRPr="00D74DA1">
        <w:rPr>
          <w:rFonts w:ascii="Times New Roman" w:hAnsi="Times New Roman"/>
          <w:b/>
        </w:rPr>
        <w:t>Extra benodigdheden:</w:t>
      </w:r>
    </w:p>
    <w:p w14:paraId="5F433E7E" w14:textId="77777777" w:rsidR="00BA01FF" w:rsidRPr="00D74DA1" w:rsidRDefault="00BA01FF">
      <w:pPr>
        <w:spacing w:after="0"/>
        <w:rPr>
          <w:rFonts w:ascii="Times New Roman" w:hAnsi="Times New Roman"/>
        </w:rPr>
      </w:pPr>
    </w:p>
    <w:p w14:paraId="31C1401D" w14:textId="77777777" w:rsidR="00BA01FF" w:rsidRPr="00D74DA1" w:rsidRDefault="00BC6111">
      <w:pPr>
        <w:numPr>
          <w:ilvl w:val="0"/>
          <w:numId w:val="65"/>
        </w:numPr>
        <w:spacing w:after="0"/>
        <w:rPr>
          <w:rFonts w:ascii="Times New Roman" w:hAnsi="Times New Roman"/>
        </w:rPr>
      </w:pPr>
      <w:r w:rsidRPr="00D74DA1">
        <w:rPr>
          <w:rFonts w:ascii="Times New Roman" w:hAnsi="Times New Roman"/>
        </w:rPr>
        <w:t>een nieuwe steriele naald (zie STAP 2).</w:t>
      </w:r>
    </w:p>
    <w:p w14:paraId="5DC5784B" w14:textId="77777777" w:rsidR="00BA01FF" w:rsidRPr="00D74DA1" w:rsidRDefault="00BC6111">
      <w:pPr>
        <w:numPr>
          <w:ilvl w:val="0"/>
          <w:numId w:val="65"/>
        </w:numPr>
        <w:spacing w:after="0"/>
        <w:rPr>
          <w:rFonts w:ascii="Times New Roman" w:hAnsi="Times New Roman"/>
        </w:rPr>
      </w:pPr>
      <w:r w:rsidRPr="00D74DA1">
        <w:rPr>
          <w:rFonts w:ascii="Times New Roman" w:hAnsi="Times New Roman"/>
        </w:rPr>
        <w:t>een naaldcontainer voor gebruikte naalden en pennen.</w:t>
      </w:r>
    </w:p>
    <w:p w14:paraId="7BA4B454" w14:textId="77777777" w:rsidR="00BA01FF" w:rsidRPr="00D74DA1" w:rsidRDefault="00BA01FF">
      <w:pPr>
        <w:autoSpaceDE w:val="0"/>
        <w:autoSpaceDN w:val="0"/>
        <w:adjustRightInd w:val="0"/>
        <w:spacing w:after="0"/>
        <w:rPr>
          <w:rFonts w:ascii="Times New Roman" w:hAnsi="Times New Roman"/>
          <w:b/>
        </w:rPr>
      </w:pPr>
    </w:p>
    <w:p w14:paraId="78A6E79C" w14:textId="77777777" w:rsidR="00BA01FF" w:rsidRPr="00D74DA1" w:rsidRDefault="00BC6111">
      <w:pPr>
        <w:keepNext/>
        <w:autoSpaceDE w:val="0"/>
        <w:autoSpaceDN w:val="0"/>
        <w:adjustRightInd w:val="0"/>
        <w:spacing w:after="0"/>
        <w:rPr>
          <w:rFonts w:ascii="Times New Roman" w:hAnsi="Times New Roman"/>
          <w:b/>
        </w:rPr>
      </w:pPr>
      <w:r w:rsidRPr="00D74DA1">
        <w:rPr>
          <w:rFonts w:ascii="Times New Roman" w:hAnsi="Times New Roman"/>
          <w:b/>
        </w:rPr>
        <w:lastRenderedPageBreak/>
        <w:t>Plekken waar geïnjecteerd kan worden</w:t>
      </w:r>
    </w:p>
    <w:p w14:paraId="3610377F" w14:textId="6A81781B" w:rsidR="00BA01FF" w:rsidRPr="00D74DA1" w:rsidRDefault="000F69D6">
      <w:pPr>
        <w:autoSpaceDE w:val="0"/>
        <w:autoSpaceDN w:val="0"/>
        <w:adjustRightInd w:val="0"/>
        <w:jc w:val="center"/>
        <w:rPr>
          <w:rFonts w:ascii="Times New Roman" w:hAnsi="Times New Roman" w:cs="Times New Roman"/>
        </w:rPr>
      </w:pPr>
      <w:r>
        <w:rPr>
          <w:noProof/>
        </w:rPr>
        <mc:AlternateContent>
          <mc:Choice Requires="wps">
            <w:drawing>
              <wp:anchor distT="0" distB="0" distL="114300" distR="114300" simplePos="0" relativeHeight="251658752" behindDoc="0" locked="0" layoutInCell="1" allowOverlap="1" wp14:anchorId="6D9DA92B" wp14:editId="5595AFAE">
                <wp:simplePos x="0" y="0"/>
                <wp:positionH relativeFrom="column">
                  <wp:posOffset>1454785</wp:posOffset>
                </wp:positionH>
                <wp:positionV relativeFrom="paragraph">
                  <wp:posOffset>1116965</wp:posOffset>
                </wp:positionV>
                <wp:extent cx="993140" cy="243840"/>
                <wp:effectExtent l="0" t="0" r="0" b="0"/>
                <wp:wrapNone/>
                <wp:docPr id="8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D0469" w14:textId="77777777" w:rsidR="00BA01FF" w:rsidRDefault="008B568C">
                            <w:pPr>
                              <w:rPr>
                                <w:sz w:val="20"/>
                                <w:szCs w:val="20"/>
                              </w:rPr>
                            </w:pPr>
                            <w:r>
                              <w:rPr>
                                <w:sz w:val="20"/>
                                <w:szCs w:val="20"/>
                              </w:rPr>
                              <w:t>Dijbeen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9DA92B" id="Text Box 26" o:spid="_x0000_s1047" type="#_x0000_t202" style="position:absolute;left:0;text-align:left;margin-left:114.55pt;margin-top:87.95pt;width:78.2pt;height:19.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" stroked="f">
                <v:textbox>
                  <w:txbxContent>
                    <w:p w14:paraId="4B7D0469" w14:textId="77777777" w:rsidR="00BA01FF" w:rsidRDefault="008B568C">
                      <w:pPr>
                        <w:rPr>
                          <w:sz w:val="20"/>
                          <w:szCs w:val="20"/>
                        </w:rPr>
                      </w:pPr>
                      <w:r>
                        <w:rPr>
                          <w:sz w:val="20"/>
                          <w:szCs w:val="20"/>
                        </w:rPr>
                        <w:t>Dijbeen</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546FCA3C" wp14:editId="007B6592">
                <wp:simplePos x="0" y="0"/>
                <wp:positionH relativeFrom="column">
                  <wp:posOffset>1422400</wp:posOffset>
                </wp:positionH>
                <wp:positionV relativeFrom="paragraph">
                  <wp:posOffset>793750</wp:posOffset>
                </wp:positionV>
                <wp:extent cx="993140" cy="219075"/>
                <wp:effectExtent l="0" t="0" r="0" b="0"/>
                <wp:wrapNone/>
                <wp:docPr id="8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2F950" w14:textId="77777777" w:rsidR="00BA01FF" w:rsidRDefault="008B568C">
                            <w:pPr>
                              <w:rPr>
                                <w:sz w:val="20"/>
                                <w:szCs w:val="20"/>
                              </w:rPr>
                            </w:pPr>
                            <w:r>
                              <w:rPr>
                                <w:sz w:val="20"/>
                                <w:szCs w:val="20"/>
                              </w:rPr>
                              <w:t>Buikwand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FCA3C" id="Text Box 27" o:spid="_x0000_s1048" type="#_x0000_t202" style="position:absolute;left:0;text-align:left;margin-left:112pt;margin-top:62.5pt;width:78.2pt;height:1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" stroked="f">
                <v:textbox>
                  <w:txbxContent>
                    <w:p w14:paraId="3FE2F950" w14:textId="77777777" w:rsidR="00BA01FF" w:rsidRDefault="008B568C">
                      <w:pPr>
                        <w:rPr>
                          <w:sz w:val="20"/>
                          <w:szCs w:val="20"/>
                        </w:rPr>
                      </w:pPr>
                      <w:r>
                        <w:rPr>
                          <w:sz w:val="20"/>
                          <w:szCs w:val="20"/>
                        </w:rPr>
                        <w:t>Buikwand</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5FAE4420" wp14:editId="08CDF706">
                <wp:simplePos x="0" y="0"/>
                <wp:positionH relativeFrom="column">
                  <wp:posOffset>1433195</wp:posOffset>
                </wp:positionH>
                <wp:positionV relativeFrom="paragraph">
                  <wp:posOffset>485775</wp:posOffset>
                </wp:positionV>
                <wp:extent cx="993140" cy="231140"/>
                <wp:effectExtent l="0" t="0" r="0" b="0"/>
                <wp:wrapNone/>
                <wp:docPr id="8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14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F7EF1" w14:textId="77777777" w:rsidR="00BA01FF" w:rsidRDefault="008B568C">
                            <w:pPr>
                              <w:rPr>
                                <w:sz w:val="20"/>
                                <w:szCs w:val="20"/>
                              </w:rPr>
                            </w:pPr>
                            <w:r>
                              <w:rPr>
                                <w:sz w:val="20"/>
                                <w:szCs w:val="20"/>
                              </w:rPr>
                              <w:t>Bovenarm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AE4420" id="Text Box 28" o:spid="_x0000_s1049" type="#_x0000_t202" style="position:absolute;left:0;text-align:left;margin-left:112.85pt;margin-top:38.25pt;width:78.2pt;height:1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" stroked="f">
                <v:textbox>
                  <w:txbxContent>
                    <w:p w14:paraId="265F7EF1" w14:textId="77777777" w:rsidR="00BA01FF" w:rsidRDefault="008B568C">
                      <w:pPr>
                        <w:rPr>
                          <w:sz w:val="20"/>
                          <w:szCs w:val="20"/>
                        </w:rPr>
                      </w:pPr>
                      <w:r>
                        <w:rPr>
                          <w:sz w:val="20"/>
                          <w:szCs w:val="20"/>
                        </w:rPr>
                        <w:t>Bovenarm</w:t>
                      </w:r>
                    </w:p>
                  </w:txbxContent>
                </v:textbox>
              </v:shape>
            </w:pict>
          </mc:Fallback>
        </mc:AlternateContent>
      </w:r>
      <w:r>
        <w:rPr>
          <w:rFonts w:ascii="Times New Roman" w:hAnsi="Times New Roman" w:cs="Times New Roman"/>
          <w:noProof/>
          <w:lang w:val="en-US" w:eastAsia="zh-TW"/>
        </w:rPr>
        <w:drawing>
          <wp:inline distT="0" distB="0" distL="0" distR="0" wp14:anchorId="47E20158" wp14:editId="39B167C8">
            <wp:extent cx="876300" cy="1687830"/>
            <wp:effectExtent l="0" t="0" r="0" b="0"/>
            <wp:docPr id="2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1687830"/>
                    </a:xfrm>
                    <a:prstGeom prst="rect">
                      <a:avLst/>
                    </a:prstGeom>
                    <a:noFill/>
                    <a:ln>
                      <a:noFill/>
                    </a:ln>
                  </pic:spPr>
                </pic:pic>
              </a:graphicData>
            </a:graphic>
          </wp:inline>
        </w:drawing>
      </w:r>
    </w:p>
    <w:p w14:paraId="272DC54D" w14:textId="77777777" w:rsidR="00BA01FF" w:rsidRPr="00D74DA1" w:rsidRDefault="00BA01FF">
      <w:pPr>
        <w:autoSpaceDE w:val="0"/>
        <w:autoSpaceDN w:val="0"/>
        <w:adjustRightInd w:val="0"/>
        <w:spacing w:after="0"/>
        <w:rPr>
          <w:rFonts w:ascii="Times New Roman" w:hAnsi="Times New Roman"/>
        </w:rPr>
      </w:pPr>
    </w:p>
    <w:p w14:paraId="21F6DD5C" w14:textId="77777777" w:rsidR="00BA01FF" w:rsidRPr="00D74DA1" w:rsidRDefault="00BA01FF">
      <w:pPr>
        <w:autoSpaceDE w:val="0"/>
        <w:autoSpaceDN w:val="0"/>
        <w:adjustRightInd w:val="0"/>
        <w:spacing w:after="0"/>
        <w:rPr>
          <w:rFonts w:ascii="Times New Roman" w:hAnsi="Times New Roman"/>
        </w:rPr>
      </w:pPr>
    </w:p>
    <w:p w14:paraId="1696E9B7"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Leer uw pen kennen</w:t>
      </w:r>
    </w:p>
    <w:p w14:paraId="3690DC69" w14:textId="77777777" w:rsidR="00BA01FF" w:rsidRPr="00D74DA1" w:rsidRDefault="00BA01FF">
      <w:pPr>
        <w:autoSpaceDE w:val="0"/>
        <w:autoSpaceDN w:val="0"/>
        <w:adjustRightInd w:val="0"/>
        <w:spacing w:after="0"/>
        <w:rPr>
          <w:rFonts w:ascii="Times New Roman" w:hAnsi="Times New Roman"/>
          <w:b/>
        </w:rPr>
      </w:pPr>
    </w:p>
    <w:p w14:paraId="6E647432" w14:textId="77777777" w:rsidR="00BA01FF" w:rsidRPr="00D74DA1" w:rsidRDefault="00BA01FF">
      <w:pPr>
        <w:autoSpaceDE w:val="0"/>
        <w:autoSpaceDN w:val="0"/>
        <w:adjustRightInd w:val="0"/>
        <w:spacing w:after="0"/>
        <w:rPr>
          <w:rFonts w:ascii="Times New Roman" w:hAnsi="Times New Roman"/>
          <w:b/>
        </w:rPr>
      </w:pPr>
    </w:p>
    <w:p w14:paraId="1ECA8A04" w14:textId="620B5D91" w:rsidR="00BA01FF" w:rsidRPr="00D74DA1" w:rsidRDefault="00554461">
      <w:pPr>
        <w:autoSpaceDE w:val="0"/>
        <w:autoSpaceDN w:val="0"/>
        <w:adjustRightInd w:val="0"/>
        <w:rPr>
          <w:rFonts w:ascii="Times New Roman" w:hAnsi="Times New Roman" w:cs="Times New Roman"/>
          <w:b/>
          <w:bCs/>
        </w:rPr>
      </w:pPr>
      <w:r>
        <w:rPr>
          <w:noProof/>
        </w:rPr>
        <mc:AlternateContent>
          <mc:Choice Requires="wps">
            <w:drawing>
              <wp:anchor distT="0" distB="0" distL="114300" distR="114300" simplePos="0" relativeHeight="251661824" behindDoc="0" locked="0" layoutInCell="1" allowOverlap="1" wp14:anchorId="3B7861C8" wp14:editId="18F9BC6F">
                <wp:simplePos x="0" y="0"/>
                <wp:positionH relativeFrom="column">
                  <wp:posOffset>4220210</wp:posOffset>
                </wp:positionH>
                <wp:positionV relativeFrom="paragraph">
                  <wp:posOffset>121855</wp:posOffset>
                </wp:positionV>
                <wp:extent cx="715645" cy="228600"/>
                <wp:effectExtent l="0" t="0" r="0" b="0"/>
                <wp:wrapNone/>
                <wp:docPr id="8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12325" w14:textId="77777777" w:rsidR="00BA01FF" w:rsidRDefault="008B568C">
                            <w:pPr>
                              <w:rPr>
                                <w:sz w:val="16"/>
                                <w:szCs w:val="16"/>
                              </w:rPr>
                            </w:pPr>
                            <w:r>
                              <w:rPr>
                                <w:sz w:val="16"/>
                                <w:szCs w:val="16"/>
                              </w:rPr>
                              <w:t>Dosisvenster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7861C8" id="Text Box 30" o:spid="_x0000_s1050" type="#_x0000_t202" style="position:absolute;margin-left:332.3pt;margin-top:9.6pt;width:56.3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" filled="f" stroked="f">
                <v:textbox>
                  <w:txbxContent>
                    <w:p w14:paraId="63812325" w14:textId="77777777" w:rsidR="00BA01FF" w:rsidRDefault="008B568C">
                      <w:pPr>
                        <w:rPr>
                          <w:sz w:val="16"/>
                          <w:szCs w:val="16"/>
                        </w:rPr>
                      </w:pPr>
                      <w:r>
                        <w:rPr>
                          <w:sz w:val="16"/>
                          <w:szCs w:val="16"/>
                        </w:rPr>
                        <w:t>Dosisvenster</w:t>
                      </w:r>
                    </w:p>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144C0D8D" wp14:editId="71402325">
                <wp:simplePos x="0" y="0"/>
                <wp:positionH relativeFrom="column">
                  <wp:posOffset>4937587</wp:posOffset>
                </wp:positionH>
                <wp:positionV relativeFrom="paragraph">
                  <wp:posOffset>121353</wp:posOffset>
                </wp:positionV>
                <wp:extent cx="657225" cy="228600"/>
                <wp:effectExtent l="0" t="0" r="0" b="0"/>
                <wp:wrapNone/>
                <wp:docPr id="8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86BB1" w14:textId="77777777" w:rsidR="00BA01FF" w:rsidRDefault="008B568C">
                            <w:pPr>
                              <w:rPr>
                                <w:sz w:val="16"/>
                                <w:szCs w:val="16"/>
                              </w:rPr>
                            </w:pPr>
                            <w:r>
                              <w:rPr>
                                <w:sz w:val="16"/>
                                <w:szCs w:val="16"/>
                              </w:rPr>
                              <w:t>Dosispijl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4C0D8D" id="Text Box 39" o:spid="_x0000_s1051" type="#_x0000_t202" style="position:absolute;margin-left:388.8pt;margin-top:9.55pt;width:51.75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" filled="f" stroked="f">
                <v:textbox>
                  <w:txbxContent>
                    <w:p w14:paraId="45386BB1" w14:textId="77777777" w:rsidR="00BA01FF" w:rsidRDefault="008B568C">
                      <w:pPr>
                        <w:rPr>
                          <w:sz w:val="16"/>
                          <w:szCs w:val="16"/>
                        </w:rPr>
                      </w:pPr>
                      <w:r>
                        <w:rPr>
                          <w:sz w:val="16"/>
                          <w:szCs w:val="16"/>
                        </w:rPr>
                        <w:t>Dosispijl</w:t>
                      </w:r>
                    </w:p>
                  </w:txbxContent>
                </v:textbox>
              </v:shape>
            </w:pict>
          </mc:Fallback>
        </mc:AlternateContent>
      </w:r>
      <w:r w:rsidR="000F69D6">
        <w:rPr>
          <w:noProof/>
        </w:rPr>
        <mc:AlternateContent>
          <mc:Choice Requires="wps">
            <w:drawing>
              <wp:anchor distT="0" distB="0" distL="114300" distR="114300" simplePos="0" relativeHeight="251670016" behindDoc="0" locked="0" layoutInCell="1" allowOverlap="1" wp14:anchorId="44B0902C" wp14:editId="23E75F7B">
                <wp:simplePos x="0" y="0"/>
                <wp:positionH relativeFrom="column">
                  <wp:posOffset>2696210</wp:posOffset>
                </wp:positionH>
                <wp:positionV relativeFrom="paragraph">
                  <wp:posOffset>138430</wp:posOffset>
                </wp:positionV>
                <wp:extent cx="621030" cy="228600"/>
                <wp:effectExtent l="0" t="0" r="0" b="0"/>
                <wp:wrapNone/>
                <wp:docPr id="8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4972A" w14:textId="77777777" w:rsidR="00BA01FF" w:rsidRDefault="008B568C">
                            <w:pPr>
                              <w:rPr>
                                <w:sz w:val="16"/>
                                <w:szCs w:val="16"/>
                              </w:rPr>
                            </w:pPr>
                            <w:r>
                              <w:rPr>
                                <w:sz w:val="16"/>
                                <w:szCs w:val="16"/>
                              </w:rPr>
                              <w:t>Zuiger*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0902C" id="Text Box 38" o:spid="_x0000_s1052" type="#_x0000_t202" style="position:absolute;margin-left:212.3pt;margin-top:10.9pt;width:48.9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" filled="f" stroked="f">
                <v:textbox>
                  <w:txbxContent>
                    <w:p w14:paraId="2624972A" w14:textId="77777777" w:rsidR="00BA01FF" w:rsidRDefault="008B568C">
                      <w:pPr>
                        <w:rPr>
                          <w:sz w:val="16"/>
                          <w:szCs w:val="16"/>
                        </w:rPr>
                      </w:pPr>
                      <w:r>
                        <w:rPr>
                          <w:sz w:val="16"/>
                          <w:szCs w:val="16"/>
                        </w:rPr>
                        <w:t>Zuiger*</w:t>
                      </w:r>
                    </w:p>
                  </w:txbxContent>
                </v:textbox>
              </v:shape>
            </w:pict>
          </mc:Fallback>
        </mc:AlternateContent>
      </w:r>
      <w:r w:rsidR="000F69D6">
        <w:rPr>
          <w:noProof/>
        </w:rPr>
        <mc:AlternateContent>
          <mc:Choice Requires="wps">
            <w:drawing>
              <wp:anchor distT="0" distB="0" distL="114300" distR="114300" simplePos="0" relativeHeight="251668992" behindDoc="0" locked="0" layoutInCell="1" allowOverlap="1" wp14:anchorId="4497B96E" wp14:editId="30CE49CA">
                <wp:simplePos x="0" y="0"/>
                <wp:positionH relativeFrom="column">
                  <wp:posOffset>1760220</wp:posOffset>
                </wp:positionH>
                <wp:positionV relativeFrom="paragraph">
                  <wp:posOffset>57785</wp:posOffset>
                </wp:positionV>
                <wp:extent cx="848360" cy="309245"/>
                <wp:effectExtent l="0" t="0" r="0" b="0"/>
                <wp:wrapNone/>
                <wp:docPr id="9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CDB5B" w14:textId="77777777" w:rsidR="00BA01FF" w:rsidRDefault="008B568C">
                            <w:pPr>
                              <w:rPr>
                                <w:sz w:val="16"/>
                                <w:szCs w:val="16"/>
                              </w:rPr>
                            </w:pPr>
                            <w:r>
                              <w:rPr>
                                <w:sz w:val="16"/>
                                <w:szCs w:val="16"/>
                              </w:rPr>
                              <w:t>Patroonhouder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97B96E" id="Text Box 37" o:spid="_x0000_s1053" type="#_x0000_t202" style="position:absolute;margin-left:138.6pt;margin-top:4.55pt;width:66.8pt;height:24.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" filled="f" stroked="f">
                <v:textbox>
                  <w:txbxContent>
                    <w:p w14:paraId="66CCDB5B" w14:textId="77777777" w:rsidR="00BA01FF" w:rsidRDefault="008B568C">
                      <w:pPr>
                        <w:rPr>
                          <w:sz w:val="16"/>
                          <w:szCs w:val="16"/>
                        </w:rPr>
                      </w:pPr>
                      <w:r>
                        <w:rPr>
                          <w:sz w:val="16"/>
                          <w:szCs w:val="16"/>
                        </w:rPr>
                        <w:t>Patroonhouder</w:t>
                      </w:r>
                    </w:p>
                  </w:txbxContent>
                </v:textbox>
              </v:shape>
            </w:pict>
          </mc:Fallback>
        </mc:AlternateContent>
      </w:r>
    </w:p>
    <w:p w14:paraId="5B1D8C00" w14:textId="422E9962" w:rsidR="00BA01FF" w:rsidRPr="00D74DA1" w:rsidRDefault="00554461">
      <w:pPr>
        <w:autoSpaceDE w:val="0"/>
        <w:autoSpaceDN w:val="0"/>
        <w:adjustRightInd w:val="0"/>
        <w:rPr>
          <w:rFonts w:ascii="Times New Roman" w:hAnsi="Times New Roman" w:cs="Times New Roman"/>
          <w:b/>
          <w:bCs/>
        </w:rPr>
      </w:pPr>
      <w:r>
        <w:rPr>
          <w:noProof/>
        </w:rPr>
        <mc:AlternateContent>
          <mc:Choice Requires="wps">
            <w:drawing>
              <wp:anchor distT="0" distB="0" distL="114300" distR="114300" simplePos="0" relativeHeight="251667968" behindDoc="0" locked="0" layoutInCell="1" allowOverlap="1" wp14:anchorId="29AE346D" wp14:editId="185447E6">
                <wp:simplePos x="0" y="0"/>
                <wp:positionH relativeFrom="column">
                  <wp:posOffset>4587067</wp:posOffset>
                </wp:positionH>
                <wp:positionV relativeFrom="paragraph">
                  <wp:posOffset>936149</wp:posOffset>
                </wp:positionV>
                <wp:extent cx="847725" cy="226060"/>
                <wp:effectExtent l="0" t="0" r="0" b="0"/>
                <wp:wrapNone/>
                <wp:docPr id="9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3D70A" w14:textId="77777777" w:rsidR="00BA01FF" w:rsidRDefault="008B568C">
                            <w:pPr>
                              <w:rPr>
                                <w:sz w:val="16"/>
                                <w:szCs w:val="16"/>
                                <w:lang w:val="es-ES"/>
                              </w:rPr>
                            </w:pPr>
                            <w:r>
                              <w:rPr>
                                <w:sz w:val="16"/>
                                <w:szCs w:val="16"/>
                              </w:rPr>
                              <w:t>Dosisinstelring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AE346D" id="Text Box 36" o:spid="_x0000_s1054" type="#_x0000_t202" style="position:absolute;margin-left:361.2pt;margin-top:73.7pt;width:66.75pt;height:17.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" filled="f" stroked="f">
                <v:textbox>
                  <w:txbxContent>
                    <w:p w14:paraId="4FD3D70A" w14:textId="77777777" w:rsidR="00BA01FF" w:rsidRDefault="008B568C">
                      <w:pPr>
                        <w:rPr>
                          <w:sz w:val="16"/>
                          <w:szCs w:val="16"/>
                          <w:lang w:val="es-ES"/>
                        </w:rPr>
                      </w:pPr>
                      <w:r>
                        <w:rPr>
                          <w:sz w:val="16"/>
                          <w:szCs w:val="16"/>
                        </w:rPr>
                        <w:t>Dosisinstelring</w:t>
                      </w:r>
                    </w:p>
                  </w:txbxContent>
                </v:textbox>
              </v:shape>
            </w:pict>
          </mc:Fallback>
        </mc:AlternateContent>
      </w:r>
      <w:r>
        <w:rPr>
          <w:noProof/>
        </w:rPr>
        <mc:AlternateContent>
          <mc:Choice Requires="wps">
            <w:drawing>
              <wp:anchor distT="0" distB="0" distL="114300" distR="114300" simplePos="0" relativeHeight="251666944" behindDoc="0" locked="0" layoutInCell="1" allowOverlap="1" wp14:anchorId="7016C602" wp14:editId="14255C3A">
                <wp:simplePos x="0" y="0"/>
                <wp:positionH relativeFrom="column">
                  <wp:posOffset>5218508</wp:posOffset>
                </wp:positionH>
                <wp:positionV relativeFrom="paragraph">
                  <wp:posOffset>1105287</wp:posOffset>
                </wp:positionV>
                <wp:extent cx="752475" cy="219075"/>
                <wp:effectExtent l="0" t="0" r="0" b="0"/>
                <wp:wrapNone/>
                <wp:docPr id="9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A82C3" w14:textId="77777777" w:rsidR="00BA01FF" w:rsidRDefault="008B568C">
                            <w:pPr>
                              <w:rPr>
                                <w:sz w:val="16"/>
                                <w:szCs w:val="16"/>
                              </w:rPr>
                            </w:pPr>
                            <w:r>
                              <w:rPr>
                                <w:sz w:val="16"/>
                                <w:szCs w:val="16"/>
                              </w:rPr>
                              <w:t>Injectieknop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16C602" id="Text Box 35" o:spid="_x0000_s1055" type="#_x0000_t202" style="position:absolute;margin-left:410.9pt;margin-top:87.05pt;width:59.25pt;height:1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" filled="f" stroked="f">
                <v:textbox>
                  <w:txbxContent>
                    <w:p w14:paraId="58DA82C3" w14:textId="77777777" w:rsidR="00BA01FF" w:rsidRDefault="008B568C">
                      <w:pPr>
                        <w:rPr>
                          <w:sz w:val="16"/>
                          <w:szCs w:val="16"/>
                        </w:rPr>
                      </w:pPr>
                      <w:r>
                        <w:rPr>
                          <w:sz w:val="16"/>
                          <w:szCs w:val="16"/>
                        </w:rPr>
                        <w:t>Injectieknop</w:t>
                      </w: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73DE13E5" wp14:editId="2C39F529">
                <wp:simplePos x="0" y="0"/>
                <wp:positionH relativeFrom="column">
                  <wp:posOffset>1681405</wp:posOffset>
                </wp:positionH>
                <wp:positionV relativeFrom="paragraph">
                  <wp:posOffset>1057424</wp:posOffset>
                </wp:positionV>
                <wp:extent cx="733425" cy="405857"/>
                <wp:effectExtent l="0" t="0" r="0" b="0"/>
                <wp:wrapNone/>
                <wp:docPr id="9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05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C95F3" w14:textId="77777777" w:rsidR="00BA01FF" w:rsidRDefault="008B568C">
                            <w:pPr>
                              <w:rPr>
                                <w:sz w:val="16"/>
                                <w:szCs w:val="16"/>
                              </w:rPr>
                            </w:pPr>
                            <w:r>
                              <w:rPr>
                                <w:sz w:val="16"/>
                                <w:szCs w:val="16"/>
                              </w:rPr>
                              <w:t>Rubber membraan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DE13E5" id="Text Box 32" o:spid="_x0000_s1056" type="#_x0000_t202" style="position:absolute;margin-left:132.4pt;margin-top:83.25pt;width:57.75pt;height:3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" filled="f" stroked="f">
                <v:textbox>
                  <w:txbxContent>
                    <w:p w14:paraId="30CC95F3" w14:textId="77777777" w:rsidR="00BA01FF" w:rsidRDefault="008B568C">
                      <w:pPr>
                        <w:rPr>
                          <w:sz w:val="16"/>
                          <w:szCs w:val="16"/>
                        </w:rPr>
                      </w:pPr>
                      <w:r>
                        <w:rPr>
                          <w:sz w:val="16"/>
                          <w:szCs w:val="16"/>
                        </w:rPr>
                        <w:t>Rubber membraan</w:t>
                      </w:r>
                    </w:p>
                  </w:txbxContent>
                </v:textbox>
              </v:shape>
            </w:pict>
          </mc:Fallback>
        </mc:AlternateContent>
      </w:r>
      <w:r w:rsidR="000F69D6">
        <w:rPr>
          <w:noProof/>
        </w:rPr>
        <mc:AlternateContent>
          <mc:Choice Requires="wps">
            <w:drawing>
              <wp:anchor distT="0" distB="0" distL="114300" distR="114300" simplePos="0" relativeHeight="251662848" behindDoc="0" locked="0" layoutInCell="1" allowOverlap="1" wp14:anchorId="0BB19BD0" wp14:editId="77E6C8AB">
                <wp:simplePos x="0" y="0"/>
                <wp:positionH relativeFrom="column">
                  <wp:posOffset>3317240</wp:posOffset>
                </wp:positionH>
                <wp:positionV relativeFrom="paragraph">
                  <wp:posOffset>1173480</wp:posOffset>
                </wp:positionV>
                <wp:extent cx="1159510" cy="592455"/>
                <wp:effectExtent l="0" t="0" r="0" b="0"/>
                <wp:wrapNone/>
                <wp:docPr id="20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9510" cy="5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21376" w14:textId="77777777" w:rsidR="00BA01FF" w:rsidRDefault="008B568C">
                            <w:pPr>
                              <w:rPr>
                                <w:sz w:val="16"/>
                                <w:szCs w:val="16"/>
                              </w:rPr>
                            </w:pPr>
                            <w:r>
                              <w:rPr>
                                <w:sz w:val="16"/>
                                <w:szCs w:val="16"/>
                              </w:rPr>
                              <w:t>Naam insuline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B19BD0" id="Text Box 31" o:spid="_x0000_s1057" type="#_x0000_t202" style="position:absolute;margin-left:261.2pt;margin-top:92.4pt;width:91.3pt;height:46.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" filled="f" stroked="f">
                <v:textbox>
                  <w:txbxContent>
                    <w:p w14:paraId="40521376" w14:textId="77777777" w:rsidR="00BA01FF" w:rsidRDefault="008B568C">
                      <w:pPr>
                        <w:rPr>
                          <w:sz w:val="16"/>
                          <w:szCs w:val="16"/>
                        </w:rPr>
                      </w:pPr>
                      <w:r>
                        <w:rPr>
                          <w:sz w:val="16"/>
                          <w:szCs w:val="16"/>
                        </w:rPr>
                        <w:t>Naam insuline</w:t>
                      </w:r>
                    </w:p>
                  </w:txbxContent>
                </v:textbox>
              </v:shape>
            </w:pict>
          </mc:Fallback>
        </mc:AlternateContent>
      </w:r>
      <w:r w:rsidR="000F69D6">
        <w:rPr>
          <w:noProof/>
        </w:rPr>
        <mc:AlternateContent>
          <mc:Choice Requires="wps">
            <w:drawing>
              <wp:anchor distT="0" distB="0" distL="114300" distR="114300" simplePos="0" relativeHeight="251664896" behindDoc="0" locked="0" layoutInCell="1" allowOverlap="1" wp14:anchorId="37B32ECA" wp14:editId="3BC01BFC">
                <wp:simplePos x="0" y="0"/>
                <wp:positionH relativeFrom="column">
                  <wp:posOffset>2375535</wp:posOffset>
                </wp:positionH>
                <wp:positionV relativeFrom="paragraph">
                  <wp:posOffset>1059815</wp:posOffset>
                </wp:positionV>
                <wp:extent cx="714375" cy="592455"/>
                <wp:effectExtent l="0" t="0" r="0" b="0"/>
                <wp:wrapNone/>
                <wp:docPr id="9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5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2F9D2" w14:textId="77777777" w:rsidR="00BA01FF" w:rsidRDefault="008B568C">
                            <w:pPr>
                              <w:rPr>
                                <w:sz w:val="16"/>
                                <w:szCs w:val="16"/>
                              </w:rPr>
                            </w:pPr>
                            <w:r>
                              <w:rPr>
                                <w:sz w:val="16"/>
                                <w:szCs w:val="16"/>
                              </w:rPr>
                              <w:t>Insuline schaalver-deling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B32ECA" id="Text Box 33" o:spid="_x0000_s1058" type="#_x0000_t202" style="position:absolute;margin-left:187.05pt;margin-top:83.45pt;width:56.25pt;height:46.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" filled="f" stroked="f">
                <v:textbox>
                  <w:txbxContent>
                    <w:p w14:paraId="43D2F9D2" w14:textId="77777777" w:rsidR="00BA01FF" w:rsidRDefault="008B568C">
                      <w:pPr>
                        <w:rPr>
                          <w:sz w:val="16"/>
                          <w:szCs w:val="16"/>
                        </w:rPr>
                      </w:pPr>
                      <w:r>
                        <w:rPr>
                          <w:sz w:val="16"/>
                          <w:szCs w:val="16"/>
                        </w:rPr>
                        <w:t>Insuline schaalver-deling</w:t>
                      </w:r>
                    </w:p>
                  </w:txbxContent>
                </v:textbox>
              </v:shape>
            </w:pict>
          </mc:Fallback>
        </mc:AlternateContent>
      </w:r>
      <w:r w:rsidR="000F69D6">
        <w:rPr>
          <w:noProof/>
        </w:rPr>
        <mc:AlternateContent>
          <mc:Choice Requires="wps">
            <w:drawing>
              <wp:anchor distT="0" distB="0" distL="114300" distR="114300" simplePos="0" relativeHeight="251665920" behindDoc="0" locked="0" layoutInCell="1" allowOverlap="1" wp14:anchorId="34B737A2" wp14:editId="5BCA8EC1">
                <wp:simplePos x="0" y="0"/>
                <wp:positionH relativeFrom="column">
                  <wp:posOffset>344805</wp:posOffset>
                </wp:positionH>
                <wp:positionV relativeFrom="paragraph">
                  <wp:posOffset>1059815</wp:posOffset>
                </wp:positionV>
                <wp:extent cx="800100" cy="238125"/>
                <wp:effectExtent l="0" t="0" r="0" b="0"/>
                <wp:wrapNone/>
                <wp:docPr id="9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0B9E6" w14:textId="77777777" w:rsidR="00BA01FF" w:rsidRDefault="008B568C">
                            <w:pPr>
                              <w:rPr>
                                <w:sz w:val="16"/>
                                <w:szCs w:val="16"/>
                              </w:rPr>
                            </w:pPr>
                            <w:r>
                              <w:rPr>
                                <w:sz w:val="16"/>
                                <w:szCs w:val="16"/>
                              </w:rPr>
                              <w:t>Dop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B737A2" id="Text Box 34" o:spid="_x0000_s1059" type="#_x0000_t202" style="position:absolute;margin-left:27.15pt;margin-top:83.45pt;width:63pt;height:18.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" filled="f" stroked="f">
                <v:textbox>
                  <w:txbxContent>
                    <w:p w14:paraId="4C40B9E6" w14:textId="77777777" w:rsidR="00BA01FF" w:rsidRDefault="008B568C">
                      <w:pPr>
                        <w:rPr>
                          <w:sz w:val="16"/>
                          <w:szCs w:val="16"/>
                        </w:rPr>
                      </w:pPr>
                      <w:r>
                        <w:rPr>
                          <w:sz w:val="16"/>
                          <w:szCs w:val="16"/>
                        </w:rPr>
                        <w:t>Dop</w:t>
                      </w:r>
                    </w:p>
                  </w:txbxContent>
                </v:textbox>
              </v:shape>
            </w:pict>
          </mc:Fallback>
        </mc:AlternateContent>
      </w:r>
      <w:r w:rsidR="000F69D6">
        <w:rPr>
          <w:rFonts w:ascii="Times New Roman" w:hAnsi="Times New Roman" w:cs="Times New Roman"/>
          <w:b/>
          <w:bCs/>
          <w:noProof/>
          <w:lang w:val="en-US" w:eastAsia="zh-TW"/>
        </w:rPr>
        <w:drawing>
          <wp:inline distT="0" distB="0" distL="0" distR="0" wp14:anchorId="445A6D2D" wp14:editId="43D8288C">
            <wp:extent cx="5505450" cy="1221105"/>
            <wp:effectExtent l="0" t="0" r="0" b="0"/>
            <wp:docPr id="27"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05450" cy="1221105"/>
                    </a:xfrm>
                    <a:prstGeom prst="rect">
                      <a:avLst/>
                    </a:prstGeom>
                    <a:noFill/>
                    <a:ln>
                      <a:noFill/>
                    </a:ln>
                  </pic:spPr>
                </pic:pic>
              </a:graphicData>
            </a:graphic>
          </wp:inline>
        </w:drawing>
      </w:r>
    </w:p>
    <w:p w14:paraId="1790BFF5" w14:textId="06B0A820" w:rsidR="00BA01FF" w:rsidRPr="00D74DA1" w:rsidRDefault="00BA01FF">
      <w:pPr>
        <w:autoSpaceDE w:val="0"/>
        <w:autoSpaceDN w:val="0"/>
        <w:adjustRightInd w:val="0"/>
        <w:spacing w:after="0"/>
        <w:rPr>
          <w:rFonts w:ascii="Times New Roman" w:hAnsi="Times New Roman" w:cs="Times New Roman"/>
          <w:b/>
        </w:rPr>
      </w:pPr>
    </w:p>
    <w:p w14:paraId="2720D952" w14:textId="77777777" w:rsidR="00BA01FF" w:rsidRPr="00D74DA1" w:rsidRDefault="00BA01FF">
      <w:pPr>
        <w:autoSpaceDE w:val="0"/>
        <w:autoSpaceDN w:val="0"/>
        <w:adjustRightInd w:val="0"/>
        <w:spacing w:after="0"/>
        <w:rPr>
          <w:rFonts w:ascii="Times New Roman" w:hAnsi="Times New Roman" w:cs="Times New Roman"/>
        </w:rPr>
      </w:pPr>
    </w:p>
    <w:p w14:paraId="323DE4EC" w14:textId="77777777" w:rsidR="00BA01FF" w:rsidRPr="00D74DA1" w:rsidRDefault="00BC6111">
      <w:pPr>
        <w:autoSpaceDE w:val="0"/>
        <w:autoSpaceDN w:val="0"/>
        <w:adjustRightInd w:val="0"/>
        <w:spacing w:after="0"/>
        <w:jc w:val="center"/>
        <w:rPr>
          <w:rFonts w:ascii="Times New Roman" w:hAnsi="Times New Roman"/>
        </w:rPr>
      </w:pPr>
      <w:r w:rsidRPr="00D74DA1">
        <w:rPr>
          <w:rFonts w:ascii="Times New Roman" w:hAnsi="Times New Roman"/>
        </w:rPr>
        <w:t xml:space="preserve">* </w:t>
      </w:r>
      <w:r w:rsidRPr="00D74DA1">
        <w:rPr>
          <w:rFonts w:ascii="Times New Roman" w:hAnsi="Times New Roman"/>
          <w:sz w:val="18"/>
        </w:rPr>
        <w:t>U zult de zuiger niet zien totdat u enkele keren geïnjecteerd heeft.</w:t>
      </w:r>
    </w:p>
    <w:p w14:paraId="0B840C2D" w14:textId="77777777" w:rsidR="00BA01FF" w:rsidRPr="00D74DA1" w:rsidRDefault="00BA01FF">
      <w:pPr>
        <w:autoSpaceDE w:val="0"/>
        <w:autoSpaceDN w:val="0"/>
        <w:adjustRightInd w:val="0"/>
        <w:spacing w:after="0"/>
        <w:rPr>
          <w:rFonts w:ascii="Times New Roman" w:hAnsi="Times New Roman"/>
          <w:b/>
        </w:rPr>
      </w:pPr>
    </w:p>
    <w:p w14:paraId="63D3D70A" w14:textId="77777777" w:rsidR="00BA01FF" w:rsidRPr="00D74DA1" w:rsidRDefault="00BA01FF">
      <w:pPr>
        <w:autoSpaceDE w:val="0"/>
        <w:autoSpaceDN w:val="0"/>
        <w:adjustRightInd w:val="0"/>
        <w:spacing w:after="0"/>
        <w:rPr>
          <w:rFonts w:ascii="Times New Roman" w:hAnsi="Times New Roman"/>
          <w:b/>
        </w:rPr>
      </w:pPr>
    </w:p>
    <w:p w14:paraId="50ED796B"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STAP 1: Controleer uw pen</w:t>
      </w:r>
    </w:p>
    <w:p w14:paraId="4157CF18" w14:textId="77777777" w:rsidR="00BA01FF" w:rsidRPr="00D74DA1" w:rsidRDefault="00BA01FF">
      <w:pPr>
        <w:autoSpaceDE w:val="0"/>
        <w:autoSpaceDN w:val="0"/>
        <w:adjustRightInd w:val="0"/>
        <w:spacing w:after="0"/>
        <w:rPr>
          <w:rFonts w:ascii="Times New Roman" w:hAnsi="Times New Roman"/>
          <w:b/>
        </w:rPr>
      </w:pPr>
    </w:p>
    <w:p w14:paraId="60B0A1A9" w14:textId="77777777" w:rsidR="00BA01FF" w:rsidRPr="00D74DA1" w:rsidRDefault="00BC6111">
      <w:pPr>
        <w:numPr>
          <w:ilvl w:val="0"/>
          <w:numId w:val="66"/>
        </w:numPr>
        <w:autoSpaceDE w:val="0"/>
        <w:autoSpaceDN w:val="0"/>
        <w:adjustRightInd w:val="0"/>
        <w:spacing w:after="0"/>
        <w:rPr>
          <w:rFonts w:ascii="Times New Roman" w:hAnsi="Times New Roman"/>
        </w:rPr>
      </w:pPr>
      <w:r w:rsidRPr="00D74DA1">
        <w:rPr>
          <w:rFonts w:ascii="Times New Roman" w:hAnsi="Times New Roman"/>
        </w:rPr>
        <w:t>Neem een nieuwe pen ten minste 1 uur voordat u gaat injecteren uit de koelkast. Koude insuline is pijnlijker om te injecteren.</w:t>
      </w:r>
    </w:p>
    <w:p w14:paraId="7336B758" w14:textId="77777777" w:rsidR="00BA01FF" w:rsidRPr="00D74DA1" w:rsidRDefault="00BA01FF">
      <w:pPr>
        <w:autoSpaceDE w:val="0"/>
        <w:autoSpaceDN w:val="0"/>
        <w:adjustRightInd w:val="0"/>
        <w:spacing w:after="0"/>
        <w:rPr>
          <w:rFonts w:ascii="Times New Roman" w:hAnsi="Times New Roman"/>
          <w:b/>
        </w:rPr>
      </w:pPr>
    </w:p>
    <w:p w14:paraId="15249AD7" w14:textId="77777777" w:rsidR="00BA01FF" w:rsidRPr="00D74DA1" w:rsidRDefault="00BA01FF">
      <w:pPr>
        <w:autoSpaceDE w:val="0"/>
        <w:autoSpaceDN w:val="0"/>
        <w:adjustRightInd w:val="0"/>
        <w:spacing w:after="0"/>
        <w:rPr>
          <w:rFonts w:ascii="Times New Roman" w:hAnsi="Times New Roman"/>
          <w:b/>
        </w:rPr>
      </w:pPr>
    </w:p>
    <w:p w14:paraId="3854E4ED" w14:textId="77777777" w:rsidR="00BA01FF" w:rsidRPr="00D74DA1" w:rsidRDefault="00BC6111">
      <w:pPr>
        <w:numPr>
          <w:ilvl w:val="0"/>
          <w:numId w:val="81"/>
        </w:numPr>
        <w:autoSpaceDE w:val="0"/>
        <w:autoSpaceDN w:val="0"/>
        <w:adjustRightInd w:val="0"/>
        <w:spacing w:after="0"/>
        <w:ind w:left="567" w:hanging="646"/>
        <w:rPr>
          <w:rFonts w:ascii="Times New Roman" w:hAnsi="Times New Roman"/>
          <w:b/>
        </w:rPr>
      </w:pPr>
      <w:r w:rsidRPr="00D74DA1">
        <w:rPr>
          <w:rFonts w:ascii="Times New Roman" w:hAnsi="Times New Roman"/>
          <w:b/>
        </w:rPr>
        <w:t>Controleer de naam en de vervaldatum op het etiket van uw pen.</w:t>
      </w:r>
    </w:p>
    <w:p w14:paraId="2BDF2221" w14:textId="77777777" w:rsidR="00BA01FF" w:rsidRPr="008E2823" w:rsidRDefault="00BC6111">
      <w:pPr>
        <w:keepNext/>
        <w:numPr>
          <w:ilvl w:val="0"/>
          <w:numId w:val="20"/>
        </w:numPr>
        <w:tabs>
          <w:tab w:val="left" w:pos="567"/>
        </w:tabs>
        <w:spacing w:after="0" w:line="240" w:lineRule="auto"/>
        <w:ind w:left="562" w:hanging="562"/>
        <w:rPr>
          <w:rFonts w:ascii="Times New Roman" w:eastAsia="Times New Roman" w:hAnsi="Times New Roman" w:cs="Times New Roman"/>
          <w:rPrChange w:id="4011" w:author="Auteur">
            <w:rPr>
              <w:rFonts w:ascii="Times New Roman" w:hAnsi="Times New Roman"/>
            </w:rPr>
          </w:rPrChange>
        </w:rPr>
        <w:pPrChange w:id="4012" w:author="Auteur">
          <w:pPr>
            <w:numPr>
              <w:numId w:val="20"/>
            </w:numPr>
            <w:tabs>
              <w:tab w:val="num" w:pos="567"/>
            </w:tabs>
            <w:autoSpaceDE w:val="0"/>
            <w:autoSpaceDN w:val="0"/>
            <w:adjustRightInd w:val="0"/>
            <w:spacing w:after="0"/>
            <w:ind w:left="851" w:hanging="284"/>
          </w:pPr>
        </w:pPrChange>
      </w:pPr>
      <w:r w:rsidRPr="008E2823">
        <w:rPr>
          <w:rFonts w:ascii="Times New Roman" w:eastAsia="Times New Roman" w:hAnsi="Times New Roman" w:cs="Times New Roman"/>
          <w:rPrChange w:id="4013" w:author="Auteur">
            <w:rPr>
              <w:rFonts w:ascii="Times New Roman" w:hAnsi="Times New Roman"/>
            </w:rPr>
          </w:rPrChange>
        </w:rPr>
        <w:t>Controleer of u de juiste insuline heeft. Dit is vooral belangrijk als u ook andere insulinepennen gebruikt.</w:t>
      </w:r>
    </w:p>
    <w:p w14:paraId="2A2D1126" w14:textId="77777777" w:rsidR="00BA01FF" w:rsidRPr="008E2823" w:rsidRDefault="00BC6111">
      <w:pPr>
        <w:keepNext/>
        <w:numPr>
          <w:ilvl w:val="0"/>
          <w:numId w:val="20"/>
        </w:numPr>
        <w:tabs>
          <w:tab w:val="left" w:pos="567"/>
        </w:tabs>
        <w:spacing w:after="0" w:line="240" w:lineRule="auto"/>
        <w:ind w:left="562" w:hanging="562"/>
        <w:rPr>
          <w:rFonts w:ascii="Times New Roman" w:eastAsia="Times New Roman" w:hAnsi="Times New Roman" w:cs="Times New Roman"/>
          <w:rPrChange w:id="4014" w:author="Auteur">
            <w:rPr>
              <w:rFonts w:ascii="Times New Roman" w:hAnsi="Times New Roman"/>
            </w:rPr>
          </w:rPrChange>
        </w:rPr>
        <w:pPrChange w:id="4015" w:author="Auteur">
          <w:pPr>
            <w:numPr>
              <w:numId w:val="20"/>
            </w:numPr>
            <w:tabs>
              <w:tab w:val="num" w:pos="567"/>
            </w:tabs>
            <w:autoSpaceDE w:val="0"/>
            <w:autoSpaceDN w:val="0"/>
            <w:adjustRightInd w:val="0"/>
            <w:spacing w:after="0"/>
            <w:ind w:left="851" w:hanging="284"/>
          </w:pPr>
        </w:pPrChange>
      </w:pPr>
      <w:r w:rsidRPr="008E2823">
        <w:rPr>
          <w:rFonts w:ascii="Times New Roman" w:eastAsia="Times New Roman" w:hAnsi="Times New Roman" w:cs="Times New Roman"/>
          <w:rPrChange w:id="4016" w:author="Auteur">
            <w:rPr>
              <w:rFonts w:ascii="Times New Roman" w:hAnsi="Times New Roman"/>
            </w:rPr>
          </w:rPrChange>
        </w:rPr>
        <w:t>Gebruik uw pen nooit na de uiterste houdbaarheidsdatum.</w:t>
      </w:r>
    </w:p>
    <w:p w14:paraId="1DF7AB62" w14:textId="77777777" w:rsidR="00BA01FF" w:rsidRPr="00D74DA1" w:rsidRDefault="00BA01FF">
      <w:pPr>
        <w:autoSpaceDE w:val="0"/>
        <w:autoSpaceDN w:val="0"/>
        <w:adjustRightInd w:val="0"/>
        <w:spacing w:after="0"/>
        <w:rPr>
          <w:rFonts w:ascii="Times New Roman" w:hAnsi="Times New Roman"/>
        </w:rPr>
      </w:pPr>
    </w:p>
    <w:p w14:paraId="41769A81" w14:textId="51C1A6F6"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noProof/>
          <w:lang w:val="en-US" w:eastAsia="zh-TW"/>
        </w:rPr>
        <w:drawing>
          <wp:inline distT="0" distB="0" distL="0" distR="0" wp14:anchorId="5C1B39E1" wp14:editId="752CC655">
            <wp:extent cx="2647315" cy="908050"/>
            <wp:effectExtent l="0" t="0" r="0" b="0"/>
            <wp:docPr id="28" name="Picture 204" descr="Toujeo_DoubleStar_Kap_1_A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Toujeo_DoubleStar_Kap_1_A_fron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47315" cy="908050"/>
                    </a:xfrm>
                    <a:prstGeom prst="rect">
                      <a:avLst/>
                    </a:prstGeom>
                    <a:noFill/>
                    <a:ln>
                      <a:noFill/>
                    </a:ln>
                  </pic:spPr>
                </pic:pic>
              </a:graphicData>
            </a:graphic>
          </wp:inline>
        </w:drawing>
      </w:r>
    </w:p>
    <w:p w14:paraId="7E1220C6" w14:textId="77777777" w:rsidR="00BA01FF" w:rsidRPr="00D74DA1" w:rsidRDefault="00BA01FF">
      <w:pPr>
        <w:autoSpaceDE w:val="0"/>
        <w:autoSpaceDN w:val="0"/>
        <w:adjustRightInd w:val="0"/>
        <w:spacing w:after="0"/>
        <w:rPr>
          <w:rFonts w:ascii="Times New Roman" w:hAnsi="Times New Roman"/>
        </w:rPr>
      </w:pPr>
    </w:p>
    <w:p w14:paraId="18804AF0" w14:textId="77777777" w:rsidR="00BA01FF" w:rsidRPr="00D74DA1" w:rsidRDefault="00BC6111">
      <w:pPr>
        <w:tabs>
          <w:tab w:val="left" w:pos="0"/>
        </w:tabs>
        <w:autoSpaceDE w:val="0"/>
        <w:autoSpaceDN w:val="0"/>
        <w:adjustRightInd w:val="0"/>
        <w:spacing w:after="0"/>
        <w:rPr>
          <w:rFonts w:ascii="Times New Roman" w:hAnsi="Times New Roman"/>
          <w:b/>
        </w:rPr>
      </w:pPr>
      <w:r w:rsidRPr="00D74DA1">
        <w:rPr>
          <w:rFonts w:ascii="Times New Roman" w:hAnsi="Times New Roman"/>
          <w:b/>
        </w:rPr>
        <w:t>B.</w:t>
      </w:r>
      <w:r w:rsidRPr="00D74DA1">
        <w:rPr>
          <w:rFonts w:ascii="Times New Roman" w:hAnsi="Times New Roman"/>
          <w:b/>
        </w:rPr>
        <w:tab/>
        <w:t>Trek de dop van de pen.</w:t>
      </w:r>
    </w:p>
    <w:p w14:paraId="0CC7882C" w14:textId="77777777" w:rsidR="00BA01FF" w:rsidRPr="00D74DA1" w:rsidRDefault="00BA01FF">
      <w:pPr>
        <w:autoSpaceDE w:val="0"/>
        <w:autoSpaceDN w:val="0"/>
        <w:adjustRightInd w:val="0"/>
        <w:spacing w:after="0"/>
        <w:rPr>
          <w:rFonts w:ascii="Times New Roman" w:hAnsi="Times New Roman"/>
        </w:rPr>
      </w:pPr>
    </w:p>
    <w:p w14:paraId="5DBFAF30" w14:textId="5E7450D0"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noProof/>
          <w:lang w:val="en-US" w:eastAsia="zh-TW"/>
        </w:rPr>
        <w:lastRenderedPageBreak/>
        <w:drawing>
          <wp:inline distT="0" distB="0" distL="0" distR="0" wp14:anchorId="1B88411C" wp14:editId="2A998447">
            <wp:extent cx="2934970" cy="908050"/>
            <wp:effectExtent l="0" t="0" r="0" b="0"/>
            <wp:docPr id="29" name="Picture 205" descr="Toujeo_DoubleStar_Kap_1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Toujeo_DoubleStar_Kap_1_B"/>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34970" cy="908050"/>
                    </a:xfrm>
                    <a:prstGeom prst="rect">
                      <a:avLst/>
                    </a:prstGeom>
                    <a:noFill/>
                    <a:ln>
                      <a:noFill/>
                    </a:ln>
                  </pic:spPr>
                </pic:pic>
              </a:graphicData>
            </a:graphic>
          </wp:inline>
        </w:drawing>
      </w:r>
    </w:p>
    <w:p w14:paraId="1DB0AEEA" w14:textId="77777777" w:rsidR="00BA01FF" w:rsidRPr="00D74DA1" w:rsidRDefault="00BA01FF">
      <w:pPr>
        <w:autoSpaceDE w:val="0"/>
        <w:autoSpaceDN w:val="0"/>
        <w:adjustRightInd w:val="0"/>
        <w:spacing w:after="0"/>
        <w:rPr>
          <w:rFonts w:ascii="Times New Roman" w:hAnsi="Times New Roman"/>
        </w:rPr>
      </w:pPr>
    </w:p>
    <w:p w14:paraId="1E32FEC2" w14:textId="77777777" w:rsidR="00BA01FF" w:rsidRPr="00D74DA1" w:rsidRDefault="00BA01FF">
      <w:pPr>
        <w:autoSpaceDE w:val="0"/>
        <w:autoSpaceDN w:val="0"/>
        <w:adjustRightInd w:val="0"/>
        <w:spacing w:after="0"/>
        <w:rPr>
          <w:rFonts w:ascii="Times New Roman" w:hAnsi="Times New Roman"/>
        </w:rPr>
      </w:pPr>
    </w:p>
    <w:p w14:paraId="25641159" w14:textId="77777777" w:rsidR="00BA01FF" w:rsidRPr="00D74DA1" w:rsidRDefault="00BC6111">
      <w:pPr>
        <w:autoSpaceDE w:val="0"/>
        <w:autoSpaceDN w:val="0"/>
        <w:adjustRightInd w:val="0"/>
        <w:spacing w:after="0"/>
        <w:ind w:hanging="142"/>
        <w:rPr>
          <w:rFonts w:ascii="Times New Roman" w:hAnsi="Times New Roman"/>
          <w:b/>
        </w:rPr>
      </w:pPr>
      <w:r w:rsidRPr="00D74DA1">
        <w:rPr>
          <w:rFonts w:ascii="Times New Roman" w:hAnsi="Times New Roman"/>
          <w:b/>
        </w:rPr>
        <w:t>C.</w:t>
      </w:r>
      <w:r w:rsidRPr="00D74DA1">
        <w:rPr>
          <w:rFonts w:ascii="Times New Roman" w:hAnsi="Times New Roman"/>
          <w:b/>
        </w:rPr>
        <w:tab/>
        <w:t>Controleer of de insuline helder is.</w:t>
      </w:r>
    </w:p>
    <w:p w14:paraId="0AFA5801" w14:textId="77777777" w:rsidR="00BA01FF" w:rsidRPr="008E2823" w:rsidRDefault="00BC6111">
      <w:pPr>
        <w:keepNext/>
        <w:numPr>
          <w:ilvl w:val="0"/>
          <w:numId w:val="20"/>
        </w:numPr>
        <w:tabs>
          <w:tab w:val="left" w:pos="567"/>
        </w:tabs>
        <w:spacing w:after="0" w:line="240" w:lineRule="auto"/>
        <w:ind w:left="562" w:hanging="562"/>
        <w:rPr>
          <w:rFonts w:ascii="Times New Roman" w:eastAsia="Times New Roman" w:hAnsi="Times New Roman" w:cs="Times New Roman"/>
          <w:rPrChange w:id="4017" w:author="Auteur">
            <w:rPr>
              <w:rFonts w:ascii="Times New Roman" w:hAnsi="Times New Roman"/>
            </w:rPr>
          </w:rPrChange>
        </w:rPr>
        <w:pPrChange w:id="4018" w:author="Auteur">
          <w:pPr>
            <w:numPr>
              <w:numId w:val="20"/>
            </w:numPr>
            <w:tabs>
              <w:tab w:val="num" w:pos="567"/>
            </w:tabs>
            <w:autoSpaceDE w:val="0"/>
            <w:autoSpaceDN w:val="0"/>
            <w:adjustRightInd w:val="0"/>
            <w:spacing w:after="0"/>
            <w:ind w:left="851" w:hanging="284"/>
          </w:pPr>
        </w:pPrChange>
      </w:pPr>
      <w:r w:rsidRPr="008E2823">
        <w:rPr>
          <w:rFonts w:ascii="Times New Roman" w:eastAsia="Times New Roman" w:hAnsi="Times New Roman" w:cs="Times New Roman"/>
          <w:rPrChange w:id="4019" w:author="Auteur">
            <w:rPr>
              <w:rFonts w:ascii="Times New Roman" w:hAnsi="Times New Roman"/>
            </w:rPr>
          </w:rPrChange>
        </w:rPr>
        <w:t>Gebruik de pen niet wanneer de insuline er troebel of verkleurd uitziet of als er vaste deeltjes in zitten.</w:t>
      </w:r>
    </w:p>
    <w:p w14:paraId="410EDB94" w14:textId="77777777" w:rsidR="00BA01FF" w:rsidRPr="00D74DA1" w:rsidRDefault="00BA01FF">
      <w:pPr>
        <w:autoSpaceDE w:val="0"/>
        <w:autoSpaceDN w:val="0"/>
        <w:adjustRightInd w:val="0"/>
        <w:spacing w:after="0"/>
        <w:rPr>
          <w:rFonts w:ascii="Times New Roman" w:hAnsi="Times New Roman"/>
        </w:rPr>
      </w:pPr>
    </w:p>
    <w:p w14:paraId="720AA5F6" w14:textId="56EEF1B5"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noProof/>
          <w:lang w:val="en-US" w:eastAsia="zh-TW"/>
        </w:rPr>
        <w:drawing>
          <wp:inline distT="0" distB="0" distL="0" distR="0" wp14:anchorId="553696E1" wp14:editId="232ED6B0">
            <wp:extent cx="2314575" cy="1151255"/>
            <wp:effectExtent l="0" t="0" r="0" b="0"/>
            <wp:docPr id="30" name="Picture 206" descr="Toujeo_DoubleStar_Kap_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Toujeo_DoubleStar_Kap_1_C"/>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14575" cy="1151255"/>
                    </a:xfrm>
                    <a:prstGeom prst="rect">
                      <a:avLst/>
                    </a:prstGeom>
                    <a:noFill/>
                    <a:ln>
                      <a:noFill/>
                    </a:ln>
                  </pic:spPr>
                </pic:pic>
              </a:graphicData>
            </a:graphic>
          </wp:inline>
        </w:drawing>
      </w:r>
    </w:p>
    <w:p w14:paraId="1D8DCF79" w14:textId="77777777" w:rsidR="00BA01FF" w:rsidRPr="00D74DA1" w:rsidRDefault="00BA01FF">
      <w:pPr>
        <w:autoSpaceDE w:val="0"/>
        <w:autoSpaceDN w:val="0"/>
        <w:adjustRightInd w:val="0"/>
        <w:spacing w:after="0"/>
        <w:rPr>
          <w:rFonts w:ascii="Times New Roman" w:hAnsi="Times New Roman"/>
          <w:b/>
        </w:rPr>
      </w:pPr>
    </w:p>
    <w:p w14:paraId="645D073B" w14:textId="77777777" w:rsidR="00BA01FF" w:rsidRPr="00D74DA1" w:rsidRDefault="00BA01FF">
      <w:pPr>
        <w:autoSpaceDE w:val="0"/>
        <w:autoSpaceDN w:val="0"/>
        <w:adjustRightInd w:val="0"/>
        <w:spacing w:after="0"/>
        <w:rPr>
          <w:rFonts w:ascii="Times New Roman" w:hAnsi="Times New Roman"/>
          <w:b/>
        </w:rPr>
      </w:pPr>
    </w:p>
    <w:p w14:paraId="5FEB5E10"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STAP 2: Plaats een nieuwe naald</w:t>
      </w:r>
    </w:p>
    <w:p w14:paraId="638480C6" w14:textId="77777777" w:rsidR="00BA01FF" w:rsidRPr="00D74DA1" w:rsidRDefault="00BA01FF">
      <w:pPr>
        <w:autoSpaceDE w:val="0"/>
        <w:autoSpaceDN w:val="0"/>
        <w:adjustRightInd w:val="0"/>
        <w:spacing w:after="0"/>
        <w:rPr>
          <w:rFonts w:ascii="Times New Roman" w:hAnsi="Times New Roman"/>
          <w:b/>
        </w:rPr>
      </w:pPr>
    </w:p>
    <w:p w14:paraId="6D4D1A85" w14:textId="77777777" w:rsidR="00BA01FF" w:rsidRPr="00D74DA1" w:rsidRDefault="00BC6111">
      <w:pPr>
        <w:numPr>
          <w:ilvl w:val="0"/>
          <w:numId w:val="69"/>
        </w:numPr>
        <w:autoSpaceDE w:val="0"/>
        <w:autoSpaceDN w:val="0"/>
        <w:adjustRightInd w:val="0"/>
        <w:spacing w:after="0"/>
        <w:rPr>
          <w:rFonts w:ascii="Times New Roman" w:hAnsi="Times New Roman"/>
        </w:rPr>
      </w:pPr>
      <w:r w:rsidRPr="00D74DA1">
        <w:rPr>
          <w:rFonts w:ascii="Times New Roman" w:hAnsi="Times New Roman"/>
        </w:rPr>
        <w:t>Gebruik altijd een nieuwe steriele naald voor elke injectie. Dit helpt verstopte naalden, besmetting en infectie te voorkomen.</w:t>
      </w:r>
    </w:p>
    <w:p w14:paraId="41FF646A" w14:textId="77777777" w:rsidR="00BA01FF" w:rsidRPr="00D74DA1" w:rsidRDefault="00BC6111">
      <w:pPr>
        <w:numPr>
          <w:ilvl w:val="0"/>
          <w:numId w:val="69"/>
        </w:numPr>
        <w:autoSpaceDE w:val="0"/>
        <w:autoSpaceDN w:val="0"/>
        <w:adjustRightInd w:val="0"/>
        <w:spacing w:after="0"/>
        <w:rPr>
          <w:rFonts w:ascii="Times New Roman" w:hAnsi="Times New Roman"/>
        </w:rPr>
      </w:pPr>
      <w:r w:rsidRPr="00D74DA1">
        <w:rPr>
          <w:rFonts w:ascii="Times New Roman" w:hAnsi="Times New Roman"/>
        </w:rPr>
        <w:t>Gebruik alleen naalden die geschikt zijn voor gebruik met Toujeo DoubleStar (bijvoorbeeld naalden van BD, Ypsomed, Artsana of Owen Mumford) die 8 mm lang of korter zijn.</w:t>
      </w:r>
    </w:p>
    <w:p w14:paraId="7DBC1956" w14:textId="77777777" w:rsidR="00BA01FF" w:rsidRPr="00D74DA1" w:rsidRDefault="00BA01FF">
      <w:pPr>
        <w:autoSpaceDE w:val="0"/>
        <w:autoSpaceDN w:val="0"/>
        <w:adjustRightInd w:val="0"/>
        <w:spacing w:after="0"/>
        <w:rPr>
          <w:rFonts w:ascii="Times New Roman" w:hAnsi="Times New Roman"/>
        </w:rPr>
      </w:pPr>
    </w:p>
    <w:p w14:paraId="3424E87C" w14:textId="77777777" w:rsidR="00BA01FF" w:rsidRPr="00D74DA1" w:rsidRDefault="00BA01FF">
      <w:pPr>
        <w:autoSpaceDE w:val="0"/>
        <w:autoSpaceDN w:val="0"/>
        <w:adjustRightInd w:val="0"/>
        <w:spacing w:after="0"/>
        <w:rPr>
          <w:rFonts w:ascii="Times New Roman" w:hAnsi="Times New Roman"/>
        </w:rPr>
      </w:pPr>
    </w:p>
    <w:p w14:paraId="06F7BAC9"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A.</w:t>
      </w:r>
      <w:r w:rsidRPr="00D74DA1">
        <w:rPr>
          <w:rFonts w:ascii="Times New Roman" w:hAnsi="Times New Roman"/>
          <w:b/>
        </w:rPr>
        <w:tab/>
        <w:t>Neem een nieuwe naald en verwijder de beschermzegel.</w:t>
      </w:r>
    </w:p>
    <w:p w14:paraId="68C56D69" w14:textId="77777777" w:rsidR="00BA01FF" w:rsidRPr="00D74DA1" w:rsidRDefault="00BA01FF">
      <w:pPr>
        <w:autoSpaceDE w:val="0"/>
        <w:autoSpaceDN w:val="0"/>
        <w:adjustRightInd w:val="0"/>
        <w:spacing w:after="0"/>
        <w:rPr>
          <w:rFonts w:ascii="Times New Roman" w:hAnsi="Times New Roman"/>
        </w:rPr>
      </w:pPr>
    </w:p>
    <w:p w14:paraId="79033E6A" w14:textId="5A06C0EA"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noProof/>
          <w:sz w:val="20"/>
          <w:lang w:val="en-US" w:eastAsia="zh-TW"/>
        </w:rPr>
        <w:drawing>
          <wp:inline distT="0" distB="0" distL="0" distR="0" wp14:anchorId="2A47090F" wp14:editId="4A4BD3BC">
            <wp:extent cx="3094990" cy="831215"/>
            <wp:effectExtent l="0" t="0" r="0" b="0"/>
            <wp:docPr id="31" name="Picture 207" descr="Toujeo DoubleStar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Toujeo DoubleStar 2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94990" cy="831215"/>
                    </a:xfrm>
                    <a:prstGeom prst="rect">
                      <a:avLst/>
                    </a:prstGeom>
                    <a:noFill/>
                    <a:ln>
                      <a:noFill/>
                    </a:ln>
                  </pic:spPr>
                </pic:pic>
              </a:graphicData>
            </a:graphic>
          </wp:inline>
        </w:drawing>
      </w:r>
    </w:p>
    <w:p w14:paraId="0C7E7095" w14:textId="77777777" w:rsidR="00BA01FF" w:rsidRPr="00D74DA1" w:rsidRDefault="00BA01FF">
      <w:pPr>
        <w:autoSpaceDE w:val="0"/>
        <w:autoSpaceDN w:val="0"/>
        <w:adjustRightInd w:val="0"/>
        <w:spacing w:after="0"/>
        <w:rPr>
          <w:rFonts w:ascii="Times New Roman" w:hAnsi="Times New Roman"/>
        </w:rPr>
      </w:pPr>
    </w:p>
    <w:p w14:paraId="69B1B235" w14:textId="77777777" w:rsidR="00BA01FF" w:rsidRPr="00D74DA1" w:rsidRDefault="00BA01FF">
      <w:pPr>
        <w:autoSpaceDE w:val="0"/>
        <w:autoSpaceDN w:val="0"/>
        <w:adjustRightInd w:val="0"/>
        <w:spacing w:after="0"/>
        <w:rPr>
          <w:rFonts w:ascii="Times New Roman" w:hAnsi="Times New Roman"/>
        </w:rPr>
      </w:pPr>
    </w:p>
    <w:p w14:paraId="610E904A" w14:textId="77777777" w:rsidR="00BA01FF" w:rsidRPr="00D74DA1" w:rsidRDefault="00BC6111">
      <w:pPr>
        <w:numPr>
          <w:ilvl w:val="0"/>
          <w:numId w:val="81"/>
        </w:numPr>
        <w:autoSpaceDE w:val="0"/>
        <w:autoSpaceDN w:val="0"/>
        <w:adjustRightInd w:val="0"/>
        <w:spacing w:after="0"/>
        <w:ind w:left="567" w:hanging="567"/>
        <w:rPr>
          <w:rFonts w:ascii="Times New Roman" w:hAnsi="Times New Roman"/>
          <w:b/>
        </w:rPr>
      </w:pPr>
      <w:r w:rsidRPr="00D74DA1">
        <w:rPr>
          <w:rFonts w:ascii="Times New Roman" w:hAnsi="Times New Roman"/>
          <w:b/>
        </w:rPr>
        <w:t>Houd de naald recht voor de pen en schroef deze op de pen totdat deze vast zit. Draai niet te strak vast.</w:t>
      </w:r>
    </w:p>
    <w:p w14:paraId="06C25C73" w14:textId="77777777" w:rsidR="00BA01FF" w:rsidRPr="00D74DA1" w:rsidRDefault="00BA01FF">
      <w:pPr>
        <w:autoSpaceDE w:val="0"/>
        <w:autoSpaceDN w:val="0"/>
        <w:adjustRightInd w:val="0"/>
        <w:spacing w:after="0"/>
        <w:rPr>
          <w:rFonts w:ascii="Times New Roman" w:hAnsi="Times New Roman"/>
        </w:rPr>
      </w:pPr>
    </w:p>
    <w:p w14:paraId="69615B07" w14:textId="3EF6B86C"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noProof/>
          <w:lang w:val="en-US" w:eastAsia="zh-TW"/>
        </w:rPr>
        <w:drawing>
          <wp:inline distT="0" distB="0" distL="0" distR="0" wp14:anchorId="02335DB1" wp14:editId="54FEDF57">
            <wp:extent cx="2999105" cy="1758315"/>
            <wp:effectExtent l="0" t="0" r="0" b="0"/>
            <wp:docPr id="32" name="Picture 208" descr="Toujeo_DoubleStar_Kap_2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Toujeo_DoubleStar_Kap_2_B"/>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99105" cy="1758315"/>
                    </a:xfrm>
                    <a:prstGeom prst="rect">
                      <a:avLst/>
                    </a:prstGeom>
                    <a:noFill/>
                    <a:ln>
                      <a:noFill/>
                    </a:ln>
                  </pic:spPr>
                </pic:pic>
              </a:graphicData>
            </a:graphic>
          </wp:inline>
        </w:drawing>
      </w:r>
    </w:p>
    <w:p w14:paraId="56EDFEAC" w14:textId="77777777" w:rsidR="00BA01FF" w:rsidRPr="00D74DA1" w:rsidRDefault="00BA01FF">
      <w:pPr>
        <w:autoSpaceDE w:val="0"/>
        <w:autoSpaceDN w:val="0"/>
        <w:adjustRightInd w:val="0"/>
        <w:spacing w:after="0"/>
        <w:rPr>
          <w:rFonts w:ascii="Times New Roman" w:hAnsi="Times New Roman"/>
        </w:rPr>
      </w:pPr>
    </w:p>
    <w:p w14:paraId="034FF23E" w14:textId="77777777" w:rsidR="00BA01FF" w:rsidRPr="00D74DA1" w:rsidRDefault="00BA01FF">
      <w:pPr>
        <w:autoSpaceDE w:val="0"/>
        <w:autoSpaceDN w:val="0"/>
        <w:adjustRightInd w:val="0"/>
        <w:spacing w:after="0"/>
        <w:rPr>
          <w:rFonts w:ascii="Times New Roman" w:hAnsi="Times New Roman"/>
        </w:rPr>
      </w:pPr>
    </w:p>
    <w:p w14:paraId="2D0CDB43" w14:textId="77777777" w:rsidR="00BA01FF" w:rsidRPr="00D74DA1" w:rsidRDefault="00BC6111">
      <w:pPr>
        <w:keepNext/>
        <w:numPr>
          <w:ilvl w:val="0"/>
          <w:numId w:val="81"/>
        </w:numPr>
        <w:autoSpaceDE w:val="0"/>
        <w:autoSpaceDN w:val="0"/>
        <w:adjustRightInd w:val="0"/>
        <w:spacing w:after="0"/>
        <w:ind w:left="567" w:hanging="567"/>
        <w:rPr>
          <w:rFonts w:ascii="Times New Roman" w:hAnsi="Times New Roman"/>
          <w:b/>
        </w:rPr>
      </w:pPr>
      <w:r w:rsidRPr="00D74DA1">
        <w:rPr>
          <w:rFonts w:ascii="Times New Roman" w:hAnsi="Times New Roman"/>
          <w:b/>
        </w:rPr>
        <w:t>Verwijder de buitenste naaldbeschermhuls. Bewaar deze voor later.</w:t>
      </w:r>
    </w:p>
    <w:p w14:paraId="61446FA8" w14:textId="327A1DC8"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noProof/>
          <w:lang w:val="en-US" w:eastAsia="zh-TW"/>
        </w:rPr>
        <w:drawing>
          <wp:inline distT="0" distB="0" distL="0" distR="0" wp14:anchorId="079E0F98" wp14:editId="52B630C7">
            <wp:extent cx="3286760" cy="1304290"/>
            <wp:effectExtent l="0" t="0" r="0" b="0"/>
            <wp:docPr id="33" name="Picture 209" descr="Toujeo_DoubleStar_Kap_2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Toujeo_DoubleStar_Kap_2_C"/>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86760" cy="1304290"/>
                    </a:xfrm>
                    <a:prstGeom prst="rect">
                      <a:avLst/>
                    </a:prstGeom>
                    <a:noFill/>
                    <a:ln>
                      <a:noFill/>
                    </a:ln>
                  </pic:spPr>
                </pic:pic>
              </a:graphicData>
            </a:graphic>
          </wp:inline>
        </w:drawing>
      </w:r>
    </w:p>
    <w:p w14:paraId="197C7A77" w14:textId="77777777" w:rsidR="00BA01FF" w:rsidRPr="00D74DA1" w:rsidRDefault="00BA01FF">
      <w:pPr>
        <w:autoSpaceDE w:val="0"/>
        <w:autoSpaceDN w:val="0"/>
        <w:adjustRightInd w:val="0"/>
        <w:spacing w:after="0"/>
        <w:rPr>
          <w:rFonts w:ascii="Times New Roman" w:hAnsi="Times New Roman"/>
        </w:rPr>
      </w:pPr>
    </w:p>
    <w:p w14:paraId="5772F96D" w14:textId="77777777" w:rsidR="00BA01FF" w:rsidRPr="00D74DA1" w:rsidRDefault="00BA01FF">
      <w:pPr>
        <w:autoSpaceDE w:val="0"/>
        <w:autoSpaceDN w:val="0"/>
        <w:adjustRightInd w:val="0"/>
        <w:spacing w:after="0"/>
        <w:rPr>
          <w:rFonts w:ascii="Times New Roman" w:hAnsi="Times New Roman"/>
        </w:rPr>
      </w:pPr>
    </w:p>
    <w:p w14:paraId="70D7AE66" w14:textId="77777777" w:rsidR="00BA01FF" w:rsidRPr="00D74DA1" w:rsidRDefault="00BC6111">
      <w:pPr>
        <w:keepNext/>
        <w:numPr>
          <w:ilvl w:val="0"/>
          <w:numId w:val="81"/>
        </w:numPr>
        <w:autoSpaceDE w:val="0"/>
        <w:autoSpaceDN w:val="0"/>
        <w:adjustRightInd w:val="0"/>
        <w:spacing w:after="0"/>
        <w:ind w:left="567" w:hanging="567"/>
        <w:rPr>
          <w:rFonts w:ascii="Times New Roman" w:hAnsi="Times New Roman"/>
          <w:b/>
        </w:rPr>
      </w:pPr>
      <w:r w:rsidRPr="00D74DA1">
        <w:rPr>
          <w:rFonts w:ascii="Times New Roman" w:hAnsi="Times New Roman"/>
          <w:b/>
        </w:rPr>
        <w:t>Verwijder de binnenste naaldbeschermhuls en gooi deze weg.</w:t>
      </w:r>
    </w:p>
    <w:p w14:paraId="1D4A7D29" w14:textId="77777777" w:rsidR="00BA01FF" w:rsidRPr="00D74DA1" w:rsidRDefault="00BA01FF">
      <w:pPr>
        <w:keepNext/>
        <w:autoSpaceDE w:val="0"/>
        <w:autoSpaceDN w:val="0"/>
        <w:adjustRightInd w:val="0"/>
        <w:spacing w:after="0"/>
        <w:rPr>
          <w:rFonts w:ascii="Times New Roman" w:hAnsi="Times New Roman"/>
        </w:rPr>
      </w:pPr>
    </w:p>
    <w:p w14:paraId="4DB05C58" w14:textId="77777777" w:rsidR="00BA01FF" w:rsidRPr="00D74DA1" w:rsidRDefault="00BA01FF">
      <w:pPr>
        <w:keepNext/>
        <w:autoSpaceDE w:val="0"/>
        <w:autoSpaceDN w:val="0"/>
        <w:adjustRightInd w:val="0"/>
        <w:spacing w:after="0"/>
        <w:jc w:val="center"/>
        <w:rPr>
          <w:rFonts w:ascii="Times New Roman" w:hAnsi="Times New Roman"/>
        </w:rPr>
      </w:pPr>
    </w:p>
    <w:p w14:paraId="01D37CA1" w14:textId="13697128" w:rsidR="00BA01FF" w:rsidRPr="00D74DA1" w:rsidRDefault="000F69D6">
      <w:pPr>
        <w:keepNext/>
        <w:autoSpaceDE w:val="0"/>
        <w:autoSpaceDN w:val="0"/>
        <w:adjustRightInd w:val="0"/>
        <w:jc w:val="center"/>
        <w:rPr>
          <w:rFonts w:ascii="Times New Roman" w:hAnsi="Times New Roman" w:cs="Times New Roman"/>
          <w:bCs/>
        </w:rPr>
      </w:pPr>
      <w:r>
        <w:rPr>
          <w:rFonts w:ascii="Times New Roman" w:hAnsi="Times New Roman" w:cs="Times New Roman"/>
          <w:noProof/>
          <w:sz w:val="20"/>
          <w:lang w:val="en-US" w:eastAsia="zh-TW"/>
        </w:rPr>
        <w:drawing>
          <wp:inline distT="0" distB="0" distL="0" distR="0" wp14:anchorId="55C8E7DA" wp14:editId="639983FD">
            <wp:extent cx="3165475" cy="1393825"/>
            <wp:effectExtent l="0" t="0" r="0" b="0"/>
            <wp:docPr id="34" name="Picture 210" descr="Toujeo DoubleStar 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Toujeo DoubleStar 2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65475" cy="1393825"/>
                    </a:xfrm>
                    <a:prstGeom prst="rect">
                      <a:avLst/>
                    </a:prstGeom>
                    <a:noFill/>
                    <a:ln>
                      <a:noFill/>
                    </a:ln>
                  </pic:spPr>
                </pic:pic>
              </a:graphicData>
            </a:graphic>
          </wp:inline>
        </w:drawing>
      </w:r>
    </w:p>
    <w:p w14:paraId="2960EC1B" w14:textId="77777777" w:rsidR="00BA01FF" w:rsidRPr="00D74DA1" w:rsidRDefault="00BA01FF">
      <w:pPr>
        <w:autoSpaceDE w:val="0"/>
        <w:autoSpaceDN w:val="0"/>
        <w:adjustRightInd w:val="0"/>
        <w:spacing w:after="0"/>
        <w:rPr>
          <w:rFonts w:ascii="Times New Roman" w:hAnsi="Times New Roman"/>
          <w:b/>
        </w:rPr>
      </w:pPr>
    </w:p>
    <w:p w14:paraId="064E8375" w14:textId="77777777" w:rsidR="00BA01FF" w:rsidRPr="00D74DA1" w:rsidRDefault="00BA01FF">
      <w:pPr>
        <w:autoSpaceDE w:val="0"/>
        <w:autoSpaceDN w:val="0"/>
        <w:adjustRightInd w:val="0"/>
        <w:spacing w:after="0"/>
        <w:rPr>
          <w:rFonts w:ascii="Times New Roman" w:hAnsi="Times New Roman"/>
          <w:b/>
        </w:rPr>
      </w:pPr>
    </w:p>
    <w:p w14:paraId="0D15DA1A" w14:textId="77777777" w:rsidR="00BA01FF" w:rsidRPr="00D74DA1" w:rsidRDefault="00BC6111">
      <w:pPr>
        <w:numPr>
          <w:ilvl w:val="0"/>
          <w:numId w:val="79"/>
        </w:numPr>
        <w:autoSpaceDE w:val="0"/>
        <w:autoSpaceDN w:val="0"/>
        <w:adjustRightInd w:val="0"/>
        <w:spacing w:after="0"/>
        <w:rPr>
          <w:rFonts w:ascii="Times New Roman" w:hAnsi="Times New Roman"/>
          <w:b/>
        </w:rPr>
      </w:pPr>
      <w:r w:rsidRPr="00D74DA1">
        <w:rPr>
          <w:rFonts w:ascii="Times New Roman" w:hAnsi="Times New Roman"/>
          <w:b/>
        </w:rPr>
        <w:t>Gebruik van naalden</w:t>
      </w:r>
    </w:p>
    <w:p w14:paraId="1A5CCC92" w14:textId="77777777" w:rsidR="00BA01FF" w:rsidRPr="008E2823" w:rsidRDefault="00BC6111">
      <w:pPr>
        <w:keepNext/>
        <w:numPr>
          <w:ilvl w:val="0"/>
          <w:numId w:val="60"/>
        </w:numPr>
        <w:tabs>
          <w:tab w:val="left" w:pos="567"/>
        </w:tabs>
        <w:spacing w:after="0" w:line="240" w:lineRule="auto"/>
        <w:ind w:left="562" w:hanging="562"/>
        <w:rPr>
          <w:rFonts w:ascii="Times New Roman" w:eastAsia="Times New Roman" w:hAnsi="Times New Roman" w:cs="Times New Roman"/>
          <w:rPrChange w:id="4020" w:author="Auteur">
            <w:rPr>
              <w:rFonts w:ascii="Times New Roman" w:hAnsi="Times New Roman"/>
            </w:rPr>
          </w:rPrChange>
        </w:rPr>
        <w:pPrChange w:id="4021" w:author="Auteur">
          <w:pPr>
            <w:numPr>
              <w:numId w:val="60"/>
            </w:numPr>
            <w:autoSpaceDE w:val="0"/>
            <w:autoSpaceDN w:val="0"/>
            <w:adjustRightInd w:val="0"/>
            <w:spacing w:after="0"/>
            <w:ind w:left="851" w:hanging="284"/>
          </w:pPr>
        </w:pPrChange>
      </w:pPr>
      <w:r w:rsidRPr="008E2823">
        <w:rPr>
          <w:rFonts w:ascii="Times New Roman" w:eastAsia="Times New Roman" w:hAnsi="Times New Roman" w:cs="Times New Roman"/>
          <w:rPrChange w:id="4022" w:author="Auteur">
            <w:rPr>
              <w:rFonts w:ascii="Times New Roman" w:hAnsi="Times New Roman"/>
            </w:rPr>
          </w:rPrChange>
        </w:rPr>
        <w:t xml:space="preserve">Wees voorzichtig met het gebruik van naalden – dit voorkomt verwondingen door de naald en het infecteren van anderen. </w:t>
      </w:r>
    </w:p>
    <w:p w14:paraId="7520CE8F" w14:textId="77777777" w:rsidR="00BA01FF" w:rsidRPr="00D74DA1" w:rsidRDefault="00BA01FF">
      <w:pPr>
        <w:autoSpaceDE w:val="0"/>
        <w:autoSpaceDN w:val="0"/>
        <w:adjustRightInd w:val="0"/>
        <w:spacing w:after="0"/>
        <w:rPr>
          <w:rFonts w:ascii="Times New Roman" w:hAnsi="Times New Roman"/>
          <w:b/>
        </w:rPr>
      </w:pPr>
    </w:p>
    <w:p w14:paraId="06A135C5" w14:textId="77777777" w:rsidR="00BA01FF" w:rsidRPr="00D74DA1" w:rsidRDefault="00BA01FF">
      <w:pPr>
        <w:autoSpaceDE w:val="0"/>
        <w:autoSpaceDN w:val="0"/>
        <w:adjustRightInd w:val="0"/>
        <w:spacing w:after="0"/>
        <w:rPr>
          <w:rFonts w:ascii="Times New Roman" w:hAnsi="Times New Roman"/>
          <w:b/>
        </w:rPr>
      </w:pPr>
    </w:p>
    <w:p w14:paraId="719876BE"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STAP 3: Doe een veiligheidstest</w:t>
      </w:r>
    </w:p>
    <w:p w14:paraId="01104F5D" w14:textId="77777777" w:rsidR="00BA01FF" w:rsidRPr="00D74DA1" w:rsidRDefault="00BA01FF">
      <w:pPr>
        <w:autoSpaceDE w:val="0"/>
        <w:autoSpaceDN w:val="0"/>
        <w:adjustRightInd w:val="0"/>
        <w:spacing w:after="0"/>
        <w:rPr>
          <w:rFonts w:ascii="Times New Roman" w:hAnsi="Times New Roman"/>
          <w:b/>
        </w:rPr>
      </w:pPr>
    </w:p>
    <w:p w14:paraId="69C14B78" w14:textId="77777777" w:rsidR="00BA01FF" w:rsidRPr="00D74DA1" w:rsidRDefault="00BC6111">
      <w:pPr>
        <w:numPr>
          <w:ilvl w:val="0"/>
          <w:numId w:val="70"/>
        </w:numPr>
        <w:autoSpaceDE w:val="0"/>
        <w:autoSpaceDN w:val="0"/>
        <w:adjustRightInd w:val="0"/>
        <w:spacing w:after="0"/>
        <w:rPr>
          <w:rFonts w:ascii="Times New Roman" w:hAnsi="Times New Roman"/>
        </w:rPr>
      </w:pPr>
      <w:r w:rsidRPr="00D74DA1">
        <w:rPr>
          <w:rFonts w:ascii="Times New Roman" w:hAnsi="Times New Roman"/>
        </w:rPr>
        <w:t>Doe altijd een veiligheidstest voor iedere injectie – dit is om:</w:t>
      </w:r>
    </w:p>
    <w:p w14:paraId="37792CA3" w14:textId="77777777" w:rsidR="00BA01FF" w:rsidRPr="008E2823" w:rsidRDefault="00BC6111">
      <w:pPr>
        <w:keepNext/>
        <w:numPr>
          <w:ilvl w:val="0"/>
          <w:numId w:val="20"/>
        </w:numPr>
        <w:tabs>
          <w:tab w:val="left" w:pos="567"/>
        </w:tabs>
        <w:spacing w:after="0" w:line="240" w:lineRule="auto"/>
        <w:ind w:left="562" w:hanging="562"/>
        <w:rPr>
          <w:rFonts w:ascii="Times New Roman" w:eastAsia="Times New Roman" w:hAnsi="Times New Roman" w:cs="Times New Roman"/>
          <w:rPrChange w:id="4023" w:author="Auteur">
            <w:rPr>
              <w:rFonts w:ascii="Times New Roman" w:hAnsi="Times New Roman"/>
            </w:rPr>
          </w:rPrChange>
        </w:rPr>
        <w:pPrChange w:id="4024" w:author="Auteur">
          <w:pPr>
            <w:numPr>
              <w:numId w:val="20"/>
            </w:numPr>
            <w:tabs>
              <w:tab w:val="num" w:pos="567"/>
            </w:tabs>
            <w:autoSpaceDE w:val="0"/>
            <w:autoSpaceDN w:val="0"/>
            <w:adjustRightInd w:val="0"/>
            <w:spacing w:after="0"/>
            <w:ind w:left="851" w:hanging="284"/>
          </w:pPr>
        </w:pPrChange>
      </w:pPr>
      <w:r w:rsidRPr="008E2823">
        <w:rPr>
          <w:rFonts w:ascii="Times New Roman" w:eastAsia="Times New Roman" w:hAnsi="Times New Roman" w:cs="Times New Roman"/>
          <w:rPrChange w:id="4025" w:author="Auteur">
            <w:rPr>
              <w:rFonts w:ascii="Times New Roman" w:hAnsi="Times New Roman"/>
            </w:rPr>
          </w:rPrChange>
        </w:rPr>
        <w:t>te controleren of uw pen en naald goed werken.</w:t>
      </w:r>
    </w:p>
    <w:p w14:paraId="3EB239B0" w14:textId="77777777" w:rsidR="00BA01FF" w:rsidRPr="008E2823" w:rsidRDefault="00BC6111">
      <w:pPr>
        <w:keepNext/>
        <w:numPr>
          <w:ilvl w:val="0"/>
          <w:numId w:val="20"/>
        </w:numPr>
        <w:tabs>
          <w:tab w:val="left" w:pos="567"/>
        </w:tabs>
        <w:spacing w:after="0" w:line="240" w:lineRule="auto"/>
        <w:ind w:left="562" w:hanging="562"/>
        <w:rPr>
          <w:rFonts w:ascii="Times New Roman" w:eastAsia="Times New Roman" w:hAnsi="Times New Roman" w:cs="Times New Roman"/>
          <w:rPrChange w:id="4026" w:author="Auteur">
            <w:rPr>
              <w:rFonts w:ascii="Times New Roman" w:hAnsi="Times New Roman"/>
            </w:rPr>
          </w:rPrChange>
        </w:rPr>
        <w:pPrChange w:id="4027" w:author="Auteur">
          <w:pPr>
            <w:numPr>
              <w:numId w:val="20"/>
            </w:numPr>
            <w:tabs>
              <w:tab w:val="num" w:pos="567"/>
            </w:tabs>
            <w:autoSpaceDE w:val="0"/>
            <w:autoSpaceDN w:val="0"/>
            <w:adjustRightInd w:val="0"/>
            <w:spacing w:after="0"/>
            <w:ind w:left="851" w:hanging="284"/>
          </w:pPr>
        </w:pPrChange>
      </w:pPr>
      <w:r w:rsidRPr="008E2823">
        <w:rPr>
          <w:rFonts w:ascii="Times New Roman" w:eastAsia="Times New Roman" w:hAnsi="Times New Roman" w:cs="Times New Roman"/>
          <w:rPrChange w:id="4028" w:author="Auteur">
            <w:rPr>
              <w:rFonts w:ascii="Times New Roman" w:hAnsi="Times New Roman"/>
            </w:rPr>
          </w:rPrChange>
        </w:rPr>
        <w:t>er zeker van te zijn dat u de juiste dosis insuline krijgt.</w:t>
      </w:r>
    </w:p>
    <w:p w14:paraId="565BF1EC" w14:textId="10BCD4D3" w:rsidR="00BA01FF" w:rsidRPr="00D74DA1" w:rsidRDefault="000F69D6">
      <w:pPr>
        <w:autoSpaceDE w:val="0"/>
        <w:autoSpaceDN w:val="0"/>
        <w:adjustRightInd w:val="0"/>
        <w:ind w:left="567"/>
        <w:rPr>
          <w:rFonts w:ascii="Times New Roman" w:hAnsi="Times New Roman" w:cs="Times New Roman"/>
        </w:rPr>
      </w:pPr>
      <w:r>
        <w:rPr>
          <w:noProof/>
        </w:rPr>
        <w:drawing>
          <wp:anchor distT="0" distB="0" distL="114300" distR="114300" simplePos="0" relativeHeight="251672064" behindDoc="0" locked="0" layoutInCell="1" allowOverlap="1" wp14:anchorId="1B1DF35F" wp14:editId="6300BB0D">
            <wp:simplePos x="0" y="0"/>
            <wp:positionH relativeFrom="column">
              <wp:posOffset>1905</wp:posOffset>
            </wp:positionH>
            <wp:positionV relativeFrom="paragraph">
              <wp:posOffset>163195</wp:posOffset>
            </wp:positionV>
            <wp:extent cx="178435" cy="190500"/>
            <wp:effectExtent l="0" t="0" r="0" b="0"/>
            <wp:wrapNone/>
            <wp:docPr id="1" name="Afbeelding 9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6" descr="Checkmark"/>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205CD489" w14:textId="77777777" w:rsidR="00BA01FF" w:rsidRPr="00D74DA1" w:rsidRDefault="00BC6111">
      <w:pPr>
        <w:spacing w:after="0"/>
        <w:ind w:left="360"/>
        <w:rPr>
          <w:rFonts w:ascii="Times New Roman" w:hAnsi="Times New Roman"/>
          <w:b/>
        </w:rPr>
      </w:pPr>
      <w:r w:rsidRPr="00D74DA1">
        <w:rPr>
          <w:rFonts w:ascii="Times New Roman" w:hAnsi="Times New Roman"/>
          <w:b/>
        </w:rPr>
        <w:t xml:space="preserve">Is de pen nieuw, doe dan altijd eerst een aantal veiligheidstesten voordat u de pen voor de eerste keer gebruikt, tot u ziet dat er insuline uit de punt van de naald komt. </w:t>
      </w:r>
      <w:r w:rsidRPr="00D74DA1">
        <w:rPr>
          <w:rFonts w:ascii="Times New Roman" w:hAnsi="Times New Roman"/>
        </w:rPr>
        <w:t>Ziet u dat er insuline uit de punt van de naald komt, dan is de pen klaar voor gebruik. Ziet u geen insuline uit de naald komen voordat u uw dosering toedient, dan krijgt u mogelijk een te lage dosering of helemaal geen insuline. Dit kan leiden tot een hoge bloedglucosespiegel.</w:t>
      </w:r>
    </w:p>
    <w:p w14:paraId="24525188" w14:textId="77777777" w:rsidR="00BA01FF" w:rsidRPr="00D74DA1" w:rsidRDefault="00BA01FF">
      <w:pPr>
        <w:autoSpaceDE w:val="0"/>
        <w:autoSpaceDN w:val="0"/>
        <w:adjustRightInd w:val="0"/>
        <w:spacing w:after="0"/>
        <w:rPr>
          <w:rFonts w:ascii="Times New Roman" w:hAnsi="Times New Roman"/>
          <w:b/>
        </w:rPr>
      </w:pPr>
    </w:p>
    <w:p w14:paraId="050E8602" w14:textId="77777777" w:rsidR="00BA01FF" w:rsidRPr="00D74DA1" w:rsidRDefault="00BC6111">
      <w:pPr>
        <w:numPr>
          <w:ilvl w:val="0"/>
          <w:numId w:val="82"/>
        </w:numPr>
        <w:autoSpaceDE w:val="0"/>
        <w:autoSpaceDN w:val="0"/>
        <w:adjustRightInd w:val="0"/>
        <w:spacing w:after="0"/>
        <w:ind w:left="567" w:hanging="567"/>
        <w:rPr>
          <w:rFonts w:ascii="Times New Roman" w:hAnsi="Times New Roman"/>
          <w:b/>
        </w:rPr>
      </w:pPr>
      <w:r w:rsidRPr="00D74DA1">
        <w:rPr>
          <w:rFonts w:ascii="Times New Roman" w:hAnsi="Times New Roman"/>
          <w:b/>
        </w:rPr>
        <w:t>Kies 4 eenheden door de dosisinstelring te draaien, totdat de dosispijl naar de 4 wijst.</w:t>
      </w:r>
    </w:p>
    <w:p w14:paraId="1937A5AA" w14:textId="77777777" w:rsidR="00BA01FF" w:rsidRPr="00D74DA1" w:rsidRDefault="00BA01FF">
      <w:pPr>
        <w:autoSpaceDE w:val="0"/>
        <w:autoSpaceDN w:val="0"/>
        <w:adjustRightInd w:val="0"/>
        <w:spacing w:after="0"/>
        <w:rPr>
          <w:rFonts w:ascii="Times New Roman" w:hAnsi="Times New Roman"/>
        </w:rPr>
      </w:pPr>
    </w:p>
    <w:p w14:paraId="06DB214F" w14:textId="1F846C49" w:rsidR="00BA01FF" w:rsidRPr="00D74DA1" w:rsidRDefault="000F69D6">
      <w:pPr>
        <w:autoSpaceDE w:val="0"/>
        <w:autoSpaceDN w:val="0"/>
        <w:adjustRightInd w:val="0"/>
        <w:jc w:val="center"/>
        <w:rPr>
          <w:rFonts w:ascii="Times New Roman" w:hAnsi="Times New Roman" w:cs="Times New Roman"/>
          <w:bCs/>
        </w:rPr>
      </w:pPr>
      <w:r>
        <w:rPr>
          <w:noProof/>
        </w:rPr>
        <w:lastRenderedPageBreak/>
        <mc:AlternateContent>
          <mc:Choice Requires="wps">
            <w:drawing>
              <wp:anchor distT="45720" distB="45720" distL="114300" distR="114300" simplePos="0" relativeHeight="251673088" behindDoc="0" locked="0" layoutInCell="1" allowOverlap="1" wp14:anchorId="670E38B5" wp14:editId="2D5845A0">
                <wp:simplePos x="0" y="0"/>
                <wp:positionH relativeFrom="column">
                  <wp:posOffset>2766950</wp:posOffset>
                </wp:positionH>
                <wp:positionV relativeFrom="paragraph">
                  <wp:posOffset>1284744</wp:posOffset>
                </wp:positionV>
                <wp:extent cx="1696774" cy="494030"/>
                <wp:effectExtent l="0" t="0" r="0" b="0"/>
                <wp:wrapNone/>
                <wp:docPr id="21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74"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1A388" w14:textId="77777777" w:rsidR="00BA01FF" w:rsidRDefault="008B568C">
                            <w:pPr>
                              <w:rPr>
                                <w:b/>
                                <w:sz w:val="18"/>
                                <w:szCs w:val="18"/>
                              </w:rPr>
                            </w:pPr>
                            <w:r>
                              <w:rPr>
                                <w:b/>
                                <w:sz w:val="18"/>
                                <w:szCs w:val="18"/>
                              </w:rPr>
                              <w:t>4 eenheden geselecteerd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0E38B5" id="Text Box 41" o:spid="_x0000_s1060" type="#_x0000_t202" style="position:absolute;left:0;text-align:left;margin-left:217.85pt;margin-top:101.15pt;width:133.6pt;height:38.9pt;z-index:251673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" filled="f" stroked="f">
                <v:textbox style="mso-fit-shape-to-text:t">
                  <w:txbxContent>
                    <w:p w14:paraId="0B91A388" w14:textId="77777777" w:rsidR="00BA01FF" w:rsidRDefault="008B568C">
                      <w:pPr>
                        <w:rPr>
                          <w:b/>
                          <w:sz w:val="18"/>
                          <w:szCs w:val="18"/>
                        </w:rPr>
                      </w:pPr>
                      <w:r>
                        <w:rPr>
                          <w:b/>
                          <w:sz w:val="18"/>
                          <w:szCs w:val="18"/>
                        </w:rPr>
                        <w:t>4 eenheden geselecteerd</w:t>
                      </w:r>
                    </w:p>
                  </w:txbxContent>
                </v:textbox>
              </v:shape>
            </w:pict>
          </mc:Fallback>
        </mc:AlternateContent>
      </w:r>
      <w:r>
        <w:rPr>
          <w:rFonts w:ascii="Times New Roman" w:hAnsi="Times New Roman" w:cs="Times New Roman"/>
          <w:noProof/>
          <w:lang w:val="en-US" w:eastAsia="zh-TW"/>
        </w:rPr>
        <w:drawing>
          <wp:inline distT="0" distB="0" distL="0" distR="0" wp14:anchorId="1773786B" wp14:editId="6560F047">
            <wp:extent cx="2570480" cy="1496060"/>
            <wp:effectExtent l="0" t="0" r="0" b="0"/>
            <wp:docPr id="35"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70480" cy="1496060"/>
                    </a:xfrm>
                    <a:prstGeom prst="rect">
                      <a:avLst/>
                    </a:prstGeom>
                    <a:noFill/>
                    <a:ln>
                      <a:noFill/>
                    </a:ln>
                  </pic:spPr>
                </pic:pic>
              </a:graphicData>
            </a:graphic>
          </wp:inline>
        </w:drawing>
      </w:r>
    </w:p>
    <w:p w14:paraId="1F99902B" w14:textId="77777777" w:rsidR="00BA01FF" w:rsidRPr="00D74DA1" w:rsidRDefault="00BA01FF">
      <w:pPr>
        <w:autoSpaceDE w:val="0"/>
        <w:autoSpaceDN w:val="0"/>
        <w:adjustRightInd w:val="0"/>
        <w:spacing w:after="0"/>
        <w:rPr>
          <w:rFonts w:ascii="Times New Roman" w:hAnsi="Times New Roman"/>
        </w:rPr>
      </w:pPr>
    </w:p>
    <w:p w14:paraId="613C8B80" w14:textId="77777777" w:rsidR="00BA01FF" w:rsidRPr="00D74DA1" w:rsidRDefault="00BC6111">
      <w:pPr>
        <w:numPr>
          <w:ilvl w:val="0"/>
          <w:numId w:val="82"/>
        </w:numPr>
        <w:autoSpaceDE w:val="0"/>
        <w:autoSpaceDN w:val="0"/>
        <w:adjustRightInd w:val="0"/>
        <w:spacing w:after="0"/>
        <w:ind w:left="567" w:hanging="567"/>
        <w:rPr>
          <w:rFonts w:ascii="Times New Roman" w:hAnsi="Times New Roman"/>
          <w:b/>
        </w:rPr>
      </w:pPr>
      <w:r w:rsidRPr="00D74DA1">
        <w:rPr>
          <w:rFonts w:ascii="Times New Roman" w:hAnsi="Times New Roman"/>
          <w:b/>
        </w:rPr>
        <w:t>Druk de injectieknop helemaal in.</w:t>
      </w:r>
    </w:p>
    <w:p w14:paraId="6AC08B15" w14:textId="77777777" w:rsidR="00BA01FF" w:rsidRPr="008E2823" w:rsidRDefault="00BC6111">
      <w:pPr>
        <w:keepNext/>
        <w:numPr>
          <w:ilvl w:val="0"/>
          <w:numId w:val="71"/>
        </w:numPr>
        <w:tabs>
          <w:tab w:val="left" w:pos="567"/>
        </w:tabs>
        <w:spacing w:after="0" w:line="240" w:lineRule="auto"/>
        <w:ind w:left="562" w:hanging="562"/>
        <w:rPr>
          <w:rFonts w:ascii="Times New Roman" w:eastAsia="Times New Roman" w:hAnsi="Times New Roman" w:cs="Times New Roman"/>
          <w:rPrChange w:id="4029" w:author="Auteur">
            <w:rPr>
              <w:rFonts w:ascii="Times New Roman" w:hAnsi="Times New Roman"/>
            </w:rPr>
          </w:rPrChange>
        </w:rPr>
        <w:pPrChange w:id="4030" w:author="Auteur">
          <w:pPr>
            <w:numPr>
              <w:numId w:val="71"/>
            </w:numPr>
            <w:autoSpaceDE w:val="0"/>
            <w:autoSpaceDN w:val="0"/>
            <w:adjustRightInd w:val="0"/>
            <w:spacing w:after="0"/>
            <w:ind w:left="851" w:hanging="284"/>
          </w:pPr>
        </w:pPrChange>
      </w:pPr>
      <w:r w:rsidRPr="008E2823">
        <w:rPr>
          <w:rFonts w:ascii="Times New Roman" w:eastAsia="Times New Roman" w:hAnsi="Times New Roman" w:cs="Times New Roman"/>
          <w:rPrChange w:id="4031" w:author="Auteur">
            <w:rPr>
              <w:rFonts w:ascii="Times New Roman" w:hAnsi="Times New Roman"/>
            </w:rPr>
          </w:rPrChange>
        </w:rPr>
        <w:t>Wanneer er insuline uit de punt van de naald komt, werkt uw pen goed.</w:t>
      </w:r>
    </w:p>
    <w:p w14:paraId="77A49FCF" w14:textId="77777777" w:rsidR="00BA01FF" w:rsidRPr="00D74DA1" w:rsidRDefault="00BA01FF">
      <w:pPr>
        <w:autoSpaceDE w:val="0"/>
        <w:autoSpaceDN w:val="0"/>
        <w:adjustRightInd w:val="0"/>
        <w:spacing w:after="0"/>
        <w:rPr>
          <w:rFonts w:ascii="Times New Roman" w:hAnsi="Times New Roman"/>
        </w:rPr>
      </w:pPr>
    </w:p>
    <w:p w14:paraId="0193B9B8" w14:textId="77777777" w:rsidR="00BA01FF" w:rsidRPr="00D74DA1" w:rsidRDefault="00BA01FF">
      <w:pPr>
        <w:autoSpaceDE w:val="0"/>
        <w:autoSpaceDN w:val="0"/>
        <w:adjustRightInd w:val="0"/>
        <w:spacing w:after="0"/>
        <w:rPr>
          <w:rFonts w:ascii="Times New Roman" w:hAnsi="Times New Roman"/>
        </w:rPr>
      </w:pPr>
    </w:p>
    <w:p w14:paraId="1B488284" w14:textId="299F058B" w:rsidR="00BA01FF" w:rsidRPr="00D74DA1" w:rsidRDefault="000F69D6">
      <w:pPr>
        <w:autoSpaceDE w:val="0"/>
        <w:autoSpaceDN w:val="0"/>
        <w:adjustRightInd w:val="0"/>
        <w:jc w:val="center"/>
        <w:rPr>
          <w:rFonts w:ascii="Times New Roman" w:hAnsi="Times New Roman" w:cs="Times New Roman"/>
        </w:rPr>
      </w:pPr>
      <w:r>
        <w:rPr>
          <w:rFonts w:ascii="Times New Roman" w:hAnsi="Times New Roman" w:cs="Times New Roman"/>
          <w:noProof/>
          <w:lang w:val="en-US" w:eastAsia="zh-TW"/>
        </w:rPr>
        <w:drawing>
          <wp:inline distT="0" distB="0" distL="0" distR="0" wp14:anchorId="43DF7072" wp14:editId="429357E0">
            <wp:extent cx="2647315" cy="1630680"/>
            <wp:effectExtent l="0" t="0" r="0" b="0"/>
            <wp:docPr id="36" name="Picture 214" descr="Toujeo_DoubleStar_Kap_3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Toujeo_DoubleStar_Kap_3_B"/>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47315" cy="1630680"/>
                    </a:xfrm>
                    <a:prstGeom prst="rect">
                      <a:avLst/>
                    </a:prstGeom>
                    <a:noFill/>
                    <a:ln>
                      <a:noFill/>
                    </a:ln>
                  </pic:spPr>
                </pic:pic>
              </a:graphicData>
            </a:graphic>
          </wp:inline>
        </w:drawing>
      </w:r>
    </w:p>
    <w:p w14:paraId="47C3BE0C" w14:textId="77777777" w:rsidR="00BA01FF" w:rsidRPr="00D74DA1" w:rsidRDefault="00BA01FF">
      <w:pPr>
        <w:autoSpaceDE w:val="0"/>
        <w:autoSpaceDN w:val="0"/>
        <w:adjustRightInd w:val="0"/>
        <w:spacing w:after="0"/>
        <w:jc w:val="center"/>
        <w:rPr>
          <w:rFonts w:ascii="Times New Roman" w:hAnsi="Times New Roman"/>
        </w:rPr>
      </w:pPr>
    </w:p>
    <w:p w14:paraId="3B5EAB43" w14:textId="77777777" w:rsidR="00BA01FF" w:rsidRPr="00D74DA1" w:rsidRDefault="00BA01FF">
      <w:pPr>
        <w:autoSpaceDE w:val="0"/>
        <w:autoSpaceDN w:val="0"/>
        <w:adjustRightInd w:val="0"/>
        <w:spacing w:after="0"/>
        <w:jc w:val="center"/>
        <w:rPr>
          <w:rFonts w:ascii="Times New Roman" w:hAnsi="Times New Roman"/>
        </w:rPr>
      </w:pPr>
    </w:p>
    <w:p w14:paraId="39DD03DB" w14:textId="77777777" w:rsidR="00BA01FF" w:rsidRPr="00D74DA1" w:rsidRDefault="00BC6111">
      <w:pPr>
        <w:autoSpaceDE w:val="0"/>
        <w:autoSpaceDN w:val="0"/>
        <w:adjustRightInd w:val="0"/>
        <w:spacing w:after="0"/>
        <w:rPr>
          <w:rFonts w:ascii="Times New Roman" w:hAnsi="Times New Roman"/>
        </w:rPr>
      </w:pPr>
      <w:r w:rsidRPr="00D74DA1">
        <w:rPr>
          <w:rFonts w:ascii="Times New Roman" w:hAnsi="Times New Roman"/>
          <w:b/>
        </w:rPr>
        <w:t>C</w:t>
      </w:r>
      <w:r w:rsidRPr="00D74DA1">
        <w:rPr>
          <w:rFonts w:ascii="Times New Roman" w:hAnsi="Times New Roman"/>
        </w:rPr>
        <w:tab/>
      </w:r>
      <w:r w:rsidRPr="00D74DA1">
        <w:rPr>
          <w:rFonts w:ascii="Times New Roman" w:hAnsi="Times New Roman"/>
          <w:b/>
        </w:rPr>
        <w:t>Herhaal deze stap wanneer er geen insuline verschijnt:</w:t>
      </w:r>
    </w:p>
    <w:p w14:paraId="6EE9AC37" w14:textId="77777777" w:rsidR="00BA01FF" w:rsidRPr="008E2823" w:rsidRDefault="00BC6111">
      <w:pPr>
        <w:keepNext/>
        <w:numPr>
          <w:ilvl w:val="0"/>
          <w:numId w:val="38"/>
        </w:numPr>
        <w:tabs>
          <w:tab w:val="left" w:pos="567"/>
        </w:tabs>
        <w:spacing w:after="0" w:line="240" w:lineRule="auto"/>
        <w:ind w:left="562" w:hanging="562"/>
        <w:rPr>
          <w:rFonts w:ascii="Times New Roman" w:eastAsia="Times New Roman" w:hAnsi="Times New Roman" w:cs="Times New Roman"/>
          <w:bCs/>
          <w:rPrChange w:id="4032" w:author="Auteur">
            <w:rPr>
              <w:rFonts w:ascii="Times New Roman" w:hAnsi="Times New Roman"/>
            </w:rPr>
          </w:rPrChange>
        </w:rPr>
        <w:pPrChange w:id="4033" w:author="Auteur">
          <w:pPr>
            <w:numPr>
              <w:numId w:val="38"/>
            </w:numPr>
            <w:autoSpaceDE w:val="0"/>
            <w:autoSpaceDN w:val="0"/>
            <w:adjustRightInd w:val="0"/>
            <w:spacing w:after="0"/>
            <w:ind w:left="851" w:hanging="284"/>
          </w:pPr>
        </w:pPrChange>
      </w:pPr>
      <w:r w:rsidRPr="008E2823">
        <w:rPr>
          <w:rFonts w:ascii="Times New Roman" w:eastAsia="Times New Roman" w:hAnsi="Times New Roman" w:cs="Times New Roman"/>
          <w:b/>
          <w:rPrChange w:id="4034" w:author="Auteur">
            <w:rPr>
              <w:rFonts w:ascii="Times New Roman" w:hAnsi="Times New Roman"/>
              <w:b/>
              <w:sz w:val="24"/>
              <w:bdr w:val="nil"/>
            </w:rPr>
          </w:rPrChange>
        </w:rPr>
        <w:t>Wanneer u een nieuwe pen voor het eerst gebruikt</w:t>
      </w:r>
      <w:r w:rsidRPr="008E2823">
        <w:rPr>
          <w:rFonts w:ascii="Times New Roman" w:eastAsia="Times New Roman" w:hAnsi="Times New Roman" w:cs="Times New Roman"/>
          <w:b/>
          <w:rPrChange w:id="4035" w:author="Auteur">
            <w:rPr>
              <w:rFonts w:ascii="Times New Roman" w:hAnsi="Times New Roman"/>
              <w:sz w:val="24"/>
              <w:bdr w:val="nil"/>
            </w:rPr>
          </w:rPrChange>
        </w:rPr>
        <w:t>,</w:t>
      </w:r>
      <w:r w:rsidRPr="008E2823">
        <w:rPr>
          <w:rFonts w:ascii="Times New Roman" w:eastAsia="Times New Roman" w:hAnsi="Times New Roman" w:cs="Times New Roman"/>
          <w:b/>
          <w:rPrChange w:id="4036" w:author="Auteur">
            <w:rPr>
              <w:rFonts w:ascii="Times New Roman" w:hAnsi="Times New Roman"/>
            </w:rPr>
          </w:rPrChange>
        </w:rPr>
        <w:t xml:space="preserve"> </w:t>
      </w:r>
      <w:r w:rsidRPr="008E2823">
        <w:rPr>
          <w:rFonts w:ascii="Times New Roman" w:eastAsia="Times New Roman" w:hAnsi="Times New Roman" w:cs="Times New Roman"/>
          <w:bCs/>
          <w:rPrChange w:id="4037" w:author="Auteur">
            <w:rPr>
              <w:rFonts w:ascii="Times New Roman" w:hAnsi="Times New Roman"/>
            </w:rPr>
          </w:rPrChange>
        </w:rPr>
        <w:t>kan het zijn dat u deze stap</w:t>
      </w:r>
      <w:r w:rsidRPr="008E2823">
        <w:rPr>
          <w:rFonts w:ascii="Times New Roman" w:eastAsia="Times New Roman" w:hAnsi="Times New Roman" w:cs="Times New Roman"/>
          <w:b/>
          <w:rPrChange w:id="4038" w:author="Auteur">
            <w:rPr>
              <w:rFonts w:ascii="Times New Roman" w:hAnsi="Times New Roman"/>
            </w:rPr>
          </w:rPrChange>
        </w:rPr>
        <w:t xml:space="preserve"> </w:t>
      </w:r>
      <w:r w:rsidRPr="008E2823">
        <w:rPr>
          <w:rFonts w:ascii="Times New Roman" w:eastAsia="Times New Roman" w:hAnsi="Times New Roman" w:cs="Times New Roman"/>
          <w:b/>
          <w:rPrChange w:id="4039" w:author="Auteur">
            <w:rPr>
              <w:rFonts w:ascii="Times New Roman" w:hAnsi="Times New Roman"/>
              <w:b/>
            </w:rPr>
          </w:rPrChange>
        </w:rPr>
        <w:t xml:space="preserve">tot 6 keer </w:t>
      </w:r>
      <w:r w:rsidRPr="008E2823">
        <w:rPr>
          <w:rFonts w:ascii="Times New Roman" w:eastAsia="Times New Roman" w:hAnsi="Times New Roman" w:cs="Times New Roman"/>
          <w:bCs/>
          <w:rPrChange w:id="4040" w:author="Auteur">
            <w:rPr>
              <w:rFonts w:ascii="Times New Roman" w:hAnsi="Times New Roman"/>
            </w:rPr>
          </w:rPrChange>
        </w:rPr>
        <w:t>moet herhalen voordat er insuline verschijnt.</w:t>
      </w:r>
    </w:p>
    <w:p w14:paraId="1580BB03" w14:textId="77777777" w:rsidR="00BA01FF" w:rsidRPr="008E2823" w:rsidRDefault="00BC6111">
      <w:pPr>
        <w:pStyle w:val="Paragraphedeliste"/>
        <w:numPr>
          <w:ilvl w:val="1"/>
          <w:numId w:val="3"/>
        </w:numPr>
        <w:tabs>
          <w:tab w:val="clear" w:pos="1440"/>
        </w:tabs>
        <w:spacing w:after="0" w:line="240" w:lineRule="auto"/>
        <w:ind w:left="720"/>
        <w:rPr>
          <w:rFonts w:ascii="Times New Roman" w:hAnsi="Times New Roman" w:cs="Times New Roman"/>
          <w:lang w:val="en-GB"/>
          <w:rPrChange w:id="4041" w:author="Auteur">
            <w:rPr>
              <w:rFonts w:ascii="Times New Roman" w:hAnsi="Times New Roman"/>
            </w:rPr>
          </w:rPrChange>
        </w:rPr>
        <w:pPrChange w:id="4042" w:author="Auteur">
          <w:pPr>
            <w:numPr>
              <w:ilvl w:val="1"/>
              <w:numId w:val="3"/>
            </w:numPr>
            <w:tabs>
              <w:tab w:val="num" w:pos="1440"/>
            </w:tabs>
            <w:spacing w:after="0"/>
            <w:ind w:left="1440" w:hanging="360"/>
          </w:pPr>
        </w:pPrChange>
      </w:pPr>
      <w:r w:rsidRPr="008E2823">
        <w:rPr>
          <w:rFonts w:ascii="Times New Roman" w:eastAsia="Calibri" w:hAnsi="Times New Roman" w:cs="Times New Roman"/>
          <w:rPrChange w:id="4043" w:author="Auteur">
            <w:rPr>
              <w:rFonts w:ascii="Times New Roman" w:hAnsi="Times New Roman"/>
            </w:rPr>
          </w:rPrChange>
        </w:rPr>
        <w:t xml:space="preserve">Gebruik uw pen niet wanneer er dan nog geen insuline uit de punt van uw naald komt. </w:t>
      </w:r>
      <w:r w:rsidRPr="008E2823">
        <w:rPr>
          <w:rFonts w:ascii="Times New Roman" w:eastAsia="Calibri" w:hAnsi="Times New Roman" w:cs="Times New Roman"/>
          <w:lang w:val="en-GB"/>
          <w:rPrChange w:id="4044" w:author="Auteur">
            <w:rPr>
              <w:rFonts w:ascii="Times New Roman" w:hAnsi="Times New Roman"/>
            </w:rPr>
          </w:rPrChange>
        </w:rPr>
        <w:t>Gebruik dan een nieuwe pen.</w:t>
      </w:r>
    </w:p>
    <w:p w14:paraId="06930D7A" w14:textId="77777777" w:rsidR="00BA01FF" w:rsidRPr="008E2823" w:rsidRDefault="00BC6111">
      <w:pPr>
        <w:keepNext/>
        <w:numPr>
          <w:ilvl w:val="0"/>
          <w:numId w:val="38"/>
        </w:numPr>
        <w:tabs>
          <w:tab w:val="left" w:pos="567"/>
        </w:tabs>
        <w:spacing w:after="0" w:line="240" w:lineRule="auto"/>
        <w:ind w:left="562" w:hanging="562"/>
        <w:rPr>
          <w:rFonts w:ascii="Times New Roman" w:eastAsia="Times New Roman" w:hAnsi="Times New Roman" w:cs="Times New Roman"/>
          <w:bCs/>
          <w:rPrChange w:id="4045" w:author="Auteur">
            <w:rPr>
              <w:rFonts w:ascii="Times New Roman" w:hAnsi="Times New Roman"/>
            </w:rPr>
          </w:rPrChange>
        </w:rPr>
        <w:pPrChange w:id="4046" w:author="Auteur">
          <w:pPr>
            <w:numPr>
              <w:numId w:val="38"/>
            </w:numPr>
            <w:autoSpaceDE w:val="0"/>
            <w:autoSpaceDN w:val="0"/>
            <w:adjustRightInd w:val="0"/>
            <w:spacing w:after="0"/>
            <w:ind w:left="851" w:hanging="284"/>
          </w:pPr>
        </w:pPrChange>
      </w:pPr>
      <w:r w:rsidRPr="008E2823">
        <w:rPr>
          <w:rFonts w:ascii="Times New Roman" w:eastAsia="Times New Roman" w:hAnsi="Times New Roman" w:cs="Times New Roman"/>
          <w:b/>
          <w:rPrChange w:id="4047" w:author="Auteur">
            <w:rPr>
              <w:rFonts w:ascii="Times New Roman" w:hAnsi="Times New Roman"/>
              <w:b/>
            </w:rPr>
          </w:rPrChange>
        </w:rPr>
        <w:t>Voor alle injecties geldt</w:t>
      </w:r>
      <w:r w:rsidRPr="008E2823">
        <w:rPr>
          <w:rFonts w:ascii="Times New Roman" w:eastAsia="Times New Roman" w:hAnsi="Times New Roman" w:cs="Times New Roman"/>
          <w:bCs/>
          <w:rPrChange w:id="4048" w:author="Auteur">
            <w:rPr>
              <w:rFonts w:ascii="Times New Roman" w:hAnsi="Times New Roman"/>
            </w:rPr>
          </w:rPrChange>
        </w:rPr>
        <w:t>, wanneer er geen insuline verschijnt, kan de naald verstopt zijn. Wanneer dat gebeurt:</w:t>
      </w:r>
    </w:p>
    <w:p w14:paraId="5278BB50" w14:textId="77777777" w:rsidR="00BA01FF" w:rsidRPr="00451F42" w:rsidRDefault="00BC6111">
      <w:pPr>
        <w:pStyle w:val="Paragraphedeliste"/>
        <w:numPr>
          <w:ilvl w:val="1"/>
          <w:numId w:val="3"/>
        </w:numPr>
        <w:tabs>
          <w:tab w:val="clear" w:pos="1440"/>
        </w:tabs>
        <w:spacing w:after="0" w:line="240" w:lineRule="auto"/>
        <w:ind w:left="720"/>
        <w:rPr>
          <w:rFonts w:ascii="Times New Roman" w:hAnsi="Times New Roman" w:cs="Times New Roman"/>
        </w:rPr>
        <w:pPrChange w:id="4049" w:author="Auteur">
          <w:pPr>
            <w:numPr>
              <w:numId w:val="39"/>
            </w:numPr>
            <w:autoSpaceDE w:val="0"/>
            <w:autoSpaceDN w:val="0"/>
            <w:adjustRightInd w:val="0"/>
            <w:spacing w:after="0"/>
            <w:ind w:left="1134" w:hanging="283"/>
          </w:pPr>
        </w:pPrChange>
      </w:pPr>
      <w:r w:rsidRPr="008E2823">
        <w:rPr>
          <w:rFonts w:ascii="Times New Roman" w:eastAsia="Calibri" w:hAnsi="Times New Roman" w:cs="Times New Roman"/>
          <w:rPrChange w:id="4050" w:author="Auteur">
            <w:rPr>
              <w:rFonts w:ascii="Times New Roman" w:hAnsi="Times New Roman"/>
            </w:rPr>
          </w:rPrChange>
        </w:rPr>
        <w:t>verwissel de naald (zie STAP 6 en STAP 2),</w:t>
      </w:r>
    </w:p>
    <w:p w14:paraId="7CB6DC87" w14:textId="77777777" w:rsidR="00BA01FF" w:rsidRPr="00451F42" w:rsidRDefault="00BC6111">
      <w:pPr>
        <w:pStyle w:val="Paragraphedeliste"/>
        <w:numPr>
          <w:ilvl w:val="1"/>
          <w:numId w:val="3"/>
        </w:numPr>
        <w:tabs>
          <w:tab w:val="clear" w:pos="1440"/>
        </w:tabs>
        <w:spacing w:after="0" w:line="240" w:lineRule="auto"/>
        <w:ind w:left="720"/>
        <w:rPr>
          <w:rFonts w:ascii="Times New Roman" w:hAnsi="Times New Roman" w:cs="Times New Roman"/>
        </w:rPr>
        <w:pPrChange w:id="4051" w:author="Auteur">
          <w:pPr>
            <w:numPr>
              <w:numId w:val="39"/>
            </w:numPr>
            <w:autoSpaceDE w:val="0"/>
            <w:autoSpaceDN w:val="0"/>
            <w:adjustRightInd w:val="0"/>
            <w:spacing w:after="0"/>
            <w:ind w:left="851" w:hanging="153"/>
          </w:pPr>
        </w:pPrChange>
      </w:pPr>
      <w:r w:rsidRPr="008E2823">
        <w:rPr>
          <w:rFonts w:ascii="Times New Roman" w:eastAsia="Calibri" w:hAnsi="Times New Roman" w:cs="Times New Roman"/>
          <w:rPrChange w:id="4052" w:author="Auteur">
            <w:rPr>
              <w:rFonts w:ascii="Times New Roman" w:hAnsi="Times New Roman"/>
            </w:rPr>
          </w:rPrChange>
        </w:rPr>
        <w:t>herhaal dan de veiligheidstest (STAP 3A en STAP 3B).</w:t>
      </w:r>
    </w:p>
    <w:p w14:paraId="0E371989" w14:textId="77777777" w:rsidR="00BA01FF" w:rsidRPr="008E2823" w:rsidRDefault="00BC6111">
      <w:pPr>
        <w:pStyle w:val="Paragraphedeliste"/>
        <w:numPr>
          <w:ilvl w:val="1"/>
          <w:numId w:val="3"/>
        </w:numPr>
        <w:tabs>
          <w:tab w:val="clear" w:pos="1440"/>
        </w:tabs>
        <w:spacing w:after="0" w:line="240" w:lineRule="auto"/>
        <w:ind w:left="720"/>
        <w:rPr>
          <w:rFonts w:ascii="Times New Roman" w:hAnsi="Times New Roman" w:cs="Times New Roman"/>
          <w:lang w:val="en-GB"/>
          <w:rPrChange w:id="4053" w:author="Auteur">
            <w:rPr>
              <w:rFonts w:ascii="Times New Roman" w:hAnsi="Times New Roman"/>
            </w:rPr>
          </w:rPrChange>
        </w:rPr>
        <w:pPrChange w:id="4054" w:author="Auteur">
          <w:pPr>
            <w:numPr>
              <w:numId w:val="39"/>
            </w:numPr>
            <w:spacing w:after="0"/>
            <w:ind w:left="1134" w:hanging="283"/>
          </w:pPr>
        </w:pPrChange>
      </w:pPr>
      <w:r w:rsidRPr="008E2823">
        <w:rPr>
          <w:rFonts w:ascii="Times New Roman" w:eastAsia="Calibri" w:hAnsi="Times New Roman" w:cs="Times New Roman"/>
          <w:rPrChange w:id="4055" w:author="Auteur">
            <w:rPr>
              <w:rFonts w:ascii="Times New Roman" w:hAnsi="Times New Roman"/>
            </w:rPr>
          </w:rPrChange>
        </w:rPr>
        <w:t xml:space="preserve">Gebruik uw pen niet wanneer er dan nog geen insuline uit de punt van uw naald komt. </w:t>
      </w:r>
      <w:r w:rsidRPr="008E2823">
        <w:rPr>
          <w:rFonts w:ascii="Times New Roman" w:eastAsia="Calibri" w:hAnsi="Times New Roman" w:cs="Times New Roman"/>
          <w:lang w:val="en-GB"/>
          <w:rPrChange w:id="4056" w:author="Auteur">
            <w:rPr>
              <w:rFonts w:ascii="Times New Roman" w:hAnsi="Times New Roman"/>
            </w:rPr>
          </w:rPrChange>
        </w:rPr>
        <w:t>Gebruik dan een nieuwe pen.</w:t>
      </w:r>
    </w:p>
    <w:p w14:paraId="72DB6539" w14:textId="77777777" w:rsidR="00BA01FF" w:rsidRPr="008E2823" w:rsidRDefault="00BC6111">
      <w:pPr>
        <w:keepNext/>
        <w:numPr>
          <w:ilvl w:val="0"/>
          <w:numId w:val="38"/>
        </w:numPr>
        <w:tabs>
          <w:tab w:val="left" w:pos="567"/>
        </w:tabs>
        <w:spacing w:after="0" w:line="240" w:lineRule="auto"/>
        <w:ind w:left="562" w:hanging="562"/>
        <w:rPr>
          <w:rFonts w:ascii="Times New Roman" w:eastAsia="Times New Roman" w:hAnsi="Times New Roman" w:cs="Times New Roman"/>
          <w:bCs/>
          <w:rPrChange w:id="4057" w:author="Auteur">
            <w:rPr>
              <w:rFonts w:ascii="Times New Roman" w:hAnsi="Times New Roman"/>
            </w:rPr>
          </w:rPrChange>
        </w:rPr>
        <w:pPrChange w:id="4058" w:author="Auteur">
          <w:pPr>
            <w:numPr>
              <w:numId w:val="49"/>
            </w:numPr>
            <w:autoSpaceDE w:val="0"/>
            <w:autoSpaceDN w:val="0"/>
            <w:adjustRightInd w:val="0"/>
            <w:spacing w:after="0"/>
            <w:ind w:left="851" w:hanging="284"/>
          </w:pPr>
        </w:pPrChange>
      </w:pPr>
      <w:r w:rsidRPr="008E2823">
        <w:rPr>
          <w:rFonts w:ascii="Times New Roman" w:eastAsia="Times New Roman" w:hAnsi="Times New Roman" w:cs="Times New Roman"/>
          <w:bCs/>
          <w:rPrChange w:id="4059" w:author="Auteur">
            <w:rPr>
              <w:rFonts w:ascii="Times New Roman" w:hAnsi="Times New Roman"/>
            </w:rPr>
          </w:rPrChange>
        </w:rPr>
        <w:t>Gebruik nooit een injectiespuit om insuline uit uw pen te halen.</w:t>
      </w:r>
    </w:p>
    <w:p w14:paraId="65C72E58" w14:textId="77777777" w:rsidR="00BA01FF" w:rsidRPr="00D74DA1" w:rsidRDefault="00BA01FF">
      <w:pPr>
        <w:autoSpaceDE w:val="0"/>
        <w:autoSpaceDN w:val="0"/>
        <w:adjustRightInd w:val="0"/>
        <w:spacing w:after="0"/>
        <w:rPr>
          <w:rFonts w:ascii="Times New Roman" w:hAnsi="Times New Roman"/>
          <w:b/>
        </w:rPr>
      </w:pPr>
    </w:p>
    <w:p w14:paraId="2549E2E0" w14:textId="77777777" w:rsidR="00BA01FF" w:rsidRPr="00D74DA1" w:rsidRDefault="00BC6111">
      <w:pPr>
        <w:numPr>
          <w:ilvl w:val="0"/>
          <w:numId w:val="79"/>
        </w:numPr>
        <w:autoSpaceDE w:val="0"/>
        <w:autoSpaceDN w:val="0"/>
        <w:adjustRightInd w:val="0"/>
        <w:spacing w:after="0"/>
        <w:rPr>
          <w:rFonts w:ascii="Times New Roman" w:hAnsi="Times New Roman"/>
          <w:b/>
        </w:rPr>
      </w:pPr>
      <w:r w:rsidRPr="00D74DA1">
        <w:rPr>
          <w:rFonts w:ascii="Times New Roman" w:hAnsi="Times New Roman"/>
          <w:b/>
        </w:rPr>
        <w:t>Wanneer u luchtbellen ziet</w:t>
      </w:r>
    </w:p>
    <w:p w14:paraId="1E917D59" w14:textId="77777777" w:rsidR="00BA01FF" w:rsidRPr="008E2823" w:rsidRDefault="00BC6111">
      <w:pPr>
        <w:keepNext/>
        <w:numPr>
          <w:ilvl w:val="0"/>
          <w:numId w:val="38"/>
        </w:numPr>
        <w:tabs>
          <w:tab w:val="left" w:pos="567"/>
        </w:tabs>
        <w:spacing w:after="0" w:line="240" w:lineRule="auto"/>
        <w:ind w:left="562" w:hanging="562"/>
        <w:rPr>
          <w:rFonts w:ascii="Times New Roman" w:eastAsia="Times New Roman" w:hAnsi="Times New Roman" w:cs="Times New Roman"/>
          <w:bCs/>
          <w:rPrChange w:id="4060" w:author="Auteur">
            <w:rPr>
              <w:rFonts w:ascii="Times New Roman" w:hAnsi="Times New Roman"/>
            </w:rPr>
          </w:rPrChange>
        </w:rPr>
        <w:pPrChange w:id="4061" w:author="Auteur">
          <w:pPr>
            <w:numPr>
              <w:numId w:val="38"/>
            </w:numPr>
            <w:autoSpaceDE w:val="0"/>
            <w:autoSpaceDN w:val="0"/>
            <w:adjustRightInd w:val="0"/>
            <w:spacing w:after="0"/>
            <w:ind w:left="851" w:hanging="284"/>
          </w:pPr>
        </w:pPrChange>
      </w:pPr>
      <w:r w:rsidRPr="008E2823">
        <w:rPr>
          <w:rFonts w:ascii="Times New Roman" w:eastAsia="Times New Roman" w:hAnsi="Times New Roman" w:cs="Times New Roman"/>
          <w:bCs/>
          <w:rPrChange w:id="4062" w:author="Auteur">
            <w:rPr>
              <w:rFonts w:ascii="Times New Roman" w:hAnsi="Times New Roman"/>
            </w:rPr>
          </w:rPrChange>
        </w:rPr>
        <w:t>U kunt luchtbellen zien in uw insuline. Dat is normaal, dit is niet gevaarlijk.</w:t>
      </w:r>
    </w:p>
    <w:p w14:paraId="4E828E3B" w14:textId="77777777" w:rsidR="00BA01FF" w:rsidRPr="00D74DA1" w:rsidRDefault="00BA01FF">
      <w:pPr>
        <w:autoSpaceDE w:val="0"/>
        <w:autoSpaceDN w:val="0"/>
        <w:adjustRightInd w:val="0"/>
        <w:spacing w:after="0"/>
        <w:rPr>
          <w:rFonts w:ascii="Times New Roman" w:hAnsi="Times New Roman"/>
          <w:b/>
        </w:rPr>
      </w:pPr>
    </w:p>
    <w:p w14:paraId="0197518B" w14:textId="77777777" w:rsidR="00BA01FF" w:rsidRPr="00D74DA1" w:rsidRDefault="00BA01FF">
      <w:pPr>
        <w:autoSpaceDE w:val="0"/>
        <w:autoSpaceDN w:val="0"/>
        <w:adjustRightInd w:val="0"/>
        <w:spacing w:after="0"/>
        <w:rPr>
          <w:rFonts w:ascii="Times New Roman" w:hAnsi="Times New Roman"/>
          <w:b/>
        </w:rPr>
      </w:pPr>
    </w:p>
    <w:p w14:paraId="251FE863"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STAP 4: Kies de dosis</w:t>
      </w:r>
    </w:p>
    <w:p w14:paraId="5422DBDB" w14:textId="77777777" w:rsidR="00BA01FF" w:rsidRPr="00D74DA1" w:rsidRDefault="00BA01FF">
      <w:pPr>
        <w:autoSpaceDE w:val="0"/>
        <w:autoSpaceDN w:val="0"/>
        <w:adjustRightInd w:val="0"/>
        <w:spacing w:after="0"/>
        <w:rPr>
          <w:rFonts w:ascii="Times New Roman" w:hAnsi="Times New Roman"/>
          <w:b/>
        </w:rPr>
      </w:pPr>
    </w:p>
    <w:p w14:paraId="5859473F" w14:textId="77777777" w:rsidR="00BA01FF" w:rsidRPr="00D74DA1" w:rsidRDefault="00BC6111">
      <w:pPr>
        <w:numPr>
          <w:ilvl w:val="0"/>
          <w:numId w:val="72"/>
        </w:numPr>
        <w:autoSpaceDE w:val="0"/>
        <w:autoSpaceDN w:val="0"/>
        <w:adjustRightInd w:val="0"/>
        <w:spacing w:after="0"/>
        <w:rPr>
          <w:rFonts w:ascii="Times New Roman" w:hAnsi="Times New Roman"/>
        </w:rPr>
      </w:pPr>
      <w:r w:rsidRPr="00D74DA1">
        <w:rPr>
          <w:rFonts w:ascii="Times New Roman" w:hAnsi="Times New Roman"/>
        </w:rPr>
        <w:t>Kies nooit een dosis en druk de injecteerknop niet in wanneer er geen naald aan uw pen zit. Dit kan uw pen beschadigen.</w:t>
      </w:r>
    </w:p>
    <w:p w14:paraId="740F2695" w14:textId="77777777" w:rsidR="00BA01FF" w:rsidRPr="00D74DA1" w:rsidRDefault="00BA01FF">
      <w:pPr>
        <w:autoSpaceDE w:val="0"/>
        <w:autoSpaceDN w:val="0"/>
        <w:adjustRightInd w:val="0"/>
        <w:spacing w:after="0"/>
        <w:rPr>
          <w:rFonts w:ascii="Times New Roman" w:hAnsi="Times New Roman"/>
        </w:rPr>
      </w:pPr>
    </w:p>
    <w:p w14:paraId="04481526"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rPr>
        <w:t>Toujeo DoubleStar is ervoor gemaakt</w:t>
      </w:r>
      <w:r w:rsidRPr="00D74DA1">
        <w:rPr>
          <w:rFonts w:ascii="Times New Roman" w:hAnsi="Times New Roman"/>
          <w:b/>
        </w:rPr>
        <w:t xml:space="preserve"> </w:t>
      </w:r>
      <w:r w:rsidRPr="00D74DA1">
        <w:rPr>
          <w:rFonts w:ascii="Times New Roman" w:hAnsi="Times New Roman"/>
          <w:sz w:val="24"/>
          <w:bdr w:val="nil"/>
        </w:rPr>
        <w:t>om het aantal eenheden insuline toe te dienen die uw arts, apotheker of verpleegkundige u heeft voorgeschreven. Herbereken een dosis niet zelf.</w:t>
      </w:r>
    </w:p>
    <w:p w14:paraId="5C5FFF63" w14:textId="77777777" w:rsidR="00BA01FF" w:rsidRPr="00D74DA1" w:rsidRDefault="00BA01FF">
      <w:pPr>
        <w:autoSpaceDE w:val="0"/>
        <w:autoSpaceDN w:val="0"/>
        <w:adjustRightInd w:val="0"/>
        <w:spacing w:after="0"/>
        <w:rPr>
          <w:rFonts w:ascii="Times New Roman" w:hAnsi="Times New Roman"/>
          <w:b/>
        </w:rPr>
      </w:pPr>
    </w:p>
    <w:p w14:paraId="69D555B9" w14:textId="77777777" w:rsidR="00BA01FF" w:rsidRPr="00D74DA1" w:rsidRDefault="00BC6111">
      <w:pPr>
        <w:tabs>
          <w:tab w:val="left" w:pos="0"/>
        </w:tabs>
        <w:autoSpaceDE w:val="0"/>
        <w:autoSpaceDN w:val="0"/>
        <w:adjustRightInd w:val="0"/>
        <w:spacing w:after="0"/>
        <w:rPr>
          <w:rFonts w:ascii="Times New Roman" w:hAnsi="Times New Roman"/>
          <w:b/>
        </w:rPr>
      </w:pPr>
      <w:r w:rsidRPr="00D74DA1">
        <w:rPr>
          <w:rFonts w:ascii="Times New Roman" w:hAnsi="Times New Roman"/>
          <w:b/>
        </w:rPr>
        <w:t xml:space="preserve">A. </w:t>
      </w:r>
      <w:r w:rsidRPr="00D74DA1">
        <w:rPr>
          <w:rFonts w:ascii="Times New Roman" w:hAnsi="Times New Roman"/>
          <w:b/>
        </w:rPr>
        <w:tab/>
        <w:t>Controleer of er een naald op de pen zit en of het dosisvenster op ‘0’ staat.</w:t>
      </w:r>
    </w:p>
    <w:p w14:paraId="38469577" w14:textId="77777777" w:rsidR="00BA01FF" w:rsidRPr="00D74DA1" w:rsidRDefault="00BA01FF">
      <w:pPr>
        <w:autoSpaceDE w:val="0"/>
        <w:autoSpaceDN w:val="0"/>
        <w:adjustRightInd w:val="0"/>
        <w:spacing w:after="0"/>
        <w:rPr>
          <w:rFonts w:ascii="Times New Roman" w:hAnsi="Times New Roman"/>
          <w:b/>
        </w:rPr>
      </w:pPr>
    </w:p>
    <w:p w14:paraId="06E0C85B" w14:textId="0126D021" w:rsidR="00BA01FF" w:rsidRPr="00D74DA1" w:rsidRDefault="000F69D6">
      <w:pPr>
        <w:autoSpaceDE w:val="0"/>
        <w:autoSpaceDN w:val="0"/>
        <w:adjustRightInd w:val="0"/>
        <w:ind w:left="1134"/>
        <w:rPr>
          <w:rFonts w:ascii="Times New Roman" w:hAnsi="Times New Roman" w:cs="Times New Roman"/>
          <w:b/>
          <w:bCs/>
        </w:rPr>
      </w:pPr>
      <w:r>
        <w:rPr>
          <w:rFonts w:ascii="Times New Roman" w:hAnsi="Times New Roman" w:cs="Times New Roman"/>
          <w:noProof/>
          <w:color w:val="000000"/>
          <w:w w:val="0"/>
          <w:sz w:val="0"/>
          <w:szCs w:val="0"/>
          <w:u w:color="000000"/>
          <w:bdr w:val="none" w:sz="0" w:space="0" w:color="000000"/>
          <w:shd w:val="clear" w:color="000000" w:fill="000000"/>
          <w:lang w:val="en-US" w:eastAsia="zh-TW"/>
        </w:rPr>
        <w:drawing>
          <wp:inline distT="0" distB="0" distL="0" distR="0" wp14:anchorId="6DE99B81" wp14:editId="28B6A00D">
            <wp:extent cx="3324860" cy="927100"/>
            <wp:effectExtent l="0" t="0" r="0" b="0"/>
            <wp:docPr id="37" name="Picture 215" descr="Toujeo_DoubleStar_Kap_4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Toujeo_DoubleStar_Kap_4_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24860" cy="927100"/>
                    </a:xfrm>
                    <a:prstGeom prst="rect">
                      <a:avLst/>
                    </a:prstGeom>
                    <a:noFill/>
                    <a:ln>
                      <a:noFill/>
                    </a:ln>
                  </pic:spPr>
                </pic:pic>
              </a:graphicData>
            </a:graphic>
          </wp:inline>
        </w:drawing>
      </w:r>
    </w:p>
    <w:p w14:paraId="78730187" w14:textId="77777777" w:rsidR="00BA01FF" w:rsidRPr="00D74DA1" w:rsidRDefault="00BA01FF">
      <w:pPr>
        <w:autoSpaceDE w:val="0"/>
        <w:autoSpaceDN w:val="0"/>
        <w:adjustRightInd w:val="0"/>
        <w:spacing w:after="0"/>
        <w:rPr>
          <w:rFonts w:ascii="Times New Roman" w:hAnsi="Times New Roman"/>
          <w:b/>
        </w:rPr>
      </w:pPr>
    </w:p>
    <w:p w14:paraId="6F0E9A44" w14:textId="77777777" w:rsidR="00BA01FF" w:rsidRPr="00D74DA1" w:rsidRDefault="00BA01FF">
      <w:pPr>
        <w:autoSpaceDE w:val="0"/>
        <w:autoSpaceDN w:val="0"/>
        <w:adjustRightInd w:val="0"/>
        <w:spacing w:after="0"/>
        <w:rPr>
          <w:rFonts w:ascii="Times New Roman" w:hAnsi="Times New Roman"/>
          <w:b/>
        </w:rPr>
      </w:pPr>
    </w:p>
    <w:p w14:paraId="1E411738" w14:textId="77777777" w:rsidR="00BA01FF" w:rsidRPr="00D74DA1" w:rsidRDefault="00BC6111">
      <w:pPr>
        <w:autoSpaceDE w:val="0"/>
        <w:autoSpaceDN w:val="0"/>
        <w:adjustRightInd w:val="0"/>
        <w:spacing w:after="0"/>
        <w:ind w:hanging="142"/>
        <w:rPr>
          <w:rFonts w:ascii="Times New Roman" w:hAnsi="Times New Roman"/>
          <w:b/>
        </w:rPr>
      </w:pPr>
      <w:r w:rsidRPr="00D74DA1">
        <w:rPr>
          <w:rFonts w:ascii="Times New Roman" w:hAnsi="Times New Roman"/>
          <w:b/>
        </w:rPr>
        <w:t xml:space="preserve">B. </w:t>
      </w:r>
      <w:r w:rsidRPr="00D74DA1">
        <w:rPr>
          <w:rFonts w:ascii="Times New Roman" w:hAnsi="Times New Roman"/>
          <w:b/>
        </w:rPr>
        <w:tab/>
        <w:t>Draai aan de dosisinstelring totdat de dosispijl uw dosis aanwijst.</w:t>
      </w:r>
    </w:p>
    <w:p w14:paraId="42248434" w14:textId="77777777" w:rsidR="00BA01FF" w:rsidRPr="00D74DA1" w:rsidRDefault="00BA01FF">
      <w:pPr>
        <w:autoSpaceDE w:val="0"/>
        <w:autoSpaceDN w:val="0"/>
        <w:adjustRightInd w:val="0"/>
        <w:spacing w:after="0"/>
        <w:rPr>
          <w:rFonts w:ascii="Times New Roman" w:hAnsi="Times New Roman"/>
          <w:b/>
        </w:rPr>
      </w:pPr>
    </w:p>
    <w:p w14:paraId="0DF095F6" w14:textId="77777777" w:rsidR="00BA01FF" w:rsidRPr="008E2823" w:rsidRDefault="00BC6111">
      <w:pPr>
        <w:keepNext/>
        <w:numPr>
          <w:ilvl w:val="0"/>
          <w:numId w:val="38"/>
        </w:numPr>
        <w:tabs>
          <w:tab w:val="left" w:pos="567"/>
        </w:tabs>
        <w:spacing w:after="0" w:line="240" w:lineRule="auto"/>
        <w:ind w:left="562" w:hanging="562"/>
        <w:rPr>
          <w:rFonts w:ascii="Times New Roman" w:eastAsia="Times New Roman" w:hAnsi="Times New Roman" w:cs="Times New Roman"/>
          <w:rPrChange w:id="4063" w:author="Auteur">
            <w:rPr>
              <w:rFonts w:ascii="Times New Roman" w:hAnsi="Times New Roman"/>
            </w:rPr>
          </w:rPrChange>
        </w:rPr>
        <w:pPrChange w:id="4064" w:author="Auteur">
          <w:pPr>
            <w:numPr>
              <w:numId w:val="38"/>
            </w:numPr>
            <w:autoSpaceDE w:val="0"/>
            <w:autoSpaceDN w:val="0"/>
            <w:adjustRightInd w:val="0"/>
            <w:spacing w:after="0"/>
            <w:ind w:left="851" w:hanging="284"/>
          </w:pPr>
        </w:pPrChange>
      </w:pPr>
      <w:r w:rsidRPr="008E2823">
        <w:rPr>
          <w:rFonts w:ascii="Times New Roman" w:eastAsia="Times New Roman" w:hAnsi="Times New Roman" w:cs="Times New Roman"/>
          <w:rPrChange w:id="4065" w:author="Auteur">
            <w:rPr>
              <w:rFonts w:ascii="Times New Roman" w:hAnsi="Times New Roman"/>
            </w:rPr>
          </w:rPrChange>
        </w:rPr>
        <w:t xml:space="preserve">Selecteer de dosis door de dosisinstelring te draaien naar een streepje in het dosisvenster. Ieder streepje staat voor 2 eenheden. </w:t>
      </w:r>
    </w:p>
    <w:p w14:paraId="61B5B464" w14:textId="77777777" w:rsidR="00BA01FF" w:rsidRPr="008E2823" w:rsidRDefault="00BC6111">
      <w:pPr>
        <w:keepNext/>
        <w:numPr>
          <w:ilvl w:val="0"/>
          <w:numId w:val="38"/>
        </w:numPr>
        <w:tabs>
          <w:tab w:val="left" w:pos="567"/>
        </w:tabs>
        <w:spacing w:after="0" w:line="240" w:lineRule="auto"/>
        <w:ind w:left="562" w:hanging="562"/>
        <w:rPr>
          <w:rFonts w:ascii="Times New Roman" w:eastAsia="Times New Roman" w:hAnsi="Times New Roman" w:cs="Times New Roman"/>
          <w:rPrChange w:id="4066" w:author="Auteur">
            <w:rPr>
              <w:rFonts w:ascii="Times New Roman" w:hAnsi="Times New Roman"/>
            </w:rPr>
          </w:rPrChange>
        </w:rPr>
        <w:pPrChange w:id="4067" w:author="Auteur">
          <w:pPr>
            <w:numPr>
              <w:numId w:val="38"/>
            </w:numPr>
            <w:autoSpaceDE w:val="0"/>
            <w:autoSpaceDN w:val="0"/>
            <w:adjustRightInd w:val="0"/>
            <w:spacing w:after="0"/>
            <w:ind w:left="851" w:hanging="284"/>
          </w:pPr>
        </w:pPrChange>
      </w:pPr>
      <w:r w:rsidRPr="008E2823">
        <w:rPr>
          <w:rFonts w:ascii="Times New Roman" w:eastAsia="Times New Roman" w:hAnsi="Times New Roman" w:cs="Times New Roman"/>
          <w:rPrChange w:id="4068" w:author="Auteur">
            <w:rPr>
              <w:rFonts w:ascii="Times New Roman" w:hAnsi="Times New Roman"/>
            </w:rPr>
          </w:rPrChange>
        </w:rPr>
        <w:t xml:space="preserve">De dosisinstelring klikt als u deze draait. </w:t>
      </w:r>
    </w:p>
    <w:p w14:paraId="12D638BF" w14:textId="77777777" w:rsidR="00BA01FF" w:rsidRPr="008E2823" w:rsidRDefault="00BC6111">
      <w:pPr>
        <w:keepNext/>
        <w:numPr>
          <w:ilvl w:val="0"/>
          <w:numId w:val="38"/>
        </w:numPr>
        <w:tabs>
          <w:tab w:val="left" w:pos="567"/>
        </w:tabs>
        <w:spacing w:after="0" w:line="240" w:lineRule="auto"/>
        <w:ind w:left="562" w:hanging="562"/>
        <w:rPr>
          <w:rFonts w:ascii="Times New Roman" w:eastAsia="Times New Roman" w:hAnsi="Times New Roman" w:cs="Times New Roman"/>
          <w:rPrChange w:id="4069" w:author="Auteur">
            <w:rPr>
              <w:rFonts w:ascii="Times New Roman" w:hAnsi="Times New Roman"/>
            </w:rPr>
          </w:rPrChange>
        </w:rPr>
        <w:pPrChange w:id="4070" w:author="Auteur">
          <w:pPr>
            <w:numPr>
              <w:numId w:val="38"/>
            </w:numPr>
            <w:autoSpaceDE w:val="0"/>
            <w:autoSpaceDN w:val="0"/>
            <w:adjustRightInd w:val="0"/>
            <w:spacing w:after="0"/>
            <w:ind w:left="851" w:hanging="284"/>
          </w:pPr>
        </w:pPrChange>
      </w:pPr>
      <w:r w:rsidRPr="008E2823">
        <w:rPr>
          <w:rFonts w:ascii="Times New Roman" w:eastAsia="Times New Roman" w:hAnsi="Times New Roman" w:cs="Times New Roman"/>
          <w:b/>
          <w:bCs/>
          <w:rPrChange w:id="4071" w:author="Auteur">
            <w:rPr>
              <w:rFonts w:ascii="Times New Roman" w:hAnsi="Times New Roman"/>
              <w:b/>
            </w:rPr>
          </w:rPrChange>
        </w:rPr>
        <w:t>Selecteer nooit uw dosis door het aantal klikken te tellen dat u hoort</w:t>
      </w:r>
      <w:r w:rsidRPr="008E2823">
        <w:rPr>
          <w:rFonts w:ascii="Times New Roman" w:eastAsia="Times New Roman" w:hAnsi="Times New Roman" w:cs="Times New Roman"/>
          <w:rPrChange w:id="4072" w:author="Auteur">
            <w:rPr>
              <w:rFonts w:ascii="Times New Roman" w:hAnsi="Times New Roman"/>
              <w:b/>
            </w:rPr>
          </w:rPrChange>
        </w:rPr>
        <w:t>.</w:t>
      </w:r>
      <w:r w:rsidRPr="008E2823">
        <w:rPr>
          <w:rFonts w:ascii="Times New Roman" w:eastAsia="Times New Roman" w:hAnsi="Times New Roman" w:cs="Times New Roman"/>
          <w:rPrChange w:id="4073" w:author="Auteur">
            <w:rPr>
              <w:rFonts w:ascii="Times New Roman" w:hAnsi="Times New Roman"/>
            </w:rPr>
          </w:rPrChange>
        </w:rPr>
        <w:t xml:space="preserve"> U kunt dan de verkeerde dosis kiezen. Daardoor krijgt u mogelijk een te hoge of te lage dosis insuline. </w:t>
      </w:r>
    </w:p>
    <w:p w14:paraId="3F4BB7C0" w14:textId="77777777" w:rsidR="00BA01FF" w:rsidRPr="008E2823" w:rsidRDefault="00BC6111">
      <w:pPr>
        <w:keepNext/>
        <w:numPr>
          <w:ilvl w:val="0"/>
          <w:numId w:val="38"/>
        </w:numPr>
        <w:tabs>
          <w:tab w:val="left" w:pos="567"/>
        </w:tabs>
        <w:spacing w:after="0" w:line="240" w:lineRule="auto"/>
        <w:ind w:left="562" w:hanging="562"/>
        <w:rPr>
          <w:rFonts w:ascii="Times New Roman" w:eastAsia="Times New Roman" w:hAnsi="Times New Roman" w:cs="Times New Roman"/>
          <w:rPrChange w:id="4074" w:author="Auteur">
            <w:rPr>
              <w:rFonts w:ascii="Times New Roman" w:hAnsi="Times New Roman"/>
            </w:rPr>
          </w:rPrChange>
        </w:rPr>
        <w:pPrChange w:id="4075" w:author="Auteur">
          <w:pPr>
            <w:numPr>
              <w:numId w:val="38"/>
            </w:numPr>
            <w:autoSpaceDE w:val="0"/>
            <w:autoSpaceDN w:val="0"/>
            <w:adjustRightInd w:val="0"/>
            <w:spacing w:after="0"/>
            <w:ind w:left="851" w:hanging="284"/>
          </w:pPr>
        </w:pPrChange>
      </w:pPr>
      <w:r w:rsidRPr="008E2823">
        <w:rPr>
          <w:rFonts w:ascii="Times New Roman" w:eastAsia="Times New Roman" w:hAnsi="Times New Roman" w:cs="Times New Roman"/>
          <w:rPrChange w:id="4076" w:author="Auteur">
            <w:rPr>
              <w:rFonts w:ascii="Times New Roman" w:hAnsi="Times New Roman"/>
            </w:rPr>
          </w:rPrChange>
        </w:rPr>
        <w:t xml:space="preserve">Controleer altijd het aantal in het dosisvenster om er zeker van te zijn dat u de juiste dosis heeft geselecteerd. </w:t>
      </w:r>
    </w:p>
    <w:p w14:paraId="56D51BB6" w14:textId="77777777" w:rsidR="00BA01FF" w:rsidRPr="008E2823" w:rsidRDefault="00BC6111">
      <w:pPr>
        <w:keepNext/>
        <w:numPr>
          <w:ilvl w:val="0"/>
          <w:numId w:val="38"/>
        </w:numPr>
        <w:tabs>
          <w:tab w:val="left" w:pos="567"/>
        </w:tabs>
        <w:spacing w:after="0" w:line="240" w:lineRule="auto"/>
        <w:ind w:left="562" w:hanging="562"/>
        <w:rPr>
          <w:rFonts w:ascii="Times New Roman" w:eastAsia="Times New Roman" w:hAnsi="Times New Roman" w:cs="Times New Roman"/>
          <w:rPrChange w:id="4077" w:author="Auteur">
            <w:rPr>
              <w:rFonts w:ascii="Times New Roman" w:hAnsi="Times New Roman"/>
            </w:rPr>
          </w:rPrChange>
        </w:rPr>
        <w:pPrChange w:id="4078" w:author="Auteur">
          <w:pPr>
            <w:numPr>
              <w:numId w:val="38"/>
            </w:numPr>
            <w:spacing w:after="0"/>
            <w:ind w:left="851" w:hanging="284"/>
          </w:pPr>
        </w:pPrChange>
      </w:pPr>
      <w:r w:rsidRPr="008E2823">
        <w:rPr>
          <w:rFonts w:ascii="Times New Roman" w:eastAsia="Times New Roman" w:hAnsi="Times New Roman" w:cs="Times New Roman"/>
          <w:rPrChange w:id="4079" w:author="Auteur">
            <w:rPr>
              <w:rFonts w:ascii="Times New Roman" w:hAnsi="Times New Roman"/>
            </w:rPr>
          </w:rPrChange>
        </w:rPr>
        <w:t>Wanneer u te ver draait, kunt u de knop terugdraaien.</w:t>
      </w:r>
    </w:p>
    <w:p w14:paraId="48950296" w14:textId="77777777" w:rsidR="00BA01FF" w:rsidRPr="008E2823" w:rsidRDefault="00BC6111">
      <w:pPr>
        <w:keepNext/>
        <w:numPr>
          <w:ilvl w:val="0"/>
          <w:numId w:val="38"/>
        </w:numPr>
        <w:tabs>
          <w:tab w:val="left" w:pos="567"/>
        </w:tabs>
        <w:spacing w:after="0" w:line="240" w:lineRule="auto"/>
        <w:ind w:left="562" w:hanging="562"/>
        <w:rPr>
          <w:rFonts w:ascii="Times New Roman" w:eastAsia="Times New Roman" w:hAnsi="Times New Roman" w:cs="Times New Roman"/>
          <w:rPrChange w:id="4080" w:author="Auteur">
            <w:rPr>
              <w:rFonts w:ascii="Times New Roman" w:hAnsi="Times New Roman"/>
            </w:rPr>
          </w:rPrChange>
        </w:rPr>
        <w:pPrChange w:id="4081" w:author="Auteur">
          <w:pPr>
            <w:numPr>
              <w:numId w:val="38"/>
            </w:numPr>
            <w:autoSpaceDE w:val="0"/>
            <w:autoSpaceDN w:val="0"/>
            <w:adjustRightInd w:val="0"/>
            <w:spacing w:after="0"/>
            <w:ind w:left="851" w:hanging="284"/>
          </w:pPr>
        </w:pPrChange>
      </w:pPr>
      <w:r w:rsidRPr="008E2823">
        <w:rPr>
          <w:rFonts w:ascii="Times New Roman" w:eastAsia="Times New Roman" w:hAnsi="Times New Roman" w:cs="Times New Roman"/>
          <w:rPrChange w:id="4082" w:author="Auteur">
            <w:rPr>
              <w:rFonts w:ascii="Times New Roman" w:hAnsi="Times New Roman"/>
            </w:rPr>
          </w:rPrChange>
        </w:rPr>
        <w:t>Wanneer er onvoldoende eenheden in uw pen zitten voor uw dosis, zal de dosisinstelring stoppen bij het aantal eenheden dat nog in de pen zit.</w:t>
      </w:r>
    </w:p>
    <w:p w14:paraId="17911CCC" w14:textId="77777777" w:rsidR="00BA01FF" w:rsidRPr="008E2823" w:rsidRDefault="00BC6111">
      <w:pPr>
        <w:keepNext/>
        <w:numPr>
          <w:ilvl w:val="0"/>
          <w:numId w:val="38"/>
        </w:numPr>
        <w:tabs>
          <w:tab w:val="left" w:pos="567"/>
        </w:tabs>
        <w:spacing w:after="0" w:line="240" w:lineRule="auto"/>
        <w:ind w:left="562" w:hanging="562"/>
        <w:rPr>
          <w:rFonts w:ascii="Times New Roman" w:eastAsia="Times New Roman" w:hAnsi="Times New Roman" w:cs="Times New Roman"/>
          <w:rPrChange w:id="4083" w:author="Auteur">
            <w:rPr>
              <w:rFonts w:ascii="Times New Roman" w:hAnsi="Times New Roman"/>
            </w:rPr>
          </w:rPrChange>
        </w:rPr>
        <w:pPrChange w:id="4084" w:author="Auteur">
          <w:pPr>
            <w:numPr>
              <w:numId w:val="38"/>
            </w:numPr>
            <w:autoSpaceDE w:val="0"/>
            <w:autoSpaceDN w:val="0"/>
            <w:adjustRightInd w:val="0"/>
            <w:spacing w:after="0"/>
            <w:ind w:left="851" w:hanging="284"/>
          </w:pPr>
        </w:pPrChange>
      </w:pPr>
      <w:r w:rsidRPr="008E2823">
        <w:rPr>
          <w:rFonts w:ascii="Times New Roman" w:eastAsia="Times New Roman" w:hAnsi="Times New Roman" w:cs="Times New Roman"/>
          <w:rPrChange w:id="4085" w:author="Auteur">
            <w:rPr>
              <w:rFonts w:ascii="Times New Roman" w:hAnsi="Times New Roman"/>
            </w:rPr>
          </w:rPrChange>
        </w:rPr>
        <w:t xml:space="preserve">Wanneer u niet uw volledige voorgeschreven dosis kunt selecteren, splits dan de dosis in twee injecties of gebruik een nieuwe pen. Neemt u een nieuwe pen, doe dan eerst een veiligheidstest (zie STAP 3). </w:t>
      </w:r>
    </w:p>
    <w:p w14:paraId="350A6B98" w14:textId="77777777" w:rsidR="00BA01FF" w:rsidRPr="00D74DA1" w:rsidRDefault="00BA01FF">
      <w:pPr>
        <w:autoSpaceDE w:val="0"/>
        <w:autoSpaceDN w:val="0"/>
        <w:adjustRightInd w:val="0"/>
        <w:spacing w:after="0"/>
        <w:rPr>
          <w:rFonts w:ascii="Times New Roman" w:hAnsi="Times New Roman"/>
        </w:rPr>
      </w:pPr>
    </w:p>
    <w:p w14:paraId="6BCE6382" w14:textId="05ECCB0B" w:rsidR="00BA01FF" w:rsidRPr="00D74DA1" w:rsidRDefault="000F69D6">
      <w:pPr>
        <w:autoSpaceDE w:val="0"/>
        <w:autoSpaceDN w:val="0"/>
        <w:adjustRightInd w:val="0"/>
        <w:ind w:left="1134"/>
        <w:rPr>
          <w:rFonts w:ascii="Times New Roman" w:hAnsi="Times New Roman" w:cs="Times New Roman"/>
          <w:bCs/>
        </w:rPr>
      </w:pPr>
      <w:r>
        <w:rPr>
          <w:rFonts w:ascii="Times New Roman" w:hAnsi="Times New Roman" w:cs="Times New Roman"/>
          <w:noProof/>
          <w:color w:val="000000"/>
          <w:w w:val="0"/>
          <w:sz w:val="0"/>
          <w:szCs w:val="0"/>
          <w:u w:color="000000"/>
          <w:bdr w:val="none" w:sz="0" w:space="0" w:color="000000"/>
          <w:shd w:val="clear" w:color="000000" w:fill="000000"/>
          <w:lang w:val="en-US" w:eastAsia="zh-TW"/>
        </w:rPr>
        <w:drawing>
          <wp:inline distT="0" distB="0" distL="0" distR="0" wp14:anchorId="35FF98C1" wp14:editId="5BC7421A">
            <wp:extent cx="2992755" cy="1208405"/>
            <wp:effectExtent l="0" t="0" r="0" b="0"/>
            <wp:docPr id="38" name="Picture 216" descr="Toujeo_DoubleStar_Kap_4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Toujeo_DoubleStar_Kap_4_B"/>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92755" cy="1208405"/>
                    </a:xfrm>
                    <a:prstGeom prst="rect">
                      <a:avLst/>
                    </a:prstGeom>
                    <a:noFill/>
                    <a:ln>
                      <a:noFill/>
                    </a:ln>
                  </pic:spPr>
                </pic:pic>
              </a:graphicData>
            </a:graphic>
          </wp:inline>
        </w:drawing>
      </w:r>
    </w:p>
    <w:p w14:paraId="67CC6264" w14:textId="77777777" w:rsidR="00BA01FF" w:rsidRPr="00D74DA1" w:rsidRDefault="00BA01FF">
      <w:pPr>
        <w:autoSpaceDE w:val="0"/>
        <w:autoSpaceDN w:val="0"/>
        <w:adjustRightInd w:val="0"/>
        <w:spacing w:after="0"/>
        <w:rPr>
          <w:rFonts w:ascii="Times New Roman" w:hAnsi="Times New Roman"/>
        </w:rPr>
      </w:pPr>
    </w:p>
    <w:p w14:paraId="26E79363"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Hoe moet u het dosisvenster aflezen?</w:t>
      </w:r>
    </w:p>
    <w:p w14:paraId="1D0DF683" w14:textId="77777777" w:rsidR="00BA01FF" w:rsidRPr="00D74DA1" w:rsidRDefault="00BA01FF">
      <w:pPr>
        <w:autoSpaceDE w:val="0"/>
        <w:autoSpaceDN w:val="0"/>
        <w:adjustRightInd w:val="0"/>
        <w:spacing w:after="0"/>
        <w:rPr>
          <w:rFonts w:ascii="Times New Roman" w:hAnsi="Times New Roman"/>
          <w:b/>
        </w:rPr>
      </w:pPr>
    </w:p>
    <w:p w14:paraId="3BB6C63F" w14:textId="77777777" w:rsidR="00BA01FF" w:rsidRPr="00D74DA1" w:rsidRDefault="00BC6111">
      <w:pPr>
        <w:widowControl w:val="0"/>
        <w:autoSpaceDE w:val="0"/>
        <w:autoSpaceDN w:val="0"/>
        <w:adjustRightInd w:val="0"/>
        <w:spacing w:after="0"/>
        <w:rPr>
          <w:rFonts w:ascii="Times New Roman" w:hAnsi="Times New Roman"/>
          <w:sz w:val="24"/>
        </w:rPr>
      </w:pPr>
      <w:r w:rsidRPr="00D74DA1">
        <w:rPr>
          <w:rFonts w:ascii="Times New Roman" w:hAnsi="Times New Roman"/>
          <w:sz w:val="24"/>
          <w:bdr w:val="nil"/>
        </w:rPr>
        <w:t>De dosisinstelring is per 2 eenheden in te stellen.</w:t>
      </w:r>
    </w:p>
    <w:p w14:paraId="6DE043BD" w14:textId="77777777" w:rsidR="00BA01FF" w:rsidRPr="00D74DA1" w:rsidRDefault="00BC6111">
      <w:pPr>
        <w:widowControl w:val="0"/>
        <w:autoSpaceDE w:val="0"/>
        <w:autoSpaceDN w:val="0"/>
        <w:adjustRightInd w:val="0"/>
        <w:spacing w:after="0"/>
        <w:rPr>
          <w:rFonts w:ascii="Times New Roman" w:hAnsi="Times New Roman"/>
          <w:sz w:val="24"/>
          <w:bdr w:val="nil"/>
        </w:rPr>
      </w:pPr>
      <w:r w:rsidRPr="00D74DA1">
        <w:rPr>
          <w:rFonts w:ascii="Times New Roman" w:hAnsi="Times New Roman"/>
          <w:sz w:val="24"/>
          <w:bdr w:val="nil"/>
        </w:rPr>
        <w:t>Ieder streepje in het dosisvenster is een even getal.</w:t>
      </w:r>
    </w:p>
    <w:p w14:paraId="4F93963B" w14:textId="77777777" w:rsidR="00BA01FF" w:rsidRPr="00D74DA1" w:rsidRDefault="00BA01FF">
      <w:pPr>
        <w:widowControl w:val="0"/>
        <w:autoSpaceDE w:val="0"/>
        <w:autoSpaceDN w:val="0"/>
        <w:adjustRightInd w:val="0"/>
        <w:spacing w:after="0"/>
        <w:rPr>
          <w:rFonts w:ascii="Times New Roman" w:hAnsi="Times New Roman"/>
          <w:sz w:val="24"/>
        </w:rPr>
      </w:pPr>
    </w:p>
    <w:p w14:paraId="6BF736EA" w14:textId="77777777" w:rsidR="00BA01FF" w:rsidRPr="00D74DA1" w:rsidRDefault="00BA01FF">
      <w:pPr>
        <w:spacing w:after="0"/>
        <w:rPr>
          <w:rFonts w:ascii="Times New Roman" w:hAnsi="Times New Roman"/>
          <w:sz w:val="24"/>
        </w:rPr>
      </w:pPr>
    </w:p>
    <w:p w14:paraId="060294EA" w14:textId="391FDCD1" w:rsidR="00BA01FF" w:rsidRPr="00D74DA1" w:rsidRDefault="000F69D6">
      <w:pPr>
        <w:jc w:val="center"/>
        <w:rPr>
          <w:rFonts w:ascii="Times New Roman" w:hAnsi="Times New Roman" w:cs="Times New Roman"/>
          <w:sz w:val="24"/>
          <w:szCs w:val="24"/>
        </w:rPr>
      </w:pPr>
      <w:r>
        <w:rPr>
          <w:rFonts w:ascii="Times New Roman" w:hAnsi="Times New Roman" w:cs="Times New Roman"/>
          <w:noProof/>
          <w:color w:val="000000"/>
          <w:w w:val="0"/>
          <w:sz w:val="0"/>
          <w:szCs w:val="0"/>
          <w:u w:color="000000"/>
          <w:bdr w:val="none" w:sz="0" w:space="0" w:color="000000"/>
          <w:shd w:val="clear" w:color="000000" w:fill="000000"/>
          <w:lang w:val="en-US" w:eastAsia="zh-TW"/>
        </w:rPr>
        <w:drawing>
          <wp:inline distT="0" distB="0" distL="0" distR="0" wp14:anchorId="2993E561" wp14:editId="0BD3EA11">
            <wp:extent cx="799465" cy="760730"/>
            <wp:effectExtent l="0" t="0" r="0" b="0"/>
            <wp:docPr id="39" name="Picture 217" descr="Toujeo DoubleStar 4 60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Toujeo DoubleStar 4 60units"/>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99465" cy="760730"/>
                    </a:xfrm>
                    <a:prstGeom prst="rect">
                      <a:avLst/>
                    </a:prstGeom>
                    <a:noFill/>
                    <a:ln>
                      <a:noFill/>
                    </a:ln>
                  </pic:spPr>
                </pic:pic>
              </a:graphicData>
            </a:graphic>
          </wp:inline>
        </w:drawing>
      </w:r>
    </w:p>
    <w:p w14:paraId="2C1789AF" w14:textId="77777777" w:rsidR="00BA01FF" w:rsidRPr="00D74DA1" w:rsidRDefault="00BC6111">
      <w:pPr>
        <w:spacing w:after="0" w:line="192" w:lineRule="auto"/>
        <w:jc w:val="center"/>
        <w:rPr>
          <w:rFonts w:ascii="Times New Roman" w:hAnsi="Times New Roman"/>
        </w:rPr>
      </w:pPr>
      <w:r w:rsidRPr="00D74DA1">
        <w:rPr>
          <w:rFonts w:ascii="Times New Roman" w:hAnsi="Times New Roman"/>
          <w:b/>
          <w:bdr w:val="nil"/>
        </w:rPr>
        <w:t>60 eenheden geselecteerd</w:t>
      </w:r>
    </w:p>
    <w:p w14:paraId="1E09CCA7" w14:textId="1A54620F" w:rsidR="00BA01FF" w:rsidRPr="00D74DA1" w:rsidRDefault="000F69D6">
      <w:pPr>
        <w:jc w:val="center"/>
        <w:rPr>
          <w:rFonts w:ascii="Times New Roman" w:hAnsi="Times New Roman" w:cs="Times New Roman"/>
          <w:sz w:val="24"/>
          <w:szCs w:val="24"/>
        </w:rPr>
      </w:pPr>
      <w:r>
        <w:rPr>
          <w:rFonts w:ascii="Times New Roman" w:hAnsi="Times New Roman" w:cs="Times New Roman"/>
          <w:noProof/>
          <w:color w:val="000000"/>
          <w:w w:val="0"/>
          <w:sz w:val="0"/>
          <w:szCs w:val="0"/>
          <w:u w:color="000000"/>
          <w:bdr w:val="none" w:sz="0" w:space="0" w:color="000000"/>
          <w:shd w:val="clear" w:color="000000" w:fill="000000"/>
          <w:lang w:val="en-US" w:eastAsia="zh-TW"/>
        </w:rPr>
        <w:drawing>
          <wp:inline distT="0" distB="0" distL="0" distR="0" wp14:anchorId="29D375BC" wp14:editId="2C7B8970">
            <wp:extent cx="914400" cy="773430"/>
            <wp:effectExtent l="0" t="0" r="0" b="0"/>
            <wp:docPr id="40" name="Picture 218" descr="Toujeo DoubleStar 4 58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Toujeo DoubleStar 4 58unit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14400" cy="773430"/>
                    </a:xfrm>
                    <a:prstGeom prst="rect">
                      <a:avLst/>
                    </a:prstGeom>
                    <a:noFill/>
                    <a:ln>
                      <a:noFill/>
                    </a:ln>
                  </pic:spPr>
                </pic:pic>
              </a:graphicData>
            </a:graphic>
          </wp:inline>
        </w:drawing>
      </w:r>
    </w:p>
    <w:p w14:paraId="78FCE07B" w14:textId="77777777" w:rsidR="00BA01FF" w:rsidRPr="00D74DA1" w:rsidRDefault="00BC6111">
      <w:pPr>
        <w:spacing w:before="60" w:after="0" w:line="192" w:lineRule="auto"/>
        <w:jc w:val="center"/>
        <w:rPr>
          <w:rFonts w:ascii="Times New Roman" w:hAnsi="Times New Roman"/>
        </w:rPr>
      </w:pPr>
      <w:r w:rsidRPr="00D74DA1">
        <w:rPr>
          <w:rFonts w:ascii="Times New Roman" w:hAnsi="Times New Roman"/>
          <w:b/>
          <w:bdr w:val="nil"/>
        </w:rPr>
        <w:t>58 eenheden geselecteerd</w:t>
      </w:r>
    </w:p>
    <w:p w14:paraId="183CC945" w14:textId="77777777" w:rsidR="00BA01FF" w:rsidRPr="00D74DA1" w:rsidRDefault="00BA01FF">
      <w:pPr>
        <w:autoSpaceDE w:val="0"/>
        <w:autoSpaceDN w:val="0"/>
        <w:adjustRightInd w:val="0"/>
        <w:spacing w:after="0"/>
        <w:rPr>
          <w:rFonts w:ascii="Times New Roman" w:hAnsi="Times New Roman"/>
        </w:rPr>
      </w:pPr>
    </w:p>
    <w:p w14:paraId="6F0215D5" w14:textId="77777777" w:rsidR="00BA01FF" w:rsidRPr="00D74DA1" w:rsidRDefault="00BC6111">
      <w:pPr>
        <w:numPr>
          <w:ilvl w:val="0"/>
          <w:numId w:val="43"/>
        </w:numPr>
        <w:autoSpaceDE w:val="0"/>
        <w:autoSpaceDN w:val="0"/>
        <w:adjustRightInd w:val="0"/>
        <w:spacing w:after="0"/>
        <w:rPr>
          <w:rFonts w:ascii="Times New Roman" w:hAnsi="Times New Roman"/>
          <w:b/>
        </w:rPr>
      </w:pPr>
      <w:r w:rsidRPr="00D74DA1">
        <w:rPr>
          <w:rFonts w:ascii="Times New Roman" w:hAnsi="Times New Roman"/>
          <w:b/>
        </w:rPr>
        <w:lastRenderedPageBreak/>
        <w:t>Aantal eenheden insuline in uw pen</w:t>
      </w:r>
    </w:p>
    <w:p w14:paraId="3E0C8E4E" w14:textId="77777777" w:rsidR="00BA01FF" w:rsidRPr="008E2823" w:rsidRDefault="00BC6111">
      <w:pPr>
        <w:keepNext/>
        <w:numPr>
          <w:ilvl w:val="0"/>
          <w:numId w:val="44"/>
        </w:numPr>
        <w:tabs>
          <w:tab w:val="left" w:pos="567"/>
        </w:tabs>
        <w:spacing w:after="0" w:line="240" w:lineRule="auto"/>
        <w:ind w:left="562" w:hanging="562"/>
        <w:rPr>
          <w:rFonts w:ascii="Times New Roman" w:eastAsia="Times New Roman" w:hAnsi="Times New Roman" w:cs="Times New Roman"/>
          <w:lang w:val="en-GB"/>
          <w:rPrChange w:id="4086" w:author="Auteur">
            <w:rPr>
              <w:rFonts w:ascii="Times New Roman" w:hAnsi="Times New Roman"/>
            </w:rPr>
          </w:rPrChange>
        </w:rPr>
        <w:pPrChange w:id="4087" w:author="Auteur">
          <w:pPr>
            <w:numPr>
              <w:numId w:val="44"/>
            </w:numPr>
            <w:autoSpaceDE w:val="0"/>
            <w:autoSpaceDN w:val="0"/>
            <w:adjustRightInd w:val="0"/>
            <w:spacing w:after="0"/>
            <w:ind w:left="851" w:hanging="284"/>
          </w:pPr>
        </w:pPrChange>
      </w:pPr>
      <w:r w:rsidRPr="008E2823">
        <w:rPr>
          <w:rFonts w:ascii="Times New Roman" w:eastAsia="Times New Roman" w:hAnsi="Times New Roman" w:cs="Times New Roman"/>
          <w:rPrChange w:id="4088" w:author="Auteur">
            <w:rPr>
              <w:rFonts w:ascii="Times New Roman" w:hAnsi="Times New Roman"/>
            </w:rPr>
          </w:rPrChange>
        </w:rPr>
        <w:t xml:space="preserve">Uw pen bevat in totaal 900 eenheden insuline. U kunt doseringen van 2 tot 160 eenheden kiezen in stappen van 2 eenheden. </w:t>
      </w:r>
      <w:r w:rsidRPr="008E2823">
        <w:rPr>
          <w:rFonts w:ascii="Times New Roman" w:eastAsia="Times New Roman" w:hAnsi="Times New Roman" w:cs="Times New Roman"/>
          <w:lang w:val="en-GB"/>
          <w:rPrChange w:id="4089" w:author="Auteur">
            <w:rPr>
              <w:rFonts w:ascii="Times New Roman" w:hAnsi="Times New Roman"/>
            </w:rPr>
          </w:rPrChange>
        </w:rPr>
        <w:t>Elke pen bevat meer dan 1 dosis.</w:t>
      </w:r>
    </w:p>
    <w:p w14:paraId="02BC1EFB" w14:textId="77777777" w:rsidR="00BA01FF" w:rsidRPr="008E2823" w:rsidRDefault="00BC6111">
      <w:pPr>
        <w:keepNext/>
        <w:numPr>
          <w:ilvl w:val="0"/>
          <w:numId w:val="44"/>
        </w:numPr>
        <w:tabs>
          <w:tab w:val="left" w:pos="567"/>
        </w:tabs>
        <w:spacing w:after="0" w:line="240" w:lineRule="auto"/>
        <w:ind w:left="562" w:hanging="562"/>
        <w:rPr>
          <w:rFonts w:ascii="Times New Roman" w:eastAsia="Times New Roman" w:hAnsi="Times New Roman" w:cs="Times New Roman"/>
          <w:rPrChange w:id="4090" w:author="Auteur">
            <w:rPr>
              <w:rFonts w:ascii="Times New Roman" w:hAnsi="Times New Roman"/>
            </w:rPr>
          </w:rPrChange>
        </w:rPr>
        <w:pPrChange w:id="4091" w:author="Auteur">
          <w:pPr>
            <w:numPr>
              <w:numId w:val="44"/>
            </w:numPr>
            <w:autoSpaceDE w:val="0"/>
            <w:autoSpaceDN w:val="0"/>
            <w:adjustRightInd w:val="0"/>
            <w:spacing w:after="0"/>
            <w:ind w:left="851" w:hanging="284"/>
          </w:pPr>
        </w:pPrChange>
      </w:pPr>
      <w:r w:rsidRPr="008E2823">
        <w:rPr>
          <w:rFonts w:ascii="Times New Roman" w:eastAsia="Times New Roman" w:hAnsi="Times New Roman" w:cs="Times New Roman"/>
          <w:rPrChange w:id="4092" w:author="Auteur">
            <w:rPr>
              <w:rFonts w:ascii="Times New Roman" w:hAnsi="Times New Roman"/>
            </w:rPr>
          </w:rPrChange>
        </w:rPr>
        <w:t>U kunt ongeveer zien hoeveel eenheden insuline nog in de pen zitten door te kijken waar de zuiger staat op de insuline schaalverdeling.</w:t>
      </w:r>
    </w:p>
    <w:p w14:paraId="05FD3218" w14:textId="77777777" w:rsidR="00BA01FF" w:rsidRPr="00D74DA1" w:rsidRDefault="00BA01FF">
      <w:pPr>
        <w:autoSpaceDE w:val="0"/>
        <w:autoSpaceDN w:val="0"/>
        <w:adjustRightInd w:val="0"/>
        <w:spacing w:after="0"/>
        <w:rPr>
          <w:rFonts w:ascii="Times New Roman" w:hAnsi="Times New Roman"/>
        </w:rPr>
      </w:pPr>
    </w:p>
    <w:p w14:paraId="5D776AF5" w14:textId="77777777" w:rsidR="00BA01FF" w:rsidRPr="00D74DA1" w:rsidRDefault="00BA01FF">
      <w:pPr>
        <w:autoSpaceDE w:val="0"/>
        <w:autoSpaceDN w:val="0"/>
        <w:adjustRightInd w:val="0"/>
        <w:spacing w:after="0"/>
        <w:rPr>
          <w:rFonts w:ascii="Times New Roman" w:hAnsi="Times New Roman"/>
        </w:rPr>
      </w:pPr>
    </w:p>
    <w:p w14:paraId="494F183A"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STAP 5: Injecteer uw dosis</w:t>
      </w:r>
    </w:p>
    <w:p w14:paraId="7A6154D0" w14:textId="77777777" w:rsidR="00BA01FF" w:rsidRPr="00D74DA1" w:rsidRDefault="00BA01FF">
      <w:pPr>
        <w:autoSpaceDE w:val="0"/>
        <w:autoSpaceDN w:val="0"/>
        <w:adjustRightInd w:val="0"/>
        <w:spacing w:after="0"/>
        <w:rPr>
          <w:rFonts w:ascii="Times New Roman" w:hAnsi="Times New Roman"/>
          <w:b/>
        </w:rPr>
      </w:pPr>
    </w:p>
    <w:p w14:paraId="02FFB769" w14:textId="7F5DD400" w:rsidR="00BA01FF" w:rsidRPr="00D74DA1" w:rsidRDefault="00BC6111">
      <w:pPr>
        <w:numPr>
          <w:ilvl w:val="0"/>
          <w:numId w:val="50"/>
        </w:numPr>
        <w:autoSpaceDE w:val="0"/>
        <w:autoSpaceDN w:val="0"/>
        <w:adjustRightInd w:val="0"/>
        <w:spacing w:after="0"/>
        <w:rPr>
          <w:rFonts w:ascii="Times New Roman" w:hAnsi="Times New Roman"/>
        </w:rPr>
      </w:pPr>
      <w:r w:rsidRPr="00D74DA1">
        <w:rPr>
          <w:rFonts w:ascii="Times New Roman" w:hAnsi="Times New Roman"/>
        </w:rPr>
        <w:t xml:space="preserve">Wanneer u het moeilijk vindt om de injectieknop in te drukken, forceer deze dan niet omdat uw pen dan zou kunnen breken. Zie de rubriek </w:t>
      </w:r>
      <w:r w:rsidR="000F69D6">
        <w:rPr>
          <w:rFonts w:ascii="Times New Roman" w:hAnsi="Times New Roman" w:cs="Times New Roman"/>
          <w:b/>
          <w:bCs/>
          <w:noProof/>
          <w:lang w:val="en-US" w:eastAsia="zh-TW"/>
        </w:rPr>
        <w:drawing>
          <wp:inline distT="0" distB="0" distL="0" distR="0" wp14:anchorId="30586951" wp14:editId="7E6B8F1A">
            <wp:extent cx="210820" cy="191770"/>
            <wp:effectExtent l="0" t="0" r="0" b="0"/>
            <wp:docPr id="41"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0820" cy="191770"/>
                    </a:xfrm>
                    <a:prstGeom prst="rect">
                      <a:avLst/>
                    </a:prstGeom>
                    <a:noFill/>
                    <a:ln>
                      <a:noFill/>
                    </a:ln>
                  </pic:spPr>
                </pic:pic>
              </a:graphicData>
            </a:graphic>
          </wp:inline>
        </w:drawing>
      </w:r>
      <w:r w:rsidRPr="00D74DA1">
        <w:rPr>
          <w:rFonts w:ascii="Times New Roman" w:hAnsi="Times New Roman"/>
        </w:rPr>
        <w:t xml:space="preserve"> hieronder voor hulp.</w:t>
      </w:r>
    </w:p>
    <w:p w14:paraId="272BF6C3" w14:textId="77777777" w:rsidR="00BA01FF" w:rsidRPr="00D74DA1" w:rsidRDefault="00BA01FF">
      <w:pPr>
        <w:autoSpaceDE w:val="0"/>
        <w:autoSpaceDN w:val="0"/>
        <w:adjustRightInd w:val="0"/>
        <w:spacing w:after="0"/>
        <w:rPr>
          <w:rFonts w:ascii="Times New Roman" w:hAnsi="Times New Roman"/>
          <w:b/>
        </w:rPr>
      </w:pPr>
    </w:p>
    <w:p w14:paraId="5CA6527C" w14:textId="77777777" w:rsidR="00BA01FF" w:rsidRPr="00D74DA1" w:rsidRDefault="00BC6111">
      <w:pPr>
        <w:numPr>
          <w:ilvl w:val="0"/>
          <w:numId w:val="236"/>
        </w:numPr>
        <w:autoSpaceDE w:val="0"/>
        <w:autoSpaceDN w:val="0"/>
        <w:adjustRightInd w:val="0"/>
        <w:spacing w:after="0"/>
        <w:ind w:hanging="720"/>
        <w:rPr>
          <w:rFonts w:ascii="Times New Roman" w:hAnsi="Times New Roman"/>
          <w:b/>
        </w:rPr>
      </w:pPr>
      <w:r w:rsidRPr="00D74DA1">
        <w:rPr>
          <w:rFonts w:ascii="Times New Roman" w:hAnsi="Times New Roman"/>
          <w:b/>
        </w:rPr>
        <w:t>Kies een injectieplek zoals getoond op het plaatje “Plekken waar geïnjecteerd kan worden”</w:t>
      </w:r>
    </w:p>
    <w:p w14:paraId="73B74000" w14:textId="77777777" w:rsidR="00BA01FF" w:rsidRPr="00D74DA1" w:rsidRDefault="00BA01FF">
      <w:pPr>
        <w:autoSpaceDE w:val="0"/>
        <w:autoSpaceDN w:val="0"/>
        <w:adjustRightInd w:val="0"/>
        <w:spacing w:after="0"/>
        <w:rPr>
          <w:rFonts w:ascii="Times New Roman" w:hAnsi="Times New Roman"/>
          <w:b/>
        </w:rPr>
      </w:pPr>
    </w:p>
    <w:p w14:paraId="581F41D9" w14:textId="77777777" w:rsidR="00BA01FF" w:rsidRPr="00D74DA1" w:rsidRDefault="00BC6111">
      <w:pPr>
        <w:numPr>
          <w:ilvl w:val="0"/>
          <w:numId w:val="236"/>
        </w:numPr>
        <w:autoSpaceDE w:val="0"/>
        <w:autoSpaceDN w:val="0"/>
        <w:adjustRightInd w:val="0"/>
        <w:spacing w:after="0"/>
        <w:ind w:hanging="720"/>
        <w:rPr>
          <w:rFonts w:ascii="Times New Roman" w:hAnsi="Times New Roman"/>
          <w:b/>
        </w:rPr>
      </w:pPr>
      <w:r w:rsidRPr="00D74DA1">
        <w:rPr>
          <w:rFonts w:ascii="Times New Roman" w:hAnsi="Times New Roman"/>
          <w:b/>
        </w:rPr>
        <w:t xml:space="preserve"> Druk de naald in uw huid, zoals uw arts, apotheker of verpleegkundige u heeft laten zien.</w:t>
      </w:r>
    </w:p>
    <w:p w14:paraId="422E19CB" w14:textId="77777777" w:rsidR="00BA01FF" w:rsidRPr="00D74DA1" w:rsidRDefault="00BC6111">
      <w:pPr>
        <w:numPr>
          <w:ilvl w:val="0"/>
          <w:numId w:val="41"/>
        </w:numPr>
        <w:autoSpaceDE w:val="0"/>
        <w:autoSpaceDN w:val="0"/>
        <w:adjustRightInd w:val="0"/>
        <w:spacing w:after="0"/>
        <w:rPr>
          <w:rFonts w:ascii="Times New Roman" w:hAnsi="Times New Roman"/>
        </w:rPr>
      </w:pPr>
      <w:r w:rsidRPr="00D74DA1">
        <w:rPr>
          <w:rFonts w:ascii="Times New Roman" w:hAnsi="Times New Roman"/>
        </w:rPr>
        <w:t>Raak de injectieknop nog niet aan.</w:t>
      </w:r>
    </w:p>
    <w:p w14:paraId="7DA0532A" w14:textId="77777777" w:rsidR="00BA01FF" w:rsidRPr="00D74DA1" w:rsidRDefault="00BA01FF">
      <w:pPr>
        <w:autoSpaceDE w:val="0"/>
        <w:autoSpaceDN w:val="0"/>
        <w:adjustRightInd w:val="0"/>
        <w:spacing w:after="0"/>
        <w:ind w:left="851"/>
        <w:rPr>
          <w:rFonts w:ascii="Times New Roman" w:hAnsi="Times New Roman"/>
        </w:rPr>
      </w:pPr>
    </w:p>
    <w:p w14:paraId="0AA36AF9" w14:textId="28CA87EA" w:rsidR="00BA01FF" w:rsidRPr="00D74DA1" w:rsidRDefault="000F69D6">
      <w:pPr>
        <w:autoSpaceDE w:val="0"/>
        <w:autoSpaceDN w:val="0"/>
        <w:adjustRightInd w:val="0"/>
        <w:ind w:left="1134"/>
        <w:rPr>
          <w:rFonts w:ascii="Times New Roman" w:hAnsi="Times New Roman" w:cs="Times New Roman"/>
          <w:bCs/>
        </w:rPr>
      </w:pPr>
      <w:r>
        <w:rPr>
          <w:rFonts w:ascii="Times New Roman" w:hAnsi="Times New Roman" w:cs="Times New Roman"/>
          <w:noProof/>
          <w:color w:val="000000"/>
          <w:w w:val="0"/>
          <w:sz w:val="0"/>
          <w:szCs w:val="0"/>
          <w:u w:color="000000"/>
          <w:bdr w:val="none" w:sz="0" w:space="0" w:color="000000"/>
          <w:shd w:val="clear" w:color="000000" w:fill="000000"/>
          <w:lang w:val="en-US" w:eastAsia="zh-TW"/>
        </w:rPr>
        <w:drawing>
          <wp:inline distT="0" distB="0" distL="0" distR="0" wp14:anchorId="4ACD0EDC" wp14:editId="5164F2FC">
            <wp:extent cx="3261360" cy="997585"/>
            <wp:effectExtent l="0" t="0" r="0" b="0"/>
            <wp:docPr id="42" name="Picture 220" descr="Toujeo_DoubleStar_Kap_5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Toujeo_DoubleStar_Kap_5_B"/>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61360" cy="997585"/>
                    </a:xfrm>
                    <a:prstGeom prst="rect">
                      <a:avLst/>
                    </a:prstGeom>
                    <a:noFill/>
                    <a:ln>
                      <a:noFill/>
                    </a:ln>
                  </pic:spPr>
                </pic:pic>
              </a:graphicData>
            </a:graphic>
          </wp:inline>
        </w:drawing>
      </w:r>
    </w:p>
    <w:p w14:paraId="3A4B778C" w14:textId="77777777" w:rsidR="00BA01FF" w:rsidRPr="00D74DA1" w:rsidRDefault="00BA01FF">
      <w:pPr>
        <w:autoSpaceDE w:val="0"/>
        <w:autoSpaceDN w:val="0"/>
        <w:adjustRightInd w:val="0"/>
        <w:spacing w:after="0"/>
        <w:rPr>
          <w:rFonts w:ascii="Times New Roman" w:hAnsi="Times New Roman"/>
          <w:b/>
        </w:rPr>
      </w:pPr>
    </w:p>
    <w:p w14:paraId="7C360C53" w14:textId="77777777" w:rsidR="00BA01FF" w:rsidRPr="00D74DA1" w:rsidRDefault="00BC6111">
      <w:pPr>
        <w:numPr>
          <w:ilvl w:val="0"/>
          <w:numId w:val="236"/>
        </w:numPr>
        <w:autoSpaceDE w:val="0"/>
        <w:autoSpaceDN w:val="0"/>
        <w:adjustRightInd w:val="0"/>
        <w:spacing w:after="0"/>
        <w:ind w:hanging="720"/>
        <w:rPr>
          <w:rFonts w:ascii="Times New Roman" w:hAnsi="Times New Roman"/>
          <w:b/>
        </w:rPr>
      </w:pPr>
      <w:r w:rsidRPr="00D74DA1">
        <w:rPr>
          <w:rFonts w:ascii="Times New Roman" w:hAnsi="Times New Roman"/>
          <w:b/>
        </w:rPr>
        <w:t>Plaats uw duim op de injectieknop. Druk hem dan volledig in en houd hem ingedrukt.</w:t>
      </w:r>
    </w:p>
    <w:p w14:paraId="4083BD85" w14:textId="77777777" w:rsidR="00BA01FF" w:rsidRPr="008E2823" w:rsidRDefault="00BC6111">
      <w:pPr>
        <w:keepNext/>
        <w:numPr>
          <w:ilvl w:val="0"/>
          <w:numId w:val="41"/>
        </w:numPr>
        <w:tabs>
          <w:tab w:val="left" w:pos="567"/>
        </w:tabs>
        <w:spacing w:after="0" w:line="240" w:lineRule="auto"/>
        <w:ind w:left="562" w:hanging="562"/>
        <w:rPr>
          <w:rFonts w:ascii="Times New Roman" w:eastAsia="Times New Roman" w:hAnsi="Times New Roman" w:cs="Times New Roman"/>
          <w:rPrChange w:id="4093" w:author="Auteur">
            <w:rPr>
              <w:rFonts w:ascii="Times New Roman" w:hAnsi="Times New Roman"/>
            </w:rPr>
          </w:rPrChange>
        </w:rPr>
        <w:pPrChange w:id="4094" w:author="Auteur">
          <w:pPr>
            <w:numPr>
              <w:numId w:val="41"/>
            </w:numPr>
            <w:autoSpaceDE w:val="0"/>
            <w:autoSpaceDN w:val="0"/>
            <w:adjustRightInd w:val="0"/>
            <w:spacing w:after="0"/>
            <w:ind w:left="851" w:hanging="284"/>
          </w:pPr>
        </w:pPrChange>
      </w:pPr>
      <w:r w:rsidRPr="008E2823">
        <w:rPr>
          <w:rFonts w:ascii="Times New Roman" w:eastAsia="Times New Roman" w:hAnsi="Times New Roman" w:cs="Times New Roman"/>
          <w:rPrChange w:id="4095" w:author="Auteur">
            <w:rPr>
              <w:rFonts w:ascii="Times New Roman" w:hAnsi="Times New Roman"/>
            </w:rPr>
          </w:rPrChange>
        </w:rPr>
        <w:t>Druk de injectieknop niet in onder een hoek – uw duim zou dan de dosisinstelring kunnen blokkeren, zodat deze niet meer kan draaien.</w:t>
      </w:r>
    </w:p>
    <w:p w14:paraId="190A6A6A" w14:textId="77777777" w:rsidR="00BA01FF" w:rsidRPr="00D74DA1" w:rsidRDefault="00BA01FF">
      <w:pPr>
        <w:autoSpaceDE w:val="0"/>
        <w:autoSpaceDN w:val="0"/>
        <w:adjustRightInd w:val="0"/>
        <w:spacing w:after="0"/>
        <w:ind w:left="567"/>
        <w:rPr>
          <w:rFonts w:ascii="Times New Roman" w:hAnsi="Times New Roman"/>
        </w:rPr>
      </w:pPr>
    </w:p>
    <w:p w14:paraId="3FA128D8" w14:textId="3E66C96B" w:rsidR="00BA01FF" w:rsidRPr="00D74DA1" w:rsidRDefault="000F69D6">
      <w:pPr>
        <w:autoSpaceDE w:val="0"/>
        <w:autoSpaceDN w:val="0"/>
        <w:adjustRightInd w:val="0"/>
        <w:ind w:left="1134"/>
        <w:rPr>
          <w:rFonts w:ascii="Times New Roman" w:hAnsi="Times New Roman" w:cs="Times New Roman"/>
          <w:b/>
          <w:bCs/>
        </w:rPr>
      </w:pPr>
      <w:r>
        <w:rPr>
          <w:rFonts w:ascii="Times New Roman" w:hAnsi="Times New Roman" w:cs="Times New Roman"/>
          <w:noProof/>
          <w:color w:val="000000"/>
          <w:w w:val="0"/>
          <w:sz w:val="0"/>
          <w:szCs w:val="0"/>
          <w:u w:color="000000"/>
          <w:bdr w:val="none" w:sz="0" w:space="0" w:color="000000"/>
          <w:shd w:val="clear" w:color="000000" w:fill="000000"/>
          <w:lang w:val="en-US" w:eastAsia="zh-TW"/>
        </w:rPr>
        <w:drawing>
          <wp:inline distT="0" distB="0" distL="0" distR="0" wp14:anchorId="37BFDDDF" wp14:editId="656DBFDF">
            <wp:extent cx="3305810" cy="1924685"/>
            <wp:effectExtent l="0" t="0" r="0" b="0"/>
            <wp:docPr id="43" name="Picture 221" descr="Toujeo_DoubleStar_Kap_5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Toujeo_DoubleStar_Kap_5_C"/>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05810" cy="1924685"/>
                    </a:xfrm>
                    <a:prstGeom prst="rect">
                      <a:avLst/>
                    </a:prstGeom>
                    <a:noFill/>
                    <a:ln>
                      <a:noFill/>
                    </a:ln>
                  </pic:spPr>
                </pic:pic>
              </a:graphicData>
            </a:graphic>
          </wp:inline>
        </w:drawing>
      </w:r>
    </w:p>
    <w:p w14:paraId="24A8B31F" w14:textId="77777777" w:rsidR="00BA01FF" w:rsidRPr="00D74DA1" w:rsidRDefault="00BA01FF">
      <w:pPr>
        <w:autoSpaceDE w:val="0"/>
        <w:autoSpaceDN w:val="0"/>
        <w:adjustRightInd w:val="0"/>
        <w:spacing w:after="0"/>
        <w:rPr>
          <w:rFonts w:ascii="Times New Roman" w:hAnsi="Times New Roman"/>
          <w:b/>
        </w:rPr>
      </w:pPr>
    </w:p>
    <w:p w14:paraId="76EC7F21" w14:textId="77777777" w:rsidR="00BA01FF" w:rsidRPr="00D74DA1" w:rsidRDefault="00BC6111">
      <w:pPr>
        <w:numPr>
          <w:ilvl w:val="0"/>
          <w:numId w:val="237"/>
        </w:numPr>
        <w:autoSpaceDE w:val="0"/>
        <w:autoSpaceDN w:val="0"/>
        <w:adjustRightInd w:val="0"/>
        <w:spacing w:after="0"/>
        <w:rPr>
          <w:rFonts w:ascii="Times New Roman" w:hAnsi="Times New Roman"/>
          <w:b/>
        </w:rPr>
      </w:pPr>
      <w:r w:rsidRPr="00D74DA1">
        <w:rPr>
          <w:rFonts w:ascii="Times New Roman" w:hAnsi="Times New Roman"/>
          <w:b/>
        </w:rPr>
        <w:t>Houd de injectieknop ingedrukt en wanneer u "0" in het dosisvenster ziet, tel dan langzaam tot 5.</w:t>
      </w:r>
    </w:p>
    <w:p w14:paraId="69D61124" w14:textId="77777777" w:rsidR="00BA01FF" w:rsidRPr="008E2823" w:rsidRDefault="00BC6111">
      <w:pPr>
        <w:keepNext/>
        <w:numPr>
          <w:ilvl w:val="0"/>
          <w:numId w:val="41"/>
        </w:numPr>
        <w:tabs>
          <w:tab w:val="left" w:pos="567"/>
        </w:tabs>
        <w:spacing w:after="0" w:line="240" w:lineRule="auto"/>
        <w:ind w:left="562" w:hanging="562"/>
        <w:rPr>
          <w:rFonts w:ascii="Times New Roman" w:eastAsia="Times New Roman" w:hAnsi="Times New Roman" w:cs="Times New Roman"/>
          <w:rPrChange w:id="4096" w:author="Auteur">
            <w:rPr>
              <w:rFonts w:ascii="Times New Roman" w:hAnsi="Times New Roman"/>
            </w:rPr>
          </w:rPrChange>
        </w:rPr>
        <w:pPrChange w:id="4097" w:author="Auteur">
          <w:pPr>
            <w:numPr>
              <w:numId w:val="41"/>
            </w:numPr>
            <w:autoSpaceDE w:val="0"/>
            <w:autoSpaceDN w:val="0"/>
            <w:adjustRightInd w:val="0"/>
            <w:spacing w:after="0"/>
            <w:ind w:left="851" w:hanging="284"/>
          </w:pPr>
        </w:pPrChange>
      </w:pPr>
      <w:r w:rsidRPr="008E2823">
        <w:rPr>
          <w:rFonts w:ascii="Times New Roman" w:eastAsia="Times New Roman" w:hAnsi="Times New Roman" w:cs="Times New Roman"/>
          <w:rPrChange w:id="4098" w:author="Auteur">
            <w:rPr>
              <w:rFonts w:ascii="Times New Roman" w:hAnsi="Times New Roman"/>
            </w:rPr>
          </w:rPrChange>
        </w:rPr>
        <w:t>Dit garandeert dat u de volledige dosis inspuit.</w:t>
      </w:r>
    </w:p>
    <w:p w14:paraId="545C9188" w14:textId="77777777" w:rsidR="00BA01FF" w:rsidRDefault="00BA01FF">
      <w:pPr>
        <w:autoSpaceDE w:val="0"/>
        <w:autoSpaceDN w:val="0"/>
        <w:adjustRightInd w:val="0"/>
        <w:spacing w:after="0"/>
        <w:rPr>
          <w:ins w:id="4099" w:author="Auteur"/>
          <w:rFonts w:ascii="Times New Roman" w:hAnsi="Times New Roman"/>
        </w:rPr>
      </w:pPr>
    </w:p>
    <w:p w14:paraId="5EDA8F21" w14:textId="0E7B2387" w:rsidR="00641D58" w:rsidRPr="00D74DA1" w:rsidRDefault="00641D58">
      <w:pPr>
        <w:autoSpaceDE w:val="0"/>
        <w:autoSpaceDN w:val="0"/>
        <w:adjustRightInd w:val="0"/>
        <w:spacing w:after="0"/>
        <w:jc w:val="center"/>
        <w:rPr>
          <w:rFonts w:ascii="Times New Roman" w:hAnsi="Times New Roman"/>
        </w:rPr>
        <w:pPrChange w:id="4100" w:author="Auteur">
          <w:pPr>
            <w:autoSpaceDE w:val="0"/>
            <w:autoSpaceDN w:val="0"/>
            <w:adjustRightInd w:val="0"/>
            <w:spacing w:after="0"/>
          </w:pPr>
        </w:pPrChange>
      </w:pPr>
      <w:ins w:id="4101" w:author="Auteur">
        <w:r>
          <w:rPr>
            <w:rFonts w:ascii="Times New Roman" w:hAnsi="Times New Roman"/>
            <w:noProof/>
          </w:rPr>
          <w:lastRenderedPageBreak/>
          <w:drawing>
            <wp:inline distT="0" distB="0" distL="0" distR="0" wp14:anchorId="0380352C" wp14:editId="220727AA">
              <wp:extent cx="2976813" cy="1359376"/>
              <wp:effectExtent l="0" t="0" r="0" b="0"/>
              <wp:docPr id="3649448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81135" cy="1361350"/>
                      </a:xfrm>
                      <a:prstGeom prst="rect">
                        <a:avLst/>
                      </a:prstGeom>
                      <a:noFill/>
                      <a:ln>
                        <a:noFill/>
                      </a:ln>
                    </pic:spPr>
                  </pic:pic>
                </a:graphicData>
              </a:graphic>
            </wp:inline>
          </w:drawing>
        </w:r>
      </w:ins>
    </w:p>
    <w:p w14:paraId="7E47E71E" w14:textId="2F2C0554" w:rsidR="00BA01FF" w:rsidRPr="00D74DA1" w:rsidRDefault="000F69D6">
      <w:pPr>
        <w:autoSpaceDE w:val="0"/>
        <w:autoSpaceDN w:val="0"/>
        <w:adjustRightInd w:val="0"/>
        <w:ind w:left="1701"/>
        <w:rPr>
          <w:rFonts w:ascii="Times New Roman" w:hAnsi="Times New Roman" w:cs="Times New Roman"/>
        </w:rPr>
      </w:pPr>
      <w:r>
        <w:rPr>
          <w:noProof/>
        </w:rPr>
        <mc:AlternateContent>
          <mc:Choice Requires="wps">
            <w:drawing>
              <wp:anchor distT="45720" distB="45720" distL="114300" distR="114300" simplePos="0" relativeHeight="251674112" behindDoc="0" locked="0" layoutInCell="1" allowOverlap="1" wp14:anchorId="27A2769C" wp14:editId="7950C960">
                <wp:simplePos x="0" y="0"/>
                <wp:positionH relativeFrom="column">
                  <wp:posOffset>3481705</wp:posOffset>
                </wp:positionH>
                <wp:positionV relativeFrom="paragraph">
                  <wp:posOffset>368300</wp:posOffset>
                </wp:positionV>
                <wp:extent cx="515620" cy="220345"/>
                <wp:effectExtent l="0" t="0" r="0" b="0"/>
                <wp:wrapNone/>
                <wp:docPr id="22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D3750" w14:textId="77777777" w:rsidR="001554A9" w:rsidRDefault="001554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A2769C" id="Text Box 42" o:spid="_x0000_s1061" type="#_x0000_t202" style="position:absolute;left:0;text-align:left;margin-left:274.15pt;margin-top:29pt;width:40.6pt;height:17.3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" filled="f" stroked="f">
                <v:textbox>
                  <w:txbxContent>
                    <w:p w14:paraId="161D3750" w14:textId="77777777" w:rsidR="001554A9" w:rsidRDefault="001554A9"/>
                  </w:txbxContent>
                </v:textbox>
              </v:shape>
            </w:pict>
          </mc:Fallback>
        </mc:AlternateContent>
      </w:r>
      <w:del w:id="4102" w:author="Auteur">
        <w:r w:rsidDel="00641D58">
          <w:rPr>
            <w:rFonts w:ascii="Times New Roman" w:hAnsi="Times New Roman" w:cs="Times New Roman"/>
            <w:noProof/>
            <w:lang w:val="en-US" w:eastAsia="zh-TW"/>
          </w:rPr>
          <w:drawing>
            <wp:inline distT="0" distB="0" distL="0" distR="0" wp14:anchorId="56AF8695" wp14:editId="46D522A2">
              <wp:extent cx="2980055" cy="1343025"/>
              <wp:effectExtent l="0" t="0" r="0" b="0"/>
              <wp:docPr id="44"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80055" cy="1343025"/>
                      </a:xfrm>
                      <a:prstGeom prst="rect">
                        <a:avLst/>
                      </a:prstGeom>
                      <a:noFill/>
                      <a:ln>
                        <a:noFill/>
                      </a:ln>
                    </pic:spPr>
                  </pic:pic>
                </a:graphicData>
              </a:graphic>
            </wp:inline>
          </w:drawing>
        </w:r>
      </w:del>
    </w:p>
    <w:p w14:paraId="277A6C80" w14:textId="77777777" w:rsidR="00BA01FF" w:rsidRPr="00D74DA1" w:rsidRDefault="00BA01FF">
      <w:pPr>
        <w:autoSpaceDE w:val="0"/>
        <w:autoSpaceDN w:val="0"/>
        <w:adjustRightInd w:val="0"/>
        <w:spacing w:after="0"/>
        <w:rPr>
          <w:rFonts w:ascii="Times New Roman" w:hAnsi="Times New Roman"/>
        </w:rPr>
      </w:pPr>
    </w:p>
    <w:p w14:paraId="1EA1350E" w14:textId="77777777" w:rsidR="00BA01FF" w:rsidRPr="00D74DA1" w:rsidRDefault="00BC6111">
      <w:pPr>
        <w:numPr>
          <w:ilvl w:val="0"/>
          <w:numId w:val="237"/>
        </w:numPr>
        <w:autoSpaceDE w:val="0"/>
        <w:autoSpaceDN w:val="0"/>
        <w:adjustRightInd w:val="0"/>
        <w:spacing w:after="0"/>
        <w:rPr>
          <w:rFonts w:ascii="Times New Roman" w:hAnsi="Times New Roman"/>
          <w:b/>
        </w:rPr>
      </w:pPr>
      <w:r w:rsidRPr="00D74DA1">
        <w:rPr>
          <w:rFonts w:ascii="Times New Roman" w:hAnsi="Times New Roman"/>
          <w:b/>
        </w:rPr>
        <w:t>Laat, na het ingedrukt houden en langzaam tot 5 tellen, de injectieknop los. Trek vervolgens de naald uit uw huid.</w:t>
      </w:r>
    </w:p>
    <w:p w14:paraId="297D29A9" w14:textId="77777777" w:rsidR="00BA01FF" w:rsidRPr="00D74DA1" w:rsidRDefault="00BA01FF">
      <w:pPr>
        <w:autoSpaceDE w:val="0"/>
        <w:autoSpaceDN w:val="0"/>
        <w:adjustRightInd w:val="0"/>
        <w:spacing w:after="0"/>
        <w:ind w:left="360"/>
        <w:rPr>
          <w:rFonts w:ascii="Times New Roman" w:hAnsi="Times New Roman"/>
          <w:b/>
        </w:rPr>
      </w:pPr>
    </w:p>
    <w:p w14:paraId="41B40E7D" w14:textId="77777777" w:rsidR="00BA01FF" w:rsidRPr="00D74DA1" w:rsidRDefault="00BC6111">
      <w:pPr>
        <w:numPr>
          <w:ilvl w:val="0"/>
          <w:numId w:val="43"/>
        </w:numPr>
        <w:autoSpaceDE w:val="0"/>
        <w:autoSpaceDN w:val="0"/>
        <w:adjustRightInd w:val="0"/>
        <w:spacing w:after="0"/>
        <w:rPr>
          <w:rFonts w:ascii="Times New Roman" w:hAnsi="Times New Roman"/>
          <w:b/>
        </w:rPr>
      </w:pPr>
      <w:r w:rsidRPr="00D74DA1">
        <w:rPr>
          <w:rFonts w:ascii="Times New Roman" w:hAnsi="Times New Roman"/>
          <w:b/>
        </w:rPr>
        <w:t>Als u het moeilijk vindt om de injectieknop in te drukken:</w:t>
      </w:r>
    </w:p>
    <w:p w14:paraId="339C9FF0" w14:textId="77777777" w:rsidR="00BA01FF" w:rsidRPr="008E2823" w:rsidRDefault="00BC6111">
      <w:pPr>
        <w:keepNext/>
        <w:numPr>
          <w:ilvl w:val="0"/>
          <w:numId w:val="46"/>
        </w:numPr>
        <w:tabs>
          <w:tab w:val="left" w:pos="567"/>
        </w:tabs>
        <w:spacing w:after="0" w:line="240" w:lineRule="auto"/>
        <w:ind w:left="562" w:hanging="562"/>
        <w:rPr>
          <w:rFonts w:ascii="Times New Roman" w:eastAsia="Times New Roman" w:hAnsi="Times New Roman" w:cs="Times New Roman"/>
          <w:rPrChange w:id="4103" w:author="Auteur">
            <w:rPr>
              <w:rFonts w:ascii="Times New Roman" w:hAnsi="Times New Roman"/>
            </w:rPr>
          </w:rPrChange>
        </w:rPr>
        <w:pPrChange w:id="4104" w:author="Auteur">
          <w:pPr>
            <w:numPr>
              <w:numId w:val="46"/>
            </w:numPr>
            <w:autoSpaceDE w:val="0"/>
            <w:autoSpaceDN w:val="0"/>
            <w:adjustRightInd w:val="0"/>
            <w:spacing w:after="0"/>
            <w:ind w:left="851" w:hanging="284"/>
          </w:pPr>
        </w:pPrChange>
      </w:pPr>
      <w:r w:rsidRPr="008E2823">
        <w:rPr>
          <w:rFonts w:ascii="Times New Roman" w:eastAsia="Times New Roman" w:hAnsi="Times New Roman" w:cs="Times New Roman"/>
          <w:rPrChange w:id="4105" w:author="Auteur">
            <w:rPr>
              <w:rFonts w:ascii="Times New Roman" w:hAnsi="Times New Roman"/>
            </w:rPr>
          </w:rPrChange>
        </w:rPr>
        <w:t>Vervang de naald (zie STAP 6 en STAP 2) en doe daarna een veiligheidstest (zie STAP 3).</w:t>
      </w:r>
    </w:p>
    <w:p w14:paraId="1AB07B74" w14:textId="77777777" w:rsidR="00BA01FF" w:rsidRPr="008E2823" w:rsidRDefault="00BC6111">
      <w:pPr>
        <w:keepNext/>
        <w:numPr>
          <w:ilvl w:val="0"/>
          <w:numId w:val="46"/>
        </w:numPr>
        <w:tabs>
          <w:tab w:val="left" w:pos="567"/>
        </w:tabs>
        <w:spacing w:after="0" w:line="240" w:lineRule="auto"/>
        <w:ind w:left="562" w:hanging="562"/>
        <w:rPr>
          <w:rFonts w:ascii="Times New Roman" w:eastAsia="Times New Roman" w:hAnsi="Times New Roman" w:cs="Times New Roman"/>
          <w:rPrChange w:id="4106" w:author="Auteur">
            <w:rPr>
              <w:rFonts w:ascii="Times New Roman" w:hAnsi="Times New Roman"/>
            </w:rPr>
          </w:rPrChange>
        </w:rPr>
        <w:pPrChange w:id="4107" w:author="Auteur">
          <w:pPr>
            <w:numPr>
              <w:numId w:val="46"/>
            </w:numPr>
            <w:autoSpaceDE w:val="0"/>
            <w:autoSpaceDN w:val="0"/>
            <w:adjustRightInd w:val="0"/>
            <w:spacing w:after="0"/>
            <w:ind w:left="851" w:hanging="284"/>
          </w:pPr>
        </w:pPrChange>
      </w:pPr>
      <w:r w:rsidRPr="008E2823">
        <w:rPr>
          <w:rFonts w:ascii="Times New Roman" w:eastAsia="Times New Roman" w:hAnsi="Times New Roman" w:cs="Times New Roman"/>
          <w:rPrChange w:id="4108" w:author="Auteur">
            <w:rPr>
              <w:rFonts w:ascii="Times New Roman" w:hAnsi="Times New Roman"/>
            </w:rPr>
          </w:rPrChange>
        </w:rPr>
        <w:t>Wanneer u het nog steeds moeilijk vindt om de knop in te drukken, neem dan een nieuwe pen.</w:t>
      </w:r>
    </w:p>
    <w:p w14:paraId="7F7CCCA1" w14:textId="77777777" w:rsidR="00BA01FF" w:rsidRPr="008E2823" w:rsidRDefault="00BC6111">
      <w:pPr>
        <w:keepNext/>
        <w:numPr>
          <w:ilvl w:val="0"/>
          <w:numId w:val="46"/>
        </w:numPr>
        <w:tabs>
          <w:tab w:val="left" w:pos="567"/>
        </w:tabs>
        <w:spacing w:after="0" w:line="240" w:lineRule="auto"/>
        <w:ind w:left="562" w:hanging="562"/>
        <w:rPr>
          <w:rFonts w:ascii="Times New Roman" w:eastAsia="Times New Roman" w:hAnsi="Times New Roman" w:cs="Times New Roman"/>
          <w:rPrChange w:id="4109" w:author="Auteur">
            <w:rPr>
              <w:rFonts w:ascii="Times New Roman" w:hAnsi="Times New Roman"/>
            </w:rPr>
          </w:rPrChange>
        </w:rPr>
        <w:pPrChange w:id="4110" w:author="Auteur">
          <w:pPr>
            <w:numPr>
              <w:numId w:val="46"/>
            </w:numPr>
            <w:autoSpaceDE w:val="0"/>
            <w:autoSpaceDN w:val="0"/>
            <w:adjustRightInd w:val="0"/>
            <w:spacing w:after="0"/>
            <w:ind w:left="851" w:hanging="284"/>
          </w:pPr>
        </w:pPrChange>
      </w:pPr>
      <w:r w:rsidRPr="008E2823">
        <w:rPr>
          <w:rFonts w:ascii="Times New Roman" w:eastAsia="Times New Roman" w:hAnsi="Times New Roman" w:cs="Times New Roman"/>
          <w:rPrChange w:id="4111" w:author="Auteur">
            <w:rPr>
              <w:rFonts w:ascii="Times New Roman" w:hAnsi="Times New Roman"/>
            </w:rPr>
          </w:rPrChange>
        </w:rPr>
        <w:t>Gebruik nooit een insulinespuit om insuline uit uw pen op te zuigen.</w:t>
      </w:r>
    </w:p>
    <w:p w14:paraId="71C3453B" w14:textId="77777777" w:rsidR="00BA01FF" w:rsidRPr="00D74DA1" w:rsidRDefault="00BA01FF">
      <w:pPr>
        <w:autoSpaceDE w:val="0"/>
        <w:autoSpaceDN w:val="0"/>
        <w:adjustRightInd w:val="0"/>
        <w:spacing w:after="0"/>
        <w:rPr>
          <w:rFonts w:ascii="Times New Roman" w:hAnsi="Times New Roman"/>
        </w:rPr>
      </w:pPr>
    </w:p>
    <w:p w14:paraId="6B43D54D" w14:textId="77777777" w:rsidR="00BA01FF" w:rsidRPr="00D74DA1" w:rsidRDefault="00BA01FF">
      <w:pPr>
        <w:autoSpaceDE w:val="0"/>
        <w:autoSpaceDN w:val="0"/>
        <w:adjustRightInd w:val="0"/>
        <w:spacing w:after="0"/>
        <w:rPr>
          <w:rFonts w:ascii="Times New Roman" w:hAnsi="Times New Roman"/>
        </w:rPr>
      </w:pPr>
    </w:p>
    <w:p w14:paraId="245AE854"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STAP 6: Verwijder de naald</w:t>
      </w:r>
    </w:p>
    <w:p w14:paraId="4E8FB402" w14:textId="77777777" w:rsidR="00BA01FF" w:rsidRPr="00D74DA1" w:rsidRDefault="00BA01FF">
      <w:pPr>
        <w:autoSpaceDE w:val="0"/>
        <w:autoSpaceDN w:val="0"/>
        <w:adjustRightInd w:val="0"/>
        <w:spacing w:after="0"/>
        <w:rPr>
          <w:rFonts w:ascii="Times New Roman" w:hAnsi="Times New Roman"/>
        </w:rPr>
      </w:pPr>
    </w:p>
    <w:p w14:paraId="79F9943A" w14:textId="77777777" w:rsidR="00BA01FF" w:rsidRPr="00D74DA1" w:rsidRDefault="00BC6111">
      <w:pPr>
        <w:numPr>
          <w:ilvl w:val="0"/>
          <w:numId w:val="22"/>
        </w:numPr>
        <w:tabs>
          <w:tab w:val="num" w:pos="567"/>
        </w:tabs>
        <w:autoSpaceDE w:val="0"/>
        <w:autoSpaceDN w:val="0"/>
        <w:adjustRightInd w:val="0"/>
        <w:spacing w:after="0"/>
        <w:rPr>
          <w:rFonts w:ascii="Times New Roman" w:hAnsi="Times New Roman"/>
        </w:rPr>
      </w:pPr>
      <w:r w:rsidRPr="00D74DA1">
        <w:rPr>
          <w:rFonts w:ascii="Times New Roman" w:hAnsi="Times New Roman"/>
        </w:rPr>
        <w:t>Wees voorzichtig met het gebruik van naalden – dit voorkomt verwondingen door de naald en het infecteren van anderen.</w:t>
      </w:r>
    </w:p>
    <w:p w14:paraId="76B87DA9" w14:textId="77777777" w:rsidR="00BA01FF" w:rsidRPr="00D74DA1" w:rsidRDefault="00BC6111">
      <w:pPr>
        <w:numPr>
          <w:ilvl w:val="0"/>
          <w:numId w:val="47"/>
        </w:numPr>
        <w:tabs>
          <w:tab w:val="clear" w:pos="360"/>
          <w:tab w:val="num" w:pos="567"/>
        </w:tabs>
        <w:autoSpaceDE w:val="0"/>
        <w:autoSpaceDN w:val="0"/>
        <w:adjustRightInd w:val="0"/>
        <w:spacing w:after="0"/>
        <w:ind w:left="567" w:hanging="567"/>
        <w:rPr>
          <w:rFonts w:ascii="Times New Roman" w:hAnsi="Times New Roman"/>
        </w:rPr>
      </w:pPr>
      <w:r w:rsidRPr="00D74DA1">
        <w:rPr>
          <w:rFonts w:ascii="Times New Roman" w:hAnsi="Times New Roman"/>
        </w:rPr>
        <w:t>Plaats nooit de binnenste naaldbeschermhuls terug op de naald.</w:t>
      </w:r>
    </w:p>
    <w:p w14:paraId="1EB9C1B2" w14:textId="77777777" w:rsidR="00BA01FF" w:rsidRPr="00D74DA1" w:rsidRDefault="00BA01FF">
      <w:pPr>
        <w:autoSpaceDE w:val="0"/>
        <w:autoSpaceDN w:val="0"/>
        <w:adjustRightInd w:val="0"/>
        <w:spacing w:after="0"/>
        <w:rPr>
          <w:rFonts w:ascii="Times New Roman" w:hAnsi="Times New Roman"/>
        </w:rPr>
      </w:pPr>
    </w:p>
    <w:p w14:paraId="57488289" w14:textId="77777777" w:rsidR="00BA01FF" w:rsidRPr="00D74DA1" w:rsidRDefault="00BC6111">
      <w:pPr>
        <w:numPr>
          <w:ilvl w:val="0"/>
          <w:numId w:val="84"/>
        </w:numPr>
        <w:autoSpaceDE w:val="0"/>
        <w:autoSpaceDN w:val="0"/>
        <w:adjustRightInd w:val="0"/>
        <w:spacing w:after="0"/>
        <w:ind w:left="567" w:hanging="567"/>
        <w:rPr>
          <w:rFonts w:ascii="Times New Roman" w:hAnsi="Times New Roman"/>
          <w:b/>
        </w:rPr>
      </w:pPr>
      <w:r w:rsidRPr="00D74DA1">
        <w:rPr>
          <w:rFonts w:ascii="Times New Roman" w:hAnsi="Times New Roman"/>
          <w:b/>
        </w:rPr>
        <w:t>Plaats de buitenste naaldbeschermhuls weer op de naald, en gebruik deze om de naald van de pen te draaien.</w:t>
      </w:r>
    </w:p>
    <w:p w14:paraId="13C49671" w14:textId="77777777" w:rsidR="00BA01FF" w:rsidRPr="008E2823" w:rsidRDefault="00BC6111">
      <w:pPr>
        <w:keepNext/>
        <w:numPr>
          <w:ilvl w:val="0"/>
          <w:numId w:val="21"/>
        </w:numPr>
        <w:tabs>
          <w:tab w:val="left" w:pos="567"/>
        </w:tabs>
        <w:spacing w:after="0" w:line="240" w:lineRule="auto"/>
        <w:ind w:left="562" w:hanging="562"/>
        <w:rPr>
          <w:rFonts w:ascii="Times New Roman" w:eastAsia="Times New Roman" w:hAnsi="Times New Roman" w:cs="Times New Roman"/>
          <w:rPrChange w:id="4112" w:author="Auteur">
            <w:rPr>
              <w:rFonts w:ascii="Times New Roman" w:hAnsi="Times New Roman"/>
            </w:rPr>
          </w:rPrChange>
        </w:rPr>
        <w:pPrChange w:id="4113" w:author="Auteur">
          <w:pPr>
            <w:numPr>
              <w:numId w:val="21"/>
            </w:numPr>
            <w:autoSpaceDE w:val="0"/>
            <w:autoSpaceDN w:val="0"/>
            <w:adjustRightInd w:val="0"/>
            <w:spacing w:after="0"/>
            <w:ind w:left="851" w:hanging="284"/>
          </w:pPr>
        </w:pPrChange>
      </w:pPr>
      <w:r w:rsidRPr="008E2823">
        <w:rPr>
          <w:rFonts w:ascii="Times New Roman" w:eastAsia="Times New Roman" w:hAnsi="Times New Roman" w:cs="Times New Roman"/>
          <w:rPrChange w:id="4114" w:author="Auteur">
            <w:rPr>
              <w:rFonts w:ascii="Times New Roman" w:hAnsi="Times New Roman"/>
            </w:rPr>
          </w:rPrChange>
        </w:rPr>
        <w:t>Plaats nooit de binnenste naaldbeschermhuls terug om het risico op prikaccidenten te verkleinen.</w:t>
      </w:r>
    </w:p>
    <w:p w14:paraId="77CC2A44" w14:textId="77777777" w:rsidR="00BA01FF" w:rsidRPr="008E2823" w:rsidRDefault="00BC6111">
      <w:pPr>
        <w:keepNext/>
        <w:numPr>
          <w:ilvl w:val="0"/>
          <w:numId w:val="21"/>
        </w:numPr>
        <w:tabs>
          <w:tab w:val="left" w:pos="567"/>
        </w:tabs>
        <w:spacing w:after="0" w:line="240" w:lineRule="auto"/>
        <w:ind w:left="562" w:hanging="562"/>
        <w:rPr>
          <w:rFonts w:ascii="Times New Roman" w:eastAsia="Times New Roman" w:hAnsi="Times New Roman" w:cs="Times New Roman"/>
          <w:rPrChange w:id="4115" w:author="Auteur">
            <w:rPr>
              <w:rFonts w:ascii="Times New Roman" w:hAnsi="Times New Roman"/>
            </w:rPr>
          </w:rPrChange>
        </w:rPr>
        <w:pPrChange w:id="4116" w:author="Auteur">
          <w:pPr>
            <w:numPr>
              <w:numId w:val="21"/>
            </w:numPr>
            <w:autoSpaceDE w:val="0"/>
            <w:autoSpaceDN w:val="0"/>
            <w:adjustRightInd w:val="0"/>
            <w:spacing w:after="0"/>
            <w:ind w:left="851" w:hanging="284"/>
          </w:pPr>
        </w:pPrChange>
      </w:pPr>
      <w:r w:rsidRPr="008E2823">
        <w:rPr>
          <w:rFonts w:ascii="Times New Roman" w:eastAsia="Times New Roman" w:hAnsi="Times New Roman" w:cs="Times New Roman"/>
          <w:rPrChange w:id="4117" w:author="Auteur">
            <w:rPr>
              <w:rFonts w:ascii="Times New Roman" w:hAnsi="Times New Roman"/>
            </w:rPr>
          </w:rPrChange>
        </w:rPr>
        <w:t>Als uw injectie door een ander gegeven wordt, of als u iemand anders een injectie geeft, moet bijzonder voorzichtig worden gehandeld bij het verwijderen en weggooien van de naald.</w:t>
      </w:r>
    </w:p>
    <w:p w14:paraId="6E7E5BE6" w14:textId="77777777" w:rsidR="00BA01FF" w:rsidRPr="008E2823" w:rsidRDefault="00BC6111">
      <w:pPr>
        <w:keepNext/>
        <w:numPr>
          <w:ilvl w:val="0"/>
          <w:numId w:val="21"/>
        </w:numPr>
        <w:tabs>
          <w:tab w:val="left" w:pos="567"/>
        </w:tabs>
        <w:spacing w:after="0" w:line="240" w:lineRule="auto"/>
        <w:ind w:left="562" w:hanging="562"/>
        <w:rPr>
          <w:rFonts w:ascii="Times New Roman" w:eastAsia="Times New Roman" w:hAnsi="Times New Roman" w:cs="Times New Roman"/>
          <w:rPrChange w:id="4118" w:author="Auteur">
            <w:rPr>
              <w:rFonts w:ascii="Times New Roman" w:hAnsi="Times New Roman"/>
            </w:rPr>
          </w:rPrChange>
        </w:rPr>
        <w:pPrChange w:id="4119" w:author="Auteur">
          <w:pPr>
            <w:numPr>
              <w:numId w:val="21"/>
            </w:numPr>
            <w:autoSpaceDE w:val="0"/>
            <w:autoSpaceDN w:val="0"/>
            <w:adjustRightInd w:val="0"/>
            <w:spacing w:after="0"/>
            <w:ind w:left="851" w:hanging="284"/>
          </w:pPr>
        </w:pPrChange>
      </w:pPr>
      <w:r w:rsidRPr="008E2823">
        <w:rPr>
          <w:rFonts w:ascii="Times New Roman" w:eastAsia="Times New Roman" w:hAnsi="Times New Roman" w:cs="Times New Roman"/>
          <w:rPrChange w:id="4120" w:author="Auteur">
            <w:rPr>
              <w:rFonts w:ascii="Times New Roman" w:hAnsi="Times New Roman"/>
            </w:rPr>
          </w:rPrChange>
        </w:rPr>
        <w:t xml:space="preserve">Volg de aanbevolen veiligheidsmaatregelen voor het verwijderen en weggooien van naalden op (raadpleeg uw arts, apotheker of verpleegkundige) om het risico op prikaccidenten en overdracht van besmettelijke ziekten te verkleinen. </w:t>
      </w:r>
    </w:p>
    <w:p w14:paraId="009887A9" w14:textId="77777777" w:rsidR="00BA01FF" w:rsidRPr="00D74DA1" w:rsidRDefault="00BA01FF">
      <w:pPr>
        <w:autoSpaceDE w:val="0"/>
        <w:autoSpaceDN w:val="0"/>
        <w:adjustRightInd w:val="0"/>
        <w:spacing w:after="0"/>
        <w:rPr>
          <w:rFonts w:ascii="Times New Roman" w:hAnsi="Times New Roman"/>
        </w:rPr>
      </w:pPr>
    </w:p>
    <w:p w14:paraId="769910AB" w14:textId="0963D859" w:rsidR="00BA01FF" w:rsidRPr="00D74DA1" w:rsidRDefault="000F69D6">
      <w:pPr>
        <w:autoSpaceDE w:val="0"/>
        <w:autoSpaceDN w:val="0"/>
        <w:adjustRightInd w:val="0"/>
        <w:jc w:val="center"/>
        <w:rPr>
          <w:rFonts w:ascii="Times New Roman" w:hAnsi="Times New Roman" w:cs="Times New Roman"/>
        </w:rPr>
      </w:pPr>
      <w:r>
        <w:rPr>
          <w:rFonts w:ascii="Times New Roman" w:hAnsi="Times New Roman" w:cs="Times New Roman"/>
          <w:b/>
          <w:noProof/>
          <w:lang w:val="en-US" w:eastAsia="zh-TW"/>
        </w:rPr>
        <w:drawing>
          <wp:inline distT="0" distB="0" distL="0" distR="0" wp14:anchorId="26CAE26A" wp14:editId="64E391F9">
            <wp:extent cx="3088640" cy="1151255"/>
            <wp:effectExtent l="0" t="0" r="0" b="0"/>
            <wp:docPr id="45" name="Picture 256" descr="Toujeo_DoubleStar_Kap_6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Toujeo_DoubleStar_Kap_6_A"/>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88640" cy="1151255"/>
                    </a:xfrm>
                    <a:prstGeom prst="rect">
                      <a:avLst/>
                    </a:prstGeom>
                    <a:noFill/>
                    <a:ln>
                      <a:noFill/>
                    </a:ln>
                  </pic:spPr>
                </pic:pic>
              </a:graphicData>
            </a:graphic>
          </wp:inline>
        </w:drawing>
      </w:r>
    </w:p>
    <w:p w14:paraId="69216BC0" w14:textId="77777777" w:rsidR="00BA01FF" w:rsidRPr="00D74DA1" w:rsidRDefault="00BA01FF">
      <w:pPr>
        <w:autoSpaceDE w:val="0"/>
        <w:autoSpaceDN w:val="0"/>
        <w:adjustRightInd w:val="0"/>
        <w:spacing w:after="0"/>
        <w:rPr>
          <w:rFonts w:ascii="Times New Roman" w:hAnsi="Times New Roman"/>
        </w:rPr>
      </w:pPr>
    </w:p>
    <w:p w14:paraId="422FA541" w14:textId="77777777" w:rsidR="00BA01FF" w:rsidRPr="00D74DA1" w:rsidRDefault="00BA01FF">
      <w:pPr>
        <w:autoSpaceDE w:val="0"/>
        <w:autoSpaceDN w:val="0"/>
        <w:adjustRightInd w:val="0"/>
        <w:spacing w:after="0"/>
        <w:rPr>
          <w:rFonts w:ascii="Times New Roman" w:hAnsi="Times New Roman"/>
        </w:rPr>
      </w:pPr>
    </w:p>
    <w:p w14:paraId="38E375CC" w14:textId="77777777" w:rsidR="00BA01FF" w:rsidRPr="00D74DA1" w:rsidRDefault="00BC6111">
      <w:pPr>
        <w:tabs>
          <w:tab w:val="left" w:pos="0"/>
        </w:tabs>
        <w:autoSpaceDE w:val="0"/>
        <w:autoSpaceDN w:val="0"/>
        <w:adjustRightInd w:val="0"/>
        <w:spacing w:after="0"/>
        <w:ind w:left="567" w:hanging="567"/>
        <w:rPr>
          <w:rFonts w:ascii="Times New Roman" w:hAnsi="Times New Roman"/>
          <w:b/>
        </w:rPr>
      </w:pPr>
      <w:r w:rsidRPr="00D74DA1">
        <w:rPr>
          <w:rFonts w:ascii="Times New Roman" w:hAnsi="Times New Roman"/>
          <w:b/>
        </w:rPr>
        <w:t>B.</w:t>
      </w:r>
      <w:r w:rsidRPr="00D74DA1">
        <w:rPr>
          <w:rFonts w:ascii="Times New Roman" w:hAnsi="Times New Roman"/>
          <w:b/>
        </w:rPr>
        <w:tab/>
        <w:t xml:space="preserve">Gooi uw gebruikte naald weg in een naaldcontainer of zoals u is verteld door uw apotheker of lokale autoriteit. </w:t>
      </w:r>
    </w:p>
    <w:p w14:paraId="092ADC05" w14:textId="77777777" w:rsidR="00BA01FF" w:rsidRPr="00D74DA1" w:rsidRDefault="00BA01FF">
      <w:pPr>
        <w:tabs>
          <w:tab w:val="left" w:pos="0"/>
        </w:tabs>
        <w:autoSpaceDE w:val="0"/>
        <w:autoSpaceDN w:val="0"/>
        <w:adjustRightInd w:val="0"/>
        <w:spacing w:after="0"/>
        <w:ind w:left="567" w:hanging="567"/>
        <w:rPr>
          <w:rFonts w:ascii="Times New Roman" w:hAnsi="Times New Roman"/>
          <w:b/>
        </w:rPr>
      </w:pPr>
    </w:p>
    <w:p w14:paraId="4C47552D" w14:textId="5B6BD074" w:rsidR="00BA01FF" w:rsidRPr="00D74DA1" w:rsidRDefault="000F69D6">
      <w:pPr>
        <w:autoSpaceDE w:val="0"/>
        <w:autoSpaceDN w:val="0"/>
        <w:adjustRightInd w:val="0"/>
        <w:jc w:val="center"/>
        <w:rPr>
          <w:rFonts w:ascii="Times New Roman" w:hAnsi="Times New Roman" w:cs="Times New Roman"/>
          <w:bCs/>
        </w:rPr>
      </w:pPr>
      <w:r>
        <w:rPr>
          <w:rFonts w:ascii="Times New Roman" w:hAnsi="Times New Roman" w:cs="Times New Roman"/>
          <w:noProof/>
          <w:sz w:val="20"/>
          <w:lang w:val="en-US" w:eastAsia="zh-TW"/>
        </w:rPr>
        <w:lastRenderedPageBreak/>
        <w:drawing>
          <wp:inline distT="0" distB="0" distL="0" distR="0" wp14:anchorId="505CBFA5" wp14:editId="6C5030C4">
            <wp:extent cx="2934970" cy="1304290"/>
            <wp:effectExtent l="0" t="0" r="0" b="0"/>
            <wp:docPr id="46" name="Picture 257" descr="Toujeo DoubleStar 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Toujeo DoubleStar 6b"/>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34970" cy="1304290"/>
                    </a:xfrm>
                    <a:prstGeom prst="rect">
                      <a:avLst/>
                    </a:prstGeom>
                    <a:noFill/>
                    <a:ln>
                      <a:noFill/>
                    </a:ln>
                  </pic:spPr>
                </pic:pic>
              </a:graphicData>
            </a:graphic>
          </wp:inline>
        </w:drawing>
      </w:r>
    </w:p>
    <w:p w14:paraId="679B8360" w14:textId="77777777" w:rsidR="00BA01FF" w:rsidRPr="00D74DA1" w:rsidRDefault="00BA01FF">
      <w:pPr>
        <w:autoSpaceDE w:val="0"/>
        <w:autoSpaceDN w:val="0"/>
        <w:adjustRightInd w:val="0"/>
        <w:spacing w:after="0"/>
        <w:rPr>
          <w:rFonts w:ascii="Times New Roman" w:hAnsi="Times New Roman"/>
        </w:rPr>
      </w:pPr>
    </w:p>
    <w:p w14:paraId="540BE685" w14:textId="77777777" w:rsidR="00BA01FF" w:rsidRPr="00D74DA1" w:rsidRDefault="00BC6111">
      <w:pPr>
        <w:numPr>
          <w:ilvl w:val="0"/>
          <w:numId w:val="239"/>
        </w:numPr>
        <w:autoSpaceDE w:val="0"/>
        <w:autoSpaceDN w:val="0"/>
        <w:adjustRightInd w:val="0"/>
        <w:spacing w:after="0"/>
        <w:rPr>
          <w:rFonts w:ascii="Times New Roman" w:hAnsi="Times New Roman"/>
          <w:b/>
        </w:rPr>
      </w:pPr>
      <w:r w:rsidRPr="00D74DA1">
        <w:rPr>
          <w:rFonts w:ascii="Times New Roman" w:hAnsi="Times New Roman"/>
          <w:b/>
        </w:rPr>
        <w:t xml:space="preserve">Plaats de dop van de pen weer terug. </w:t>
      </w:r>
    </w:p>
    <w:p w14:paraId="679764B0" w14:textId="77777777" w:rsidR="00BA01FF" w:rsidRPr="008E2823" w:rsidRDefault="00BC6111">
      <w:pPr>
        <w:keepNext/>
        <w:numPr>
          <w:ilvl w:val="0"/>
          <w:numId w:val="61"/>
        </w:numPr>
        <w:tabs>
          <w:tab w:val="left" w:pos="567"/>
        </w:tabs>
        <w:spacing w:after="0" w:line="240" w:lineRule="auto"/>
        <w:ind w:left="562" w:hanging="562"/>
        <w:rPr>
          <w:rFonts w:ascii="Times New Roman" w:eastAsia="Times New Roman" w:hAnsi="Times New Roman" w:cs="Times New Roman"/>
          <w:rPrChange w:id="4121" w:author="Auteur">
            <w:rPr>
              <w:rFonts w:ascii="Times New Roman" w:hAnsi="Times New Roman"/>
            </w:rPr>
          </w:rPrChange>
        </w:rPr>
        <w:pPrChange w:id="4122" w:author="Auteur">
          <w:pPr>
            <w:numPr>
              <w:numId w:val="61"/>
            </w:numPr>
            <w:autoSpaceDE w:val="0"/>
            <w:autoSpaceDN w:val="0"/>
            <w:adjustRightInd w:val="0"/>
            <w:spacing w:after="0"/>
            <w:ind w:left="851" w:hanging="284"/>
          </w:pPr>
        </w:pPrChange>
      </w:pPr>
      <w:r w:rsidRPr="008E2823">
        <w:rPr>
          <w:rFonts w:ascii="Times New Roman" w:eastAsia="Times New Roman" w:hAnsi="Times New Roman" w:cs="Times New Roman"/>
          <w:rPrChange w:id="4123" w:author="Auteur">
            <w:rPr>
              <w:rFonts w:ascii="Times New Roman" w:hAnsi="Times New Roman"/>
            </w:rPr>
          </w:rPrChange>
        </w:rPr>
        <w:t xml:space="preserve">Leg de pen niet terug in de koelkast. </w:t>
      </w:r>
    </w:p>
    <w:p w14:paraId="35FEB51D" w14:textId="77777777" w:rsidR="00BA01FF" w:rsidRPr="00D74DA1" w:rsidRDefault="00BA01FF">
      <w:pPr>
        <w:autoSpaceDE w:val="0"/>
        <w:autoSpaceDN w:val="0"/>
        <w:adjustRightInd w:val="0"/>
        <w:spacing w:after="0"/>
        <w:rPr>
          <w:rFonts w:ascii="Times New Roman" w:hAnsi="Times New Roman"/>
        </w:rPr>
      </w:pPr>
    </w:p>
    <w:p w14:paraId="0776F913" w14:textId="3575340A" w:rsidR="00BA01FF" w:rsidRPr="00D74DA1" w:rsidRDefault="000F69D6">
      <w:pPr>
        <w:autoSpaceDE w:val="0"/>
        <w:autoSpaceDN w:val="0"/>
        <w:adjustRightInd w:val="0"/>
        <w:jc w:val="center"/>
        <w:rPr>
          <w:rFonts w:ascii="Times New Roman" w:hAnsi="Times New Roman" w:cs="Times New Roman"/>
        </w:rPr>
      </w:pPr>
      <w:r>
        <w:rPr>
          <w:rFonts w:ascii="Times New Roman" w:hAnsi="Times New Roman" w:cs="Times New Roman"/>
          <w:noProof/>
          <w:color w:val="000000"/>
          <w:w w:val="0"/>
          <w:sz w:val="0"/>
          <w:szCs w:val="0"/>
          <w:u w:color="000000"/>
          <w:bdr w:val="none" w:sz="0" w:space="0" w:color="000000"/>
          <w:shd w:val="clear" w:color="000000" w:fill="000000"/>
          <w:lang w:val="en-US" w:eastAsia="zh-TW"/>
        </w:rPr>
        <w:drawing>
          <wp:inline distT="0" distB="0" distL="0" distR="0" wp14:anchorId="1130ED31" wp14:editId="5F720D4D">
            <wp:extent cx="3075940" cy="1055370"/>
            <wp:effectExtent l="0" t="0" r="0" b="0"/>
            <wp:docPr id="47" name="Picture 258" descr="Toujeo_DoubleStar_Kap_6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Toujeo_DoubleStar_Kap_6_C"/>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75940" cy="1055370"/>
                    </a:xfrm>
                    <a:prstGeom prst="rect">
                      <a:avLst/>
                    </a:prstGeom>
                    <a:noFill/>
                    <a:ln>
                      <a:noFill/>
                    </a:ln>
                  </pic:spPr>
                </pic:pic>
              </a:graphicData>
            </a:graphic>
          </wp:inline>
        </w:drawing>
      </w:r>
    </w:p>
    <w:p w14:paraId="7A3DF1B7" w14:textId="77777777" w:rsidR="00BA01FF" w:rsidRPr="00D74DA1" w:rsidRDefault="00BA01FF">
      <w:pPr>
        <w:autoSpaceDE w:val="0"/>
        <w:autoSpaceDN w:val="0"/>
        <w:adjustRightInd w:val="0"/>
        <w:spacing w:after="0"/>
        <w:rPr>
          <w:rFonts w:ascii="Times New Roman" w:hAnsi="Times New Roman"/>
        </w:rPr>
      </w:pPr>
    </w:p>
    <w:p w14:paraId="356EF2F1"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Te gebruiken tot</w:t>
      </w:r>
    </w:p>
    <w:p w14:paraId="7C6ACBF5" w14:textId="77777777" w:rsidR="00BA01FF" w:rsidRPr="00D74DA1" w:rsidRDefault="00BA01FF">
      <w:pPr>
        <w:autoSpaceDE w:val="0"/>
        <w:autoSpaceDN w:val="0"/>
        <w:adjustRightInd w:val="0"/>
        <w:spacing w:after="0"/>
        <w:rPr>
          <w:rFonts w:ascii="Times New Roman" w:hAnsi="Times New Roman"/>
          <w:b/>
        </w:rPr>
      </w:pPr>
    </w:p>
    <w:p w14:paraId="281F6FFD" w14:textId="77777777" w:rsidR="00BA01FF" w:rsidRPr="008E2823" w:rsidRDefault="00BC6111">
      <w:pPr>
        <w:keepNext/>
        <w:numPr>
          <w:ilvl w:val="0"/>
          <w:numId w:val="41"/>
        </w:numPr>
        <w:tabs>
          <w:tab w:val="left" w:pos="567"/>
        </w:tabs>
        <w:spacing w:after="0" w:line="240" w:lineRule="auto"/>
        <w:ind w:left="562" w:hanging="562"/>
        <w:rPr>
          <w:rFonts w:ascii="Times New Roman" w:eastAsia="Times New Roman" w:hAnsi="Times New Roman" w:cs="Times New Roman"/>
          <w:rPrChange w:id="4124" w:author="Auteur">
            <w:rPr>
              <w:rFonts w:ascii="Times New Roman" w:hAnsi="Times New Roman"/>
            </w:rPr>
          </w:rPrChange>
        </w:rPr>
        <w:pPrChange w:id="4125" w:author="Auteur">
          <w:pPr>
            <w:numPr>
              <w:numId w:val="41"/>
            </w:numPr>
            <w:autoSpaceDE w:val="0"/>
            <w:autoSpaceDN w:val="0"/>
            <w:adjustRightInd w:val="0"/>
            <w:spacing w:after="0"/>
            <w:ind w:left="851" w:hanging="284"/>
          </w:pPr>
        </w:pPrChange>
      </w:pPr>
      <w:r w:rsidRPr="008E2823">
        <w:rPr>
          <w:rFonts w:ascii="Times New Roman" w:eastAsia="Times New Roman" w:hAnsi="Times New Roman" w:cs="Times New Roman"/>
          <w:rPrChange w:id="4126" w:author="Auteur">
            <w:rPr>
              <w:rFonts w:ascii="Times New Roman" w:hAnsi="Times New Roman"/>
            </w:rPr>
          </w:rPrChange>
        </w:rPr>
        <w:t>Gebruik uw pen alleen tot en met 6 weken na het eerste gebruik.</w:t>
      </w:r>
    </w:p>
    <w:p w14:paraId="59180BA9" w14:textId="77777777" w:rsidR="00BA01FF" w:rsidRPr="00D74DA1" w:rsidRDefault="00BA01FF">
      <w:pPr>
        <w:autoSpaceDE w:val="0"/>
        <w:autoSpaceDN w:val="0"/>
        <w:adjustRightInd w:val="0"/>
        <w:spacing w:after="0"/>
        <w:rPr>
          <w:rFonts w:ascii="Times New Roman" w:hAnsi="Times New Roman"/>
        </w:rPr>
      </w:pPr>
    </w:p>
    <w:p w14:paraId="0A842891" w14:textId="77777777" w:rsidR="00BA01FF" w:rsidRPr="00D74DA1" w:rsidRDefault="00BC6111">
      <w:pPr>
        <w:keepNext/>
        <w:autoSpaceDE w:val="0"/>
        <w:autoSpaceDN w:val="0"/>
        <w:adjustRightInd w:val="0"/>
        <w:spacing w:after="0"/>
        <w:rPr>
          <w:rFonts w:ascii="Times New Roman" w:hAnsi="Times New Roman"/>
          <w:b/>
        </w:rPr>
      </w:pPr>
      <w:r w:rsidRPr="00D74DA1">
        <w:rPr>
          <w:rFonts w:ascii="Times New Roman" w:hAnsi="Times New Roman"/>
          <w:b/>
        </w:rPr>
        <w:t>Hoe moet u uw pen bewaren?</w:t>
      </w:r>
    </w:p>
    <w:p w14:paraId="0B14F1CF" w14:textId="77777777" w:rsidR="00BA01FF" w:rsidRPr="00D74DA1" w:rsidRDefault="00BA01FF">
      <w:pPr>
        <w:autoSpaceDE w:val="0"/>
        <w:autoSpaceDN w:val="0"/>
        <w:adjustRightInd w:val="0"/>
        <w:spacing w:after="0"/>
        <w:rPr>
          <w:rFonts w:ascii="Times New Roman" w:hAnsi="Times New Roman"/>
          <w:b/>
        </w:rPr>
      </w:pPr>
    </w:p>
    <w:p w14:paraId="3D8D4F57" w14:textId="77777777" w:rsidR="00BA01FF" w:rsidRPr="008E2823" w:rsidRDefault="00BC6111">
      <w:pPr>
        <w:spacing w:after="0" w:line="240" w:lineRule="auto"/>
        <w:rPr>
          <w:rFonts w:ascii="Times New Roman" w:eastAsia="Times New Roman" w:hAnsi="Times New Roman" w:cs="Times New Roman"/>
          <w:b/>
          <w:lang w:val="en-GB"/>
          <w:rPrChange w:id="4127" w:author="Auteur">
            <w:rPr>
              <w:rFonts w:ascii="Times New Roman" w:hAnsi="Times New Roman"/>
              <w:b/>
            </w:rPr>
          </w:rPrChange>
        </w:rPr>
        <w:pPrChange w:id="4128" w:author="Auteur">
          <w:pPr>
            <w:autoSpaceDE w:val="0"/>
            <w:autoSpaceDN w:val="0"/>
            <w:adjustRightInd w:val="0"/>
            <w:spacing w:after="0"/>
            <w:ind w:left="567"/>
          </w:pPr>
        </w:pPrChange>
      </w:pPr>
      <w:r w:rsidRPr="008E2823">
        <w:rPr>
          <w:rFonts w:ascii="Times New Roman" w:eastAsia="Times New Roman" w:hAnsi="Times New Roman" w:cs="Times New Roman"/>
          <w:b/>
          <w:lang w:val="en-GB"/>
          <w:rPrChange w:id="4129" w:author="Auteur">
            <w:rPr>
              <w:rFonts w:ascii="Times New Roman" w:hAnsi="Times New Roman"/>
              <w:b/>
            </w:rPr>
          </w:rPrChange>
        </w:rPr>
        <w:t xml:space="preserve">Voor het eerste gebruik </w:t>
      </w:r>
    </w:p>
    <w:p w14:paraId="71299ED5" w14:textId="77777777" w:rsidR="00BA01FF" w:rsidRPr="00D74DA1" w:rsidRDefault="00BC6111">
      <w:pPr>
        <w:keepNext/>
        <w:numPr>
          <w:ilvl w:val="0"/>
          <w:numId w:val="63"/>
        </w:numPr>
        <w:tabs>
          <w:tab w:val="left" w:pos="567"/>
        </w:tabs>
        <w:spacing w:after="0" w:line="240" w:lineRule="auto"/>
        <w:ind w:left="562" w:hanging="562"/>
        <w:rPr>
          <w:rFonts w:ascii="Times New Roman" w:hAnsi="Times New Roman"/>
        </w:rPr>
        <w:pPrChange w:id="4130" w:author="Auteur">
          <w:pPr>
            <w:numPr>
              <w:numId w:val="63"/>
            </w:numPr>
            <w:autoSpaceDE w:val="0"/>
            <w:autoSpaceDN w:val="0"/>
            <w:adjustRightInd w:val="0"/>
            <w:spacing w:after="0"/>
            <w:ind w:left="851" w:hanging="284"/>
          </w:pPr>
        </w:pPrChange>
      </w:pPr>
      <w:r w:rsidRPr="00D74DA1">
        <w:rPr>
          <w:rFonts w:ascii="Times New Roman" w:hAnsi="Times New Roman"/>
        </w:rPr>
        <w:t xml:space="preserve">Bewaar nieuwe pennen in de koelkast bij </w:t>
      </w:r>
      <w:r w:rsidRPr="00D74DA1">
        <w:rPr>
          <w:rFonts w:ascii="Times New Roman" w:hAnsi="Times New Roman"/>
          <w:b/>
        </w:rPr>
        <w:t>2°C tot 8°C</w:t>
      </w:r>
      <w:r w:rsidRPr="00D74DA1">
        <w:rPr>
          <w:rFonts w:ascii="Times New Roman" w:hAnsi="Times New Roman"/>
        </w:rPr>
        <w:t>.</w:t>
      </w:r>
    </w:p>
    <w:p w14:paraId="64BF5699" w14:textId="77777777" w:rsidR="00BA01FF" w:rsidRPr="008E2823" w:rsidRDefault="00BC6111">
      <w:pPr>
        <w:keepNext/>
        <w:numPr>
          <w:ilvl w:val="0"/>
          <w:numId w:val="63"/>
        </w:numPr>
        <w:tabs>
          <w:tab w:val="left" w:pos="567"/>
        </w:tabs>
        <w:spacing w:after="0" w:line="240" w:lineRule="auto"/>
        <w:ind w:left="562" w:hanging="562"/>
        <w:rPr>
          <w:rFonts w:ascii="Times New Roman" w:eastAsia="Times New Roman" w:hAnsi="Times New Roman" w:cs="Times New Roman"/>
          <w:rPrChange w:id="4131" w:author="Auteur">
            <w:rPr>
              <w:rFonts w:ascii="Times New Roman" w:hAnsi="Times New Roman"/>
            </w:rPr>
          </w:rPrChange>
        </w:rPr>
        <w:pPrChange w:id="4132"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4133" w:author="Auteur">
            <w:rPr>
              <w:rFonts w:ascii="Times New Roman" w:hAnsi="Times New Roman"/>
            </w:rPr>
          </w:rPrChange>
        </w:rPr>
        <w:t>Niet in de vriezer bewaren.</w:t>
      </w:r>
    </w:p>
    <w:p w14:paraId="1B6A2A4A" w14:textId="77777777" w:rsidR="00BA01FF" w:rsidRPr="00D74DA1" w:rsidRDefault="00BA01FF">
      <w:pPr>
        <w:autoSpaceDE w:val="0"/>
        <w:autoSpaceDN w:val="0"/>
        <w:adjustRightInd w:val="0"/>
        <w:spacing w:after="0"/>
        <w:rPr>
          <w:rFonts w:ascii="Times New Roman" w:hAnsi="Times New Roman"/>
        </w:rPr>
      </w:pPr>
    </w:p>
    <w:p w14:paraId="52E51247" w14:textId="77777777" w:rsidR="00BA01FF" w:rsidRPr="008E2823" w:rsidRDefault="00BC6111">
      <w:pPr>
        <w:spacing w:after="0" w:line="240" w:lineRule="auto"/>
        <w:rPr>
          <w:rFonts w:ascii="Times New Roman" w:eastAsia="Times New Roman" w:hAnsi="Times New Roman" w:cs="Times New Roman"/>
          <w:b/>
          <w:lang w:val="en-GB"/>
          <w:rPrChange w:id="4134" w:author="Auteur">
            <w:rPr>
              <w:rFonts w:ascii="Times New Roman" w:hAnsi="Times New Roman"/>
              <w:b/>
            </w:rPr>
          </w:rPrChange>
        </w:rPr>
        <w:pPrChange w:id="4135" w:author="Auteur">
          <w:pPr>
            <w:autoSpaceDE w:val="0"/>
            <w:autoSpaceDN w:val="0"/>
            <w:adjustRightInd w:val="0"/>
            <w:spacing w:after="0"/>
            <w:ind w:left="567"/>
          </w:pPr>
        </w:pPrChange>
      </w:pPr>
      <w:r w:rsidRPr="008E2823">
        <w:rPr>
          <w:rFonts w:ascii="Times New Roman" w:eastAsia="Times New Roman" w:hAnsi="Times New Roman" w:cs="Times New Roman"/>
          <w:b/>
          <w:lang w:val="en-GB"/>
          <w:rPrChange w:id="4136" w:author="Auteur">
            <w:rPr>
              <w:rFonts w:ascii="Times New Roman" w:hAnsi="Times New Roman"/>
              <w:b/>
            </w:rPr>
          </w:rPrChange>
        </w:rPr>
        <w:t>Na het eerste gebruik</w:t>
      </w:r>
    </w:p>
    <w:p w14:paraId="38FB0CE1" w14:textId="77777777" w:rsidR="00BA01FF" w:rsidRPr="008E2823" w:rsidRDefault="00BC6111">
      <w:pPr>
        <w:keepNext/>
        <w:numPr>
          <w:ilvl w:val="0"/>
          <w:numId w:val="63"/>
        </w:numPr>
        <w:tabs>
          <w:tab w:val="left" w:pos="567"/>
        </w:tabs>
        <w:spacing w:after="0" w:line="240" w:lineRule="auto"/>
        <w:ind w:left="562" w:hanging="562"/>
        <w:rPr>
          <w:rFonts w:ascii="Times New Roman" w:eastAsia="Times New Roman" w:hAnsi="Times New Roman" w:cs="Times New Roman"/>
          <w:rPrChange w:id="4137" w:author="Auteur">
            <w:rPr>
              <w:rFonts w:ascii="Times New Roman" w:hAnsi="Times New Roman"/>
              <w:b/>
            </w:rPr>
          </w:rPrChange>
        </w:rPr>
        <w:pPrChange w:id="4138"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4139" w:author="Auteur">
            <w:rPr>
              <w:rFonts w:ascii="Times New Roman" w:hAnsi="Times New Roman"/>
            </w:rPr>
          </w:rPrChange>
        </w:rPr>
        <w:t xml:space="preserve">Bewaar uw pen bij kamertemperatuur, </w:t>
      </w:r>
      <w:r w:rsidRPr="008E2823">
        <w:rPr>
          <w:rFonts w:ascii="Times New Roman" w:eastAsia="Times New Roman" w:hAnsi="Times New Roman" w:cs="Times New Roman"/>
          <w:b/>
          <w:bCs/>
          <w:rPrChange w:id="4140" w:author="Auteur">
            <w:rPr>
              <w:rFonts w:ascii="Times New Roman" w:hAnsi="Times New Roman"/>
              <w:b/>
            </w:rPr>
          </w:rPrChange>
        </w:rPr>
        <w:t>beneden 30°C</w:t>
      </w:r>
      <w:r w:rsidRPr="008E2823">
        <w:rPr>
          <w:rFonts w:ascii="Times New Roman" w:eastAsia="Times New Roman" w:hAnsi="Times New Roman" w:cs="Times New Roman"/>
          <w:rPrChange w:id="4141" w:author="Auteur">
            <w:rPr>
              <w:rFonts w:ascii="Times New Roman" w:hAnsi="Times New Roman"/>
              <w:b/>
            </w:rPr>
          </w:rPrChange>
        </w:rPr>
        <w:t>.</w:t>
      </w:r>
    </w:p>
    <w:p w14:paraId="1229DA79" w14:textId="77777777" w:rsidR="00BA01FF" w:rsidRPr="008E2823" w:rsidRDefault="00BC6111">
      <w:pPr>
        <w:keepNext/>
        <w:numPr>
          <w:ilvl w:val="0"/>
          <w:numId w:val="63"/>
        </w:numPr>
        <w:tabs>
          <w:tab w:val="left" w:pos="567"/>
        </w:tabs>
        <w:spacing w:after="0" w:line="240" w:lineRule="auto"/>
        <w:ind w:left="562" w:hanging="562"/>
        <w:rPr>
          <w:rFonts w:ascii="Times New Roman" w:eastAsia="Times New Roman" w:hAnsi="Times New Roman" w:cs="Times New Roman"/>
          <w:rPrChange w:id="4142" w:author="Auteur">
            <w:rPr>
              <w:rFonts w:ascii="Times New Roman" w:hAnsi="Times New Roman"/>
            </w:rPr>
          </w:rPrChange>
        </w:rPr>
        <w:pPrChange w:id="4143"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4144" w:author="Auteur">
            <w:rPr>
              <w:rFonts w:ascii="Times New Roman" w:hAnsi="Times New Roman"/>
            </w:rPr>
          </w:rPrChange>
        </w:rPr>
        <w:t>Leg uw pen nooit terug in de koelkast.</w:t>
      </w:r>
    </w:p>
    <w:p w14:paraId="6AAF196A" w14:textId="77777777" w:rsidR="00BA01FF" w:rsidRPr="008E2823" w:rsidRDefault="00BC6111">
      <w:pPr>
        <w:keepNext/>
        <w:numPr>
          <w:ilvl w:val="0"/>
          <w:numId w:val="63"/>
        </w:numPr>
        <w:tabs>
          <w:tab w:val="left" w:pos="567"/>
        </w:tabs>
        <w:spacing w:after="0" w:line="240" w:lineRule="auto"/>
        <w:ind w:left="562" w:hanging="562"/>
        <w:rPr>
          <w:rFonts w:ascii="Times New Roman" w:eastAsia="Times New Roman" w:hAnsi="Times New Roman" w:cs="Times New Roman"/>
          <w:rPrChange w:id="4145" w:author="Auteur">
            <w:rPr>
              <w:rFonts w:ascii="Times New Roman" w:hAnsi="Times New Roman"/>
            </w:rPr>
          </w:rPrChange>
        </w:rPr>
        <w:pPrChange w:id="4146"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4147" w:author="Auteur">
            <w:rPr>
              <w:rFonts w:ascii="Times New Roman" w:hAnsi="Times New Roman"/>
            </w:rPr>
          </w:rPrChange>
        </w:rPr>
        <w:t xml:space="preserve">Bewaar uw pen nooit met een naald eraan vast. </w:t>
      </w:r>
    </w:p>
    <w:p w14:paraId="5A6EDFF5" w14:textId="77777777" w:rsidR="00BA01FF" w:rsidRPr="008E2823" w:rsidRDefault="00BC6111">
      <w:pPr>
        <w:keepNext/>
        <w:numPr>
          <w:ilvl w:val="0"/>
          <w:numId w:val="63"/>
        </w:numPr>
        <w:tabs>
          <w:tab w:val="left" w:pos="567"/>
        </w:tabs>
        <w:spacing w:after="0" w:line="240" w:lineRule="auto"/>
        <w:ind w:left="562" w:hanging="562"/>
        <w:rPr>
          <w:rFonts w:ascii="Times New Roman" w:eastAsia="Times New Roman" w:hAnsi="Times New Roman" w:cs="Times New Roman"/>
          <w:rPrChange w:id="4148" w:author="Auteur">
            <w:rPr>
              <w:rFonts w:ascii="Times New Roman" w:hAnsi="Times New Roman"/>
            </w:rPr>
          </w:rPrChange>
        </w:rPr>
        <w:pPrChange w:id="4149"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4150" w:author="Auteur">
            <w:rPr>
              <w:rFonts w:ascii="Times New Roman" w:hAnsi="Times New Roman"/>
            </w:rPr>
          </w:rPrChange>
        </w:rPr>
        <w:t xml:space="preserve">Bewaar uw pen met de dop erop. </w:t>
      </w:r>
    </w:p>
    <w:p w14:paraId="6A929BC8" w14:textId="77777777" w:rsidR="00BA01FF" w:rsidRPr="008E2823" w:rsidRDefault="00BC6111">
      <w:pPr>
        <w:keepNext/>
        <w:numPr>
          <w:ilvl w:val="0"/>
          <w:numId w:val="63"/>
        </w:numPr>
        <w:tabs>
          <w:tab w:val="left" w:pos="567"/>
        </w:tabs>
        <w:spacing w:after="0" w:line="240" w:lineRule="auto"/>
        <w:ind w:left="562" w:hanging="562"/>
        <w:rPr>
          <w:rFonts w:ascii="Times New Roman" w:eastAsia="Times New Roman" w:hAnsi="Times New Roman" w:cs="Times New Roman"/>
          <w:rPrChange w:id="4151" w:author="Auteur">
            <w:rPr>
              <w:rFonts w:ascii="Times New Roman" w:hAnsi="Times New Roman"/>
            </w:rPr>
          </w:rPrChange>
        </w:rPr>
        <w:pPrChange w:id="4152"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4153" w:author="Auteur">
            <w:rPr>
              <w:rFonts w:ascii="Times New Roman" w:hAnsi="Times New Roman"/>
            </w:rPr>
          </w:rPrChange>
        </w:rPr>
        <w:t>Houd uw pen buiten het zicht en bereik van kinderen</w:t>
      </w:r>
    </w:p>
    <w:p w14:paraId="156F496F" w14:textId="77777777" w:rsidR="00BA01FF" w:rsidRPr="00D74DA1" w:rsidRDefault="00BA01FF">
      <w:pPr>
        <w:autoSpaceDE w:val="0"/>
        <w:autoSpaceDN w:val="0"/>
        <w:adjustRightInd w:val="0"/>
        <w:spacing w:after="0"/>
        <w:rPr>
          <w:rFonts w:ascii="Times New Roman" w:hAnsi="Times New Roman"/>
        </w:rPr>
      </w:pPr>
    </w:p>
    <w:p w14:paraId="6960F1E0"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 xml:space="preserve">Hoe moet u voor uw pen zorgen? </w:t>
      </w:r>
    </w:p>
    <w:p w14:paraId="472C1450" w14:textId="77777777" w:rsidR="00BA01FF" w:rsidRPr="00D74DA1" w:rsidRDefault="00BA01FF">
      <w:pPr>
        <w:autoSpaceDE w:val="0"/>
        <w:autoSpaceDN w:val="0"/>
        <w:adjustRightInd w:val="0"/>
        <w:spacing w:after="0"/>
        <w:rPr>
          <w:rFonts w:ascii="Times New Roman" w:hAnsi="Times New Roman"/>
          <w:b/>
        </w:rPr>
      </w:pPr>
    </w:p>
    <w:p w14:paraId="01141729" w14:textId="77777777" w:rsidR="00BA01FF" w:rsidRPr="00D74DA1" w:rsidRDefault="00BC6111">
      <w:pPr>
        <w:autoSpaceDE w:val="0"/>
        <w:autoSpaceDN w:val="0"/>
        <w:adjustRightInd w:val="0"/>
        <w:spacing w:after="0"/>
        <w:rPr>
          <w:rFonts w:ascii="Times New Roman" w:hAnsi="Times New Roman"/>
          <w:b/>
        </w:rPr>
        <w:pPrChange w:id="4154" w:author="Auteur">
          <w:pPr>
            <w:autoSpaceDE w:val="0"/>
            <w:autoSpaceDN w:val="0"/>
            <w:adjustRightInd w:val="0"/>
            <w:spacing w:after="0"/>
            <w:ind w:left="567"/>
          </w:pPr>
        </w:pPrChange>
      </w:pPr>
      <w:r w:rsidRPr="00D74DA1">
        <w:rPr>
          <w:rFonts w:ascii="Times New Roman" w:hAnsi="Times New Roman"/>
          <w:b/>
        </w:rPr>
        <w:t xml:space="preserve">Behandel uw pen met zorg </w:t>
      </w:r>
    </w:p>
    <w:p w14:paraId="7AC9280E" w14:textId="77777777" w:rsidR="00BA01FF" w:rsidRPr="008E2823" w:rsidRDefault="00BC6111">
      <w:pPr>
        <w:keepNext/>
        <w:numPr>
          <w:ilvl w:val="0"/>
          <w:numId w:val="63"/>
        </w:numPr>
        <w:tabs>
          <w:tab w:val="left" w:pos="567"/>
        </w:tabs>
        <w:spacing w:after="0" w:line="240" w:lineRule="auto"/>
        <w:ind w:left="562" w:hanging="562"/>
        <w:rPr>
          <w:rFonts w:ascii="Times New Roman" w:eastAsia="Times New Roman" w:hAnsi="Times New Roman" w:cs="Times New Roman"/>
          <w:rPrChange w:id="4155" w:author="Auteur">
            <w:rPr>
              <w:rFonts w:ascii="Times New Roman" w:hAnsi="Times New Roman"/>
            </w:rPr>
          </w:rPrChange>
        </w:rPr>
        <w:pPrChange w:id="4156"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4157" w:author="Auteur">
            <w:rPr>
              <w:rFonts w:ascii="Times New Roman" w:hAnsi="Times New Roman"/>
            </w:rPr>
          </w:rPrChange>
        </w:rPr>
        <w:t>Laat uw pen niet vallen en sla er niet mee tegen harde oppervlakken.</w:t>
      </w:r>
    </w:p>
    <w:p w14:paraId="121288B7" w14:textId="77777777" w:rsidR="00BA01FF" w:rsidRPr="008E2823" w:rsidRDefault="00BC6111">
      <w:pPr>
        <w:keepNext/>
        <w:numPr>
          <w:ilvl w:val="0"/>
          <w:numId w:val="63"/>
        </w:numPr>
        <w:tabs>
          <w:tab w:val="left" w:pos="567"/>
        </w:tabs>
        <w:spacing w:after="0" w:line="240" w:lineRule="auto"/>
        <w:ind w:left="562" w:hanging="562"/>
        <w:rPr>
          <w:rFonts w:ascii="Times New Roman" w:eastAsia="Times New Roman" w:hAnsi="Times New Roman" w:cs="Times New Roman"/>
          <w:rPrChange w:id="4158" w:author="Auteur">
            <w:rPr>
              <w:rFonts w:ascii="Times New Roman" w:hAnsi="Times New Roman"/>
            </w:rPr>
          </w:rPrChange>
        </w:rPr>
        <w:pPrChange w:id="4159"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4160" w:author="Auteur">
            <w:rPr>
              <w:rFonts w:ascii="Times New Roman" w:hAnsi="Times New Roman"/>
            </w:rPr>
          </w:rPrChange>
        </w:rPr>
        <w:t xml:space="preserve">Wanneer u denkt dat uw pen beschadigd is, probeer deze dan niet te repareren, maar gebruik een nieuwe pen. </w:t>
      </w:r>
    </w:p>
    <w:p w14:paraId="6C139B96" w14:textId="77777777" w:rsidR="00BA01FF" w:rsidRPr="00D74DA1" w:rsidRDefault="00BA01FF">
      <w:pPr>
        <w:autoSpaceDE w:val="0"/>
        <w:autoSpaceDN w:val="0"/>
        <w:adjustRightInd w:val="0"/>
        <w:spacing w:after="0"/>
        <w:rPr>
          <w:rFonts w:ascii="Times New Roman" w:hAnsi="Times New Roman"/>
        </w:rPr>
      </w:pPr>
    </w:p>
    <w:p w14:paraId="4744B1CB" w14:textId="77777777" w:rsidR="00BA01FF" w:rsidRPr="00D74DA1" w:rsidRDefault="00BC6111">
      <w:pPr>
        <w:autoSpaceDE w:val="0"/>
        <w:autoSpaceDN w:val="0"/>
        <w:adjustRightInd w:val="0"/>
        <w:spacing w:after="0"/>
        <w:rPr>
          <w:rFonts w:ascii="Times New Roman" w:hAnsi="Times New Roman"/>
          <w:b/>
        </w:rPr>
        <w:pPrChange w:id="4161" w:author="Auteur">
          <w:pPr>
            <w:autoSpaceDE w:val="0"/>
            <w:autoSpaceDN w:val="0"/>
            <w:adjustRightInd w:val="0"/>
            <w:spacing w:after="0"/>
            <w:ind w:left="567"/>
          </w:pPr>
        </w:pPrChange>
      </w:pPr>
      <w:r w:rsidRPr="00D74DA1">
        <w:rPr>
          <w:rFonts w:ascii="Times New Roman" w:hAnsi="Times New Roman"/>
          <w:b/>
        </w:rPr>
        <w:t>Bescherm uw pen tegen stof en vuil</w:t>
      </w:r>
    </w:p>
    <w:p w14:paraId="31658C98" w14:textId="77777777" w:rsidR="00BA01FF" w:rsidRPr="008E2823" w:rsidRDefault="00BC6111">
      <w:pPr>
        <w:keepNext/>
        <w:numPr>
          <w:ilvl w:val="0"/>
          <w:numId w:val="63"/>
        </w:numPr>
        <w:tabs>
          <w:tab w:val="left" w:pos="567"/>
        </w:tabs>
        <w:spacing w:after="0" w:line="240" w:lineRule="auto"/>
        <w:ind w:left="562" w:hanging="562"/>
        <w:rPr>
          <w:rFonts w:ascii="Times New Roman" w:eastAsia="Times New Roman" w:hAnsi="Times New Roman" w:cs="Times New Roman"/>
          <w:rPrChange w:id="4162" w:author="Auteur">
            <w:rPr>
              <w:rFonts w:ascii="Times New Roman" w:hAnsi="Times New Roman"/>
            </w:rPr>
          </w:rPrChange>
        </w:rPr>
        <w:pPrChange w:id="4163" w:author="Auteur">
          <w:pPr>
            <w:numPr>
              <w:numId w:val="63"/>
            </w:numPr>
            <w:autoSpaceDE w:val="0"/>
            <w:autoSpaceDN w:val="0"/>
            <w:adjustRightInd w:val="0"/>
            <w:spacing w:after="0"/>
            <w:ind w:left="851" w:hanging="284"/>
          </w:pPr>
        </w:pPrChange>
      </w:pPr>
      <w:r w:rsidRPr="008E2823">
        <w:rPr>
          <w:rFonts w:ascii="Times New Roman" w:eastAsia="Times New Roman" w:hAnsi="Times New Roman" w:cs="Times New Roman"/>
          <w:rPrChange w:id="4164" w:author="Auteur">
            <w:rPr>
              <w:rFonts w:ascii="Times New Roman" w:hAnsi="Times New Roman"/>
            </w:rPr>
          </w:rPrChange>
        </w:rPr>
        <w:t xml:space="preserve">U kunt de buitenkant van uw pen schoonmaken met een vochtige doek. Spoel, was of smeer uw pen niet, dit kan de pen beschadigen. </w:t>
      </w:r>
    </w:p>
    <w:p w14:paraId="1FCF6083" w14:textId="77777777" w:rsidR="00BA01FF" w:rsidRPr="00D74DA1" w:rsidRDefault="00BA01FF">
      <w:pPr>
        <w:autoSpaceDE w:val="0"/>
        <w:autoSpaceDN w:val="0"/>
        <w:adjustRightInd w:val="0"/>
        <w:spacing w:after="0"/>
        <w:rPr>
          <w:rFonts w:ascii="Times New Roman" w:hAnsi="Times New Roman"/>
        </w:rPr>
      </w:pPr>
    </w:p>
    <w:p w14:paraId="71B64B64" w14:textId="77777777" w:rsidR="00BA01FF" w:rsidRPr="00D74DA1" w:rsidRDefault="00BC6111">
      <w:pPr>
        <w:autoSpaceDE w:val="0"/>
        <w:autoSpaceDN w:val="0"/>
        <w:adjustRightInd w:val="0"/>
        <w:spacing w:after="0"/>
        <w:rPr>
          <w:rFonts w:ascii="Times New Roman" w:hAnsi="Times New Roman"/>
          <w:b/>
        </w:rPr>
      </w:pPr>
      <w:r w:rsidRPr="00D74DA1">
        <w:rPr>
          <w:rFonts w:ascii="Times New Roman" w:hAnsi="Times New Roman"/>
          <w:b/>
        </w:rPr>
        <w:t>Uw pen weggooien</w:t>
      </w:r>
    </w:p>
    <w:p w14:paraId="7977384E" w14:textId="77777777" w:rsidR="00BA01FF" w:rsidRPr="008E2823" w:rsidRDefault="00BC6111">
      <w:pPr>
        <w:keepNext/>
        <w:numPr>
          <w:ilvl w:val="0"/>
          <w:numId w:val="63"/>
        </w:numPr>
        <w:tabs>
          <w:tab w:val="left" w:pos="567"/>
        </w:tabs>
        <w:spacing w:after="0" w:line="240" w:lineRule="auto"/>
        <w:ind w:left="562" w:hanging="562"/>
        <w:rPr>
          <w:rFonts w:ascii="Times New Roman" w:eastAsia="Times New Roman" w:hAnsi="Times New Roman" w:cs="Times New Roman"/>
          <w:rPrChange w:id="4165" w:author="Auteur">
            <w:rPr>
              <w:rFonts w:ascii="Times New Roman" w:hAnsi="Times New Roman"/>
              <w:b/>
            </w:rPr>
          </w:rPrChange>
        </w:rPr>
        <w:pPrChange w:id="4166" w:author="Auteur">
          <w:pPr>
            <w:numPr>
              <w:numId w:val="64"/>
            </w:numPr>
            <w:spacing w:after="0"/>
            <w:ind w:left="851" w:hanging="284"/>
          </w:pPr>
        </w:pPrChange>
      </w:pPr>
      <w:r w:rsidRPr="008E2823">
        <w:rPr>
          <w:rFonts w:ascii="Times New Roman" w:eastAsia="Times New Roman" w:hAnsi="Times New Roman" w:cs="Times New Roman"/>
          <w:rPrChange w:id="4167" w:author="Auteur">
            <w:rPr>
              <w:rFonts w:ascii="Times New Roman" w:hAnsi="Times New Roman"/>
            </w:rPr>
          </w:rPrChange>
        </w:rPr>
        <w:t>Verwijder de naald voordat u de pen weggooit.</w:t>
      </w:r>
    </w:p>
    <w:p w14:paraId="6DB807A3" w14:textId="629B319D" w:rsidR="0064618E" w:rsidRPr="008E2823" w:rsidRDefault="00BC6111">
      <w:pPr>
        <w:keepNext/>
        <w:numPr>
          <w:ilvl w:val="0"/>
          <w:numId w:val="63"/>
        </w:numPr>
        <w:tabs>
          <w:tab w:val="left" w:pos="567"/>
        </w:tabs>
        <w:spacing w:after="0" w:line="240" w:lineRule="auto"/>
        <w:ind w:left="562" w:hanging="562"/>
        <w:rPr>
          <w:rFonts w:ascii="Times New Roman" w:eastAsia="Times New Roman" w:hAnsi="Times New Roman" w:cs="Times New Roman"/>
          <w:rPrChange w:id="4168" w:author="Auteur">
            <w:rPr>
              <w:rFonts w:ascii="Times New Roman" w:eastAsia="Verdana" w:hAnsi="Times New Roman" w:cs="Times New Roman"/>
              <w:b/>
              <w:sz w:val="18"/>
              <w:szCs w:val="18"/>
              <w:lang w:eastAsia="nl-NL" w:bidi="nl-NL"/>
            </w:rPr>
          </w:rPrChange>
        </w:rPr>
        <w:pPrChange w:id="4169" w:author="Auteur">
          <w:pPr>
            <w:keepNext/>
            <w:numPr>
              <w:numId w:val="64"/>
            </w:numPr>
            <w:tabs>
              <w:tab w:val="left" w:pos="567"/>
            </w:tabs>
            <w:spacing w:after="0"/>
            <w:ind w:left="851" w:hanging="284"/>
            <w:outlineLvl w:val="2"/>
          </w:pPr>
        </w:pPrChange>
      </w:pPr>
      <w:r w:rsidRPr="008E2823">
        <w:rPr>
          <w:rFonts w:ascii="Times New Roman" w:eastAsia="Times New Roman" w:hAnsi="Times New Roman" w:cs="Times New Roman"/>
          <w:rPrChange w:id="4170" w:author="Auteur">
            <w:rPr>
              <w:rFonts w:ascii="Times New Roman" w:hAnsi="Times New Roman"/>
            </w:rPr>
          </w:rPrChange>
        </w:rPr>
        <w:t>Gooi uw pen weg op de manier zoals u verteld is door uw apotheker of lokale autoriteit.</w:t>
      </w:r>
      <w:r w:rsidR="00600558" w:rsidRPr="008E2823">
        <w:rPr>
          <w:rFonts w:ascii="Times New Roman" w:eastAsia="Times New Roman" w:hAnsi="Times New Roman" w:cs="Times New Roman"/>
          <w:rPrChange w:id="4171" w:author="Auteur">
            <w:rPr>
              <w:rFonts w:ascii="Times New Roman" w:hAnsi="Times New Roman"/>
            </w:rPr>
          </w:rPrChange>
        </w:rPr>
        <w:fldChar w:fldCharType="begin"/>
      </w:r>
      <w:r w:rsidR="00600558" w:rsidRPr="008E2823">
        <w:rPr>
          <w:rFonts w:ascii="Times New Roman" w:eastAsia="Times New Roman" w:hAnsi="Times New Roman" w:cs="Times New Roman"/>
          <w:rPrChange w:id="4172" w:author="Auteur">
            <w:rPr>
              <w:rFonts w:ascii="Times New Roman" w:hAnsi="Times New Roman"/>
            </w:rPr>
          </w:rPrChange>
        </w:rPr>
        <w:instrText xml:space="preserve"> DOCVARIABLE vault_nd_cb807bf6-6d49-4242-b940-f96db1965552 \* MERGEFORMAT </w:instrText>
      </w:r>
      <w:r w:rsidR="00600558" w:rsidRPr="008E2823">
        <w:rPr>
          <w:rFonts w:ascii="Times New Roman" w:eastAsia="Times New Roman" w:hAnsi="Times New Roman" w:cs="Times New Roman"/>
          <w:rPrChange w:id="4173" w:author="Auteur">
            <w:rPr>
              <w:rFonts w:ascii="Times New Roman" w:hAnsi="Times New Roman"/>
            </w:rPr>
          </w:rPrChange>
        </w:rPr>
        <w:fldChar w:fldCharType="separate"/>
      </w:r>
      <w:r w:rsidR="00600558" w:rsidRPr="008E2823">
        <w:rPr>
          <w:rFonts w:ascii="Times New Roman" w:eastAsia="Times New Roman" w:hAnsi="Times New Roman" w:cs="Times New Roman"/>
          <w:rPrChange w:id="4174" w:author="Auteur">
            <w:rPr>
              <w:rFonts w:ascii="Times New Roman" w:hAnsi="Times New Roman"/>
            </w:rPr>
          </w:rPrChange>
        </w:rPr>
        <w:t xml:space="preserve"> </w:t>
      </w:r>
      <w:r w:rsidR="00600558" w:rsidRPr="008E2823">
        <w:rPr>
          <w:rFonts w:ascii="Times New Roman" w:eastAsia="Times New Roman" w:hAnsi="Times New Roman" w:cs="Times New Roman"/>
          <w:rPrChange w:id="4175" w:author="Auteur">
            <w:rPr>
              <w:rFonts w:ascii="Times New Roman" w:hAnsi="Times New Roman"/>
            </w:rPr>
          </w:rPrChange>
        </w:rPr>
        <w:fldChar w:fldCharType="end"/>
      </w:r>
    </w:p>
    <w:p w14:paraId="4809E96E" w14:textId="08CF5382" w:rsidR="00BA01FF" w:rsidRDefault="00BA01FF" w:rsidP="0064618E">
      <w:pPr>
        <w:pStyle w:val="No-numheading3Agency"/>
        <w:spacing w:before="0" w:after="0"/>
        <w:rPr>
          <w:rFonts w:ascii="Times New Roman" w:hAnsi="Times New Roman" w:cs="Times New Roman"/>
          <w:b w:val="0"/>
        </w:rPr>
      </w:pPr>
    </w:p>
    <w:sectPr w:rsidR="00BA01FF">
      <w:headerReference w:type="even" r:id="rId58"/>
      <w:footerReference w:type="default" r:id="rId59"/>
      <w:footerReference w:type="first" r:id="rId60"/>
      <w:pgSz w:w="11907" w:h="16840" w:code="9"/>
      <w:pgMar w:top="1134" w:right="1418" w:bottom="1134" w:left="1418" w:header="737" w:footer="737" w:gutter="0"/>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F44C0" w14:textId="77777777" w:rsidR="008D5F7E" w:rsidRDefault="008D5F7E" w:rsidP="00D74DA1">
      <w:pPr>
        <w:spacing w:after="0" w:line="240" w:lineRule="auto"/>
      </w:pPr>
      <w:r>
        <w:separator/>
      </w:r>
    </w:p>
  </w:endnote>
  <w:endnote w:type="continuationSeparator" w:id="0">
    <w:p w14:paraId="18607CA3" w14:textId="77777777" w:rsidR="008D5F7E" w:rsidRDefault="008D5F7E" w:rsidP="00D74DA1">
      <w:pPr>
        <w:spacing w:after="0" w:line="240" w:lineRule="auto"/>
      </w:pPr>
      <w:r>
        <w:continuationSeparator/>
      </w:r>
    </w:p>
  </w:endnote>
  <w:endnote w:type="continuationNotice" w:id="1">
    <w:p w14:paraId="5E4F6CDC" w14:textId="77777777" w:rsidR="008D5F7E" w:rsidRDefault="008D5F7E" w:rsidP="00D74D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NewRoman">
    <w:altName w:val="Klee One"/>
    <w:panose1 w:val="00000000000000000000"/>
    <w:charset w:val="00"/>
    <w:family w:val="roman"/>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4FD3" w14:textId="77777777" w:rsidR="00BA01FF" w:rsidRDefault="00BC6111">
    <w:pPr>
      <w:pStyle w:val="Pieddepage"/>
      <w:jc w:val="center"/>
    </w:pPr>
    <w:r>
      <w:rPr>
        <w:rStyle w:val="Numrodepage"/>
        <w:sz w:val="16"/>
      </w:rPr>
      <w:fldChar w:fldCharType="begin"/>
    </w:r>
    <w:r>
      <w:rPr>
        <w:rStyle w:val="Numrodepage"/>
        <w:sz w:val="16"/>
        <w:szCs w:val="16"/>
      </w:rPr>
      <w:instrText xml:space="preserve"> PAGE </w:instrText>
    </w:r>
    <w:r>
      <w:rPr>
        <w:rStyle w:val="Numrodepage"/>
        <w:sz w:val="16"/>
      </w:rPr>
      <w:fldChar w:fldCharType="separate"/>
    </w:r>
    <w:r w:rsidR="006F6B1E">
      <w:rPr>
        <w:rStyle w:val="Numrodepage"/>
        <w:noProof/>
        <w:sz w:val="16"/>
        <w:szCs w:val="16"/>
      </w:rPr>
      <w:t>1</w:t>
    </w:r>
    <w:r>
      <w:rPr>
        <w:rStyle w:val="Numrodepage"/>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0245C" w14:textId="77777777" w:rsidR="00BA01FF" w:rsidRDefault="00BC6111">
    <w:pPr>
      <w:jc w:val="center"/>
    </w:pPr>
    <w:r>
      <w:rPr>
        <w:sz w:val="16"/>
      </w:rPr>
      <w:fldChar w:fldCharType="begin"/>
    </w:r>
    <w:r>
      <w:rPr>
        <w:sz w:val="16"/>
      </w:rPr>
      <w:instrText xml:space="preserve"> PAGE </w:instrText>
    </w:r>
    <w:r>
      <w:rPr>
        <w:sz w:val="16"/>
      </w:rPr>
      <w:fldChar w:fldCharType="separate"/>
    </w:r>
    <w:r>
      <w:rPr>
        <w:noProof/>
        <w:sz w:val="16"/>
      </w:rPr>
      <w:t>1</w:t>
    </w:r>
    <w:r>
      <w:rPr>
        <w:sz w:val="16"/>
      </w:rPr>
      <w:fldChar w:fldCharType="end"/>
    </w:r>
  </w:p>
  <w:p w14:paraId="3ABFC293" w14:textId="77777777" w:rsidR="00BA01FF" w:rsidRDefault="00BA01FF"/>
  <w:p w14:paraId="6998637B" w14:textId="77777777" w:rsidR="00BA01FF" w:rsidRDefault="00BA01FF"/>
  <w:p w14:paraId="162D5CF9" w14:textId="77777777" w:rsidR="00BA01FF" w:rsidRDefault="00BA01FF"/>
  <w:p w14:paraId="65547686" w14:textId="77777777" w:rsidR="00BA01FF" w:rsidRDefault="00BA01FF"/>
  <w:p w14:paraId="7453EA1D" w14:textId="77777777" w:rsidR="00BA01FF" w:rsidRDefault="00BA01FF" w:rsidP="00D74DA1"/>
  <w:p w14:paraId="524948E7" w14:textId="77777777" w:rsidR="00BA01FF" w:rsidRDefault="00BA01FF" w:rsidP="00D74DA1"/>
  <w:p w14:paraId="607EB52F" w14:textId="77777777" w:rsidR="00BA01FF" w:rsidRDefault="00BA01FF"/>
  <w:p w14:paraId="77F9C228" w14:textId="77777777" w:rsidR="00BA01FF" w:rsidRDefault="00BA01FF"/>
  <w:p w14:paraId="439A82ED" w14:textId="77777777" w:rsidR="00BA01FF" w:rsidRDefault="00BA01F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A4E47" w14:textId="77777777" w:rsidR="008D5F7E" w:rsidRDefault="008D5F7E">
      <w:r>
        <w:separator/>
      </w:r>
    </w:p>
    <w:p w14:paraId="6F39CFE2" w14:textId="77777777" w:rsidR="008D5F7E" w:rsidRDefault="008D5F7E"/>
    <w:p w14:paraId="17E905FE" w14:textId="77777777" w:rsidR="008D5F7E" w:rsidRDefault="008D5F7E"/>
    <w:p w14:paraId="6197A289" w14:textId="77777777" w:rsidR="008D5F7E" w:rsidRDefault="008D5F7E"/>
    <w:p w14:paraId="114343A1" w14:textId="77777777" w:rsidR="008D5F7E" w:rsidRDefault="008D5F7E"/>
    <w:p w14:paraId="5C863381" w14:textId="77777777" w:rsidR="008D5F7E" w:rsidRDefault="008D5F7E"/>
    <w:p w14:paraId="2372C8A9" w14:textId="77777777" w:rsidR="008D5F7E" w:rsidRDefault="008D5F7E"/>
    <w:p w14:paraId="0588CB59" w14:textId="77777777" w:rsidR="008D5F7E" w:rsidRDefault="008D5F7E"/>
    <w:p w14:paraId="6BEDC18A" w14:textId="77777777" w:rsidR="008D5F7E" w:rsidRDefault="008D5F7E"/>
    <w:p w14:paraId="1B26AB6B" w14:textId="77777777" w:rsidR="008D5F7E" w:rsidRDefault="008D5F7E" w:rsidP="00D74DA1">
      <w:pPr>
        <w:spacing w:after="0" w:line="240" w:lineRule="auto"/>
      </w:pPr>
    </w:p>
  </w:footnote>
  <w:footnote w:type="continuationSeparator" w:id="0">
    <w:p w14:paraId="2D695BD9" w14:textId="77777777" w:rsidR="008D5F7E" w:rsidRDefault="008D5F7E" w:rsidP="00D74DA1">
      <w:pPr>
        <w:spacing w:after="0" w:line="240" w:lineRule="auto"/>
      </w:pPr>
      <w:r>
        <w:continuationSeparator/>
      </w:r>
    </w:p>
  </w:footnote>
  <w:footnote w:type="continuationNotice" w:id="1">
    <w:p w14:paraId="0835D6EC" w14:textId="77777777" w:rsidR="008D5F7E" w:rsidRDefault="008D5F7E" w:rsidP="00D74D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9E92" w14:textId="77777777" w:rsidR="00BA01FF" w:rsidRDefault="00BA01FF"/>
  <w:p w14:paraId="107A2BAC" w14:textId="77777777" w:rsidR="00BA01FF" w:rsidRDefault="00BA01FF"/>
  <w:p w14:paraId="39EA16CA" w14:textId="77777777" w:rsidR="00BA01FF" w:rsidRDefault="00BA01FF"/>
  <w:p w14:paraId="64790ACA" w14:textId="77777777" w:rsidR="00BA01FF" w:rsidRDefault="00BA01FF"/>
  <w:p w14:paraId="129FC532" w14:textId="77777777" w:rsidR="00BA01FF" w:rsidRDefault="00BA01FF" w:rsidP="00D74DA1"/>
  <w:p w14:paraId="165CD287" w14:textId="77777777" w:rsidR="00BA01FF" w:rsidRDefault="00BA01FF" w:rsidP="00D74DA1"/>
  <w:p w14:paraId="020543D6" w14:textId="77777777" w:rsidR="00BA01FF" w:rsidRDefault="00BA01FF"/>
  <w:p w14:paraId="1F082476" w14:textId="77777777" w:rsidR="00BA01FF" w:rsidRDefault="00BA01FF"/>
  <w:p w14:paraId="166B93CC" w14:textId="77777777" w:rsidR="00BA01FF" w:rsidRDefault="00BA01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3.05pt;height:62.95pt" o:bullet="t">
        <v:imagedata r:id="rId1" o:title=""/>
      </v:shape>
    </w:pict>
  </w:numPicBullet>
  <w:numPicBullet w:numPicBulletId="1">
    <w:pict>
      <v:shape id="_x0000_i1030" type="#_x0000_t75" style="width:75.05pt;height:71.95pt" o:bullet="t">
        <v:imagedata r:id="rId2" o:title=""/>
      </v:shape>
    </w:pict>
  </w:numPicBullet>
  <w:numPicBullet w:numPicBulletId="2">
    <w:pict>
      <v:shape id="_x0000_i1031" type="#_x0000_t75" style="width:55.05pt;height:64.95pt" o:bullet="t">
        <v:imagedata r:id="rId3" o:title=""/>
      </v:shape>
    </w:pict>
  </w:numPicBullet>
  <w:abstractNum w:abstractNumId="0" w15:restartNumberingAfterBreak="0">
    <w:nsid w:val="FFFFFF7C"/>
    <w:multiLevelType w:val="singleLevel"/>
    <w:tmpl w:val="12B2812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E763D92"/>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29EB0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FAC4D4"/>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3075F0"/>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CAA25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805F36"/>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2AAE3C"/>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728E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8EFFB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8F744F"/>
    <w:multiLevelType w:val="hybridMultilevel"/>
    <w:tmpl w:val="6BEA526A"/>
    <w:lvl w:ilvl="0" w:tplc="6DD61A3A">
      <w:start w:val="1"/>
      <w:numFmt w:val="decimal"/>
      <w:lvlText w:val="%1."/>
      <w:lvlJc w:val="left"/>
      <w:pPr>
        <w:ind w:left="567" w:hanging="567"/>
      </w:pPr>
      <w:rPr>
        <w:rFonts w:hint="default"/>
      </w:rPr>
    </w:lvl>
    <w:lvl w:ilvl="1" w:tplc="68BA437E">
      <w:start w:val="1"/>
      <w:numFmt w:val="decimal"/>
      <w:lvlText w:val="%2."/>
      <w:lvlJc w:val="left"/>
      <w:pPr>
        <w:tabs>
          <w:tab w:val="num" w:pos="1080"/>
        </w:tabs>
        <w:ind w:left="1080" w:hanging="360"/>
      </w:pPr>
    </w:lvl>
    <w:lvl w:ilvl="2" w:tplc="BADE6D22">
      <w:start w:val="1"/>
      <w:numFmt w:val="decimal"/>
      <w:lvlText w:val="%3."/>
      <w:lvlJc w:val="left"/>
      <w:pPr>
        <w:tabs>
          <w:tab w:val="num" w:pos="1800"/>
        </w:tabs>
        <w:ind w:left="1800" w:hanging="360"/>
      </w:pPr>
    </w:lvl>
    <w:lvl w:ilvl="3" w:tplc="12A83CAA">
      <w:start w:val="1"/>
      <w:numFmt w:val="decimal"/>
      <w:lvlText w:val="%4."/>
      <w:lvlJc w:val="left"/>
      <w:pPr>
        <w:tabs>
          <w:tab w:val="num" w:pos="2520"/>
        </w:tabs>
        <w:ind w:left="2520" w:hanging="360"/>
      </w:pPr>
    </w:lvl>
    <w:lvl w:ilvl="4" w:tplc="B1245DB2">
      <w:start w:val="1"/>
      <w:numFmt w:val="decimal"/>
      <w:lvlText w:val="%5."/>
      <w:lvlJc w:val="left"/>
      <w:pPr>
        <w:tabs>
          <w:tab w:val="num" w:pos="3240"/>
        </w:tabs>
        <w:ind w:left="3240" w:hanging="360"/>
      </w:pPr>
    </w:lvl>
    <w:lvl w:ilvl="5" w:tplc="FCC84A1E">
      <w:start w:val="1"/>
      <w:numFmt w:val="decimal"/>
      <w:lvlText w:val="%6."/>
      <w:lvlJc w:val="left"/>
      <w:pPr>
        <w:tabs>
          <w:tab w:val="num" w:pos="3960"/>
        </w:tabs>
        <w:ind w:left="3960" w:hanging="360"/>
      </w:pPr>
    </w:lvl>
    <w:lvl w:ilvl="6" w:tplc="DF38FB60">
      <w:start w:val="1"/>
      <w:numFmt w:val="decimal"/>
      <w:lvlText w:val="%7."/>
      <w:lvlJc w:val="left"/>
      <w:pPr>
        <w:tabs>
          <w:tab w:val="num" w:pos="4680"/>
        </w:tabs>
        <w:ind w:left="4680" w:hanging="360"/>
      </w:pPr>
    </w:lvl>
    <w:lvl w:ilvl="7" w:tplc="20220A4E">
      <w:start w:val="1"/>
      <w:numFmt w:val="decimal"/>
      <w:lvlText w:val="%8."/>
      <w:lvlJc w:val="left"/>
      <w:pPr>
        <w:tabs>
          <w:tab w:val="num" w:pos="5400"/>
        </w:tabs>
        <w:ind w:left="5400" w:hanging="360"/>
      </w:pPr>
    </w:lvl>
    <w:lvl w:ilvl="8" w:tplc="A3B4A5DE">
      <w:start w:val="1"/>
      <w:numFmt w:val="decimal"/>
      <w:lvlText w:val="%9."/>
      <w:lvlJc w:val="left"/>
      <w:pPr>
        <w:tabs>
          <w:tab w:val="num" w:pos="6120"/>
        </w:tabs>
        <w:ind w:left="6120" w:hanging="360"/>
      </w:pPr>
    </w:lvl>
  </w:abstractNum>
  <w:abstractNum w:abstractNumId="11" w15:restartNumberingAfterBreak="0">
    <w:nsid w:val="01CE749D"/>
    <w:multiLevelType w:val="hybridMultilevel"/>
    <w:tmpl w:val="2CBCAACA"/>
    <w:lvl w:ilvl="0" w:tplc="AA144E98">
      <w:start w:val="1"/>
      <w:numFmt w:val="upperLetter"/>
      <w:lvlText w:val="%1."/>
      <w:lvlJc w:val="left"/>
      <w:pPr>
        <w:tabs>
          <w:tab w:val="num" w:pos="360"/>
        </w:tabs>
        <w:ind w:left="360" w:hanging="360"/>
      </w:pPr>
      <w:rPr>
        <w:rFonts w:ascii="Times New Roman Bold" w:hAnsi="Times New Roman Bold" w:hint="default"/>
        <w:b/>
        <w:i w:val="0"/>
        <w:sz w:val="22"/>
      </w:rPr>
    </w:lvl>
    <w:lvl w:ilvl="1" w:tplc="99F4D196">
      <w:start w:val="1"/>
      <w:numFmt w:val="bullet"/>
      <w:lvlText w:val=""/>
      <w:lvlJc w:val="left"/>
      <w:pPr>
        <w:tabs>
          <w:tab w:val="num" w:pos="1440"/>
        </w:tabs>
        <w:ind w:left="1440" w:hanging="360"/>
      </w:pPr>
      <w:rPr>
        <w:rFonts w:ascii="Symbol" w:hAnsi="Symbol" w:hint="default"/>
        <w:b/>
        <w:i w:val="0"/>
        <w:color w:val="auto"/>
        <w:sz w:val="16"/>
      </w:rPr>
    </w:lvl>
    <w:lvl w:ilvl="2" w:tplc="F2FC6C16" w:tentative="1">
      <w:start w:val="1"/>
      <w:numFmt w:val="lowerRoman"/>
      <w:lvlText w:val="%3."/>
      <w:lvlJc w:val="right"/>
      <w:pPr>
        <w:tabs>
          <w:tab w:val="num" w:pos="2160"/>
        </w:tabs>
        <w:ind w:left="2160" w:hanging="180"/>
      </w:pPr>
    </w:lvl>
    <w:lvl w:ilvl="3" w:tplc="0DDC235C" w:tentative="1">
      <w:start w:val="1"/>
      <w:numFmt w:val="decimal"/>
      <w:lvlText w:val="%4."/>
      <w:lvlJc w:val="left"/>
      <w:pPr>
        <w:tabs>
          <w:tab w:val="num" w:pos="2880"/>
        </w:tabs>
        <w:ind w:left="2880" w:hanging="360"/>
      </w:pPr>
    </w:lvl>
    <w:lvl w:ilvl="4" w:tplc="0A6659DC" w:tentative="1">
      <w:start w:val="1"/>
      <w:numFmt w:val="lowerLetter"/>
      <w:lvlText w:val="%5."/>
      <w:lvlJc w:val="left"/>
      <w:pPr>
        <w:tabs>
          <w:tab w:val="num" w:pos="3600"/>
        </w:tabs>
        <w:ind w:left="3600" w:hanging="360"/>
      </w:pPr>
    </w:lvl>
    <w:lvl w:ilvl="5" w:tplc="D3B09532" w:tentative="1">
      <w:start w:val="1"/>
      <w:numFmt w:val="lowerRoman"/>
      <w:lvlText w:val="%6."/>
      <w:lvlJc w:val="right"/>
      <w:pPr>
        <w:tabs>
          <w:tab w:val="num" w:pos="4320"/>
        </w:tabs>
        <w:ind w:left="4320" w:hanging="180"/>
      </w:pPr>
    </w:lvl>
    <w:lvl w:ilvl="6" w:tplc="46A8E898" w:tentative="1">
      <w:start w:val="1"/>
      <w:numFmt w:val="decimal"/>
      <w:lvlText w:val="%7."/>
      <w:lvlJc w:val="left"/>
      <w:pPr>
        <w:tabs>
          <w:tab w:val="num" w:pos="5040"/>
        </w:tabs>
        <w:ind w:left="5040" w:hanging="360"/>
      </w:pPr>
    </w:lvl>
    <w:lvl w:ilvl="7" w:tplc="B78CF900" w:tentative="1">
      <w:start w:val="1"/>
      <w:numFmt w:val="lowerLetter"/>
      <w:lvlText w:val="%8."/>
      <w:lvlJc w:val="left"/>
      <w:pPr>
        <w:tabs>
          <w:tab w:val="num" w:pos="5760"/>
        </w:tabs>
        <w:ind w:left="5760" w:hanging="360"/>
      </w:pPr>
    </w:lvl>
    <w:lvl w:ilvl="8" w:tplc="12DC03E4" w:tentative="1">
      <w:start w:val="1"/>
      <w:numFmt w:val="lowerRoman"/>
      <w:lvlText w:val="%9."/>
      <w:lvlJc w:val="right"/>
      <w:pPr>
        <w:tabs>
          <w:tab w:val="num" w:pos="6480"/>
        </w:tabs>
        <w:ind w:left="6480" w:hanging="180"/>
      </w:pPr>
    </w:lvl>
  </w:abstractNum>
  <w:abstractNum w:abstractNumId="12" w15:restartNumberingAfterBreak="0">
    <w:nsid w:val="021C0AC1"/>
    <w:multiLevelType w:val="hybridMultilevel"/>
    <w:tmpl w:val="790C6586"/>
    <w:lvl w:ilvl="0" w:tplc="ED3461E4">
      <w:start w:val="3"/>
      <w:numFmt w:val="bullet"/>
      <w:lvlText w:val="-"/>
      <w:lvlJc w:val="left"/>
      <w:pPr>
        <w:tabs>
          <w:tab w:val="num" w:pos="360"/>
        </w:tabs>
        <w:ind w:left="360" w:hanging="360"/>
      </w:pPr>
      <w:rPr>
        <w:rFonts w:ascii="Arial" w:eastAsia="Times New Roman" w:hAnsi="Arial" w:cs="Arial" w:hint="default"/>
      </w:rPr>
    </w:lvl>
    <w:lvl w:ilvl="1" w:tplc="C55E5192" w:tentative="1">
      <w:start w:val="1"/>
      <w:numFmt w:val="bullet"/>
      <w:lvlText w:val="o"/>
      <w:lvlJc w:val="left"/>
      <w:pPr>
        <w:tabs>
          <w:tab w:val="num" w:pos="1440"/>
        </w:tabs>
        <w:ind w:left="1440" w:hanging="360"/>
      </w:pPr>
      <w:rPr>
        <w:rFonts w:ascii="Courier New" w:hAnsi="Courier New" w:cs="Courier New" w:hint="default"/>
      </w:rPr>
    </w:lvl>
    <w:lvl w:ilvl="2" w:tplc="DE0851DC" w:tentative="1">
      <w:start w:val="1"/>
      <w:numFmt w:val="bullet"/>
      <w:lvlText w:val=""/>
      <w:lvlJc w:val="left"/>
      <w:pPr>
        <w:tabs>
          <w:tab w:val="num" w:pos="2160"/>
        </w:tabs>
        <w:ind w:left="2160" w:hanging="360"/>
      </w:pPr>
      <w:rPr>
        <w:rFonts w:ascii="Wingdings" w:hAnsi="Wingdings" w:hint="default"/>
      </w:rPr>
    </w:lvl>
    <w:lvl w:ilvl="3" w:tplc="C5BC74AA" w:tentative="1">
      <w:start w:val="1"/>
      <w:numFmt w:val="bullet"/>
      <w:lvlText w:val=""/>
      <w:lvlJc w:val="left"/>
      <w:pPr>
        <w:tabs>
          <w:tab w:val="num" w:pos="2880"/>
        </w:tabs>
        <w:ind w:left="2880" w:hanging="360"/>
      </w:pPr>
      <w:rPr>
        <w:rFonts w:ascii="Symbol" w:hAnsi="Symbol" w:hint="default"/>
      </w:rPr>
    </w:lvl>
    <w:lvl w:ilvl="4" w:tplc="2F0AE4FA" w:tentative="1">
      <w:start w:val="1"/>
      <w:numFmt w:val="bullet"/>
      <w:lvlText w:val="o"/>
      <w:lvlJc w:val="left"/>
      <w:pPr>
        <w:tabs>
          <w:tab w:val="num" w:pos="3600"/>
        </w:tabs>
        <w:ind w:left="3600" w:hanging="360"/>
      </w:pPr>
      <w:rPr>
        <w:rFonts w:ascii="Courier New" w:hAnsi="Courier New" w:cs="Courier New" w:hint="default"/>
      </w:rPr>
    </w:lvl>
    <w:lvl w:ilvl="5" w:tplc="D814FE3A" w:tentative="1">
      <w:start w:val="1"/>
      <w:numFmt w:val="bullet"/>
      <w:lvlText w:val=""/>
      <w:lvlJc w:val="left"/>
      <w:pPr>
        <w:tabs>
          <w:tab w:val="num" w:pos="4320"/>
        </w:tabs>
        <w:ind w:left="4320" w:hanging="360"/>
      </w:pPr>
      <w:rPr>
        <w:rFonts w:ascii="Wingdings" w:hAnsi="Wingdings" w:hint="default"/>
      </w:rPr>
    </w:lvl>
    <w:lvl w:ilvl="6" w:tplc="A72CDE20" w:tentative="1">
      <w:start w:val="1"/>
      <w:numFmt w:val="bullet"/>
      <w:lvlText w:val=""/>
      <w:lvlJc w:val="left"/>
      <w:pPr>
        <w:tabs>
          <w:tab w:val="num" w:pos="5040"/>
        </w:tabs>
        <w:ind w:left="5040" w:hanging="360"/>
      </w:pPr>
      <w:rPr>
        <w:rFonts w:ascii="Symbol" w:hAnsi="Symbol" w:hint="default"/>
      </w:rPr>
    </w:lvl>
    <w:lvl w:ilvl="7" w:tplc="0394B456" w:tentative="1">
      <w:start w:val="1"/>
      <w:numFmt w:val="bullet"/>
      <w:lvlText w:val="o"/>
      <w:lvlJc w:val="left"/>
      <w:pPr>
        <w:tabs>
          <w:tab w:val="num" w:pos="5760"/>
        </w:tabs>
        <w:ind w:left="5760" w:hanging="360"/>
      </w:pPr>
      <w:rPr>
        <w:rFonts w:ascii="Courier New" w:hAnsi="Courier New" w:cs="Courier New" w:hint="default"/>
      </w:rPr>
    </w:lvl>
    <w:lvl w:ilvl="8" w:tplc="C3D0B3D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3F60F9"/>
    <w:multiLevelType w:val="hybridMultilevel"/>
    <w:tmpl w:val="26D404D0"/>
    <w:lvl w:ilvl="0" w:tplc="A64ACE1E">
      <w:start w:val="1"/>
      <w:numFmt w:val="upperLetter"/>
      <w:lvlText w:val="%1."/>
      <w:lvlJc w:val="left"/>
      <w:pPr>
        <w:ind w:left="1497" w:hanging="360"/>
      </w:pPr>
      <w:rPr>
        <w:rFonts w:hint="default"/>
      </w:rPr>
    </w:lvl>
    <w:lvl w:ilvl="1" w:tplc="E0F016A0" w:tentative="1">
      <w:start w:val="1"/>
      <w:numFmt w:val="lowerLetter"/>
      <w:lvlText w:val="%2."/>
      <w:lvlJc w:val="left"/>
      <w:pPr>
        <w:ind w:left="2217" w:hanging="360"/>
      </w:pPr>
    </w:lvl>
    <w:lvl w:ilvl="2" w:tplc="7718660C" w:tentative="1">
      <w:start w:val="1"/>
      <w:numFmt w:val="lowerRoman"/>
      <w:lvlText w:val="%3."/>
      <w:lvlJc w:val="right"/>
      <w:pPr>
        <w:ind w:left="2937" w:hanging="180"/>
      </w:pPr>
    </w:lvl>
    <w:lvl w:ilvl="3" w:tplc="6AF821A6" w:tentative="1">
      <w:start w:val="1"/>
      <w:numFmt w:val="decimal"/>
      <w:lvlText w:val="%4."/>
      <w:lvlJc w:val="left"/>
      <w:pPr>
        <w:ind w:left="3657" w:hanging="360"/>
      </w:pPr>
    </w:lvl>
    <w:lvl w:ilvl="4" w:tplc="28DC0088" w:tentative="1">
      <w:start w:val="1"/>
      <w:numFmt w:val="lowerLetter"/>
      <w:lvlText w:val="%5."/>
      <w:lvlJc w:val="left"/>
      <w:pPr>
        <w:ind w:left="4377" w:hanging="360"/>
      </w:pPr>
    </w:lvl>
    <w:lvl w:ilvl="5" w:tplc="D8FCE0B0" w:tentative="1">
      <w:start w:val="1"/>
      <w:numFmt w:val="lowerRoman"/>
      <w:lvlText w:val="%6."/>
      <w:lvlJc w:val="right"/>
      <w:pPr>
        <w:ind w:left="5097" w:hanging="180"/>
      </w:pPr>
    </w:lvl>
    <w:lvl w:ilvl="6" w:tplc="7FFC5F58" w:tentative="1">
      <w:start w:val="1"/>
      <w:numFmt w:val="decimal"/>
      <w:lvlText w:val="%7."/>
      <w:lvlJc w:val="left"/>
      <w:pPr>
        <w:ind w:left="5817" w:hanging="360"/>
      </w:pPr>
    </w:lvl>
    <w:lvl w:ilvl="7" w:tplc="4628FE70" w:tentative="1">
      <w:start w:val="1"/>
      <w:numFmt w:val="lowerLetter"/>
      <w:lvlText w:val="%8."/>
      <w:lvlJc w:val="left"/>
      <w:pPr>
        <w:ind w:left="6537" w:hanging="360"/>
      </w:pPr>
    </w:lvl>
    <w:lvl w:ilvl="8" w:tplc="B322B23E" w:tentative="1">
      <w:start w:val="1"/>
      <w:numFmt w:val="lowerRoman"/>
      <w:lvlText w:val="%9."/>
      <w:lvlJc w:val="right"/>
      <w:pPr>
        <w:ind w:left="7257" w:hanging="180"/>
      </w:pPr>
    </w:lvl>
  </w:abstractNum>
  <w:abstractNum w:abstractNumId="14" w15:restartNumberingAfterBreak="0">
    <w:nsid w:val="02603E2B"/>
    <w:multiLevelType w:val="hybridMultilevel"/>
    <w:tmpl w:val="584E07BA"/>
    <w:lvl w:ilvl="0" w:tplc="BE08E8C0">
      <w:start w:val="1"/>
      <w:numFmt w:val="bullet"/>
      <w:lvlText w:val=""/>
      <w:lvlJc w:val="left"/>
      <w:pPr>
        <w:tabs>
          <w:tab w:val="num" w:pos="927"/>
        </w:tabs>
        <w:ind w:left="927" w:hanging="360"/>
      </w:pPr>
      <w:rPr>
        <w:rFonts w:ascii="Symbol" w:hAnsi="Symbol" w:hint="default"/>
        <w:color w:val="auto"/>
        <w:sz w:val="16"/>
      </w:rPr>
    </w:lvl>
    <w:lvl w:ilvl="1" w:tplc="A4F0FA58" w:tentative="1">
      <w:start w:val="1"/>
      <w:numFmt w:val="bullet"/>
      <w:lvlText w:val="o"/>
      <w:lvlJc w:val="left"/>
      <w:pPr>
        <w:tabs>
          <w:tab w:val="num" w:pos="2007"/>
        </w:tabs>
        <w:ind w:left="2007" w:hanging="360"/>
      </w:pPr>
      <w:rPr>
        <w:rFonts w:ascii="Courier New" w:hAnsi="Courier New" w:cs="Courier New" w:hint="default"/>
      </w:rPr>
    </w:lvl>
    <w:lvl w:ilvl="2" w:tplc="ABFEB6CA" w:tentative="1">
      <w:start w:val="1"/>
      <w:numFmt w:val="bullet"/>
      <w:lvlText w:val=""/>
      <w:lvlJc w:val="left"/>
      <w:pPr>
        <w:tabs>
          <w:tab w:val="num" w:pos="2727"/>
        </w:tabs>
        <w:ind w:left="2727" w:hanging="360"/>
      </w:pPr>
      <w:rPr>
        <w:rFonts w:ascii="Wingdings" w:hAnsi="Wingdings" w:hint="default"/>
      </w:rPr>
    </w:lvl>
    <w:lvl w:ilvl="3" w:tplc="ECFAE688" w:tentative="1">
      <w:start w:val="1"/>
      <w:numFmt w:val="bullet"/>
      <w:lvlText w:val=""/>
      <w:lvlJc w:val="left"/>
      <w:pPr>
        <w:tabs>
          <w:tab w:val="num" w:pos="3447"/>
        </w:tabs>
        <w:ind w:left="3447" w:hanging="360"/>
      </w:pPr>
      <w:rPr>
        <w:rFonts w:ascii="Symbol" w:hAnsi="Symbol" w:hint="default"/>
      </w:rPr>
    </w:lvl>
    <w:lvl w:ilvl="4" w:tplc="81949FEE" w:tentative="1">
      <w:start w:val="1"/>
      <w:numFmt w:val="bullet"/>
      <w:lvlText w:val="o"/>
      <w:lvlJc w:val="left"/>
      <w:pPr>
        <w:tabs>
          <w:tab w:val="num" w:pos="4167"/>
        </w:tabs>
        <w:ind w:left="4167" w:hanging="360"/>
      </w:pPr>
      <w:rPr>
        <w:rFonts w:ascii="Courier New" w:hAnsi="Courier New" w:cs="Courier New" w:hint="default"/>
      </w:rPr>
    </w:lvl>
    <w:lvl w:ilvl="5" w:tplc="0CA69F80" w:tentative="1">
      <w:start w:val="1"/>
      <w:numFmt w:val="bullet"/>
      <w:lvlText w:val=""/>
      <w:lvlJc w:val="left"/>
      <w:pPr>
        <w:tabs>
          <w:tab w:val="num" w:pos="4887"/>
        </w:tabs>
        <w:ind w:left="4887" w:hanging="360"/>
      </w:pPr>
      <w:rPr>
        <w:rFonts w:ascii="Wingdings" w:hAnsi="Wingdings" w:hint="default"/>
      </w:rPr>
    </w:lvl>
    <w:lvl w:ilvl="6" w:tplc="7CC89AC6" w:tentative="1">
      <w:start w:val="1"/>
      <w:numFmt w:val="bullet"/>
      <w:lvlText w:val=""/>
      <w:lvlJc w:val="left"/>
      <w:pPr>
        <w:tabs>
          <w:tab w:val="num" w:pos="5607"/>
        </w:tabs>
        <w:ind w:left="5607" w:hanging="360"/>
      </w:pPr>
      <w:rPr>
        <w:rFonts w:ascii="Symbol" w:hAnsi="Symbol" w:hint="default"/>
      </w:rPr>
    </w:lvl>
    <w:lvl w:ilvl="7" w:tplc="4B021E30" w:tentative="1">
      <w:start w:val="1"/>
      <w:numFmt w:val="bullet"/>
      <w:lvlText w:val="o"/>
      <w:lvlJc w:val="left"/>
      <w:pPr>
        <w:tabs>
          <w:tab w:val="num" w:pos="6327"/>
        </w:tabs>
        <w:ind w:left="6327" w:hanging="360"/>
      </w:pPr>
      <w:rPr>
        <w:rFonts w:ascii="Courier New" w:hAnsi="Courier New" w:cs="Courier New" w:hint="default"/>
      </w:rPr>
    </w:lvl>
    <w:lvl w:ilvl="8" w:tplc="85580E96"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02D84379"/>
    <w:multiLevelType w:val="hybridMultilevel"/>
    <w:tmpl w:val="784EA4AE"/>
    <w:lvl w:ilvl="0" w:tplc="2B34CC54">
      <w:start w:val="3"/>
      <w:numFmt w:val="bullet"/>
      <w:lvlText w:val="-"/>
      <w:lvlJc w:val="left"/>
      <w:pPr>
        <w:tabs>
          <w:tab w:val="num" w:pos="360"/>
        </w:tabs>
        <w:ind w:left="360" w:hanging="360"/>
      </w:pPr>
      <w:rPr>
        <w:rFonts w:ascii="Arial" w:eastAsia="Times New Roman" w:hAnsi="Arial" w:cs="Arial" w:hint="default"/>
      </w:rPr>
    </w:lvl>
    <w:lvl w:ilvl="1" w:tplc="67F0BCBE" w:tentative="1">
      <w:start w:val="1"/>
      <w:numFmt w:val="bullet"/>
      <w:lvlText w:val="o"/>
      <w:lvlJc w:val="left"/>
      <w:pPr>
        <w:tabs>
          <w:tab w:val="num" w:pos="1440"/>
        </w:tabs>
        <w:ind w:left="1440" w:hanging="360"/>
      </w:pPr>
      <w:rPr>
        <w:rFonts w:ascii="Courier New" w:hAnsi="Courier New" w:cs="Courier New" w:hint="default"/>
      </w:rPr>
    </w:lvl>
    <w:lvl w:ilvl="2" w:tplc="77904446" w:tentative="1">
      <w:start w:val="1"/>
      <w:numFmt w:val="bullet"/>
      <w:lvlText w:val=""/>
      <w:lvlJc w:val="left"/>
      <w:pPr>
        <w:tabs>
          <w:tab w:val="num" w:pos="2160"/>
        </w:tabs>
        <w:ind w:left="2160" w:hanging="360"/>
      </w:pPr>
      <w:rPr>
        <w:rFonts w:ascii="Wingdings" w:hAnsi="Wingdings" w:hint="default"/>
      </w:rPr>
    </w:lvl>
    <w:lvl w:ilvl="3" w:tplc="9AF42022" w:tentative="1">
      <w:start w:val="1"/>
      <w:numFmt w:val="bullet"/>
      <w:lvlText w:val=""/>
      <w:lvlJc w:val="left"/>
      <w:pPr>
        <w:tabs>
          <w:tab w:val="num" w:pos="2880"/>
        </w:tabs>
        <w:ind w:left="2880" w:hanging="360"/>
      </w:pPr>
      <w:rPr>
        <w:rFonts w:ascii="Symbol" w:hAnsi="Symbol" w:hint="default"/>
      </w:rPr>
    </w:lvl>
    <w:lvl w:ilvl="4" w:tplc="212616CE" w:tentative="1">
      <w:start w:val="1"/>
      <w:numFmt w:val="bullet"/>
      <w:lvlText w:val="o"/>
      <w:lvlJc w:val="left"/>
      <w:pPr>
        <w:tabs>
          <w:tab w:val="num" w:pos="3600"/>
        </w:tabs>
        <w:ind w:left="3600" w:hanging="360"/>
      </w:pPr>
      <w:rPr>
        <w:rFonts w:ascii="Courier New" w:hAnsi="Courier New" w:cs="Courier New" w:hint="default"/>
      </w:rPr>
    </w:lvl>
    <w:lvl w:ilvl="5" w:tplc="1D0C9B0E" w:tentative="1">
      <w:start w:val="1"/>
      <w:numFmt w:val="bullet"/>
      <w:lvlText w:val=""/>
      <w:lvlJc w:val="left"/>
      <w:pPr>
        <w:tabs>
          <w:tab w:val="num" w:pos="4320"/>
        </w:tabs>
        <w:ind w:left="4320" w:hanging="360"/>
      </w:pPr>
      <w:rPr>
        <w:rFonts w:ascii="Wingdings" w:hAnsi="Wingdings" w:hint="default"/>
      </w:rPr>
    </w:lvl>
    <w:lvl w:ilvl="6" w:tplc="FA2AE97E" w:tentative="1">
      <w:start w:val="1"/>
      <w:numFmt w:val="bullet"/>
      <w:lvlText w:val=""/>
      <w:lvlJc w:val="left"/>
      <w:pPr>
        <w:tabs>
          <w:tab w:val="num" w:pos="5040"/>
        </w:tabs>
        <w:ind w:left="5040" w:hanging="360"/>
      </w:pPr>
      <w:rPr>
        <w:rFonts w:ascii="Symbol" w:hAnsi="Symbol" w:hint="default"/>
      </w:rPr>
    </w:lvl>
    <w:lvl w:ilvl="7" w:tplc="1A4AD6BE" w:tentative="1">
      <w:start w:val="1"/>
      <w:numFmt w:val="bullet"/>
      <w:lvlText w:val="o"/>
      <w:lvlJc w:val="left"/>
      <w:pPr>
        <w:tabs>
          <w:tab w:val="num" w:pos="5760"/>
        </w:tabs>
        <w:ind w:left="5760" w:hanging="360"/>
      </w:pPr>
      <w:rPr>
        <w:rFonts w:ascii="Courier New" w:hAnsi="Courier New" w:cs="Courier New" w:hint="default"/>
      </w:rPr>
    </w:lvl>
    <w:lvl w:ilvl="8" w:tplc="C1B6F5E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4211AE0"/>
    <w:multiLevelType w:val="hybridMultilevel"/>
    <w:tmpl w:val="8D0447F4"/>
    <w:lvl w:ilvl="0" w:tplc="20000001">
      <w:start w:val="1"/>
      <w:numFmt w:val="bullet"/>
      <w:lvlText w:val=""/>
      <w:lvlJc w:val="left"/>
      <w:pPr>
        <w:ind w:left="1494" w:hanging="360"/>
      </w:pPr>
      <w:rPr>
        <w:rFonts w:ascii="Symbol" w:hAnsi="Symbol" w:hint="default"/>
      </w:rPr>
    </w:lvl>
    <w:lvl w:ilvl="1" w:tplc="20000003">
      <w:start w:val="1"/>
      <w:numFmt w:val="bullet"/>
      <w:lvlText w:val="o"/>
      <w:lvlJc w:val="left"/>
      <w:pPr>
        <w:ind w:left="2214" w:hanging="360"/>
      </w:pPr>
      <w:rPr>
        <w:rFonts w:ascii="Courier New" w:hAnsi="Courier New" w:cs="Courier New" w:hint="default"/>
      </w:rPr>
    </w:lvl>
    <w:lvl w:ilvl="2" w:tplc="20000005" w:tentative="1">
      <w:start w:val="1"/>
      <w:numFmt w:val="bullet"/>
      <w:lvlText w:val=""/>
      <w:lvlJc w:val="left"/>
      <w:pPr>
        <w:ind w:left="2934" w:hanging="360"/>
      </w:pPr>
      <w:rPr>
        <w:rFonts w:ascii="Wingdings" w:hAnsi="Wingdings" w:hint="default"/>
      </w:rPr>
    </w:lvl>
    <w:lvl w:ilvl="3" w:tplc="20000001" w:tentative="1">
      <w:start w:val="1"/>
      <w:numFmt w:val="bullet"/>
      <w:lvlText w:val=""/>
      <w:lvlJc w:val="left"/>
      <w:pPr>
        <w:ind w:left="3654" w:hanging="360"/>
      </w:pPr>
      <w:rPr>
        <w:rFonts w:ascii="Symbol" w:hAnsi="Symbol" w:hint="default"/>
      </w:rPr>
    </w:lvl>
    <w:lvl w:ilvl="4" w:tplc="20000003" w:tentative="1">
      <w:start w:val="1"/>
      <w:numFmt w:val="bullet"/>
      <w:lvlText w:val="o"/>
      <w:lvlJc w:val="left"/>
      <w:pPr>
        <w:ind w:left="4374" w:hanging="360"/>
      </w:pPr>
      <w:rPr>
        <w:rFonts w:ascii="Courier New" w:hAnsi="Courier New" w:cs="Courier New" w:hint="default"/>
      </w:rPr>
    </w:lvl>
    <w:lvl w:ilvl="5" w:tplc="20000005" w:tentative="1">
      <w:start w:val="1"/>
      <w:numFmt w:val="bullet"/>
      <w:lvlText w:val=""/>
      <w:lvlJc w:val="left"/>
      <w:pPr>
        <w:ind w:left="5094" w:hanging="360"/>
      </w:pPr>
      <w:rPr>
        <w:rFonts w:ascii="Wingdings" w:hAnsi="Wingdings" w:hint="default"/>
      </w:rPr>
    </w:lvl>
    <w:lvl w:ilvl="6" w:tplc="20000001" w:tentative="1">
      <w:start w:val="1"/>
      <w:numFmt w:val="bullet"/>
      <w:lvlText w:val=""/>
      <w:lvlJc w:val="left"/>
      <w:pPr>
        <w:ind w:left="5814" w:hanging="360"/>
      </w:pPr>
      <w:rPr>
        <w:rFonts w:ascii="Symbol" w:hAnsi="Symbol" w:hint="default"/>
      </w:rPr>
    </w:lvl>
    <w:lvl w:ilvl="7" w:tplc="20000003" w:tentative="1">
      <w:start w:val="1"/>
      <w:numFmt w:val="bullet"/>
      <w:lvlText w:val="o"/>
      <w:lvlJc w:val="left"/>
      <w:pPr>
        <w:ind w:left="6534" w:hanging="360"/>
      </w:pPr>
      <w:rPr>
        <w:rFonts w:ascii="Courier New" w:hAnsi="Courier New" w:cs="Courier New" w:hint="default"/>
      </w:rPr>
    </w:lvl>
    <w:lvl w:ilvl="8" w:tplc="20000005" w:tentative="1">
      <w:start w:val="1"/>
      <w:numFmt w:val="bullet"/>
      <w:lvlText w:val=""/>
      <w:lvlJc w:val="left"/>
      <w:pPr>
        <w:ind w:left="7254" w:hanging="360"/>
      </w:pPr>
      <w:rPr>
        <w:rFonts w:ascii="Wingdings" w:hAnsi="Wingdings" w:hint="default"/>
      </w:rPr>
    </w:lvl>
  </w:abstractNum>
  <w:abstractNum w:abstractNumId="17" w15:restartNumberingAfterBreak="0">
    <w:nsid w:val="0438005E"/>
    <w:multiLevelType w:val="hybridMultilevel"/>
    <w:tmpl w:val="A7E46D4A"/>
    <w:lvl w:ilvl="0" w:tplc="20000001">
      <w:start w:val="1"/>
      <w:numFmt w:val="bullet"/>
      <w:lvlText w:val=""/>
      <w:lvlJc w:val="left"/>
      <w:pPr>
        <w:ind w:left="778" w:hanging="360"/>
      </w:pPr>
      <w:rPr>
        <w:rFonts w:ascii="Symbol" w:hAnsi="Symbol" w:hint="default"/>
      </w:rPr>
    </w:lvl>
    <w:lvl w:ilvl="1" w:tplc="20000003" w:tentative="1">
      <w:start w:val="1"/>
      <w:numFmt w:val="bullet"/>
      <w:lvlText w:val="o"/>
      <w:lvlJc w:val="left"/>
      <w:pPr>
        <w:ind w:left="1498" w:hanging="360"/>
      </w:pPr>
      <w:rPr>
        <w:rFonts w:ascii="Courier New" w:hAnsi="Courier New" w:cs="Courier New" w:hint="default"/>
      </w:rPr>
    </w:lvl>
    <w:lvl w:ilvl="2" w:tplc="20000005" w:tentative="1">
      <w:start w:val="1"/>
      <w:numFmt w:val="bullet"/>
      <w:lvlText w:val=""/>
      <w:lvlJc w:val="left"/>
      <w:pPr>
        <w:ind w:left="2218" w:hanging="360"/>
      </w:pPr>
      <w:rPr>
        <w:rFonts w:ascii="Wingdings" w:hAnsi="Wingdings" w:hint="default"/>
      </w:rPr>
    </w:lvl>
    <w:lvl w:ilvl="3" w:tplc="20000001" w:tentative="1">
      <w:start w:val="1"/>
      <w:numFmt w:val="bullet"/>
      <w:lvlText w:val=""/>
      <w:lvlJc w:val="left"/>
      <w:pPr>
        <w:ind w:left="2938" w:hanging="360"/>
      </w:pPr>
      <w:rPr>
        <w:rFonts w:ascii="Symbol" w:hAnsi="Symbol" w:hint="default"/>
      </w:rPr>
    </w:lvl>
    <w:lvl w:ilvl="4" w:tplc="20000003" w:tentative="1">
      <w:start w:val="1"/>
      <w:numFmt w:val="bullet"/>
      <w:lvlText w:val="o"/>
      <w:lvlJc w:val="left"/>
      <w:pPr>
        <w:ind w:left="3658" w:hanging="360"/>
      </w:pPr>
      <w:rPr>
        <w:rFonts w:ascii="Courier New" w:hAnsi="Courier New" w:cs="Courier New" w:hint="default"/>
      </w:rPr>
    </w:lvl>
    <w:lvl w:ilvl="5" w:tplc="20000005" w:tentative="1">
      <w:start w:val="1"/>
      <w:numFmt w:val="bullet"/>
      <w:lvlText w:val=""/>
      <w:lvlJc w:val="left"/>
      <w:pPr>
        <w:ind w:left="4378" w:hanging="360"/>
      </w:pPr>
      <w:rPr>
        <w:rFonts w:ascii="Wingdings" w:hAnsi="Wingdings" w:hint="default"/>
      </w:rPr>
    </w:lvl>
    <w:lvl w:ilvl="6" w:tplc="20000001" w:tentative="1">
      <w:start w:val="1"/>
      <w:numFmt w:val="bullet"/>
      <w:lvlText w:val=""/>
      <w:lvlJc w:val="left"/>
      <w:pPr>
        <w:ind w:left="5098" w:hanging="360"/>
      </w:pPr>
      <w:rPr>
        <w:rFonts w:ascii="Symbol" w:hAnsi="Symbol" w:hint="default"/>
      </w:rPr>
    </w:lvl>
    <w:lvl w:ilvl="7" w:tplc="20000003" w:tentative="1">
      <w:start w:val="1"/>
      <w:numFmt w:val="bullet"/>
      <w:lvlText w:val="o"/>
      <w:lvlJc w:val="left"/>
      <w:pPr>
        <w:ind w:left="5818" w:hanging="360"/>
      </w:pPr>
      <w:rPr>
        <w:rFonts w:ascii="Courier New" w:hAnsi="Courier New" w:cs="Courier New" w:hint="default"/>
      </w:rPr>
    </w:lvl>
    <w:lvl w:ilvl="8" w:tplc="20000005" w:tentative="1">
      <w:start w:val="1"/>
      <w:numFmt w:val="bullet"/>
      <w:lvlText w:val=""/>
      <w:lvlJc w:val="left"/>
      <w:pPr>
        <w:ind w:left="6538" w:hanging="360"/>
      </w:pPr>
      <w:rPr>
        <w:rFonts w:ascii="Wingdings" w:hAnsi="Wingdings" w:hint="default"/>
      </w:rPr>
    </w:lvl>
  </w:abstractNum>
  <w:abstractNum w:abstractNumId="18" w15:restartNumberingAfterBreak="0">
    <w:nsid w:val="04AE44C3"/>
    <w:multiLevelType w:val="hybridMultilevel"/>
    <w:tmpl w:val="E0B87BE2"/>
    <w:lvl w:ilvl="0" w:tplc="53AE9E28">
      <w:start w:val="1"/>
      <w:numFmt w:val="upperLetter"/>
      <w:lvlText w:val="%1."/>
      <w:lvlJc w:val="left"/>
      <w:pPr>
        <w:tabs>
          <w:tab w:val="num" w:pos="360"/>
        </w:tabs>
        <w:ind w:left="360" w:hanging="360"/>
      </w:pPr>
      <w:rPr>
        <w:rFonts w:ascii="Times New Roman Bold" w:hAnsi="Times New Roman Bold" w:hint="default"/>
        <w:b/>
        <w:i w:val="0"/>
        <w:sz w:val="22"/>
      </w:rPr>
    </w:lvl>
    <w:lvl w:ilvl="1" w:tplc="168A29F6" w:tentative="1">
      <w:start w:val="1"/>
      <w:numFmt w:val="lowerLetter"/>
      <w:lvlText w:val="%2."/>
      <w:lvlJc w:val="left"/>
      <w:pPr>
        <w:tabs>
          <w:tab w:val="num" w:pos="1440"/>
        </w:tabs>
        <w:ind w:left="1440" w:hanging="360"/>
      </w:pPr>
    </w:lvl>
    <w:lvl w:ilvl="2" w:tplc="25A0B32C" w:tentative="1">
      <w:start w:val="1"/>
      <w:numFmt w:val="lowerRoman"/>
      <w:lvlText w:val="%3."/>
      <w:lvlJc w:val="right"/>
      <w:pPr>
        <w:tabs>
          <w:tab w:val="num" w:pos="2160"/>
        </w:tabs>
        <w:ind w:left="2160" w:hanging="180"/>
      </w:pPr>
    </w:lvl>
    <w:lvl w:ilvl="3" w:tplc="4E628A2C" w:tentative="1">
      <w:start w:val="1"/>
      <w:numFmt w:val="decimal"/>
      <w:lvlText w:val="%4."/>
      <w:lvlJc w:val="left"/>
      <w:pPr>
        <w:tabs>
          <w:tab w:val="num" w:pos="2880"/>
        </w:tabs>
        <w:ind w:left="2880" w:hanging="360"/>
      </w:pPr>
    </w:lvl>
    <w:lvl w:ilvl="4" w:tplc="5CF80700" w:tentative="1">
      <w:start w:val="1"/>
      <w:numFmt w:val="lowerLetter"/>
      <w:lvlText w:val="%5."/>
      <w:lvlJc w:val="left"/>
      <w:pPr>
        <w:tabs>
          <w:tab w:val="num" w:pos="3600"/>
        </w:tabs>
        <w:ind w:left="3600" w:hanging="360"/>
      </w:pPr>
    </w:lvl>
    <w:lvl w:ilvl="5" w:tplc="D1D8C81A" w:tentative="1">
      <w:start w:val="1"/>
      <w:numFmt w:val="lowerRoman"/>
      <w:lvlText w:val="%6."/>
      <w:lvlJc w:val="right"/>
      <w:pPr>
        <w:tabs>
          <w:tab w:val="num" w:pos="4320"/>
        </w:tabs>
        <w:ind w:left="4320" w:hanging="180"/>
      </w:pPr>
    </w:lvl>
    <w:lvl w:ilvl="6" w:tplc="176A9566" w:tentative="1">
      <w:start w:val="1"/>
      <w:numFmt w:val="decimal"/>
      <w:lvlText w:val="%7."/>
      <w:lvlJc w:val="left"/>
      <w:pPr>
        <w:tabs>
          <w:tab w:val="num" w:pos="5040"/>
        </w:tabs>
        <w:ind w:left="5040" w:hanging="360"/>
      </w:pPr>
    </w:lvl>
    <w:lvl w:ilvl="7" w:tplc="E69232FE" w:tentative="1">
      <w:start w:val="1"/>
      <w:numFmt w:val="lowerLetter"/>
      <w:lvlText w:val="%8."/>
      <w:lvlJc w:val="left"/>
      <w:pPr>
        <w:tabs>
          <w:tab w:val="num" w:pos="5760"/>
        </w:tabs>
        <w:ind w:left="5760" w:hanging="360"/>
      </w:pPr>
    </w:lvl>
    <w:lvl w:ilvl="8" w:tplc="8F22B662" w:tentative="1">
      <w:start w:val="1"/>
      <w:numFmt w:val="lowerRoman"/>
      <w:lvlText w:val="%9."/>
      <w:lvlJc w:val="right"/>
      <w:pPr>
        <w:tabs>
          <w:tab w:val="num" w:pos="6480"/>
        </w:tabs>
        <w:ind w:left="6480" w:hanging="180"/>
      </w:pPr>
    </w:lvl>
  </w:abstractNum>
  <w:abstractNum w:abstractNumId="19" w15:restartNumberingAfterBreak="0">
    <w:nsid w:val="054D0D28"/>
    <w:multiLevelType w:val="hybridMultilevel"/>
    <w:tmpl w:val="D1AC5466"/>
    <w:lvl w:ilvl="0" w:tplc="DCA8A2F2">
      <w:start w:val="2"/>
      <w:numFmt w:val="bullet"/>
      <w:lvlText w:val="-"/>
      <w:lvlJc w:val="left"/>
      <w:pPr>
        <w:tabs>
          <w:tab w:val="num" w:pos="567"/>
        </w:tabs>
        <w:ind w:left="567" w:hanging="567"/>
      </w:pPr>
      <w:rPr>
        <w:rFonts w:hint="default"/>
      </w:rPr>
    </w:lvl>
    <w:lvl w:ilvl="1" w:tplc="B0F06D74" w:tentative="1">
      <w:start w:val="1"/>
      <w:numFmt w:val="bullet"/>
      <w:lvlText w:val="o"/>
      <w:lvlJc w:val="left"/>
      <w:pPr>
        <w:tabs>
          <w:tab w:val="num" w:pos="1440"/>
        </w:tabs>
        <w:ind w:left="1440" w:hanging="360"/>
      </w:pPr>
      <w:rPr>
        <w:rFonts w:ascii="Courier New" w:hAnsi="Courier New" w:hint="default"/>
      </w:rPr>
    </w:lvl>
    <w:lvl w:ilvl="2" w:tplc="9698C98E" w:tentative="1">
      <w:start w:val="1"/>
      <w:numFmt w:val="bullet"/>
      <w:lvlText w:val=""/>
      <w:lvlJc w:val="left"/>
      <w:pPr>
        <w:tabs>
          <w:tab w:val="num" w:pos="2160"/>
        </w:tabs>
        <w:ind w:left="2160" w:hanging="360"/>
      </w:pPr>
      <w:rPr>
        <w:rFonts w:ascii="Wingdings" w:hAnsi="Wingdings" w:hint="default"/>
      </w:rPr>
    </w:lvl>
    <w:lvl w:ilvl="3" w:tplc="0A245602" w:tentative="1">
      <w:start w:val="1"/>
      <w:numFmt w:val="bullet"/>
      <w:lvlText w:val=""/>
      <w:lvlJc w:val="left"/>
      <w:pPr>
        <w:tabs>
          <w:tab w:val="num" w:pos="2880"/>
        </w:tabs>
        <w:ind w:left="2880" w:hanging="360"/>
      </w:pPr>
      <w:rPr>
        <w:rFonts w:ascii="Symbol" w:hAnsi="Symbol" w:hint="default"/>
      </w:rPr>
    </w:lvl>
    <w:lvl w:ilvl="4" w:tplc="FA2AD872" w:tentative="1">
      <w:start w:val="1"/>
      <w:numFmt w:val="bullet"/>
      <w:lvlText w:val="o"/>
      <w:lvlJc w:val="left"/>
      <w:pPr>
        <w:tabs>
          <w:tab w:val="num" w:pos="3600"/>
        </w:tabs>
        <w:ind w:left="3600" w:hanging="360"/>
      </w:pPr>
      <w:rPr>
        <w:rFonts w:ascii="Courier New" w:hAnsi="Courier New" w:hint="default"/>
      </w:rPr>
    </w:lvl>
    <w:lvl w:ilvl="5" w:tplc="266EA13C" w:tentative="1">
      <w:start w:val="1"/>
      <w:numFmt w:val="bullet"/>
      <w:lvlText w:val=""/>
      <w:lvlJc w:val="left"/>
      <w:pPr>
        <w:tabs>
          <w:tab w:val="num" w:pos="4320"/>
        </w:tabs>
        <w:ind w:left="4320" w:hanging="360"/>
      </w:pPr>
      <w:rPr>
        <w:rFonts w:ascii="Wingdings" w:hAnsi="Wingdings" w:hint="default"/>
      </w:rPr>
    </w:lvl>
    <w:lvl w:ilvl="6" w:tplc="270E973E" w:tentative="1">
      <w:start w:val="1"/>
      <w:numFmt w:val="bullet"/>
      <w:lvlText w:val=""/>
      <w:lvlJc w:val="left"/>
      <w:pPr>
        <w:tabs>
          <w:tab w:val="num" w:pos="5040"/>
        </w:tabs>
        <w:ind w:left="5040" w:hanging="360"/>
      </w:pPr>
      <w:rPr>
        <w:rFonts w:ascii="Symbol" w:hAnsi="Symbol" w:hint="default"/>
      </w:rPr>
    </w:lvl>
    <w:lvl w:ilvl="7" w:tplc="8C08A886" w:tentative="1">
      <w:start w:val="1"/>
      <w:numFmt w:val="bullet"/>
      <w:lvlText w:val="o"/>
      <w:lvlJc w:val="left"/>
      <w:pPr>
        <w:tabs>
          <w:tab w:val="num" w:pos="5760"/>
        </w:tabs>
        <w:ind w:left="5760" w:hanging="360"/>
      </w:pPr>
      <w:rPr>
        <w:rFonts w:ascii="Courier New" w:hAnsi="Courier New" w:hint="default"/>
      </w:rPr>
    </w:lvl>
    <w:lvl w:ilvl="8" w:tplc="C47C3E9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5B34DE4"/>
    <w:multiLevelType w:val="hybridMultilevel"/>
    <w:tmpl w:val="2EAAAF8A"/>
    <w:lvl w:ilvl="0" w:tplc="B74686FA">
      <w:start w:val="3"/>
      <w:numFmt w:val="bullet"/>
      <w:lvlText w:val="-"/>
      <w:lvlJc w:val="left"/>
      <w:pPr>
        <w:tabs>
          <w:tab w:val="num" w:pos="360"/>
        </w:tabs>
        <w:ind w:left="360" w:hanging="360"/>
      </w:pPr>
      <w:rPr>
        <w:rFonts w:ascii="Arial" w:eastAsia="Times New Roman" w:hAnsi="Arial" w:cs="Arial" w:hint="default"/>
      </w:rPr>
    </w:lvl>
    <w:lvl w:ilvl="1" w:tplc="CAAA538A" w:tentative="1">
      <w:start w:val="1"/>
      <w:numFmt w:val="bullet"/>
      <w:lvlText w:val="o"/>
      <w:lvlJc w:val="left"/>
      <w:pPr>
        <w:tabs>
          <w:tab w:val="num" w:pos="1440"/>
        </w:tabs>
        <w:ind w:left="1440" w:hanging="360"/>
      </w:pPr>
      <w:rPr>
        <w:rFonts w:ascii="Courier New" w:hAnsi="Courier New" w:cs="Courier New" w:hint="default"/>
      </w:rPr>
    </w:lvl>
    <w:lvl w:ilvl="2" w:tplc="39363380" w:tentative="1">
      <w:start w:val="1"/>
      <w:numFmt w:val="bullet"/>
      <w:lvlText w:val=""/>
      <w:lvlJc w:val="left"/>
      <w:pPr>
        <w:tabs>
          <w:tab w:val="num" w:pos="2160"/>
        </w:tabs>
        <w:ind w:left="2160" w:hanging="360"/>
      </w:pPr>
      <w:rPr>
        <w:rFonts w:ascii="Wingdings" w:hAnsi="Wingdings" w:hint="default"/>
      </w:rPr>
    </w:lvl>
    <w:lvl w:ilvl="3" w:tplc="4470EC4A" w:tentative="1">
      <w:start w:val="1"/>
      <w:numFmt w:val="bullet"/>
      <w:lvlText w:val=""/>
      <w:lvlJc w:val="left"/>
      <w:pPr>
        <w:tabs>
          <w:tab w:val="num" w:pos="2880"/>
        </w:tabs>
        <w:ind w:left="2880" w:hanging="360"/>
      </w:pPr>
      <w:rPr>
        <w:rFonts w:ascii="Symbol" w:hAnsi="Symbol" w:hint="default"/>
      </w:rPr>
    </w:lvl>
    <w:lvl w:ilvl="4" w:tplc="9ADC6D2E" w:tentative="1">
      <w:start w:val="1"/>
      <w:numFmt w:val="bullet"/>
      <w:lvlText w:val="o"/>
      <w:lvlJc w:val="left"/>
      <w:pPr>
        <w:tabs>
          <w:tab w:val="num" w:pos="3600"/>
        </w:tabs>
        <w:ind w:left="3600" w:hanging="360"/>
      </w:pPr>
      <w:rPr>
        <w:rFonts w:ascii="Courier New" w:hAnsi="Courier New" w:cs="Courier New" w:hint="default"/>
      </w:rPr>
    </w:lvl>
    <w:lvl w:ilvl="5" w:tplc="EAE844C8" w:tentative="1">
      <w:start w:val="1"/>
      <w:numFmt w:val="bullet"/>
      <w:lvlText w:val=""/>
      <w:lvlJc w:val="left"/>
      <w:pPr>
        <w:tabs>
          <w:tab w:val="num" w:pos="4320"/>
        </w:tabs>
        <w:ind w:left="4320" w:hanging="360"/>
      </w:pPr>
      <w:rPr>
        <w:rFonts w:ascii="Wingdings" w:hAnsi="Wingdings" w:hint="default"/>
      </w:rPr>
    </w:lvl>
    <w:lvl w:ilvl="6" w:tplc="00B200C4" w:tentative="1">
      <w:start w:val="1"/>
      <w:numFmt w:val="bullet"/>
      <w:lvlText w:val=""/>
      <w:lvlJc w:val="left"/>
      <w:pPr>
        <w:tabs>
          <w:tab w:val="num" w:pos="5040"/>
        </w:tabs>
        <w:ind w:left="5040" w:hanging="360"/>
      </w:pPr>
      <w:rPr>
        <w:rFonts w:ascii="Symbol" w:hAnsi="Symbol" w:hint="default"/>
      </w:rPr>
    </w:lvl>
    <w:lvl w:ilvl="7" w:tplc="C9008808" w:tentative="1">
      <w:start w:val="1"/>
      <w:numFmt w:val="bullet"/>
      <w:lvlText w:val="o"/>
      <w:lvlJc w:val="left"/>
      <w:pPr>
        <w:tabs>
          <w:tab w:val="num" w:pos="5760"/>
        </w:tabs>
        <w:ind w:left="5760" w:hanging="360"/>
      </w:pPr>
      <w:rPr>
        <w:rFonts w:ascii="Courier New" w:hAnsi="Courier New" w:cs="Courier New" w:hint="default"/>
      </w:rPr>
    </w:lvl>
    <w:lvl w:ilvl="8" w:tplc="462EC2B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5F9473D"/>
    <w:multiLevelType w:val="hybridMultilevel"/>
    <w:tmpl w:val="0638E1D2"/>
    <w:lvl w:ilvl="0" w:tplc="5C5C92FE">
      <w:start w:val="1"/>
      <w:numFmt w:val="bullet"/>
      <w:lvlText w:val=""/>
      <w:lvlJc w:val="left"/>
      <w:pPr>
        <w:ind w:left="851" w:hanging="284"/>
      </w:pPr>
      <w:rPr>
        <w:rFonts w:ascii="Symbol" w:hAnsi="Symbol" w:hint="default"/>
        <w:b w:val="0"/>
        <w:i w:val="0"/>
        <w:sz w:val="22"/>
      </w:rPr>
    </w:lvl>
    <w:lvl w:ilvl="1" w:tplc="B0A8A454" w:tentative="1">
      <w:start w:val="1"/>
      <w:numFmt w:val="bullet"/>
      <w:lvlText w:val="o"/>
      <w:lvlJc w:val="left"/>
      <w:pPr>
        <w:ind w:left="1440" w:hanging="360"/>
      </w:pPr>
      <w:rPr>
        <w:rFonts w:ascii="Courier New" w:hAnsi="Courier New" w:cs="Courier New" w:hint="default"/>
      </w:rPr>
    </w:lvl>
    <w:lvl w:ilvl="2" w:tplc="B6882B54" w:tentative="1">
      <w:start w:val="1"/>
      <w:numFmt w:val="bullet"/>
      <w:lvlText w:val=""/>
      <w:lvlJc w:val="left"/>
      <w:pPr>
        <w:ind w:left="2160" w:hanging="360"/>
      </w:pPr>
      <w:rPr>
        <w:rFonts w:ascii="Wingdings" w:hAnsi="Wingdings" w:hint="default"/>
      </w:rPr>
    </w:lvl>
    <w:lvl w:ilvl="3" w:tplc="8D8482FE" w:tentative="1">
      <w:start w:val="1"/>
      <w:numFmt w:val="bullet"/>
      <w:lvlText w:val=""/>
      <w:lvlJc w:val="left"/>
      <w:pPr>
        <w:ind w:left="2880" w:hanging="360"/>
      </w:pPr>
      <w:rPr>
        <w:rFonts w:ascii="Symbol" w:hAnsi="Symbol" w:hint="default"/>
      </w:rPr>
    </w:lvl>
    <w:lvl w:ilvl="4" w:tplc="BE94C32A" w:tentative="1">
      <w:start w:val="1"/>
      <w:numFmt w:val="bullet"/>
      <w:lvlText w:val="o"/>
      <w:lvlJc w:val="left"/>
      <w:pPr>
        <w:ind w:left="3600" w:hanging="360"/>
      </w:pPr>
      <w:rPr>
        <w:rFonts w:ascii="Courier New" w:hAnsi="Courier New" w:cs="Courier New" w:hint="default"/>
      </w:rPr>
    </w:lvl>
    <w:lvl w:ilvl="5" w:tplc="A37C5C02" w:tentative="1">
      <w:start w:val="1"/>
      <w:numFmt w:val="bullet"/>
      <w:lvlText w:val=""/>
      <w:lvlJc w:val="left"/>
      <w:pPr>
        <w:ind w:left="4320" w:hanging="360"/>
      </w:pPr>
      <w:rPr>
        <w:rFonts w:ascii="Wingdings" w:hAnsi="Wingdings" w:hint="default"/>
      </w:rPr>
    </w:lvl>
    <w:lvl w:ilvl="6" w:tplc="3570796C" w:tentative="1">
      <w:start w:val="1"/>
      <w:numFmt w:val="bullet"/>
      <w:lvlText w:val=""/>
      <w:lvlJc w:val="left"/>
      <w:pPr>
        <w:ind w:left="5040" w:hanging="360"/>
      </w:pPr>
      <w:rPr>
        <w:rFonts w:ascii="Symbol" w:hAnsi="Symbol" w:hint="default"/>
      </w:rPr>
    </w:lvl>
    <w:lvl w:ilvl="7" w:tplc="A8A2D632" w:tentative="1">
      <w:start w:val="1"/>
      <w:numFmt w:val="bullet"/>
      <w:lvlText w:val="o"/>
      <w:lvlJc w:val="left"/>
      <w:pPr>
        <w:ind w:left="5760" w:hanging="360"/>
      </w:pPr>
      <w:rPr>
        <w:rFonts w:ascii="Courier New" w:hAnsi="Courier New" w:cs="Courier New" w:hint="default"/>
      </w:rPr>
    </w:lvl>
    <w:lvl w:ilvl="8" w:tplc="B44087E6" w:tentative="1">
      <w:start w:val="1"/>
      <w:numFmt w:val="bullet"/>
      <w:lvlText w:val=""/>
      <w:lvlJc w:val="left"/>
      <w:pPr>
        <w:ind w:left="6480" w:hanging="360"/>
      </w:pPr>
      <w:rPr>
        <w:rFonts w:ascii="Wingdings" w:hAnsi="Wingdings" w:hint="default"/>
      </w:rPr>
    </w:lvl>
  </w:abstractNum>
  <w:abstractNum w:abstractNumId="22" w15:restartNumberingAfterBreak="0">
    <w:nsid w:val="061B5750"/>
    <w:multiLevelType w:val="hybridMultilevel"/>
    <w:tmpl w:val="1882A974"/>
    <w:lvl w:ilvl="0" w:tplc="10F4A154">
      <w:start w:val="1"/>
      <w:numFmt w:val="bullet"/>
      <w:lvlText w:val=""/>
      <w:lvlJc w:val="left"/>
      <w:pPr>
        <w:tabs>
          <w:tab w:val="num" w:pos="567"/>
        </w:tabs>
        <w:ind w:left="567" w:hanging="567"/>
      </w:pPr>
      <w:rPr>
        <w:rFonts w:ascii="Symbol" w:hAnsi="Symbol" w:hint="default"/>
      </w:rPr>
    </w:lvl>
    <w:lvl w:ilvl="1" w:tplc="BED6B77E" w:tentative="1">
      <w:start w:val="1"/>
      <w:numFmt w:val="bullet"/>
      <w:lvlText w:val="o"/>
      <w:lvlJc w:val="left"/>
      <w:pPr>
        <w:tabs>
          <w:tab w:val="num" w:pos="1440"/>
        </w:tabs>
        <w:ind w:left="1440" w:hanging="360"/>
      </w:pPr>
      <w:rPr>
        <w:rFonts w:ascii="Courier New" w:hAnsi="Courier New" w:cs="Courier New" w:hint="default"/>
      </w:rPr>
    </w:lvl>
    <w:lvl w:ilvl="2" w:tplc="11A44382" w:tentative="1">
      <w:start w:val="1"/>
      <w:numFmt w:val="bullet"/>
      <w:lvlText w:val=""/>
      <w:lvlJc w:val="left"/>
      <w:pPr>
        <w:tabs>
          <w:tab w:val="num" w:pos="2160"/>
        </w:tabs>
        <w:ind w:left="2160" w:hanging="360"/>
      </w:pPr>
      <w:rPr>
        <w:rFonts w:ascii="Wingdings" w:hAnsi="Wingdings" w:hint="default"/>
      </w:rPr>
    </w:lvl>
    <w:lvl w:ilvl="3" w:tplc="4C2E1882" w:tentative="1">
      <w:start w:val="1"/>
      <w:numFmt w:val="bullet"/>
      <w:lvlText w:val=""/>
      <w:lvlJc w:val="left"/>
      <w:pPr>
        <w:tabs>
          <w:tab w:val="num" w:pos="2880"/>
        </w:tabs>
        <w:ind w:left="2880" w:hanging="360"/>
      </w:pPr>
      <w:rPr>
        <w:rFonts w:ascii="Symbol" w:hAnsi="Symbol" w:hint="default"/>
      </w:rPr>
    </w:lvl>
    <w:lvl w:ilvl="4" w:tplc="AE0C7B3E" w:tentative="1">
      <w:start w:val="1"/>
      <w:numFmt w:val="bullet"/>
      <w:lvlText w:val="o"/>
      <w:lvlJc w:val="left"/>
      <w:pPr>
        <w:tabs>
          <w:tab w:val="num" w:pos="3600"/>
        </w:tabs>
        <w:ind w:left="3600" w:hanging="360"/>
      </w:pPr>
      <w:rPr>
        <w:rFonts w:ascii="Courier New" w:hAnsi="Courier New" w:cs="Courier New" w:hint="default"/>
      </w:rPr>
    </w:lvl>
    <w:lvl w:ilvl="5" w:tplc="699A9F0A" w:tentative="1">
      <w:start w:val="1"/>
      <w:numFmt w:val="bullet"/>
      <w:lvlText w:val=""/>
      <w:lvlJc w:val="left"/>
      <w:pPr>
        <w:tabs>
          <w:tab w:val="num" w:pos="4320"/>
        </w:tabs>
        <w:ind w:left="4320" w:hanging="360"/>
      </w:pPr>
      <w:rPr>
        <w:rFonts w:ascii="Wingdings" w:hAnsi="Wingdings" w:hint="default"/>
      </w:rPr>
    </w:lvl>
    <w:lvl w:ilvl="6" w:tplc="D2A2478C" w:tentative="1">
      <w:start w:val="1"/>
      <w:numFmt w:val="bullet"/>
      <w:lvlText w:val=""/>
      <w:lvlJc w:val="left"/>
      <w:pPr>
        <w:tabs>
          <w:tab w:val="num" w:pos="5040"/>
        </w:tabs>
        <w:ind w:left="5040" w:hanging="360"/>
      </w:pPr>
      <w:rPr>
        <w:rFonts w:ascii="Symbol" w:hAnsi="Symbol" w:hint="default"/>
      </w:rPr>
    </w:lvl>
    <w:lvl w:ilvl="7" w:tplc="310ADBCA" w:tentative="1">
      <w:start w:val="1"/>
      <w:numFmt w:val="bullet"/>
      <w:lvlText w:val="o"/>
      <w:lvlJc w:val="left"/>
      <w:pPr>
        <w:tabs>
          <w:tab w:val="num" w:pos="5760"/>
        </w:tabs>
        <w:ind w:left="5760" w:hanging="360"/>
      </w:pPr>
      <w:rPr>
        <w:rFonts w:ascii="Courier New" w:hAnsi="Courier New" w:cs="Courier New" w:hint="default"/>
      </w:rPr>
    </w:lvl>
    <w:lvl w:ilvl="8" w:tplc="532893D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6E36BF7"/>
    <w:multiLevelType w:val="hybridMultilevel"/>
    <w:tmpl w:val="74C65118"/>
    <w:lvl w:ilvl="0" w:tplc="5C661D26">
      <w:start w:val="1"/>
      <w:numFmt w:val="bullet"/>
      <w:lvlText w:val=""/>
      <w:lvlJc w:val="left"/>
      <w:pPr>
        <w:ind w:left="927" w:hanging="360"/>
      </w:pPr>
      <w:rPr>
        <w:rFonts w:ascii="Symbol" w:hAnsi="Symbol" w:hint="default"/>
      </w:rPr>
    </w:lvl>
    <w:lvl w:ilvl="1" w:tplc="A9105D64" w:tentative="1">
      <w:start w:val="1"/>
      <w:numFmt w:val="bullet"/>
      <w:lvlText w:val="o"/>
      <w:lvlJc w:val="left"/>
      <w:pPr>
        <w:ind w:left="1647" w:hanging="360"/>
      </w:pPr>
      <w:rPr>
        <w:rFonts w:ascii="Courier New" w:hAnsi="Courier New" w:cs="Courier New" w:hint="default"/>
      </w:rPr>
    </w:lvl>
    <w:lvl w:ilvl="2" w:tplc="57BA0B32" w:tentative="1">
      <w:start w:val="1"/>
      <w:numFmt w:val="bullet"/>
      <w:lvlText w:val=""/>
      <w:lvlJc w:val="left"/>
      <w:pPr>
        <w:ind w:left="2367" w:hanging="360"/>
      </w:pPr>
      <w:rPr>
        <w:rFonts w:ascii="Wingdings" w:hAnsi="Wingdings" w:hint="default"/>
      </w:rPr>
    </w:lvl>
    <w:lvl w:ilvl="3" w:tplc="DCE611FC" w:tentative="1">
      <w:start w:val="1"/>
      <w:numFmt w:val="bullet"/>
      <w:lvlText w:val=""/>
      <w:lvlJc w:val="left"/>
      <w:pPr>
        <w:ind w:left="3087" w:hanging="360"/>
      </w:pPr>
      <w:rPr>
        <w:rFonts w:ascii="Symbol" w:hAnsi="Symbol" w:hint="default"/>
      </w:rPr>
    </w:lvl>
    <w:lvl w:ilvl="4" w:tplc="5C80ED20" w:tentative="1">
      <w:start w:val="1"/>
      <w:numFmt w:val="bullet"/>
      <w:lvlText w:val="o"/>
      <w:lvlJc w:val="left"/>
      <w:pPr>
        <w:ind w:left="3807" w:hanging="360"/>
      </w:pPr>
      <w:rPr>
        <w:rFonts w:ascii="Courier New" w:hAnsi="Courier New" w:cs="Courier New" w:hint="default"/>
      </w:rPr>
    </w:lvl>
    <w:lvl w:ilvl="5" w:tplc="627CC62A" w:tentative="1">
      <w:start w:val="1"/>
      <w:numFmt w:val="bullet"/>
      <w:lvlText w:val=""/>
      <w:lvlJc w:val="left"/>
      <w:pPr>
        <w:ind w:left="4527" w:hanging="360"/>
      </w:pPr>
      <w:rPr>
        <w:rFonts w:ascii="Wingdings" w:hAnsi="Wingdings" w:hint="default"/>
      </w:rPr>
    </w:lvl>
    <w:lvl w:ilvl="6" w:tplc="C8A05A40" w:tentative="1">
      <w:start w:val="1"/>
      <w:numFmt w:val="bullet"/>
      <w:lvlText w:val=""/>
      <w:lvlJc w:val="left"/>
      <w:pPr>
        <w:ind w:left="5247" w:hanging="360"/>
      </w:pPr>
      <w:rPr>
        <w:rFonts w:ascii="Symbol" w:hAnsi="Symbol" w:hint="default"/>
      </w:rPr>
    </w:lvl>
    <w:lvl w:ilvl="7" w:tplc="ACA49A5E" w:tentative="1">
      <w:start w:val="1"/>
      <w:numFmt w:val="bullet"/>
      <w:lvlText w:val="o"/>
      <w:lvlJc w:val="left"/>
      <w:pPr>
        <w:ind w:left="5967" w:hanging="360"/>
      </w:pPr>
      <w:rPr>
        <w:rFonts w:ascii="Courier New" w:hAnsi="Courier New" w:cs="Courier New" w:hint="default"/>
      </w:rPr>
    </w:lvl>
    <w:lvl w:ilvl="8" w:tplc="8A08E0D6" w:tentative="1">
      <w:start w:val="1"/>
      <w:numFmt w:val="bullet"/>
      <w:lvlText w:val=""/>
      <w:lvlJc w:val="left"/>
      <w:pPr>
        <w:ind w:left="6687" w:hanging="360"/>
      </w:pPr>
      <w:rPr>
        <w:rFonts w:ascii="Wingdings" w:hAnsi="Wingdings" w:hint="default"/>
      </w:rPr>
    </w:lvl>
  </w:abstractNum>
  <w:abstractNum w:abstractNumId="24" w15:restartNumberingAfterBreak="0">
    <w:nsid w:val="072123BA"/>
    <w:multiLevelType w:val="hybridMultilevel"/>
    <w:tmpl w:val="C7549360"/>
    <w:lvl w:ilvl="0" w:tplc="5BA09F9A">
      <w:start w:val="1"/>
      <w:numFmt w:val="upperLetter"/>
      <w:lvlText w:val="%1."/>
      <w:lvlJc w:val="left"/>
      <w:pPr>
        <w:tabs>
          <w:tab w:val="num" w:pos="360"/>
        </w:tabs>
        <w:ind w:left="360" w:hanging="360"/>
      </w:pPr>
      <w:rPr>
        <w:rFonts w:hint="default"/>
        <w:b/>
        <w:bCs/>
      </w:rPr>
    </w:lvl>
    <w:lvl w:ilvl="1" w:tplc="569407F0" w:tentative="1">
      <w:start w:val="1"/>
      <w:numFmt w:val="lowerLetter"/>
      <w:lvlText w:val="%2."/>
      <w:lvlJc w:val="left"/>
      <w:pPr>
        <w:tabs>
          <w:tab w:val="num" w:pos="1080"/>
        </w:tabs>
        <w:ind w:left="1080" w:hanging="360"/>
      </w:pPr>
    </w:lvl>
    <w:lvl w:ilvl="2" w:tplc="C1C8AD38" w:tentative="1">
      <w:start w:val="1"/>
      <w:numFmt w:val="lowerRoman"/>
      <w:lvlText w:val="%3."/>
      <w:lvlJc w:val="right"/>
      <w:pPr>
        <w:tabs>
          <w:tab w:val="num" w:pos="1800"/>
        </w:tabs>
        <w:ind w:left="1800" w:hanging="180"/>
      </w:pPr>
    </w:lvl>
    <w:lvl w:ilvl="3" w:tplc="BD2CBD1A" w:tentative="1">
      <w:start w:val="1"/>
      <w:numFmt w:val="decimal"/>
      <w:lvlText w:val="%4."/>
      <w:lvlJc w:val="left"/>
      <w:pPr>
        <w:tabs>
          <w:tab w:val="num" w:pos="2520"/>
        </w:tabs>
        <w:ind w:left="2520" w:hanging="360"/>
      </w:pPr>
    </w:lvl>
    <w:lvl w:ilvl="4" w:tplc="20386EA8" w:tentative="1">
      <w:start w:val="1"/>
      <w:numFmt w:val="lowerLetter"/>
      <w:lvlText w:val="%5."/>
      <w:lvlJc w:val="left"/>
      <w:pPr>
        <w:tabs>
          <w:tab w:val="num" w:pos="3240"/>
        </w:tabs>
        <w:ind w:left="3240" w:hanging="360"/>
      </w:pPr>
    </w:lvl>
    <w:lvl w:ilvl="5" w:tplc="9176CCF4" w:tentative="1">
      <w:start w:val="1"/>
      <w:numFmt w:val="lowerRoman"/>
      <w:lvlText w:val="%6."/>
      <w:lvlJc w:val="right"/>
      <w:pPr>
        <w:tabs>
          <w:tab w:val="num" w:pos="3960"/>
        </w:tabs>
        <w:ind w:left="3960" w:hanging="180"/>
      </w:pPr>
    </w:lvl>
    <w:lvl w:ilvl="6" w:tplc="67D03496" w:tentative="1">
      <w:start w:val="1"/>
      <w:numFmt w:val="decimal"/>
      <w:lvlText w:val="%7."/>
      <w:lvlJc w:val="left"/>
      <w:pPr>
        <w:tabs>
          <w:tab w:val="num" w:pos="4680"/>
        </w:tabs>
        <w:ind w:left="4680" w:hanging="360"/>
      </w:pPr>
    </w:lvl>
    <w:lvl w:ilvl="7" w:tplc="E2FA3314" w:tentative="1">
      <w:start w:val="1"/>
      <w:numFmt w:val="lowerLetter"/>
      <w:lvlText w:val="%8."/>
      <w:lvlJc w:val="left"/>
      <w:pPr>
        <w:tabs>
          <w:tab w:val="num" w:pos="5400"/>
        </w:tabs>
        <w:ind w:left="5400" w:hanging="360"/>
      </w:pPr>
    </w:lvl>
    <w:lvl w:ilvl="8" w:tplc="EDC07A58" w:tentative="1">
      <w:start w:val="1"/>
      <w:numFmt w:val="lowerRoman"/>
      <w:lvlText w:val="%9."/>
      <w:lvlJc w:val="right"/>
      <w:pPr>
        <w:tabs>
          <w:tab w:val="num" w:pos="6120"/>
        </w:tabs>
        <w:ind w:left="6120" w:hanging="180"/>
      </w:pPr>
    </w:lvl>
  </w:abstractNum>
  <w:abstractNum w:abstractNumId="25" w15:restartNumberingAfterBreak="0">
    <w:nsid w:val="08431609"/>
    <w:multiLevelType w:val="hybridMultilevel"/>
    <w:tmpl w:val="76A64C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8A01F43"/>
    <w:multiLevelType w:val="hybridMultilevel"/>
    <w:tmpl w:val="2D906F56"/>
    <w:lvl w:ilvl="0" w:tplc="CE1822C4">
      <w:start w:val="3"/>
      <w:numFmt w:val="bullet"/>
      <w:lvlText w:val="-"/>
      <w:lvlJc w:val="left"/>
      <w:pPr>
        <w:tabs>
          <w:tab w:val="num" w:pos="360"/>
        </w:tabs>
        <w:ind w:left="360" w:hanging="360"/>
      </w:pPr>
      <w:rPr>
        <w:rFonts w:ascii="Arial" w:eastAsia="Times New Roman" w:hAnsi="Arial" w:cs="Arial" w:hint="default"/>
      </w:rPr>
    </w:lvl>
    <w:lvl w:ilvl="1" w:tplc="177C6B72" w:tentative="1">
      <w:start w:val="1"/>
      <w:numFmt w:val="bullet"/>
      <w:lvlText w:val="o"/>
      <w:lvlJc w:val="left"/>
      <w:pPr>
        <w:tabs>
          <w:tab w:val="num" w:pos="1440"/>
        </w:tabs>
        <w:ind w:left="1440" w:hanging="360"/>
      </w:pPr>
      <w:rPr>
        <w:rFonts w:ascii="Courier New" w:hAnsi="Courier New" w:cs="Courier New" w:hint="default"/>
      </w:rPr>
    </w:lvl>
    <w:lvl w:ilvl="2" w:tplc="6E682252" w:tentative="1">
      <w:start w:val="1"/>
      <w:numFmt w:val="bullet"/>
      <w:lvlText w:val=""/>
      <w:lvlJc w:val="left"/>
      <w:pPr>
        <w:tabs>
          <w:tab w:val="num" w:pos="2160"/>
        </w:tabs>
        <w:ind w:left="2160" w:hanging="360"/>
      </w:pPr>
      <w:rPr>
        <w:rFonts w:ascii="Wingdings" w:hAnsi="Wingdings" w:hint="default"/>
      </w:rPr>
    </w:lvl>
    <w:lvl w:ilvl="3" w:tplc="20665FA2" w:tentative="1">
      <w:start w:val="1"/>
      <w:numFmt w:val="bullet"/>
      <w:lvlText w:val=""/>
      <w:lvlJc w:val="left"/>
      <w:pPr>
        <w:tabs>
          <w:tab w:val="num" w:pos="2880"/>
        </w:tabs>
        <w:ind w:left="2880" w:hanging="360"/>
      </w:pPr>
      <w:rPr>
        <w:rFonts w:ascii="Symbol" w:hAnsi="Symbol" w:hint="default"/>
      </w:rPr>
    </w:lvl>
    <w:lvl w:ilvl="4" w:tplc="5A7258A2" w:tentative="1">
      <w:start w:val="1"/>
      <w:numFmt w:val="bullet"/>
      <w:lvlText w:val="o"/>
      <w:lvlJc w:val="left"/>
      <w:pPr>
        <w:tabs>
          <w:tab w:val="num" w:pos="3600"/>
        </w:tabs>
        <w:ind w:left="3600" w:hanging="360"/>
      </w:pPr>
      <w:rPr>
        <w:rFonts w:ascii="Courier New" w:hAnsi="Courier New" w:cs="Courier New" w:hint="default"/>
      </w:rPr>
    </w:lvl>
    <w:lvl w:ilvl="5" w:tplc="D3A4CCB0" w:tentative="1">
      <w:start w:val="1"/>
      <w:numFmt w:val="bullet"/>
      <w:lvlText w:val=""/>
      <w:lvlJc w:val="left"/>
      <w:pPr>
        <w:tabs>
          <w:tab w:val="num" w:pos="4320"/>
        </w:tabs>
        <w:ind w:left="4320" w:hanging="360"/>
      </w:pPr>
      <w:rPr>
        <w:rFonts w:ascii="Wingdings" w:hAnsi="Wingdings" w:hint="default"/>
      </w:rPr>
    </w:lvl>
    <w:lvl w:ilvl="6" w:tplc="06CC159C" w:tentative="1">
      <w:start w:val="1"/>
      <w:numFmt w:val="bullet"/>
      <w:lvlText w:val=""/>
      <w:lvlJc w:val="left"/>
      <w:pPr>
        <w:tabs>
          <w:tab w:val="num" w:pos="5040"/>
        </w:tabs>
        <w:ind w:left="5040" w:hanging="360"/>
      </w:pPr>
      <w:rPr>
        <w:rFonts w:ascii="Symbol" w:hAnsi="Symbol" w:hint="default"/>
      </w:rPr>
    </w:lvl>
    <w:lvl w:ilvl="7" w:tplc="814A5E72" w:tentative="1">
      <w:start w:val="1"/>
      <w:numFmt w:val="bullet"/>
      <w:lvlText w:val="o"/>
      <w:lvlJc w:val="left"/>
      <w:pPr>
        <w:tabs>
          <w:tab w:val="num" w:pos="5760"/>
        </w:tabs>
        <w:ind w:left="5760" w:hanging="360"/>
      </w:pPr>
      <w:rPr>
        <w:rFonts w:ascii="Courier New" w:hAnsi="Courier New" w:cs="Courier New" w:hint="default"/>
      </w:rPr>
    </w:lvl>
    <w:lvl w:ilvl="8" w:tplc="B9C2D80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8C818F4"/>
    <w:multiLevelType w:val="hybridMultilevel"/>
    <w:tmpl w:val="128A96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08D92F74"/>
    <w:multiLevelType w:val="hybridMultilevel"/>
    <w:tmpl w:val="74F698BE"/>
    <w:lvl w:ilvl="0" w:tplc="E696AFB0">
      <w:start w:val="3"/>
      <w:numFmt w:val="bullet"/>
      <w:lvlText w:val="-"/>
      <w:lvlJc w:val="left"/>
      <w:pPr>
        <w:tabs>
          <w:tab w:val="num" w:pos="360"/>
        </w:tabs>
        <w:ind w:left="360" w:hanging="360"/>
      </w:pPr>
      <w:rPr>
        <w:rFonts w:ascii="Arial" w:eastAsia="Times New Roman" w:hAnsi="Arial" w:cs="Arial" w:hint="default"/>
      </w:rPr>
    </w:lvl>
    <w:lvl w:ilvl="1" w:tplc="6B48219A" w:tentative="1">
      <w:start w:val="1"/>
      <w:numFmt w:val="bullet"/>
      <w:lvlText w:val="o"/>
      <w:lvlJc w:val="left"/>
      <w:pPr>
        <w:tabs>
          <w:tab w:val="num" w:pos="1440"/>
        </w:tabs>
        <w:ind w:left="1440" w:hanging="360"/>
      </w:pPr>
      <w:rPr>
        <w:rFonts w:ascii="Courier New" w:hAnsi="Courier New" w:cs="Courier New" w:hint="default"/>
      </w:rPr>
    </w:lvl>
    <w:lvl w:ilvl="2" w:tplc="53066EB6" w:tentative="1">
      <w:start w:val="1"/>
      <w:numFmt w:val="bullet"/>
      <w:lvlText w:val=""/>
      <w:lvlJc w:val="left"/>
      <w:pPr>
        <w:tabs>
          <w:tab w:val="num" w:pos="2160"/>
        </w:tabs>
        <w:ind w:left="2160" w:hanging="360"/>
      </w:pPr>
      <w:rPr>
        <w:rFonts w:ascii="Wingdings" w:hAnsi="Wingdings" w:hint="default"/>
      </w:rPr>
    </w:lvl>
    <w:lvl w:ilvl="3" w:tplc="CD20BE9A" w:tentative="1">
      <w:start w:val="1"/>
      <w:numFmt w:val="bullet"/>
      <w:lvlText w:val=""/>
      <w:lvlJc w:val="left"/>
      <w:pPr>
        <w:tabs>
          <w:tab w:val="num" w:pos="2880"/>
        </w:tabs>
        <w:ind w:left="2880" w:hanging="360"/>
      </w:pPr>
      <w:rPr>
        <w:rFonts w:ascii="Symbol" w:hAnsi="Symbol" w:hint="default"/>
      </w:rPr>
    </w:lvl>
    <w:lvl w:ilvl="4" w:tplc="CEF6446A" w:tentative="1">
      <w:start w:val="1"/>
      <w:numFmt w:val="bullet"/>
      <w:lvlText w:val="o"/>
      <w:lvlJc w:val="left"/>
      <w:pPr>
        <w:tabs>
          <w:tab w:val="num" w:pos="3600"/>
        </w:tabs>
        <w:ind w:left="3600" w:hanging="360"/>
      </w:pPr>
      <w:rPr>
        <w:rFonts w:ascii="Courier New" w:hAnsi="Courier New" w:cs="Courier New" w:hint="default"/>
      </w:rPr>
    </w:lvl>
    <w:lvl w:ilvl="5" w:tplc="07EAFF8A" w:tentative="1">
      <w:start w:val="1"/>
      <w:numFmt w:val="bullet"/>
      <w:lvlText w:val=""/>
      <w:lvlJc w:val="left"/>
      <w:pPr>
        <w:tabs>
          <w:tab w:val="num" w:pos="4320"/>
        </w:tabs>
        <w:ind w:left="4320" w:hanging="360"/>
      </w:pPr>
      <w:rPr>
        <w:rFonts w:ascii="Wingdings" w:hAnsi="Wingdings" w:hint="default"/>
      </w:rPr>
    </w:lvl>
    <w:lvl w:ilvl="6" w:tplc="EBC2F92C" w:tentative="1">
      <w:start w:val="1"/>
      <w:numFmt w:val="bullet"/>
      <w:lvlText w:val=""/>
      <w:lvlJc w:val="left"/>
      <w:pPr>
        <w:tabs>
          <w:tab w:val="num" w:pos="5040"/>
        </w:tabs>
        <w:ind w:left="5040" w:hanging="360"/>
      </w:pPr>
      <w:rPr>
        <w:rFonts w:ascii="Symbol" w:hAnsi="Symbol" w:hint="default"/>
      </w:rPr>
    </w:lvl>
    <w:lvl w:ilvl="7" w:tplc="D4869F0C" w:tentative="1">
      <w:start w:val="1"/>
      <w:numFmt w:val="bullet"/>
      <w:lvlText w:val="o"/>
      <w:lvlJc w:val="left"/>
      <w:pPr>
        <w:tabs>
          <w:tab w:val="num" w:pos="5760"/>
        </w:tabs>
        <w:ind w:left="5760" w:hanging="360"/>
      </w:pPr>
      <w:rPr>
        <w:rFonts w:ascii="Courier New" w:hAnsi="Courier New" w:cs="Courier New" w:hint="default"/>
      </w:rPr>
    </w:lvl>
    <w:lvl w:ilvl="8" w:tplc="1FE28D1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9C44CC1"/>
    <w:multiLevelType w:val="hybridMultilevel"/>
    <w:tmpl w:val="7FF2C56E"/>
    <w:lvl w:ilvl="0" w:tplc="7B70E542">
      <w:start w:val="1"/>
      <w:numFmt w:val="bullet"/>
      <w:lvlText w:val=""/>
      <w:lvlJc w:val="left"/>
      <w:pPr>
        <w:tabs>
          <w:tab w:val="num" w:pos="720"/>
        </w:tabs>
        <w:ind w:left="720" w:hanging="360"/>
      </w:pPr>
      <w:rPr>
        <w:rFonts w:ascii="Symbol" w:hAnsi="Symbol" w:hint="default"/>
      </w:rPr>
    </w:lvl>
    <w:lvl w:ilvl="1" w:tplc="C1824B86" w:tentative="1">
      <w:start w:val="1"/>
      <w:numFmt w:val="bullet"/>
      <w:lvlText w:val="o"/>
      <w:lvlJc w:val="left"/>
      <w:pPr>
        <w:tabs>
          <w:tab w:val="num" w:pos="1440"/>
        </w:tabs>
        <w:ind w:left="1440" w:hanging="360"/>
      </w:pPr>
      <w:rPr>
        <w:rFonts w:ascii="Courier New" w:hAnsi="Courier New" w:hint="default"/>
      </w:rPr>
    </w:lvl>
    <w:lvl w:ilvl="2" w:tplc="A17215A8" w:tentative="1">
      <w:start w:val="1"/>
      <w:numFmt w:val="bullet"/>
      <w:lvlText w:val=""/>
      <w:lvlJc w:val="left"/>
      <w:pPr>
        <w:tabs>
          <w:tab w:val="num" w:pos="2160"/>
        </w:tabs>
        <w:ind w:left="2160" w:hanging="360"/>
      </w:pPr>
      <w:rPr>
        <w:rFonts w:ascii="Wingdings" w:hAnsi="Wingdings" w:hint="default"/>
      </w:rPr>
    </w:lvl>
    <w:lvl w:ilvl="3" w:tplc="27A0AE96" w:tentative="1">
      <w:start w:val="1"/>
      <w:numFmt w:val="bullet"/>
      <w:lvlText w:val=""/>
      <w:lvlJc w:val="left"/>
      <w:pPr>
        <w:tabs>
          <w:tab w:val="num" w:pos="2880"/>
        </w:tabs>
        <w:ind w:left="2880" w:hanging="360"/>
      </w:pPr>
      <w:rPr>
        <w:rFonts w:ascii="Symbol" w:hAnsi="Symbol" w:hint="default"/>
      </w:rPr>
    </w:lvl>
    <w:lvl w:ilvl="4" w:tplc="2CDA3676" w:tentative="1">
      <w:start w:val="1"/>
      <w:numFmt w:val="bullet"/>
      <w:lvlText w:val="o"/>
      <w:lvlJc w:val="left"/>
      <w:pPr>
        <w:tabs>
          <w:tab w:val="num" w:pos="3600"/>
        </w:tabs>
        <w:ind w:left="3600" w:hanging="360"/>
      </w:pPr>
      <w:rPr>
        <w:rFonts w:ascii="Courier New" w:hAnsi="Courier New" w:hint="default"/>
      </w:rPr>
    </w:lvl>
    <w:lvl w:ilvl="5" w:tplc="C4A4787E" w:tentative="1">
      <w:start w:val="1"/>
      <w:numFmt w:val="bullet"/>
      <w:lvlText w:val=""/>
      <w:lvlJc w:val="left"/>
      <w:pPr>
        <w:tabs>
          <w:tab w:val="num" w:pos="4320"/>
        </w:tabs>
        <w:ind w:left="4320" w:hanging="360"/>
      </w:pPr>
      <w:rPr>
        <w:rFonts w:ascii="Wingdings" w:hAnsi="Wingdings" w:hint="default"/>
      </w:rPr>
    </w:lvl>
    <w:lvl w:ilvl="6" w:tplc="FD3C7AF6" w:tentative="1">
      <w:start w:val="1"/>
      <w:numFmt w:val="bullet"/>
      <w:lvlText w:val=""/>
      <w:lvlJc w:val="left"/>
      <w:pPr>
        <w:tabs>
          <w:tab w:val="num" w:pos="5040"/>
        </w:tabs>
        <w:ind w:left="5040" w:hanging="360"/>
      </w:pPr>
      <w:rPr>
        <w:rFonts w:ascii="Symbol" w:hAnsi="Symbol" w:hint="default"/>
      </w:rPr>
    </w:lvl>
    <w:lvl w:ilvl="7" w:tplc="CA70B5CC" w:tentative="1">
      <w:start w:val="1"/>
      <w:numFmt w:val="bullet"/>
      <w:lvlText w:val="o"/>
      <w:lvlJc w:val="left"/>
      <w:pPr>
        <w:tabs>
          <w:tab w:val="num" w:pos="5760"/>
        </w:tabs>
        <w:ind w:left="5760" w:hanging="360"/>
      </w:pPr>
      <w:rPr>
        <w:rFonts w:ascii="Courier New" w:hAnsi="Courier New" w:hint="default"/>
      </w:rPr>
    </w:lvl>
    <w:lvl w:ilvl="8" w:tplc="E444CB5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9CA4259"/>
    <w:multiLevelType w:val="hybridMultilevel"/>
    <w:tmpl w:val="BEF8A996"/>
    <w:lvl w:ilvl="0" w:tplc="15FCBBDE">
      <w:start w:val="3"/>
      <w:numFmt w:val="bullet"/>
      <w:lvlText w:val="-"/>
      <w:lvlJc w:val="left"/>
      <w:pPr>
        <w:tabs>
          <w:tab w:val="num" w:pos="360"/>
        </w:tabs>
        <w:ind w:left="360" w:hanging="360"/>
      </w:pPr>
      <w:rPr>
        <w:rFonts w:ascii="Arial" w:eastAsia="Times New Roman" w:hAnsi="Arial" w:cs="Arial" w:hint="default"/>
      </w:rPr>
    </w:lvl>
    <w:lvl w:ilvl="1" w:tplc="C6542BA0" w:tentative="1">
      <w:start w:val="1"/>
      <w:numFmt w:val="bullet"/>
      <w:lvlText w:val="o"/>
      <w:lvlJc w:val="left"/>
      <w:pPr>
        <w:tabs>
          <w:tab w:val="num" w:pos="1440"/>
        </w:tabs>
        <w:ind w:left="1440" w:hanging="360"/>
      </w:pPr>
      <w:rPr>
        <w:rFonts w:ascii="Courier New" w:hAnsi="Courier New" w:cs="Courier New" w:hint="default"/>
      </w:rPr>
    </w:lvl>
    <w:lvl w:ilvl="2" w:tplc="1DF24B7E" w:tentative="1">
      <w:start w:val="1"/>
      <w:numFmt w:val="bullet"/>
      <w:lvlText w:val=""/>
      <w:lvlJc w:val="left"/>
      <w:pPr>
        <w:tabs>
          <w:tab w:val="num" w:pos="2160"/>
        </w:tabs>
        <w:ind w:left="2160" w:hanging="360"/>
      </w:pPr>
      <w:rPr>
        <w:rFonts w:ascii="Wingdings" w:hAnsi="Wingdings" w:hint="default"/>
      </w:rPr>
    </w:lvl>
    <w:lvl w:ilvl="3" w:tplc="852EAFE6" w:tentative="1">
      <w:start w:val="1"/>
      <w:numFmt w:val="bullet"/>
      <w:lvlText w:val=""/>
      <w:lvlJc w:val="left"/>
      <w:pPr>
        <w:tabs>
          <w:tab w:val="num" w:pos="2880"/>
        </w:tabs>
        <w:ind w:left="2880" w:hanging="360"/>
      </w:pPr>
      <w:rPr>
        <w:rFonts w:ascii="Symbol" w:hAnsi="Symbol" w:hint="default"/>
      </w:rPr>
    </w:lvl>
    <w:lvl w:ilvl="4" w:tplc="BBEE15CC" w:tentative="1">
      <w:start w:val="1"/>
      <w:numFmt w:val="bullet"/>
      <w:lvlText w:val="o"/>
      <w:lvlJc w:val="left"/>
      <w:pPr>
        <w:tabs>
          <w:tab w:val="num" w:pos="3600"/>
        </w:tabs>
        <w:ind w:left="3600" w:hanging="360"/>
      </w:pPr>
      <w:rPr>
        <w:rFonts w:ascii="Courier New" w:hAnsi="Courier New" w:cs="Courier New" w:hint="default"/>
      </w:rPr>
    </w:lvl>
    <w:lvl w:ilvl="5" w:tplc="A6CA353E" w:tentative="1">
      <w:start w:val="1"/>
      <w:numFmt w:val="bullet"/>
      <w:lvlText w:val=""/>
      <w:lvlJc w:val="left"/>
      <w:pPr>
        <w:tabs>
          <w:tab w:val="num" w:pos="4320"/>
        </w:tabs>
        <w:ind w:left="4320" w:hanging="360"/>
      </w:pPr>
      <w:rPr>
        <w:rFonts w:ascii="Wingdings" w:hAnsi="Wingdings" w:hint="default"/>
      </w:rPr>
    </w:lvl>
    <w:lvl w:ilvl="6" w:tplc="063098C4" w:tentative="1">
      <w:start w:val="1"/>
      <w:numFmt w:val="bullet"/>
      <w:lvlText w:val=""/>
      <w:lvlJc w:val="left"/>
      <w:pPr>
        <w:tabs>
          <w:tab w:val="num" w:pos="5040"/>
        </w:tabs>
        <w:ind w:left="5040" w:hanging="360"/>
      </w:pPr>
      <w:rPr>
        <w:rFonts w:ascii="Symbol" w:hAnsi="Symbol" w:hint="default"/>
      </w:rPr>
    </w:lvl>
    <w:lvl w:ilvl="7" w:tplc="169821EA" w:tentative="1">
      <w:start w:val="1"/>
      <w:numFmt w:val="bullet"/>
      <w:lvlText w:val="o"/>
      <w:lvlJc w:val="left"/>
      <w:pPr>
        <w:tabs>
          <w:tab w:val="num" w:pos="5760"/>
        </w:tabs>
        <w:ind w:left="5760" w:hanging="360"/>
      </w:pPr>
      <w:rPr>
        <w:rFonts w:ascii="Courier New" w:hAnsi="Courier New" w:cs="Courier New" w:hint="default"/>
      </w:rPr>
    </w:lvl>
    <w:lvl w:ilvl="8" w:tplc="7F5E9E4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A14501A"/>
    <w:multiLevelType w:val="hybridMultilevel"/>
    <w:tmpl w:val="3404E32E"/>
    <w:lvl w:ilvl="0" w:tplc="017C52E8">
      <w:start w:val="1"/>
      <w:numFmt w:val="decimal"/>
      <w:lvlText w:val="%1."/>
      <w:lvlJc w:val="left"/>
      <w:pPr>
        <w:tabs>
          <w:tab w:val="num" w:pos="360"/>
        </w:tabs>
        <w:ind w:left="360" w:hanging="360"/>
      </w:pPr>
      <w:rPr>
        <w:rFonts w:hint="default"/>
        <w:b/>
        <w:i w:val="0"/>
        <w:effect w:val="none"/>
      </w:rPr>
    </w:lvl>
    <w:lvl w:ilvl="1" w:tplc="FA620664" w:tentative="1">
      <w:start w:val="1"/>
      <w:numFmt w:val="lowerLetter"/>
      <w:lvlText w:val="%2."/>
      <w:lvlJc w:val="left"/>
      <w:pPr>
        <w:tabs>
          <w:tab w:val="num" w:pos="1440"/>
        </w:tabs>
        <w:ind w:left="1440" w:hanging="360"/>
      </w:pPr>
    </w:lvl>
    <w:lvl w:ilvl="2" w:tplc="81A62964" w:tentative="1">
      <w:start w:val="1"/>
      <w:numFmt w:val="lowerRoman"/>
      <w:lvlText w:val="%3."/>
      <w:lvlJc w:val="right"/>
      <w:pPr>
        <w:tabs>
          <w:tab w:val="num" w:pos="2160"/>
        </w:tabs>
        <w:ind w:left="2160" w:hanging="180"/>
      </w:pPr>
    </w:lvl>
    <w:lvl w:ilvl="3" w:tplc="2806F6E0" w:tentative="1">
      <w:start w:val="1"/>
      <w:numFmt w:val="decimal"/>
      <w:lvlText w:val="%4."/>
      <w:lvlJc w:val="left"/>
      <w:pPr>
        <w:tabs>
          <w:tab w:val="num" w:pos="2880"/>
        </w:tabs>
        <w:ind w:left="2880" w:hanging="360"/>
      </w:pPr>
    </w:lvl>
    <w:lvl w:ilvl="4" w:tplc="B49A1B08" w:tentative="1">
      <w:start w:val="1"/>
      <w:numFmt w:val="lowerLetter"/>
      <w:lvlText w:val="%5."/>
      <w:lvlJc w:val="left"/>
      <w:pPr>
        <w:tabs>
          <w:tab w:val="num" w:pos="3600"/>
        </w:tabs>
        <w:ind w:left="3600" w:hanging="360"/>
      </w:pPr>
    </w:lvl>
    <w:lvl w:ilvl="5" w:tplc="75884616" w:tentative="1">
      <w:start w:val="1"/>
      <w:numFmt w:val="lowerRoman"/>
      <w:lvlText w:val="%6."/>
      <w:lvlJc w:val="right"/>
      <w:pPr>
        <w:tabs>
          <w:tab w:val="num" w:pos="4320"/>
        </w:tabs>
        <w:ind w:left="4320" w:hanging="180"/>
      </w:pPr>
    </w:lvl>
    <w:lvl w:ilvl="6" w:tplc="3CC26F38" w:tentative="1">
      <w:start w:val="1"/>
      <w:numFmt w:val="decimal"/>
      <w:lvlText w:val="%7."/>
      <w:lvlJc w:val="left"/>
      <w:pPr>
        <w:tabs>
          <w:tab w:val="num" w:pos="5040"/>
        </w:tabs>
        <w:ind w:left="5040" w:hanging="360"/>
      </w:pPr>
    </w:lvl>
    <w:lvl w:ilvl="7" w:tplc="2780CDAC" w:tentative="1">
      <w:start w:val="1"/>
      <w:numFmt w:val="lowerLetter"/>
      <w:lvlText w:val="%8."/>
      <w:lvlJc w:val="left"/>
      <w:pPr>
        <w:tabs>
          <w:tab w:val="num" w:pos="5760"/>
        </w:tabs>
        <w:ind w:left="5760" w:hanging="360"/>
      </w:pPr>
    </w:lvl>
    <w:lvl w:ilvl="8" w:tplc="E6608A26" w:tentative="1">
      <w:start w:val="1"/>
      <w:numFmt w:val="lowerRoman"/>
      <w:lvlText w:val="%9."/>
      <w:lvlJc w:val="right"/>
      <w:pPr>
        <w:tabs>
          <w:tab w:val="num" w:pos="6480"/>
        </w:tabs>
        <w:ind w:left="6480" w:hanging="180"/>
      </w:pPr>
    </w:lvl>
  </w:abstractNum>
  <w:abstractNum w:abstractNumId="32" w15:restartNumberingAfterBreak="0">
    <w:nsid w:val="0A156FAE"/>
    <w:multiLevelType w:val="hybridMultilevel"/>
    <w:tmpl w:val="1BA624B2"/>
    <w:lvl w:ilvl="0" w:tplc="47A6258E">
      <w:start w:val="1"/>
      <w:numFmt w:val="decimal"/>
      <w:lvlText w:val="%1."/>
      <w:lvlJc w:val="left"/>
      <w:pPr>
        <w:tabs>
          <w:tab w:val="num" w:pos="360"/>
        </w:tabs>
        <w:ind w:left="360" w:hanging="360"/>
      </w:pPr>
    </w:lvl>
    <w:lvl w:ilvl="1" w:tplc="3850D5EA" w:tentative="1">
      <w:start w:val="1"/>
      <w:numFmt w:val="lowerLetter"/>
      <w:lvlText w:val="%2."/>
      <w:lvlJc w:val="left"/>
      <w:pPr>
        <w:tabs>
          <w:tab w:val="num" w:pos="1080"/>
        </w:tabs>
        <w:ind w:left="1080" w:hanging="360"/>
      </w:pPr>
    </w:lvl>
    <w:lvl w:ilvl="2" w:tplc="007045F4" w:tentative="1">
      <w:start w:val="1"/>
      <w:numFmt w:val="lowerRoman"/>
      <w:lvlText w:val="%3."/>
      <w:lvlJc w:val="right"/>
      <w:pPr>
        <w:tabs>
          <w:tab w:val="num" w:pos="1800"/>
        </w:tabs>
        <w:ind w:left="1800" w:hanging="180"/>
      </w:pPr>
    </w:lvl>
    <w:lvl w:ilvl="3" w:tplc="0A5005CC" w:tentative="1">
      <w:start w:val="1"/>
      <w:numFmt w:val="decimal"/>
      <w:lvlText w:val="%4."/>
      <w:lvlJc w:val="left"/>
      <w:pPr>
        <w:tabs>
          <w:tab w:val="num" w:pos="2520"/>
        </w:tabs>
        <w:ind w:left="2520" w:hanging="360"/>
      </w:pPr>
    </w:lvl>
    <w:lvl w:ilvl="4" w:tplc="9F866600" w:tentative="1">
      <w:start w:val="1"/>
      <w:numFmt w:val="lowerLetter"/>
      <w:lvlText w:val="%5."/>
      <w:lvlJc w:val="left"/>
      <w:pPr>
        <w:tabs>
          <w:tab w:val="num" w:pos="3240"/>
        </w:tabs>
        <w:ind w:left="3240" w:hanging="360"/>
      </w:pPr>
    </w:lvl>
    <w:lvl w:ilvl="5" w:tplc="75E44CD6" w:tentative="1">
      <w:start w:val="1"/>
      <w:numFmt w:val="lowerRoman"/>
      <w:lvlText w:val="%6."/>
      <w:lvlJc w:val="right"/>
      <w:pPr>
        <w:tabs>
          <w:tab w:val="num" w:pos="3960"/>
        </w:tabs>
        <w:ind w:left="3960" w:hanging="180"/>
      </w:pPr>
    </w:lvl>
    <w:lvl w:ilvl="6" w:tplc="05947E70" w:tentative="1">
      <w:start w:val="1"/>
      <w:numFmt w:val="decimal"/>
      <w:lvlText w:val="%7."/>
      <w:lvlJc w:val="left"/>
      <w:pPr>
        <w:tabs>
          <w:tab w:val="num" w:pos="4680"/>
        </w:tabs>
        <w:ind w:left="4680" w:hanging="360"/>
      </w:pPr>
    </w:lvl>
    <w:lvl w:ilvl="7" w:tplc="06C4011E" w:tentative="1">
      <w:start w:val="1"/>
      <w:numFmt w:val="lowerLetter"/>
      <w:lvlText w:val="%8."/>
      <w:lvlJc w:val="left"/>
      <w:pPr>
        <w:tabs>
          <w:tab w:val="num" w:pos="5400"/>
        </w:tabs>
        <w:ind w:left="5400" w:hanging="360"/>
      </w:pPr>
    </w:lvl>
    <w:lvl w:ilvl="8" w:tplc="4DF8A136" w:tentative="1">
      <w:start w:val="1"/>
      <w:numFmt w:val="lowerRoman"/>
      <w:lvlText w:val="%9."/>
      <w:lvlJc w:val="right"/>
      <w:pPr>
        <w:tabs>
          <w:tab w:val="num" w:pos="6120"/>
        </w:tabs>
        <w:ind w:left="6120" w:hanging="180"/>
      </w:pPr>
    </w:lvl>
  </w:abstractNum>
  <w:abstractNum w:abstractNumId="33" w15:restartNumberingAfterBreak="0">
    <w:nsid w:val="0B1260F1"/>
    <w:multiLevelType w:val="hybridMultilevel"/>
    <w:tmpl w:val="491C252E"/>
    <w:lvl w:ilvl="0" w:tplc="C3D8A672">
      <w:start w:val="1"/>
      <w:numFmt w:val="bullet"/>
      <w:lvlText w:val=""/>
      <w:lvlJc w:val="left"/>
      <w:pPr>
        <w:ind w:left="567" w:hanging="567"/>
      </w:pPr>
      <w:rPr>
        <w:rFonts w:ascii="Symbol" w:hAnsi="Symbol" w:hint="default"/>
      </w:rPr>
    </w:lvl>
    <w:lvl w:ilvl="1" w:tplc="ECB8E604" w:tentative="1">
      <w:start w:val="1"/>
      <w:numFmt w:val="bullet"/>
      <w:lvlText w:val="o"/>
      <w:lvlJc w:val="left"/>
      <w:pPr>
        <w:ind w:left="1440" w:hanging="360"/>
      </w:pPr>
      <w:rPr>
        <w:rFonts w:ascii="Courier New" w:hAnsi="Courier New" w:cs="Courier New" w:hint="default"/>
      </w:rPr>
    </w:lvl>
    <w:lvl w:ilvl="2" w:tplc="C382E492" w:tentative="1">
      <w:start w:val="1"/>
      <w:numFmt w:val="bullet"/>
      <w:lvlText w:val=""/>
      <w:lvlJc w:val="left"/>
      <w:pPr>
        <w:ind w:left="2160" w:hanging="360"/>
      </w:pPr>
      <w:rPr>
        <w:rFonts w:ascii="Wingdings" w:hAnsi="Wingdings" w:hint="default"/>
      </w:rPr>
    </w:lvl>
    <w:lvl w:ilvl="3" w:tplc="752A369E" w:tentative="1">
      <w:start w:val="1"/>
      <w:numFmt w:val="bullet"/>
      <w:lvlText w:val=""/>
      <w:lvlJc w:val="left"/>
      <w:pPr>
        <w:ind w:left="2880" w:hanging="360"/>
      </w:pPr>
      <w:rPr>
        <w:rFonts w:ascii="Symbol" w:hAnsi="Symbol" w:hint="default"/>
      </w:rPr>
    </w:lvl>
    <w:lvl w:ilvl="4" w:tplc="C6D0B8D4" w:tentative="1">
      <w:start w:val="1"/>
      <w:numFmt w:val="bullet"/>
      <w:lvlText w:val="o"/>
      <w:lvlJc w:val="left"/>
      <w:pPr>
        <w:ind w:left="3600" w:hanging="360"/>
      </w:pPr>
      <w:rPr>
        <w:rFonts w:ascii="Courier New" w:hAnsi="Courier New" w:cs="Courier New" w:hint="default"/>
      </w:rPr>
    </w:lvl>
    <w:lvl w:ilvl="5" w:tplc="3A0A0EAA" w:tentative="1">
      <w:start w:val="1"/>
      <w:numFmt w:val="bullet"/>
      <w:lvlText w:val=""/>
      <w:lvlJc w:val="left"/>
      <w:pPr>
        <w:ind w:left="4320" w:hanging="360"/>
      </w:pPr>
      <w:rPr>
        <w:rFonts w:ascii="Wingdings" w:hAnsi="Wingdings" w:hint="default"/>
      </w:rPr>
    </w:lvl>
    <w:lvl w:ilvl="6" w:tplc="F62ED5F8" w:tentative="1">
      <w:start w:val="1"/>
      <w:numFmt w:val="bullet"/>
      <w:lvlText w:val=""/>
      <w:lvlJc w:val="left"/>
      <w:pPr>
        <w:ind w:left="5040" w:hanging="360"/>
      </w:pPr>
      <w:rPr>
        <w:rFonts w:ascii="Symbol" w:hAnsi="Symbol" w:hint="default"/>
      </w:rPr>
    </w:lvl>
    <w:lvl w:ilvl="7" w:tplc="03448624" w:tentative="1">
      <w:start w:val="1"/>
      <w:numFmt w:val="bullet"/>
      <w:lvlText w:val="o"/>
      <w:lvlJc w:val="left"/>
      <w:pPr>
        <w:ind w:left="5760" w:hanging="360"/>
      </w:pPr>
      <w:rPr>
        <w:rFonts w:ascii="Courier New" w:hAnsi="Courier New" w:cs="Courier New" w:hint="default"/>
      </w:rPr>
    </w:lvl>
    <w:lvl w:ilvl="8" w:tplc="90C43AE0" w:tentative="1">
      <w:start w:val="1"/>
      <w:numFmt w:val="bullet"/>
      <w:lvlText w:val=""/>
      <w:lvlJc w:val="left"/>
      <w:pPr>
        <w:ind w:left="6480" w:hanging="360"/>
      </w:pPr>
      <w:rPr>
        <w:rFonts w:ascii="Wingdings" w:hAnsi="Wingdings" w:hint="default"/>
      </w:rPr>
    </w:lvl>
  </w:abstractNum>
  <w:abstractNum w:abstractNumId="34" w15:restartNumberingAfterBreak="0">
    <w:nsid w:val="0B5332E1"/>
    <w:multiLevelType w:val="hybridMultilevel"/>
    <w:tmpl w:val="643A820C"/>
    <w:lvl w:ilvl="0" w:tplc="78D650BA">
      <w:start w:val="3"/>
      <w:numFmt w:val="bullet"/>
      <w:lvlText w:val="-"/>
      <w:lvlJc w:val="left"/>
      <w:pPr>
        <w:tabs>
          <w:tab w:val="num" w:pos="360"/>
        </w:tabs>
        <w:ind w:left="360" w:hanging="360"/>
      </w:pPr>
      <w:rPr>
        <w:rFonts w:ascii="Arial" w:eastAsia="Times New Roman" w:hAnsi="Arial" w:cs="Arial" w:hint="default"/>
      </w:rPr>
    </w:lvl>
    <w:lvl w:ilvl="1" w:tplc="6ED67C08" w:tentative="1">
      <w:start w:val="1"/>
      <w:numFmt w:val="bullet"/>
      <w:lvlText w:val="o"/>
      <w:lvlJc w:val="left"/>
      <w:pPr>
        <w:tabs>
          <w:tab w:val="num" w:pos="1440"/>
        </w:tabs>
        <w:ind w:left="1440" w:hanging="360"/>
      </w:pPr>
      <w:rPr>
        <w:rFonts w:ascii="Courier New" w:hAnsi="Courier New" w:cs="Courier New" w:hint="default"/>
      </w:rPr>
    </w:lvl>
    <w:lvl w:ilvl="2" w:tplc="A650D416" w:tentative="1">
      <w:start w:val="1"/>
      <w:numFmt w:val="bullet"/>
      <w:lvlText w:val=""/>
      <w:lvlJc w:val="left"/>
      <w:pPr>
        <w:tabs>
          <w:tab w:val="num" w:pos="2160"/>
        </w:tabs>
        <w:ind w:left="2160" w:hanging="360"/>
      </w:pPr>
      <w:rPr>
        <w:rFonts w:ascii="Wingdings" w:hAnsi="Wingdings" w:hint="default"/>
      </w:rPr>
    </w:lvl>
    <w:lvl w:ilvl="3" w:tplc="DBB41C4A" w:tentative="1">
      <w:start w:val="1"/>
      <w:numFmt w:val="bullet"/>
      <w:lvlText w:val=""/>
      <w:lvlJc w:val="left"/>
      <w:pPr>
        <w:tabs>
          <w:tab w:val="num" w:pos="2880"/>
        </w:tabs>
        <w:ind w:left="2880" w:hanging="360"/>
      </w:pPr>
      <w:rPr>
        <w:rFonts w:ascii="Symbol" w:hAnsi="Symbol" w:hint="default"/>
      </w:rPr>
    </w:lvl>
    <w:lvl w:ilvl="4" w:tplc="BFA4B0EC" w:tentative="1">
      <w:start w:val="1"/>
      <w:numFmt w:val="bullet"/>
      <w:lvlText w:val="o"/>
      <w:lvlJc w:val="left"/>
      <w:pPr>
        <w:tabs>
          <w:tab w:val="num" w:pos="3600"/>
        </w:tabs>
        <w:ind w:left="3600" w:hanging="360"/>
      </w:pPr>
      <w:rPr>
        <w:rFonts w:ascii="Courier New" w:hAnsi="Courier New" w:cs="Courier New" w:hint="default"/>
      </w:rPr>
    </w:lvl>
    <w:lvl w:ilvl="5" w:tplc="E2AC9798" w:tentative="1">
      <w:start w:val="1"/>
      <w:numFmt w:val="bullet"/>
      <w:lvlText w:val=""/>
      <w:lvlJc w:val="left"/>
      <w:pPr>
        <w:tabs>
          <w:tab w:val="num" w:pos="4320"/>
        </w:tabs>
        <w:ind w:left="4320" w:hanging="360"/>
      </w:pPr>
      <w:rPr>
        <w:rFonts w:ascii="Wingdings" w:hAnsi="Wingdings" w:hint="default"/>
      </w:rPr>
    </w:lvl>
    <w:lvl w:ilvl="6" w:tplc="2CFC06BA" w:tentative="1">
      <w:start w:val="1"/>
      <w:numFmt w:val="bullet"/>
      <w:lvlText w:val=""/>
      <w:lvlJc w:val="left"/>
      <w:pPr>
        <w:tabs>
          <w:tab w:val="num" w:pos="5040"/>
        </w:tabs>
        <w:ind w:left="5040" w:hanging="360"/>
      </w:pPr>
      <w:rPr>
        <w:rFonts w:ascii="Symbol" w:hAnsi="Symbol" w:hint="default"/>
      </w:rPr>
    </w:lvl>
    <w:lvl w:ilvl="7" w:tplc="730887F8" w:tentative="1">
      <w:start w:val="1"/>
      <w:numFmt w:val="bullet"/>
      <w:lvlText w:val="o"/>
      <w:lvlJc w:val="left"/>
      <w:pPr>
        <w:tabs>
          <w:tab w:val="num" w:pos="5760"/>
        </w:tabs>
        <w:ind w:left="5760" w:hanging="360"/>
      </w:pPr>
      <w:rPr>
        <w:rFonts w:ascii="Courier New" w:hAnsi="Courier New" w:cs="Courier New" w:hint="default"/>
      </w:rPr>
    </w:lvl>
    <w:lvl w:ilvl="8" w:tplc="D6A06830"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B880D1E"/>
    <w:multiLevelType w:val="hybridMultilevel"/>
    <w:tmpl w:val="A3AEE0C2"/>
    <w:lvl w:ilvl="0" w:tplc="78560CD0">
      <w:start w:val="1"/>
      <w:numFmt w:val="upperLetter"/>
      <w:lvlText w:val="%1."/>
      <w:lvlJc w:val="left"/>
      <w:pPr>
        <w:tabs>
          <w:tab w:val="num" w:pos="360"/>
        </w:tabs>
        <w:ind w:left="360" w:hanging="360"/>
      </w:pPr>
      <w:rPr>
        <w:rFonts w:hint="default"/>
        <w:b/>
      </w:rPr>
    </w:lvl>
    <w:lvl w:ilvl="1" w:tplc="FF4A6788" w:tentative="1">
      <w:start w:val="1"/>
      <w:numFmt w:val="lowerLetter"/>
      <w:lvlText w:val="%2."/>
      <w:lvlJc w:val="left"/>
      <w:pPr>
        <w:tabs>
          <w:tab w:val="num" w:pos="1080"/>
        </w:tabs>
        <w:ind w:left="1080" w:hanging="360"/>
      </w:pPr>
    </w:lvl>
    <w:lvl w:ilvl="2" w:tplc="540CBDFC" w:tentative="1">
      <w:start w:val="1"/>
      <w:numFmt w:val="lowerRoman"/>
      <w:lvlText w:val="%3."/>
      <w:lvlJc w:val="right"/>
      <w:pPr>
        <w:tabs>
          <w:tab w:val="num" w:pos="1800"/>
        </w:tabs>
        <w:ind w:left="1800" w:hanging="180"/>
      </w:pPr>
    </w:lvl>
    <w:lvl w:ilvl="3" w:tplc="FAEA941E" w:tentative="1">
      <w:start w:val="1"/>
      <w:numFmt w:val="decimal"/>
      <w:lvlText w:val="%4."/>
      <w:lvlJc w:val="left"/>
      <w:pPr>
        <w:tabs>
          <w:tab w:val="num" w:pos="2520"/>
        </w:tabs>
        <w:ind w:left="2520" w:hanging="360"/>
      </w:pPr>
    </w:lvl>
    <w:lvl w:ilvl="4" w:tplc="DCC616B0" w:tentative="1">
      <w:start w:val="1"/>
      <w:numFmt w:val="lowerLetter"/>
      <w:lvlText w:val="%5."/>
      <w:lvlJc w:val="left"/>
      <w:pPr>
        <w:tabs>
          <w:tab w:val="num" w:pos="3240"/>
        </w:tabs>
        <w:ind w:left="3240" w:hanging="360"/>
      </w:pPr>
    </w:lvl>
    <w:lvl w:ilvl="5" w:tplc="D0CE20D4" w:tentative="1">
      <w:start w:val="1"/>
      <w:numFmt w:val="lowerRoman"/>
      <w:lvlText w:val="%6."/>
      <w:lvlJc w:val="right"/>
      <w:pPr>
        <w:tabs>
          <w:tab w:val="num" w:pos="3960"/>
        </w:tabs>
        <w:ind w:left="3960" w:hanging="180"/>
      </w:pPr>
    </w:lvl>
    <w:lvl w:ilvl="6" w:tplc="EA741678" w:tentative="1">
      <w:start w:val="1"/>
      <w:numFmt w:val="decimal"/>
      <w:lvlText w:val="%7."/>
      <w:lvlJc w:val="left"/>
      <w:pPr>
        <w:tabs>
          <w:tab w:val="num" w:pos="4680"/>
        </w:tabs>
        <w:ind w:left="4680" w:hanging="360"/>
      </w:pPr>
    </w:lvl>
    <w:lvl w:ilvl="7" w:tplc="82FED1E0" w:tentative="1">
      <w:start w:val="1"/>
      <w:numFmt w:val="lowerLetter"/>
      <w:lvlText w:val="%8."/>
      <w:lvlJc w:val="left"/>
      <w:pPr>
        <w:tabs>
          <w:tab w:val="num" w:pos="5400"/>
        </w:tabs>
        <w:ind w:left="5400" w:hanging="360"/>
      </w:pPr>
    </w:lvl>
    <w:lvl w:ilvl="8" w:tplc="38384DD2" w:tentative="1">
      <w:start w:val="1"/>
      <w:numFmt w:val="lowerRoman"/>
      <w:lvlText w:val="%9."/>
      <w:lvlJc w:val="right"/>
      <w:pPr>
        <w:tabs>
          <w:tab w:val="num" w:pos="6120"/>
        </w:tabs>
        <w:ind w:left="6120" w:hanging="180"/>
      </w:pPr>
    </w:lvl>
  </w:abstractNum>
  <w:abstractNum w:abstractNumId="36" w15:restartNumberingAfterBreak="0">
    <w:nsid w:val="0BAA23D4"/>
    <w:multiLevelType w:val="hybridMultilevel"/>
    <w:tmpl w:val="4CF491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0BD9442E"/>
    <w:multiLevelType w:val="hybridMultilevel"/>
    <w:tmpl w:val="557CD9F4"/>
    <w:lvl w:ilvl="0" w:tplc="DCD68A50">
      <w:start w:val="3"/>
      <w:numFmt w:val="bullet"/>
      <w:lvlText w:val="-"/>
      <w:lvlJc w:val="left"/>
      <w:pPr>
        <w:tabs>
          <w:tab w:val="num" w:pos="360"/>
        </w:tabs>
        <w:ind w:left="360" w:hanging="360"/>
      </w:pPr>
      <w:rPr>
        <w:rFonts w:ascii="Arial" w:eastAsia="Times New Roman" w:hAnsi="Arial" w:cs="Arial" w:hint="default"/>
      </w:rPr>
    </w:lvl>
    <w:lvl w:ilvl="1" w:tplc="83942B02" w:tentative="1">
      <w:start w:val="1"/>
      <w:numFmt w:val="bullet"/>
      <w:lvlText w:val="o"/>
      <w:lvlJc w:val="left"/>
      <w:pPr>
        <w:tabs>
          <w:tab w:val="num" w:pos="1440"/>
        </w:tabs>
        <w:ind w:left="1440" w:hanging="360"/>
      </w:pPr>
      <w:rPr>
        <w:rFonts w:ascii="Courier New" w:hAnsi="Courier New" w:cs="Courier New" w:hint="default"/>
      </w:rPr>
    </w:lvl>
    <w:lvl w:ilvl="2" w:tplc="663C7124" w:tentative="1">
      <w:start w:val="1"/>
      <w:numFmt w:val="bullet"/>
      <w:lvlText w:val=""/>
      <w:lvlJc w:val="left"/>
      <w:pPr>
        <w:tabs>
          <w:tab w:val="num" w:pos="2160"/>
        </w:tabs>
        <w:ind w:left="2160" w:hanging="360"/>
      </w:pPr>
      <w:rPr>
        <w:rFonts w:ascii="Wingdings" w:hAnsi="Wingdings" w:hint="default"/>
      </w:rPr>
    </w:lvl>
    <w:lvl w:ilvl="3" w:tplc="F3BE781A" w:tentative="1">
      <w:start w:val="1"/>
      <w:numFmt w:val="bullet"/>
      <w:lvlText w:val=""/>
      <w:lvlJc w:val="left"/>
      <w:pPr>
        <w:tabs>
          <w:tab w:val="num" w:pos="2880"/>
        </w:tabs>
        <w:ind w:left="2880" w:hanging="360"/>
      </w:pPr>
      <w:rPr>
        <w:rFonts w:ascii="Symbol" w:hAnsi="Symbol" w:hint="default"/>
      </w:rPr>
    </w:lvl>
    <w:lvl w:ilvl="4" w:tplc="F5B0FFDC" w:tentative="1">
      <w:start w:val="1"/>
      <w:numFmt w:val="bullet"/>
      <w:lvlText w:val="o"/>
      <w:lvlJc w:val="left"/>
      <w:pPr>
        <w:tabs>
          <w:tab w:val="num" w:pos="3600"/>
        </w:tabs>
        <w:ind w:left="3600" w:hanging="360"/>
      </w:pPr>
      <w:rPr>
        <w:rFonts w:ascii="Courier New" w:hAnsi="Courier New" w:cs="Courier New" w:hint="default"/>
      </w:rPr>
    </w:lvl>
    <w:lvl w:ilvl="5" w:tplc="42726C78" w:tentative="1">
      <w:start w:val="1"/>
      <w:numFmt w:val="bullet"/>
      <w:lvlText w:val=""/>
      <w:lvlJc w:val="left"/>
      <w:pPr>
        <w:tabs>
          <w:tab w:val="num" w:pos="4320"/>
        </w:tabs>
        <w:ind w:left="4320" w:hanging="360"/>
      </w:pPr>
      <w:rPr>
        <w:rFonts w:ascii="Wingdings" w:hAnsi="Wingdings" w:hint="default"/>
      </w:rPr>
    </w:lvl>
    <w:lvl w:ilvl="6" w:tplc="A638375C" w:tentative="1">
      <w:start w:val="1"/>
      <w:numFmt w:val="bullet"/>
      <w:lvlText w:val=""/>
      <w:lvlJc w:val="left"/>
      <w:pPr>
        <w:tabs>
          <w:tab w:val="num" w:pos="5040"/>
        </w:tabs>
        <w:ind w:left="5040" w:hanging="360"/>
      </w:pPr>
      <w:rPr>
        <w:rFonts w:ascii="Symbol" w:hAnsi="Symbol" w:hint="default"/>
      </w:rPr>
    </w:lvl>
    <w:lvl w:ilvl="7" w:tplc="182CCC70" w:tentative="1">
      <w:start w:val="1"/>
      <w:numFmt w:val="bullet"/>
      <w:lvlText w:val="o"/>
      <w:lvlJc w:val="left"/>
      <w:pPr>
        <w:tabs>
          <w:tab w:val="num" w:pos="5760"/>
        </w:tabs>
        <w:ind w:left="5760" w:hanging="360"/>
      </w:pPr>
      <w:rPr>
        <w:rFonts w:ascii="Courier New" w:hAnsi="Courier New" w:cs="Courier New" w:hint="default"/>
      </w:rPr>
    </w:lvl>
    <w:lvl w:ilvl="8" w:tplc="A144308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D911C65"/>
    <w:multiLevelType w:val="hybridMultilevel"/>
    <w:tmpl w:val="8390BB64"/>
    <w:lvl w:ilvl="0" w:tplc="F99CA168">
      <w:start w:val="1"/>
      <w:numFmt w:val="decimal"/>
      <w:lvlText w:val="%1."/>
      <w:lvlJc w:val="left"/>
      <w:pPr>
        <w:tabs>
          <w:tab w:val="num" w:pos="360"/>
        </w:tabs>
        <w:ind w:left="360" w:hanging="360"/>
      </w:pPr>
      <w:rPr>
        <w:rFonts w:hint="default"/>
        <w:b/>
        <w:i w:val="0"/>
        <w:effect w:val="none"/>
      </w:rPr>
    </w:lvl>
    <w:lvl w:ilvl="1" w:tplc="872C4A22" w:tentative="1">
      <w:start w:val="1"/>
      <w:numFmt w:val="lowerLetter"/>
      <w:lvlText w:val="%2."/>
      <w:lvlJc w:val="left"/>
      <w:pPr>
        <w:tabs>
          <w:tab w:val="num" w:pos="1440"/>
        </w:tabs>
        <w:ind w:left="1440" w:hanging="360"/>
      </w:pPr>
    </w:lvl>
    <w:lvl w:ilvl="2" w:tplc="53AC73A0" w:tentative="1">
      <w:start w:val="1"/>
      <w:numFmt w:val="lowerRoman"/>
      <w:lvlText w:val="%3."/>
      <w:lvlJc w:val="right"/>
      <w:pPr>
        <w:tabs>
          <w:tab w:val="num" w:pos="2160"/>
        </w:tabs>
        <w:ind w:left="2160" w:hanging="180"/>
      </w:pPr>
    </w:lvl>
    <w:lvl w:ilvl="3" w:tplc="1F8827EC" w:tentative="1">
      <w:start w:val="1"/>
      <w:numFmt w:val="decimal"/>
      <w:lvlText w:val="%4."/>
      <w:lvlJc w:val="left"/>
      <w:pPr>
        <w:tabs>
          <w:tab w:val="num" w:pos="2880"/>
        </w:tabs>
        <w:ind w:left="2880" w:hanging="360"/>
      </w:pPr>
    </w:lvl>
    <w:lvl w:ilvl="4" w:tplc="F56A82E4" w:tentative="1">
      <w:start w:val="1"/>
      <w:numFmt w:val="lowerLetter"/>
      <w:lvlText w:val="%5."/>
      <w:lvlJc w:val="left"/>
      <w:pPr>
        <w:tabs>
          <w:tab w:val="num" w:pos="3600"/>
        </w:tabs>
        <w:ind w:left="3600" w:hanging="360"/>
      </w:pPr>
    </w:lvl>
    <w:lvl w:ilvl="5" w:tplc="097E6F28" w:tentative="1">
      <w:start w:val="1"/>
      <w:numFmt w:val="lowerRoman"/>
      <w:lvlText w:val="%6."/>
      <w:lvlJc w:val="right"/>
      <w:pPr>
        <w:tabs>
          <w:tab w:val="num" w:pos="4320"/>
        </w:tabs>
        <w:ind w:left="4320" w:hanging="180"/>
      </w:pPr>
    </w:lvl>
    <w:lvl w:ilvl="6" w:tplc="F43E950C" w:tentative="1">
      <w:start w:val="1"/>
      <w:numFmt w:val="decimal"/>
      <w:lvlText w:val="%7."/>
      <w:lvlJc w:val="left"/>
      <w:pPr>
        <w:tabs>
          <w:tab w:val="num" w:pos="5040"/>
        </w:tabs>
        <w:ind w:left="5040" w:hanging="360"/>
      </w:pPr>
    </w:lvl>
    <w:lvl w:ilvl="7" w:tplc="9A2279A6" w:tentative="1">
      <w:start w:val="1"/>
      <w:numFmt w:val="lowerLetter"/>
      <w:lvlText w:val="%8."/>
      <w:lvlJc w:val="left"/>
      <w:pPr>
        <w:tabs>
          <w:tab w:val="num" w:pos="5760"/>
        </w:tabs>
        <w:ind w:left="5760" w:hanging="360"/>
      </w:pPr>
    </w:lvl>
    <w:lvl w:ilvl="8" w:tplc="7B34E68C" w:tentative="1">
      <w:start w:val="1"/>
      <w:numFmt w:val="lowerRoman"/>
      <w:lvlText w:val="%9."/>
      <w:lvlJc w:val="right"/>
      <w:pPr>
        <w:tabs>
          <w:tab w:val="num" w:pos="6480"/>
        </w:tabs>
        <w:ind w:left="6480" w:hanging="180"/>
      </w:pPr>
    </w:lvl>
  </w:abstractNum>
  <w:abstractNum w:abstractNumId="39" w15:restartNumberingAfterBreak="0">
    <w:nsid w:val="0D9E18D8"/>
    <w:multiLevelType w:val="hybridMultilevel"/>
    <w:tmpl w:val="1F5A1F70"/>
    <w:lvl w:ilvl="0" w:tplc="0FE2A312">
      <w:start w:val="3"/>
      <w:numFmt w:val="bullet"/>
      <w:lvlText w:val="-"/>
      <w:lvlJc w:val="left"/>
      <w:pPr>
        <w:tabs>
          <w:tab w:val="num" w:pos="360"/>
        </w:tabs>
        <w:ind w:left="360" w:hanging="360"/>
      </w:pPr>
      <w:rPr>
        <w:rFonts w:ascii="Arial" w:eastAsia="Times New Roman" w:hAnsi="Arial" w:cs="Arial" w:hint="default"/>
      </w:rPr>
    </w:lvl>
    <w:lvl w:ilvl="1" w:tplc="907C63F4" w:tentative="1">
      <w:start w:val="1"/>
      <w:numFmt w:val="bullet"/>
      <w:lvlText w:val="o"/>
      <w:lvlJc w:val="left"/>
      <w:pPr>
        <w:tabs>
          <w:tab w:val="num" w:pos="1440"/>
        </w:tabs>
        <w:ind w:left="1440" w:hanging="360"/>
      </w:pPr>
      <w:rPr>
        <w:rFonts w:ascii="Courier New" w:hAnsi="Courier New" w:cs="Courier New" w:hint="default"/>
      </w:rPr>
    </w:lvl>
    <w:lvl w:ilvl="2" w:tplc="FCECB0EA" w:tentative="1">
      <w:start w:val="1"/>
      <w:numFmt w:val="bullet"/>
      <w:lvlText w:val=""/>
      <w:lvlJc w:val="left"/>
      <w:pPr>
        <w:tabs>
          <w:tab w:val="num" w:pos="2160"/>
        </w:tabs>
        <w:ind w:left="2160" w:hanging="360"/>
      </w:pPr>
      <w:rPr>
        <w:rFonts w:ascii="Wingdings" w:hAnsi="Wingdings" w:hint="default"/>
      </w:rPr>
    </w:lvl>
    <w:lvl w:ilvl="3" w:tplc="8B802EEA" w:tentative="1">
      <w:start w:val="1"/>
      <w:numFmt w:val="bullet"/>
      <w:lvlText w:val=""/>
      <w:lvlJc w:val="left"/>
      <w:pPr>
        <w:tabs>
          <w:tab w:val="num" w:pos="2880"/>
        </w:tabs>
        <w:ind w:left="2880" w:hanging="360"/>
      </w:pPr>
      <w:rPr>
        <w:rFonts w:ascii="Symbol" w:hAnsi="Symbol" w:hint="default"/>
      </w:rPr>
    </w:lvl>
    <w:lvl w:ilvl="4" w:tplc="0DC6D5F4" w:tentative="1">
      <w:start w:val="1"/>
      <w:numFmt w:val="bullet"/>
      <w:lvlText w:val="o"/>
      <w:lvlJc w:val="left"/>
      <w:pPr>
        <w:tabs>
          <w:tab w:val="num" w:pos="3600"/>
        </w:tabs>
        <w:ind w:left="3600" w:hanging="360"/>
      </w:pPr>
      <w:rPr>
        <w:rFonts w:ascii="Courier New" w:hAnsi="Courier New" w:cs="Courier New" w:hint="default"/>
      </w:rPr>
    </w:lvl>
    <w:lvl w:ilvl="5" w:tplc="73A2A984" w:tentative="1">
      <w:start w:val="1"/>
      <w:numFmt w:val="bullet"/>
      <w:lvlText w:val=""/>
      <w:lvlJc w:val="left"/>
      <w:pPr>
        <w:tabs>
          <w:tab w:val="num" w:pos="4320"/>
        </w:tabs>
        <w:ind w:left="4320" w:hanging="360"/>
      </w:pPr>
      <w:rPr>
        <w:rFonts w:ascii="Wingdings" w:hAnsi="Wingdings" w:hint="default"/>
      </w:rPr>
    </w:lvl>
    <w:lvl w:ilvl="6" w:tplc="B086A88E" w:tentative="1">
      <w:start w:val="1"/>
      <w:numFmt w:val="bullet"/>
      <w:lvlText w:val=""/>
      <w:lvlJc w:val="left"/>
      <w:pPr>
        <w:tabs>
          <w:tab w:val="num" w:pos="5040"/>
        </w:tabs>
        <w:ind w:left="5040" w:hanging="360"/>
      </w:pPr>
      <w:rPr>
        <w:rFonts w:ascii="Symbol" w:hAnsi="Symbol" w:hint="default"/>
      </w:rPr>
    </w:lvl>
    <w:lvl w:ilvl="7" w:tplc="E952A456" w:tentative="1">
      <w:start w:val="1"/>
      <w:numFmt w:val="bullet"/>
      <w:lvlText w:val="o"/>
      <w:lvlJc w:val="left"/>
      <w:pPr>
        <w:tabs>
          <w:tab w:val="num" w:pos="5760"/>
        </w:tabs>
        <w:ind w:left="5760" w:hanging="360"/>
      </w:pPr>
      <w:rPr>
        <w:rFonts w:ascii="Courier New" w:hAnsi="Courier New" w:cs="Courier New" w:hint="default"/>
      </w:rPr>
    </w:lvl>
    <w:lvl w:ilvl="8" w:tplc="FA40236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E0D4336"/>
    <w:multiLevelType w:val="hybridMultilevel"/>
    <w:tmpl w:val="6954332E"/>
    <w:lvl w:ilvl="0" w:tplc="03BC861E">
      <w:numFmt w:val="bullet"/>
      <w:lvlText w:val="-"/>
      <w:lvlJc w:val="left"/>
      <w:pPr>
        <w:tabs>
          <w:tab w:val="num" w:pos="570"/>
        </w:tabs>
        <w:ind w:left="570" w:hanging="570"/>
      </w:pPr>
      <w:rPr>
        <w:rFonts w:ascii="Times New Roman" w:eastAsia="MS Mincho" w:hAnsi="Times New Roman" w:cs="Times New Roman" w:hint="default"/>
      </w:rPr>
    </w:lvl>
    <w:lvl w:ilvl="1" w:tplc="91887FA2" w:tentative="1">
      <w:start w:val="1"/>
      <w:numFmt w:val="bullet"/>
      <w:lvlText w:val="o"/>
      <w:lvlJc w:val="left"/>
      <w:pPr>
        <w:tabs>
          <w:tab w:val="num" w:pos="1440"/>
        </w:tabs>
        <w:ind w:left="1440" w:hanging="360"/>
      </w:pPr>
      <w:rPr>
        <w:rFonts w:ascii="Courier New" w:hAnsi="Courier New" w:cs="Courier New" w:hint="default"/>
      </w:rPr>
    </w:lvl>
    <w:lvl w:ilvl="2" w:tplc="CD8E7D46" w:tentative="1">
      <w:start w:val="1"/>
      <w:numFmt w:val="bullet"/>
      <w:lvlText w:val=""/>
      <w:lvlJc w:val="left"/>
      <w:pPr>
        <w:tabs>
          <w:tab w:val="num" w:pos="2160"/>
        </w:tabs>
        <w:ind w:left="2160" w:hanging="360"/>
      </w:pPr>
      <w:rPr>
        <w:rFonts w:ascii="Wingdings" w:hAnsi="Wingdings" w:hint="default"/>
      </w:rPr>
    </w:lvl>
    <w:lvl w:ilvl="3" w:tplc="6F0A6B58" w:tentative="1">
      <w:start w:val="1"/>
      <w:numFmt w:val="bullet"/>
      <w:lvlText w:val=""/>
      <w:lvlJc w:val="left"/>
      <w:pPr>
        <w:tabs>
          <w:tab w:val="num" w:pos="2880"/>
        </w:tabs>
        <w:ind w:left="2880" w:hanging="360"/>
      </w:pPr>
      <w:rPr>
        <w:rFonts w:ascii="Symbol" w:hAnsi="Symbol" w:hint="default"/>
      </w:rPr>
    </w:lvl>
    <w:lvl w:ilvl="4" w:tplc="94505C38" w:tentative="1">
      <w:start w:val="1"/>
      <w:numFmt w:val="bullet"/>
      <w:lvlText w:val="o"/>
      <w:lvlJc w:val="left"/>
      <w:pPr>
        <w:tabs>
          <w:tab w:val="num" w:pos="3600"/>
        </w:tabs>
        <w:ind w:left="3600" w:hanging="360"/>
      </w:pPr>
      <w:rPr>
        <w:rFonts w:ascii="Courier New" w:hAnsi="Courier New" w:cs="Courier New" w:hint="default"/>
      </w:rPr>
    </w:lvl>
    <w:lvl w:ilvl="5" w:tplc="620CC6DC" w:tentative="1">
      <w:start w:val="1"/>
      <w:numFmt w:val="bullet"/>
      <w:lvlText w:val=""/>
      <w:lvlJc w:val="left"/>
      <w:pPr>
        <w:tabs>
          <w:tab w:val="num" w:pos="4320"/>
        </w:tabs>
        <w:ind w:left="4320" w:hanging="360"/>
      </w:pPr>
      <w:rPr>
        <w:rFonts w:ascii="Wingdings" w:hAnsi="Wingdings" w:hint="default"/>
      </w:rPr>
    </w:lvl>
    <w:lvl w:ilvl="6" w:tplc="A16C3970" w:tentative="1">
      <w:start w:val="1"/>
      <w:numFmt w:val="bullet"/>
      <w:lvlText w:val=""/>
      <w:lvlJc w:val="left"/>
      <w:pPr>
        <w:tabs>
          <w:tab w:val="num" w:pos="5040"/>
        </w:tabs>
        <w:ind w:left="5040" w:hanging="360"/>
      </w:pPr>
      <w:rPr>
        <w:rFonts w:ascii="Symbol" w:hAnsi="Symbol" w:hint="default"/>
      </w:rPr>
    </w:lvl>
    <w:lvl w:ilvl="7" w:tplc="D31EAB7E" w:tentative="1">
      <w:start w:val="1"/>
      <w:numFmt w:val="bullet"/>
      <w:lvlText w:val="o"/>
      <w:lvlJc w:val="left"/>
      <w:pPr>
        <w:tabs>
          <w:tab w:val="num" w:pos="5760"/>
        </w:tabs>
        <w:ind w:left="5760" w:hanging="360"/>
      </w:pPr>
      <w:rPr>
        <w:rFonts w:ascii="Courier New" w:hAnsi="Courier New" w:cs="Courier New" w:hint="default"/>
      </w:rPr>
    </w:lvl>
    <w:lvl w:ilvl="8" w:tplc="A6C09DC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0F695F92"/>
    <w:multiLevelType w:val="hybridMultilevel"/>
    <w:tmpl w:val="AAB0C5D0"/>
    <w:lvl w:ilvl="0" w:tplc="BF386898">
      <w:start w:val="3"/>
      <w:numFmt w:val="bullet"/>
      <w:lvlText w:val="-"/>
      <w:lvlJc w:val="left"/>
      <w:pPr>
        <w:tabs>
          <w:tab w:val="num" w:pos="360"/>
        </w:tabs>
        <w:ind w:left="360" w:hanging="360"/>
      </w:pPr>
      <w:rPr>
        <w:rFonts w:ascii="Arial" w:eastAsia="Times New Roman" w:hAnsi="Arial" w:cs="Arial" w:hint="default"/>
      </w:rPr>
    </w:lvl>
    <w:lvl w:ilvl="1" w:tplc="153C24A2" w:tentative="1">
      <w:start w:val="1"/>
      <w:numFmt w:val="bullet"/>
      <w:lvlText w:val="o"/>
      <w:lvlJc w:val="left"/>
      <w:pPr>
        <w:tabs>
          <w:tab w:val="num" w:pos="1440"/>
        </w:tabs>
        <w:ind w:left="1440" w:hanging="360"/>
      </w:pPr>
      <w:rPr>
        <w:rFonts w:ascii="Courier New" w:hAnsi="Courier New" w:cs="Courier New" w:hint="default"/>
      </w:rPr>
    </w:lvl>
    <w:lvl w:ilvl="2" w:tplc="B664B146" w:tentative="1">
      <w:start w:val="1"/>
      <w:numFmt w:val="bullet"/>
      <w:lvlText w:val=""/>
      <w:lvlJc w:val="left"/>
      <w:pPr>
        <w:tabs>
          <w:tab w:val="num" w:pos="2160"/>
        </w:tabs>
        <w:ind w:left="2160" w:hanging="360"/>
      </w:pPr>
      <w:rPr>
        <w:rFonts w:ascii="Wingdings" w:hAnsi="Wingdings" w:hint="default"/>
      </w:rPr>
    </w:lvl>
    <w:lvl w:ilvl="3" w:tplc="5420D5D8" w:tentative="1">
      <w:start w:val="1"/>
      <w:numFmt w:val="bullet"/>
      <w:lvlText w:val=""/>
      <w:lvlJc w:val="left"/>
      <w:pPr>
        <w:tabs>
          <w:tab w:val="num" w:pos="2880"/>
        </w:tabs>
        <w:ind w:left="2880" w:hanging="360"/>
      </w:pPr>
      <w:rPr>
        <w:rFonts w:ascii="Symbol" w:hAnsi="Symbol" w:hint="default"/>
      </w:rPr>
    </w:lvl>
    <w:lvl w:ilvl="4" w:tplc="45043FF6" w:tentative="1">
      <w:start w:val="1"/>
      <w:numFmt w:val="bullet"/>
      <w:lvlText w:val="o"/>
      <w:lvlJc w:val="left"/>
      <w:pPr>
        <w:tabs>
          <w:tab w:val="num" w:pos="3600"/>
        </w:tabs>
        <w:ind w:left="3600" w:hanging="360"/>
      </w:pPr>
      <w:rPr>
        <w:rFonts w:ascii="Courier New" w:hAnsi="Courier New" w:cs="Courier New" w:hint="default"/>
      </w:rPr>
    </w:lvl>
    <w:lvl w:ilvl="5" w:tplc="3F0655A6" w:tentative="1">
      <w:start w:val="1"/>
      <w:numFmt w:val="bullet"/>
      <w:lvlText w:val=""/>
      <w:lvlJc w:val="left"/>
      <w:pPr>
        <w:tabs>
          <w:tab w:val="num" w:pos="4320"/>
        </w:tabs>
        <w:ind w:left="4320" w:hanging="360"/>
      </w:pPr>
      <w:rPr>
        <w:rFonts w:ascii="Wingdings" w:hAnsi="Wingdings" w:hint="default"/>
      </w:rPr>
    </w:lvl>
    <w:lvl w:ilvl="6" w:tplc="42506A80" w:tentative="1">
      <w:start w:val="1"/>
      <w:numFmt w:val="bullet"/>
      <w:lvlText w:val=""/>
      <w:lvlJc w:val="left"/>
      <w:pPr>
        <w:tabs>
          <w:tab w:val="num" w:pos="5040"/>
        </w:tabs>
        <w:ind w:left="5040" w:hanging="360"/>
      </w:pPr>
      <w:rPr>
        <w:rFonts w:ascii="Symbol" w:hAnsi="Symbol" w:hint="default"/>
      </w:rPr>
    </w:lvl>
    <w:lvl w:ilvl="7" w:tplc="21484A3E" w:tentative="1">
      <w:start w:val="1"/>
      <w:numFmt w:val="bullet"/>
      <w:lvlText w:val="o"/>
      <w:lvlJc w:val="left"/>
      <w:pPr>
        <w:tabs>
          <w:tab w:val="num" w:pos="5760"/>
        </w:tabs>
        <w:ind w:left="5760" w:hanging="360"/>
      </w:pPr>
      <w:rPr>
        <w:rFonts w:ascii="Courier New" w:hAnsi="Courier New" w:cs="Courier New" w:hint="default"/>
      </w:rPr>
    </w:lvl>
    <w:lvl w:ilvl="8" w:tplc="B392714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01E7B50"/>
    <w:multiLevelType w:val="singleLevel"/>
    <w:tmpl w:val="FD844A22"/>
    <w:name w:val="LT_Heading"/>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43" w15:restartNumberingAfterBreak="0">
    <w:nsid w:val="106222F8"/>
    <w:multiLevelType w:val="hybridMultilevel"/>
    <w:tmpl w:val="2D48AAC4"/>
    <w:lvl w:ilvl="0" w:tplc="E26E3A98">
      <w:start w:val="1"/>
      <w:numFmt w:val="bullet"/>
      <w:lvlText w:val=""/>
      <w:lvlJc w:val="left"/>
      <w:pPr>
        <w:tabs>
          <w:tab w:val="num" w:pos="360"/>
        </w:tabs>
        <w:ind w:left="360" w:hanging="360"/>
      </w:pPr>
      <w:rPr>
        <w:rFonts w:ascii="Symbol" w:hAnsi="Symbol" w:hint="default"/>
        <w:color w:val="auto"/>
        <w:sz w:val="16"/>
      </w:rPr>
    </w:lvl>
    <w:lvl w:ilvl="1" w:tplc="592698A4" w:tentative="1">
      <w:start w:val="1"/>
      <w:numFmt w:val="bullet"/>
      <w:lvlText w:val="o"/>
      <w:lvlJc w:val="left"/>
      <w:pPr>
        <w:tabs>
          <w:tab w:val="num" w:pos="873"/>
        </w:tabs>
        <w:ind w:left="873" w:hanging="360"/>
      </w:pPr>
      <w:rPr>
        <w:rFonts w:ascii="Courier New" w:hAnsi="Courier New" w:cs="Courier New" w:hint="default"/>
      </w:rPr>
    </w:lvl>
    <w:lvl w:ilvl="2" w:tplc="6C94D544" w:tentative="1">
      <w:start w:val="1"/>
      <w:numFmt w:val="bullet"/>
      <w:lvlText w:val=""/>
      <w:lvlJc w:val="left"/>
      <w:pPr>
        <w:tabs>
          <w:tab w:val="num" w:pos="1593"/>
        </w:tabs>
        <w:ind w:left="1593" w:hanging="360"/>
      </w:pPr>
      <w:rPr>
        <w:rFonts w:ascii="Wingdings" w:hAnsi="Wingdings" w:hint="default"/>
      </w:rPr>
    </w:lvl>
    <w:lvl w:ilvl="3" w:tplc="0A5E2C94" w:tentative="1">
      <w:start w:val="1"/>
      <w:numFmt w:val="bullet"/>
      <w:lvlText w:val=""/>
      <w:lvlJc w:val="left"/>
      <w:pPr>
        <w:tabs>
          <w:tab w:val="num" w:pos="2313"/>
        </w:tabs>
        <w:ind w:left="2313" w:hanging="360"/>
      </w:pPr>
      <w:rPr>
        <w:rFonts w:ascii="Symbol" w:hAnsi="Symbol" w:hint="default"/>
      </w:rPr>
    </w:lvl>
    <w:lvl w:ilvl="4" w:tplc="97EA6DC6" w:tentative="1">
      <w:start w:val="1"/>
      <w:numFmt w:val="bullet"/>
      <w:lvlText w:val="o"/>
      <w:lvlJc w:val="left"/>
      <w:pPr>
        <w:tabs>
          <w:tab w:val="num" w:pos="3033"/>
        </w:tabs>
        <w:ind w:left="3033" w:hanging="360"/>
      </w:pPr>
      <w:rPr>
        <w:rFonts w:ascii="Courier New" w:hAnsi="Courier New" w:cs="Courier New" w:hint="default"/>
      </w:rPr>
    </w:lvl>
    <w:lvl w:ilvl="5" w:tplc="E4262420" w:tentative="1">
      <w:start w:val="1"/>
      <w:numFmt w:val="bullet"/>
      <w:lvlText w:val=""/>
      <w:lvlJc w:val="left"/>
      <w:pPr>
        <w:tabs>
          <w:tab w:val="num" w:pos="3753"/>
        </w:tabs>
        <w:ind w:left="3753" w:hanging="360"/>
      </w:pPr>
      <w:rPr>
        <w:rFonts w:ascii="Wingdings" w:hAnsi="Wingdings" w:hint="default"/>
      </w:rPr>
    </w:lvl>
    <w:lvl w:ilvl="6" w:tplc="3C308798" w:tentative="1">
      <w:start w:val="1"/>
      <w:numFmt w:val="bullet"/>
      <w:lvlText w:val=""/>
      <w:lvlJc w:val="left"/>
      <w:pPr>
        <w:tabs>
          <w:tab w:val="num" w:pos="4473"/>
        </w:tabs>
        <w:ind w:left="4473" w:hanging="360"/>
      </w:pPr>
      <w:rPr>
        <w:rFonts w:ascii="Symbol" w:hAnsi="Symbol" w:hint="default"/>
      </w:rPr>
    </w:lvl>
    <w:lvl w:ilvl="7" w:tplc="39F4D304" w:tentative="1">
      <w:start w:val="1"/>
      <w:numFmt w:val="bullet"/>
      <w:lvlText w:val="o"/>
      <w:lvlJc w:val="left"/>
      <w:pPr>
        <w:tabs>
          <w:tab w:val="num" w:pos="5193"/>
        </w:tabs>
        <w:ind w:left="5193" w:hanging="360"/>
      </w:pPr>
      <w:rPr>
        <w:rFonts w:ascii="Courier New" w:hAnsi="Courier New" w:cs="Courier New" w:hint="default"/>
      </w:rPr>
    </w:lvl>
    <w:lvl w:ilvl="8" w:tplc="CEE0E314" w:tentative="1">
      <w:start w:val="1"/>
      <w:numFmt w:val="bullet"/>
      <w:lvlText w:val=""/>
      <w:lvlJc w:val="left"/>
      <w:pPr>
        <w:tabs>
          <w:tab w:val="num" w:pos="5913"/>
        </w:tabs>
        <w:ind w:left="5913" w:hanging="360"/>
      </w:pPr>
      <w:rPr>
        <w:rFonts w:ascii="Wingdings" w:hAnsi="Wingdings" w:hint="default"/>
      </w:rPr>
    </w:lvl>
  </w:abstractNum>
  <w:abstractNum w:abstractNumId="44" w15:restartNumberingAfterBreak="0">
    <w:nsid w:val="10AB1C98"/>
    <w:multiLevelType w:val="multilevel"/>
    <w:tmpl w:val="7ED08DD4"/>
    <w:lvl w:ilvl="0">
      <w:start w:val="1"/>
      <w:numFmt w:val="decimal"/>
      <w:lvlText w:val="%1."/>
      <w:lvlJc w:val="left"/>
      <w:pPr>
        <w:tabs>
          <w:tab w:val="num" w:pos="360"/>
        </w:tabs>
        <w:ind w:left="360" w:hanging="360"/>
      </w:pPr>
      <w:rPr>
        <w:rFonts w:hint="default"/>
        <w:b/>
        <w:i w:val="0"/>
        <w:color w:val="auto"/>
        <w:sz w:val="16"/>
      </w:rPr>
    </w:lvl>
    <w:lvl w:ilvl="1">
      <w:start w:val="1"/>
      <w:numFmt w:val="bullet"/>
      <w:lvlText w:val=""/>
      <w:lvlJc w:val="left"/>
      <w:pPr>
        <w:tabs>
          <w:tab w:val="num" w:pos="1440"/>
        </w:tabs>
        <w:ind w:left="1440" w:hanging="360"/>
      </w:pPr>
      <w:rPr>
        <w:rFonts w:ascii="Symbol" w:hAnsi="Symbol" w:hint="default"/>
        <w:b/>
        <w:i w:val="0"/>
        <w:color w:val="auto"/>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10F82B8C"/>
    <w:multiLevelType w:val="hybridMultilevel"/>
    <w:tmpl w:val="0E24CCD4"/>
    <w:lvl w:ilvl="0" w:tplc="C01EC718">
      <w:start w:val="1"/>
      <w:numFmt w:val="bullet"/>
      <w:lvlText w:val=""/>
      <w:lvlJc w:val="left"/>
      <w:pPr>
        <w:tabs>
          <w:tab w:val="num" w:pos="360"/>
        </w:tabs>
        <w:ind w:left="360" w:hanging="360"/>
      </w:pPr>
      <w:rPr>
        <w:rFonts w:ascii="Symbol" w:hAnsi="Symbol" w:hint="default"/>
        <w:color w:val="auto"/>
        <w:sz w:val="16"/>
      </w:rPr>
    </w:lvl>
    <w:lvl w:ilvl="1" w:tplc="56B8659E" w:tentative="1">
      <w:start w:val="1"/>
      <w:numFmt w:val="bullet"/>
      <w:lvlText w:val="o"/>
      <w:lvlJc w:val="left"/>
      <w:pPr>
        <w:tabs>
          <w:tab w:val="num" w:pos="873"/>
        </w:tabs>
        <w:ind w:left="873" w:hanging="360"/>
      </w:pPr>
      <w:rPr>
        <w:rFonts w:ascii="Courier New" w:hAnsi="Courier New" w:cs="Courier New" w:hint="default"/>
      </w:rPr>
    </w:lvl>
    <w:lvl w:ilvl="2" w:tplc="CC16FE12" w:tentative="1">
      <w:start w:val="1"/>
      <w:numFmt w:val="bullet"/>
      <w:lvlText w:val=""/>
      <w:lvlJc w:val="left"/>
      <w:pPr>
        <w:tabs>
          <w:tab w:val="num" w:pos="1593"/>
        </w:tabs>
        <w:ind w:left="1593" w:hanging="360"/>
      </w:pPr>
      <w:rPr>
        <w:rFonts w:ascii="Wingdings" w:hAnsi="Wingdings" w:hint="default"/>
      </w:rPr>
    </w:lvl>
    <w:lvl w:ilvl="3" w:tplc="84B80F56" w:tentative="1">
      <w:start w:val="1"/>
      <w:numFmt w:val="bullet"/>
      <w:lvlText w:val=""/>
      <w:lvlJc w:val="left"/>
      <w:pPr>
        <w:tabs>
          <w:tab w:val="num" w:pos="2313"/>
        </w:tabs>
        <w:ind w:left="2313" w:hanging="360"/>
      </w:pPr>
      <w:rPr>
        <w:rFonts w:ascii="Symbol" w:hAnsi="Symbol" w:hint="default"/>
      </w:rPr>
    </w:lvl>
    <w:lvl w:ilvl="4" w:tplc="BBC046E4" w:tentative="1">
      <w:start w:val="1"/>
      <w:numFmt w:val="bullet"/>
      <w:lvlText w:val="o"/>
      <w:lvlJc w:val="left"/>
      <w:pPr>
        <w:tabs>
          <w:tab w:val="num" w:pos="3033"/>
        </w:tabs>
        <w:ind w:left="3033" w:hanging="360"/>
      </w:pPr>
      <w:rPr>
        <w:rFonts w:ascii="Courier New" w:hAnsi="Courier New" w:cs="Courier New" w:hint="default"/>
      </w:rPr>
    </w:lvl>
    <w:lvl w:ilvl="5" w:tplc="0E6E1384" w:tentative="1">
      <w:start w:val="1"/>
      <w:numFmt w:val="bullet"/>
      <w:lvlText w:val=""/>
      <w:lvlJc w:val="left"/>
      <w:pPr>
        <w:tabs>
          <w:tab w:val="num" w:pos="3753"/>
        </w:tabs>
        <w:ind w:left="3753" w:hanging="360"/>
      </w:pPr>
      <w:rPr>
        <w:rFonts w:ascii="Wingdings" w:hAnsi="Wingdings" w:hint="default"/>
      </w:rPr>
    </w:lvl>
    <w:lvl w:ilvl="6" w:tplc="03C87FF8" w:tentative="1">
      <w:start w:val="1"/>
      <w:numFmt w:val="bullet"/>
      <w:lvlText w:val=""/>
      <w:lvlJc w:val="left"/>
      <w:pPr>
        <w:tabs>
          <w:tab w:val="num" w:pos="4473"/>
        </w:tabs>
        <w:ind w:left="4473" w:hanging="360"/>
      </w:pPr>
      <w:rPr>
        <w:rFonts w:ascii="Symbol" w:hAnsi="Symbol" w:hint="default"/>
      </w:rPr>
    </w:lvl>
    <w:lvl w:ilvl="7" w:tplc="D6B6B46C" w:tentative="1">
      <w:start w:val="1"/>
      <w:numFmt w:val="bullet"/>
      <w:lvlText w:val="o"/>
      <w:lvlJc w:val="left"/>
      <w:pPr>
        <w:tabs>
          <w:tab w:val="num" w:pos="5193"/>
        </w:tabs>
        <w:ind w:left="5193" w:hanging="360"/>
      </w:pPr>
      <w:rPr>
        <w:rFonts w:ascii="Courier New" w:hAnsi="Courier New" w:cs="Courier New" w:hint="default"/>
      </w:rPr>
    </w:lvl>
    <w:lvl w:ilvl="8" w:tplc="115A0DCC" w:tentative="1">
      <w:start w:val="1"/>
      <w:numFmt w:val="bullet"/>
      <w:lvlText w:val=""/>
      <w:lvlJc w:val="left"/>
      <w:pPr>
        <w:tabs>
          <w:tab w:val="num" w:pos="5913"/>
        </w:tabs>
        <w:ind w:left="5913" w:hanging="360"/>
      </w:pPr>
      <w:rPr>
        <w:rFonts w:ascii="Wingdings" w:hAnsi="Wingdings" w:hint="default"/>
      </w:rPr>
    </w:lvl>
  </w:abstractNum>
  <w:abstractNum w:abstractNumId="46" w15:restartNumberingAfterBreak="0">
    <w:nsid w:val="11E53383"/>
    <w:multiLevelType w:val="hybridMultilevel"/>
    <w:tmpl w:val="CEB49020"/>
    <w:lvl w:ilvl="0" w:tplc="CC8248AC">
      <w:start w:val="3"/>
      <w:numFmt w:val="bullet"/>
      <w:lvlText w:val="-"/>
      <w:lvlJc w:val="left"/>
      <w:pPr>
        <w:tabs>
          <w:tab w:val="num" w:pos="360"/>
        </w:tabs>
        <w:ind w:left="360" w:hanging="360"/>
      </w:pPr>
      <w:rPr>
        <w:rFonts w:ascii="Arial" w:eastAsia="Times New Roman" w:hAnsi="Arial" w:cs="Arial" w:hint="default"/>
        <w:color w:val="auto"/>
        <w:sz w:val="16"/>
      </w:rPr>
    </w:lvl>
    <w:lvl w:ilvl="1" w:tplc="443042E2" w:tentative="1">
      <w:start w:val="1"/>
      <w:numFmt w:val="bullet"/>
      <w:lvlText w:val="o"/>
      <w:lvlJc w:val="left"/>
      <w:pPr>
        <w:tabs>
          <w:tab w:val="num" w:pos="873"/>
        </w:tabs>
        <w:ind w:left="873" w:hanging="360"/>
      </w:pPr>
      <w:rPr>
        <w:rFonts w:ascii="Courier New" w:hAnsi="Courier New" w:cs="Courier New" w:hint="default"/>
      </w:rPr>
    </w:lvl>
    <w:lvl w:ilvl="2" w:tplc="4DA04BA6" w:tentative="1">
      <w:start w:val="1"/>
      <w:numFmt w:val="bullet"/>
      <w:lvlText w:val=""/>
      <w:lvlJc w:val="left"/>
      <w:pPr>
        <w:tabs>
          <w:tab w:val="num" w:pos="1593"/>
        </w:tabs>
        <w:ind w:left="1593" w:hanging="360"/>
      </w:pPr>
      <w:rPr>
        <w:rFonts w:ascii="Wingdings" w:hAnsi="Wingdings" w:hint="default"/>
      </w:rPr>
    </w:lvl>
    <w:lvl w:ilvl="3" w:tplc="8BC20366" w:tentative="1">
      <w:start w:val="1"/>
      <w:numFmt w:val="bullet"/>
      <w:lvlText w:val=""/>
      <w:lvlJc w:val="left"/>
      <w:pPr>
        <w:tabs>
          <w:tab w:val="num" w:pos="2313"/>
        </w:tabs>
        <w:ind w:left="2313" w:hanging="360"/>
      </w:pPr>
      <w:rPr>
        <w:rFonts w:ascii="Symbol" w:hAnsi="Symbol" w:hint="default"/>
      </w:rPr>
    </w:lvl>
    <w:lvl w:ilvl="4" w:tplc="D10C4CD0" w:tentative="1">
      <w:start w:val="1"/>
      <w:numFmt w:val="bullet"/>
      <w:lvlText w:val="o"/>
      <w:lvlJc w:val="left"/>
      <w:pPr>
        <w:tabs>
          <w:tab w:val="num" w:pos="3033"/>
        </w:tabs>
        <w:ind w:left="3033" w:hanging="360"/>
      </w:pPr>
      <w:rPr>
        <w:rFonts w:ascii="Courier New" w:hAnsi="Courier New" w:cs="Courier New" w:hint="default"/>
      </w:rPr>
    </w:lvl>
    <w:lvl w:ilvl="5" w:tplc="475284A2" w:tentative="1">
      <w:start w:val="1"/>
      <w:numFmt w:val="bullet"/>
      <w:lvlText w:val=""/>
      <w:lvlJc w:val="left"/>
      <w:pPr>
        <w:tabs>
          <w:tab w:val="num" w:pos="3753"/>
        </w:tabs>
        <w:ind w:left="3753" w:hanging="360"/>
      </w:pPr>
      <w:rPr>
        <w:rFonts w:ascii="Wingdings" w:hAnsi="Wingdings" w:hint="default"/>
      </w:rPr>
    </w:lvl>
    <w:lvl w:ilvl="6" w:tplc="BE0C7F26" w:tentative="1">
      <w:start w:val="1"/>
      <w:numFmt w:val="bullet"/>
      <w:lvlText w:val=""/>
      <w:lvlJc w:val="left"/>
      <w:pPr>
        <w:tabs>
          <w:tab w:val="num" w:pos="4473"/>
        </w:tabs>
        <w:ind w:left="4473" w:hanging="360"/>
      </w:pPr>
      <w:rPr>
        <w:rFonts w:ascii="Symbol" w:hAnsi="Symbol" w:hint="default"/>
      </w:rPr>
    </w:lvl>
    <w:lvl w:ilvl="7" w:tplc="537C37E8" w:tentative="1">
      <w:start w:val="1"/>
      <w:numFmt w:val="bullet"/>
      <w:lvlText w:val="o"/>
      <w:lvlJc w:val="left"/>
      <w:pPr>
        <w:tabs>
          <w:tab w:val="num" w:pos="5193"/>
        </w:tabs>
        <w:ind w:left="5193" w:hanging="360"/>
      </w:pPr>
      <w:rPr>
        <w:rFonts w:ascii="Courier New" w:hAnsi="Courier New" w:cs="Courier New" w:hint="default"/>
      </w:rPr>
    </w:lvl>
    <w:lvl w:ilvl="8" w:tplc="15C45A86" w:tentative="1">
      <w:start w:val="1"/>
      <w:numFmt w:val="bullet"/>
      <w:lvlText w:val=""/>
      <w:lvlJc w:val="left"/>
      <w:pPr>
        <w:tabs>
          <w:tab w:val="num" w:pos="5913"/>
        </w:tabs>
        <w:ind w:left="5913" w:hanging="360"/>
      </w:pPr>
      <w:rPr>
        <w:rFonts w:ascii="Wingdings" w:hAnsi="Wingdings" w:hint="default"/>
      </w:rPr>
    </w:lvl>
  </w:abstractNum>
  <w:abstractNum w:abstractNumId="47" w15:restartNumberingAfterBreak="0">
    <w:nsid w:val="124E6530"/>
    <w:multiLevelType w:val="hybridMultilevel"/>
    <w:tmpl w:val="8BE8B310"/>
    <w:lvl w:ilvl="0" w:tplc="3C387F20">
      <w:start w:val="1"/>
      <w:numFmt w:val="upperLetter"/>
      <w:lvlText w:val="%1."/>
      <w:lvlJc w:val="left"/>
      <w:pPr>
        <w:tabs>
          <w:tab w:val="num" w:pos="360"/>
        </w:tabs>
        <w:ind w:left="360" w:hanging="360"/>
      </w:pPr>
      <w:rPr>
        <w:rFonts w:hint="default"/>
        <w:b/>
      </w:rPr>
    </w:lvl>
    <w:lvl w:ilvl="1" w:tplc="9056B7D0" w:tentative="1">
      <w:start w:val="1"/>
      <w:numFmt w:val="lowerLetter"/>
      <w:lvlText w:val="%2."/>
      <w:lvlJc w:val="left"/>
      <w:pPr>
        <w:tabs>
          <w:tab w:val="num" w:pos="1080"/>
        </w:tabs>
        <w:ind w:left="1080" w:hanging="360"/>
      </w:pPr>
      <w:rPr>
        <w:rFonts w:hint="default"/>
        <w:b/>
      </w:rPr>
    </w:lvl>
    <w:lvl w:ilvl="2" w:tplc="1EE20B90" w:tentative="1">
      <w:start w:val="1"/>
      <w:numFmt w:val="lowerRoman"/>
      <w:lvlText w:val="%3."/>
      <w:lvlJc w:val="right"/>
      <w:pPr>
        <w:tabs>
          <w:tab w:val="num" w:pos="1800"/>
        </w:tabs>
        <w:ind w:left="1800" w:hanging="180"/>
      </w:pPr>
    </w:lvl>
    <w:lvl w:ilvl="3" w:tplc="E144A382" w:tentative="1">
      <w:start w:val="1"/>
      <w:numFmt w:val="decimal"/>
      <w:lvlText w:val="%4."/>
      <w:lvlJc w:val="left"/>
      <w:pPr>
        <w:tabs>
          <w:tab w:val="num" w:pos="2520"/>
        </w:tabs>
        <w:ind w:left="2520" w:hanging="360"/>
      </w:pPr>
    </w:lvl>
    <w:lvl w:ilvl="4" w:tplc="1A4C4E6C" w:tentative="1">
      <w:start w:val="1"/>
      <w:numFmt w:val="lowerLetter"/>
      <w:lvlText w:val="%5."/>
      <w:lvlJc w:val="left"/>
      <w:pPr>
        <w:tabs>
          <w:tab w:val="num" w:pos="3240"/>
        </w:tabs>
        <w:ind w:left="3240" w:hanging="360"/>
      </w:pPr>
    </w:lvl>
    <w:lvl w:ilvl="5" w:tplc="ECE4AAC6" w:tentative="1">
      <w:start w:val="1"/>
      <w:numFmt w:val="lowerRoman"/>
      <w:lvlText w:val="%6."/>
      <w:lvlJc w:val="right"/>
      <w:pPr>
        <w:tabs>
          <w:tab w:val="num" w:pos="3960"/>
        </w:tabs>
        <w:ind w:left="3960" w:hanging="180"/>
      </w:pPr>
    </w:lvl>
    <w:lvl w:ilvl="6" w:tplc="FED4C93A" w:tentative="1">
      <w:start w:val="1"/>
      <w:numFmt w:val="decimal"/>
      <w:lvlText w:val="%7."/>
      <w:lvlJc w:val="left"/>
      <w:pPr>
        <w:tabs>
          <w:tab w:val="num" w:pos="4680"/>
        </w:tabs>
        <w:ind w:left="4680" w:hanging="360"/>
      </w:pPr>
    </w:lvl>
    <w:lvl w:ilvl="7" w:tplc="61CE8F72" w:tentative="1">
      <w:start w:val="1"/>
      <w:numFmt w:val="lowerLetter"/>
      <w:lvlText w:val="%8."/>
      <w:lvlJc w:val="left"/>
      <w:pPr>
        <w:tabs>
          <w:tab w:val="num" w:pos="5400"/>
        </w:tabs>
        <w:ind w:left="5400" w:hanging="360"/>
      </w:pPr>
    </w:lvl>
    <w:lvl w:ilvl="8" w:tplc="84EA7F9E" w:tentative="1">
      <w:start w:val="1"/>
      <w:numFmt w:val="lowerRoman"/>
      <w:lvlText w:val="%9."/>
      <w:lvlJc w:val="right"/>
      <w:pPr>
        <w:tabs>
          <w:tab w:val="num" w:pos="6120"/>
        </w:tabs>
        <w:ind w:left="6120" w:hanging="180"/>
      </w:pPr>
    </w:lvl>
  </w:abstractNum>
  <w:abstractNum w:abstractNumId="48" w15:restartNumberingAfterBreak="0">
    <w:nsid w:val="129A5B24"/>
    <w:multiLevelType w:val="hybridMultilevel"/>
    <w:tmpl w:val="1FF8AF5E"/>
    <w:lvl w:ilvl="0" w:tplc="B6D0EE06">
      <w:start w:val="1"/>
      <w:numFmt w:val="upperLetter"/>
      <w:lvlText w:val="%1."/>
      <w:lvlJc w:val="left"/>
      <w:pPr>
        <w:tabs>
          <w:tab w:val="num" w:pos="360"/>
        </w:tabs>
        <w:ind w:left="360" w:hanging="360"/>
      </w:pPr>
      <w:rPr>
        <w:rFonts w:ascii="Times New Roman Bold" w:hAnsi="Times New Roman Bold" w:hint="default"/>
        <w:b/>
        <w:i w:val="0"/>
        <w:sz w:val="22"/>
      </w:rPr>
    </w:lvl>
    <w:lvl w:ilvl="1" w:tplc="1F323CEE" w:tentative="1">
      <w:start w:val="1"/>
      <w:numFmt w:val="lowerLetter"/>
      <w:lvlText w:val="%2."/>
      <w:lvlJc w:val="left"/>
      <w:pPr>
        <w:tabs>
          <w:tab w:val="num" w:pos="1440"/>
        </w:tabs>
        <w:ind w:left="1440" w:hanging="360"/>
      </w:pPr>
    </w:lvl>
    <w:lvl w:ilvl="2" w:tplc="C1289A74" w:tentative="1">
      <w:start w:val="1"/>
      <w:numFmt w:val="lowerRoman"/>
      <w:lvlText w:val="%3."/>
      <w:lvlJc w:val="right"/>
      <w:pPr>
        <w:tabs>
          <w:tab w:val="num" w:pos="2160"/>
        </w:tabs>
        <w:ind w:left="2160" w:hanging="180"/>
      </w:pPr>
    </w:lvl>
    <w:lvl w:ilvl="3" w:tplc="F3CC8134" w:tentative="1">
      <w:start w:val="1"/>
      <w:numFmt w:val="decimal"/>
      <w:lvlText w:val="%4."/>
      <w:lvlJc w:val="left"/>
      <w:pPr>
        <w:tabs>
          <w:tab w:val="num" w:pos="2880"/>
        </w:tabs>
        <w:ind w:left="2880" w:hanging="360"/>
      </w:pPr>
    </w:lvl>
    <w:lvl w:ilvl="4" w:tplc="2AC41B76" w:tentative="1">
      <w:start w:val="1"/>
      <w:numFmt w:val="lowerLetter"/>
      <w:lvlText w:val="%5."/>
      <w:lvlJc w:val="left"/>
      <w:pPr>
        <w:tabs>
          <w:tab w:val="num" w:pos="3600"/>
        </w:tabs>
        <w:ind w:left="3600" w:hanging="360"/>
      </w:pPr>
    </w:lvl>
    <w:lvl w:ilvl="5" w:tplc="C51ECDB2" w:tentative="1">
      <w:start w:val="1"/>
      <w:numFmt w:val="lowerRoman"/>
      <w:lvlText w:val="%6."/>
      <w:lvlJc w:val="right"/>
      <w:pPr>
        <w:tabs>
          <w:tab w:val="num" w:pos="4320"/>
        </w:tabs>
        <w:ind w:left="4320" w:hanging="180"/>
      </w:pPr>
    </w:lvl>
    <w:lvl w:ilvl="6" w:tplc="BBB24628" w:tentative="1">
      <w:start w:val="1"/>
      <w:numFmt w:val="decimal"/>
      <w:lvlText w:val="%7."/>
      <w:lvlJc w:val="left"/>
      <w:pPr>
        <w:tabs>
          <w:tab w:val="num" w:pos="5040"/>
        </w:tabs>
        <w:ind w:left="5040" w:hanging="360"/>
      </w:pPr>
    </w:lvl>
    <w:lvl w:ilvl="7" w:tplc="C8D662EE" w:tentative="1">
      <w:start w:val="1"/>
      <w:numFmt w:val="lowerLetter"/>
      <w:lvlText w:val="%8."/>
      <w:lvlJc w:val="left"/>
      <w:pPr>
        <w:tabs>
          <w:tab w:val="num" w:pos="5760"/>
        </w:tabs>
        <w:ind w:left="5760" w:hanging="360"/>
      </w:pPr>
    </w:lvl>
    <w:lvl w:ilvl="8" w:tplc="ACF25368" w:tentative="1">
      <w:start w:val="1"/>
      <w:numFmt w:val="lowerRoman"/>
      <w:lvlText w:val="%9."/>
      <w:lvlJc w:val="right"/>
      <w:pPr>
        <w:tabs>
          <w:tab w:val="num" w:pos="6480"/>
        </w:tabs>
        <w:ind w:left="6480" w:hanging="180"/>
      </w:pPr>
    </w:lvl>
  </w:abstractNum>
  <w:abstractNum w:abstractNumId="49" w15:restartNumberingAfterBreak="0">
    <w:nsid w:val="129C2E66"/>
    <w:multiLevelType w:val="hybridMultilevel"/>
    <w:tmpl w:val="1D3611B8"/>
    <w:lvl w:ilvl="0" w:tplc="FEC8CBC0">
      <w:start w:val="3"/>
      <w:numFmt w:val="bullet"/>
      <w:lvlText w:val="-"/>
      <w:lvlJc w:val="left"/>
      <w:pPr>
        <w:tabs>
          <w:tab w:val="num" w:pos="360"/>
        </w:tabs>
        <w:ind w:left="360" w:hanging="360"/>
      </w:pPr>
      <w:rPr>
        <w:rFonts w:ascii="Arial" w:eastAsia="Times New Roman" w:hAnsi="Arial" w:cs="Arial" w:hint="default"/>
      </w:rPr>
    </w:lvl>
    <w:lvl w:ilvl="1" w:tplc="FDDEEBC2" w:tentative="1">
      <w:start w:val="1"/>
      <w:numFmt w:val="bullet"/>
      <w:lvlText w:val="o"/>
      <w:lvlJc w:val="left"/>
      <w:pPr>
        <w:tabs>
          <w:tab w:val="num" w:pos="1440"/>
        </w:tabs>
        <w:ind w:left="1440" w:hanging="360"/>
      </w:pPr>
      <w:rPr>
        <w:rFonts w:ascii="Courier New" w:hAnsi="Courier New" w:cs="Courier New" w:hint="default"/>
      </w:rPr>
    </w:lvl>
    <w:lvl w:ilvl="2" w:tplc="1800097C" w:tentative="1">
      <w:start w:val="1"/>
      <w:numFmt w:val="bullet"/>
      <w:lvlText w:val=""/>
      <w:lvlJc w:val="left"/>
      <w:pPr>
        <w:tabs>
          <w:tab w:val="num" w:pos="2160"/>
        </w:tabs>
        <w:ind w:left="2160" w:hanging="360"/>
      </w:pPr>
      <w:rPr>
        <w:rFonts w:ascii="Wingdings" w:hAnsi="Wingdings" w:hint="default"/>
      </w:rPr>
    </w:lvl>
    <w:lvl w:ilvl="3" w:tplc="5712C8F8" w:tentative="1">
      <w:start w:val="1"/>
      <w:numFmt w:val="bullet"/>
      <w:lvlText w:val=""/>
      <w:lvlJc w:val="left"/>
      <w:pPr>
        <w:tabs>
          <w:tab w:val="num" w:pos="2880"/>
        </w:tabs>
        <w:ind w:left="2880" w:hanging="360"/>
      </w:pPr>
      <w:rPr>
        <w:rFonts w:ascii="Symbol" w:hAnsi="Symbol" w:hint="default"/>
      </w:rPr>
    </w:lvl>
    <w:lvl w:ilvl="4" w:tplc="8262502A" w:tentative="1">
      <w:start w:val="1"/>
      <w:numFmt w:val="bullet"/>
      <w:lvlText w:val="o"/>
      <w:lvlJc w:val="left"/>
      <w:pPr>
        <w:tabs>
          <w:tab w:val="num" w:pos="3600"/>
        </w:tabs>
        <w:ind w:left="3600" w:hanging="360"/>
      </w:pPr>
      <w:rPr>
        <w:rFonts w:ascii="Courier New" w:hAnsi="Courier New" w:cs="Courier New" w:hint="default"/>
      </w:rPr>
    </w:lvl>
    <w:lvl w:ilvl="5" w:tplc="D11A4838" w:tentative="1">
      <w:start w:val="1"/>
      <w:numFmt w:val="bullet"/>
      <w:lvlText w:val=""/>
      <w:lvlJc w:val="left"/>
      <w:pPr>
        <w:tabs>
          <w:tab w:val="num" w:pos="4320"/>
        </w:tabs>
        <w:ind w:left="4320" w:hanging="360"/>
      </w:pPr>
      <w:rPr>
        <w:rFonts w:ascii="Wingdings" w:hAnsi="Wingdings" w:hint="default"/>
      </w:rPr>
    </w:lvl>
    <w:lvl w:ilvl="6" w:tplc="E1DEC162" w:tentative="1">
      <w:start w:val="1"/>
      <w:numFmt w:val="bullet"/>
      <w:lvlText w:val=""/>
      <w:lvlJc w:val="left"/>
      <w:pPr>
        <w:tabs>
          <w:tab w:val="num" w:pos="5040"/>
        </w:tabs>
        <w:ind w:left="5040" w:hanging="360"/>
      </w:pPr>
      <w:rPr>
        <w:rFonts w:ascii="Symbol" w:hAnsi="Symbol" w:hint="default"/>
      </w:rPr>
    </w:lvl>
    <w:lvl w:ilvl="7" w:tplc="4AB44220" w:tentative="1">
      <w:start w:val="1"/>
      <w:numFmt w:val="bullet"/>
      <w:lvlText w:val="o"/>
      <w:lvlJc w:val="left"/>
      <w:pPr>
        <w:tabs>
          <w:tab w:val="num" w:pos="5760"/>
        </w:tabs>
        <w:ind w:left="5760" w:hanging="360"/>
      </w:pPr>
      <w:rPr>
        <w:rFonts w:ascii="Courier New" w:hAnsi="Courier New" w:cs="Courier New" w:hint="default"/>
      </w:rPr>
    </w:lvl>
    <w:lvl w:ilvl="8" w:tplc="34F4DB0A"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2ED485C"/>
    <w:multiLevelType w:val="hybridMultilevel"/>
    <w:tmpl w:val="36F01F52"/>
    <w:lvl w:ilvl="0" w:tplc="55A277AC">
      <w:start w:val="1"/>
      <w:numFmt w:val="bullet"/>
      <w:lvlText w:val=""/>
      <w:lvlJc w:val="left"/>
      <w:pPr>
        <w:tabs>
          <w:tab w:val="num" w:pos="360"/>
        </w:tabs>
        <w:ind w:left="360" w:hanging="360"/>
      </w:pPr>
      <w:rPr>
        <w:rFonts w:ascii="Symbol" w:hAnsi="Symbol" w:hint="default"/>
        <w:color w:val="auto"/>
        <w:sz w:val="16"/>
      </w:rPr>
    </w:lvl>
    <w:lvl w:ilvl="1" w:tplc="6E1CB73C" w:tentative="1">
      <w:start w:val="1"/>
      <w:numFmt w:val="bullet"/>
      <w:lvlText w:val="o"/>
      <w:lvlJc w:val="left"/>
      <w:pPr>
        <w:tabs>
          <w:tab w:val="num" w:pos="873"/>
        </w:tabs>
        <w:ind w:left="873" w:hanging="360"/>
      </w:pPr>
      <w:rPr>
        <w:rFonts w:ascii="Courier New" w:hAnsi="Courier New" w:cs="Courier New" w:hint="default"/>
      </w:rPr>
    </w:lvl>
    <w:lvl w:ilvl="2" w:tplc="0FF6D4C4" w:tentative="1">
      <w:start w:val="1"/>
      <w:numFmt w:val="bullet"/>
      <w:lvlText w:val=""/>
      <w:lvlJc w:val="left"/>
      <w:pPr>
        <w:tabs>
          <w:tab w:val="num" w:pos="1593"/>
        </w:tabs>
        <w:ind w:left="1593" w:hanging="360"/>
      </w:pPr>
      <w:rPr>
        <w:rFonts w:ascii="Wingdings" w:hAnsi="Wingdings" w:hint="default"/>
      </w:rPr>
    </w:lvl>
    <w:lvl w:ilvl="3" w:tplc="F62CB9E6" w:tentative="1">
      <w:start w:val="1"/>
      <w:numFmt w:val="bullet"/>
      <w:lvlText w:val=""/>
      <w:lvlJc w:val="left"/>
      <w:pPr>
        <w:tabs>
          <w:tab w:val="num" w:pos="2313"/>
        </w:tabs>
        <w:ind w:left="2313" w:hanging="360"/>
      </w:pPr>
      <w:rPr>
        <w:rFonts w:ascii="Symbol" w:hAnsi="Symbol" w:hint="default"/>
      </w:rPr>
    </w:lvl>
    <w:lvl w:ilvl="4" w:tplc="4D6473EE" w:tentative="1">
      <w:start w:val="1"/>
      <w:numFmt w:val="bullet"/>
      <w:lvlText w:val="o"/>
      <w:lvlJc w:val="left"/>
      <w:pPr>
        <w:tabs>
          <w:tab w:val="num" w:pos="3033"/>
        </w:tabs>
        <w:ind w:left="3033" w:hanging="360"/>
      </w:pPr>
      <w:rPr>
        <w:rFonts w:ascii="Courier New" w:hAnsi="Courier New" w:cs="Courier New" w:hint="default"/>
      </w:rPr>
    </w:lvl>
    <w:lvl w:ilvl="5" w:tplc="EF32183E" w:tentative="1">
      <w:start w:val="1"/>
      <w:numFmt w:val="bullet"/>
      <w:lvlText w:val=""/>
      <w:lvlJc w:val="left"/>
      <w:pPr>
        <w:tabs>
          <w:tab w:val="num" w:pos="3753"/>
        </w:tabs>
        <w:ind w:left="3753" w:hanging="360"/>
      </w:pPr>
      <w:rPr>
        <w:rFonts w:ascii="Wingdings" w:hAnsi="Wingdings" w:hint="default"/>
      </w:rPr>
    </w:lvl>
    <w:lvl w:ilvl="6" w:tplc="818AEB9E" w:tentative="1">
      <w:start w:val="1"/>
      <w:numFmt w:val="bullet"/>
      <w:lvlText w:val=""/>
      <w:lvlJc w:val="left"/>
      <w:pPr>
        <w:tabs>
          <w:tab w:val="num" w:pos="4473"/>
        </w:tabs>
        <w:ind w:left="4473" w:hanging="360"/>
      </w:pPr>
      <w:rPr>
        <w:rFonts w:ascii="Symbol" w:hAnsi="Symbol" w:hint="default"/>
      </w:rPr>
    </w:lvl>
    <w:lvl w:ilvl="7" w:tplc="8B000822" w:tentative="1">
      <w:start w:val="1"/>
      <w:numFmt w:val="bullet"/>
      <w:lvlText w:val="o"/>
      <w:lvlJc w:val="left"/>
      <w:pPr>
        <w:tabs>
          <w:tab w:val="num" w:pos="5193"/>
        </w:tabs>
        <w:ind w:left="5193" w:hanging="360"/>
      </w:pPr>
      <w:rPr>
        <w:rFonts w:ascii="Courier New" w:hAnsi="Courier New" w:cs="Courier New" w:hint="default"/>
      </w:rPr>
    </w:lvl>
    <w:lvl w:ilvl="8" w:tplc="4A4EF1B4" w:tentative="1">
      <w:start w:val="1"/>
      <w:numFmt w:val="bullet"/>
      <w:lvlText w:val=""/>
      <w:lvlJc w:val="left"/>
      <w:pPr>
        <w:tabs>
          <w:tab w:val="num" w:pos="5913"/>
        </w:tabs>
        <w:ind w:left="5913" w:hanging="360"/>
      </w:pPr>
      <w:rPr>
        <w:rFonts w:ascii="Wingdings" w:hAnsi="Wingdings" w:hint="default"/>
      </w:rPr>
    </w:lvl>
  </w:abstractNum>
  <w:abstractNum w:abstractNumId="51" w15:restartNumberingAfterBreak="0">
    <w:nsid w:val="13C81FE5"/>
    <w:multiLevelType w:val="hybridMultilevel"/>
    <w:tmpl w:val="1292AF6C"/>
    <w:lvl w:ilvl="0" w:tplc="FDEABC1A">
      <w:start w:val="1"/>
      <w:numFmt w:val="bullet"/>
      <w:lvlText w:val=""/>
      <w:lvlJc w:val="left"/>
      <w:pPr>
        <w:ind w:left="360" w:hanging="360"/>
      </w:pPr>
      <w:rPr>
        <w:rFonts w:ascii="Symbol" w:hAnsi="Symbol" w:hint="default"/>
      </w:rPr>
    </w:lvl>
    <w:lvl w:ilvl="1" w:tplc="EACC4128" w:tentative="1">
      <w:start w:val="1"/>
      <w:numFmt w:val="bullet"/>
      <w:lvlText w:val="o"/>
      <w:lvlJc w:val="left"/>
      <w:pPr>
        <w:ind w:left="1080" w:hanging="360"/>
      </w:pPr>
      <w:rPr>
        <w:rFonts w:ascii="Courier New" w:hAnsi="Courier New" w:cs="Courier New" w:hint="default"/>
      </w:rPr>
    </w:lvl>
    <w:lvl w:ilvl="2" w:tplc="088C2A2E" w:tentative="1">
      <w:start w:val="1"/>
      <w:numFmt w:val="bullet"/>
      <w:lvlText w:val=""/>
      <w:lvlJc w:val="left"/>
      <w:pPr>
        <w:ind w:left="1800" w:hanging="360"/>
      </w:pPr>
      <w:rPr>
        <w:rFonts w:ascii="Wingdings" w:hAnsi="Wingdings" w:hint="default"/>
      </w:rPr>
    </w:lvl>
    <w:lvl w:ilvl="3" w:tplc="6C7E9096" w:tentative="1">
      <w:start w:val="1"/>
      <w:numFmt w:val="bullet"/>
      <w:lvlText w:val=""/>
      <w:lvlJc w:val="left"/>
      <w:pPr>
        <w:ind w:left="2520" w:hanging="360"/>
      </w:pPr>
      <w:rPr>
        <w:rFonts w:ascii="Symbol" w:hAnsi="Symbol" w:hint="default"/>
      </w:rPr>
    </w:lvl>
    <w:lvl w:ilvl="4" w:tplc="4784FD6E" w:tentative="1">
      <w:start w:val="1"/>
      <w:numFmt w:val="bullet"/>
      <w:lvlText w:val="o"/>
      <w:lvlJc w:val="left"/>
      <w:pPr>
        <w:ind w:left="3240" w:hanging="360"/>
      </w:pPr>
      <w:rPr>
        <w:rFonts w:ascii="Courier New" w:hAnsi="Courier New" w:cs="Courier New" w:hint="default"/>
      </w:rPr>
    </w:lvl>
    <w:lvl w:ilvl="5" w:tplc="02909E42" w:tentative="1">
      <w:start w:val="1"/>
      <w:numFmt w:val="bullet"/>
      <w:lvlText w:val=""/>
      <w:lvlJc w:val="left"/>
      <w:pPr>
        <w:ind w:left="3960" w:hanging="360"/>
      </w:pPr>
      <w:rPr>
        <w:rFonts w:ascii="Wingdings" w:hAnsi="Wingdings" w:hint="default"/>
      </w:rPr>
    </w:lvl>
    <w:lvl w:ilvl="6" w:tplc="E37A6B20" w:tentative="1">
      <w:start w:val="1"/>
      <w:numFmt w:val="bullet"/>
      <w:lvlText w:val=""/>
      <w:lvlJc w:val="left"/>
      <w:pPr>
        <w:ind w:left="4680" w:hanging="360"/>
      </w:pPr>
      <w:rPr>
        <w:rFonts w:ascii="Symbol" w:hAnsi="Symbol" w:hint="default"/>
      </w:rPr>
    </w:lvl>
    <w:lvl w:ilvl="7" w:tplc="0AA6C7B2" w:tentative="1">
      <w:start w:val="1"/>
      <w:numFmt w:val="bullet"/>
      <w:lvlText w:val="o"/>
      <w:lvlJc w:val="left"/>
      <w:pPr>
        <w:ind w:left="5400" w:hanging="360"/>
      </w:pPr>
      <w:rPr>
        <w:rFonts w:ascii="Courier New" w:hAnsi="Courier New" w:cs="Courier New" w:hint="default"/>
      </w:rPr>
    </w:lvl>
    <w:lvl w:ilvl="8" w:tplc="8076B9B6" w:tentative="1">
      <w:start w:val="1"/>
      <w:numFmt w:val="bullet"/>
      <w:lvlText w:val=""/>
      <w:lvlJc w:val="left"/>
      <w:pPr>
        <w:ind w:left="6120" w:hanging="360"/>
      </w:pPr>
      <w:rPr>
        <w:rFonts w:ascii="Wingdings" w:hAnsi="Wingdings" w:hint="default"/>
      </w:rPr>
    </w:lvl>
  </w:abstractNum>
  <w:abstractNum w:abstractNumId="52" w15:restartNumberingAfterBreak="0">
    <w:nsid w:val="142E5A3F"/>
    <w:multiLevelType w:val="hybridMultilevel"/>
    <w:tmpl w:val="6FDA6556"/>
    <w:lvl w:ilvl="0" w:tplc="C9289410">
      <w:start w:val="1"/>
      <w:numFmt w:val="bullet"/>
      <w:lvlText w:val=""/>
      <w:lvlJc w:val="left"/>
      <w:pPr>
        <w:ind w:left="567" w:hanging="567"/>
      </w:pPr>
      <w:rPr>
        <w:rFonts w:ascii="Symbol" w:hAnsi="Symbol" w:hint="default"/>
      </w:rPr>
    </w:lvl>
    <w:lvl w:ilvl="1" w:tplc="A74A43A8" w:tentative="1">
      <w:start w:val="1"/>
      <w:numFmt w:val="bullet"/>
      <w:lvlText w:val="o"/>
      <w:lvlJc w:val="left"/>
      <w:pPr>
        <w:ind w:left="1440" w:hanging="360"/>
      </w:pPr>
      <w:rPr>
        <w:rFonts w:ascii="Courier New" w:hAnsi="Courier New" w:cs="Courier New" w:hint="default"/>
      </w:rPr>
    </w:lvl>
    <w:lvl w:ilvl="2" w:tplc="F128356C" w:tentative="1">
      <w:start w:val="1"/>
      <w:numFmt w:val="bullet"/>
      <w:lvlText w:val=""/>
      <w:lvlJc w:val="left"/>
      <w:pPr>
        <w:ind w:left="2160" w:hanging="360"/>
      </w:pPr>
      <w:rPr>
        <w:rFonts w:ascii="Wingdings" w:hAnsi="Wingdings" w:hint="default"/>
      </w:rPr>
    </w:lvl>
    <w:lvl w:ilvl="3" w:tplc="F8A6ADB6" w:tentative="1">
      <w:start w:val="1"/>
      <w:numFmt w:val="bullet"/>
      <w:lvlText w:val=""/>
      <w:lvlJc w:val="left"/>
      <w:pPr>
        <w:ind w:left="2880" w:hanging="360"/>
      </w:pPr>
      <w:rPr>
        <w:rFonts w:ascii="Symbol" w:hAnsi="Symbol" w:hint="default"/>
      </w:rPr>
    </w:lvl>
    <w:lvl w:ilvl="4" w:tplc="D4BE1504" w:tentative="1">
      <w:start w:val="1"/>
      <w:numFmt w:val="bullet"/>
      <w:lvlText w:val="o"/>
      <w:lvlJc w:val="left"/>
      <w:pPr>
        <w:ind w:left="3600" w:hanging="360"/>
      </w:pPr>
      <w:rPr>
        <w:rFonts w:ascii="Courier New" w:hAnsi="Courier New" w:cs="Courier New" w:hint="default"/>
      </w:rPr>
    </w:lvl>
    <w:lvl w:ilvl="5" w:tplc="96140D4E" w:tentative="1">
      <w:start w:val="1"/>
      <w:numFmt w:val="bullet"/>
      <w:lvlText w:val=""/>
      <w:lvlJc w:val="left"/>
      <w:pPr>
        <w:ind w:left="4320" w:hanging="360"/>
      </w:pPr>
      <w:rPr>
        <w:rFonts w:ascii="Wingdings" w:hAnsi="Wingdings" w:hint="default"/>
      </w:rPr>
    </w:lvl>
    <w:lvl w:ilvl="6" w:tplc="E342F51E" w:tentative="1">
      <w:start w:val="1"/>
      <w:numFmt w:val="bullet"/>
      <w:lvlText w:val=""/>
      <w:lvlJc w:val="left"/>
      <w:pPr>
        <w:ind w:left="5040" w:hanging="360"/>
      </w:pPr>
      <w:rPr>
        <w:rFonts w:ascii="Symbol" w:hAnsi="Symbol" w:hint="default"/>
      </w:rPr>
    </w:lvl>
    <w:lvl w:ilvl="7" w:tplc="027EDD32" w:tentative="1">
      <w:start w:val="1"/>
      <w:numFmt w:val="bullet"/>
      <w:lvlText w:val="o"/>
      <w:lvlJc w:val="left"/>
      <w:pPr>
        <w:ind w:left="5760" w:hanging="360"/>
      </w:pPr>
      <w:rPr>
        <w:rFonts w:ascii="Courier New" w:hAnsi="Courier New" w:cs="Courier New" w:hint="default"/>
      </w:rPr>
    </w:lvl>
    <w:lvl w:ilvl="8" w:tplc="7AF20ACC" w:tentative="1">
      <w:start w:val="1"/>
      <w:numFmt w:val="bullet"/>
      <w:lvlText w:val=""/>
      <w:lvlJc w:val="left"/>
      <w:pPr>
        <w:ind w:left="6480" w:hanging="360"/>
      </w:pPr>
      <w:rPr>
        <w:rFonts w:ascii="Wingdings" w:hAnsi="Wingdings" w:hint="default"/>
      </w:rPr>
    </w:lvl>
  </w:abstractNum>
  <w:abstractNum w:abstractNumId="53" w15:restartNumberingAfterBreak="0">
    <w:nsid w:val="14B75540"/>
    <w:multiLevelType w:val="hybridMultilevel"/>
    <w:tmpl w:val="77F462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153F38D8"/>
    <w:multiLevelType w:val="hybridMultilevel"/>
    <w:tmpl w:val="1128A8BE"/>
    <w:lvl w:ilvl="0" w:tplc="FBCA0C06">
      <w:start w:val="1"/>
      <w:numFmt w:val="bullet"/>
      <w:lvlText w:val=""/>
      <w:lvlJc w:val="left"/>
      <w:pPr>
        <w:tabs>
          <w:tab w:val="num" w:pos="360"/>
        </w:tabs>
        <w:ind w:left="360" w:hanging="360"/>
      </w:pPr>
      <w:rPr>
        <w:rFonts w:ascii="Symbol" w:hAnsi="Symbol" w:hint="default"/>
        <w:b/>
        <w:i w:val="0"/>
        <w:color w:val="auto"/>
        <w:sz w:val="16"/>
      </w:rPr>
    </w:lvl>
    <w:lvl w:ilvl="1" w:tplc="87CC303C">
      <w:start w:val="1"/>
      <w:numFmt w:val="bullet"/>
      <w:lvlText w:val=""/>
      <w:lvlJc w:val="left"/>
      <w:pPr>
        <w:tabs>
          <w:tab w:val="num" w:pos="1440"/>
        </w:tabs>
        <w:ind w:left="1440" w:hanging="360"/>
      </w:pPr>
      <w:rPr>
        <w:rFonts w:ascii="Symbol" w:hAnsi="Symbol" w:hint="default"/>
        <w:b/>
        <w:i w:val="0"/>
        <w:color w:val="auto"/>
        <w:sz w:val="16"/>
      </w:rPr>
    </w:lvl>
    <w:lvl w:ilvl="2" w:tplc="B2BEA420" w:tentative="1">
      <w:start w:val="1"/>
      <w:numFmt w:val="lowerRoman"/>
      <w:lvlText w:val="%3."/>
      <w:lvlJc w:val="right"/>
      <w:pPr>
        <w:tabs>
          <w:tab w:val="num" w:pos="2160"/>
        </w:tabs>
        <w:ind w:left="2160" w:hanging="180"/>
      </w:pPr>
    </w:lvl>
    <w:lvl w:ilvl="3" w:tplc="D1E86084" w:tentative="1">
      <w:start w:val="1"/>
      <w:numFmt w:val="decimal"/>
      <w:lvlText w:val="%4."/>
      <w:lvlJc w:val="left"/>
      <w:pPr>
        <w:tabs>
          <w:tab w:val="num" w:pos="2880"/>
        </w:tabs>
        <w:ind w:left="2880" w:hanging="360"/>
      </w:pPr>
    </w:lvl>
    <w:lvl w:ilvl="4" w:tplc="07F0F0EC" w:tentative="1">
      <w:start w:val="1"/>
      <w:numFmt w:val="lowerLetter"/>
      <w:lvlText w:val="%5."/>
      <w:lvlJc w:val="left"/>
      <w:pPr>
        <w:tabs>
          <w:tab w:val="num" w:pos="3600"/>
        </w:tabs>
        <w:ind w:left="3600" w:hanging="360"/>
      </w:pPr>
    </w:lvl>
    <w:lvl w:ilvl="5" w:tplc="12B2911C" w:tentative="1">
      <w:start w:val="1"/>
      <w:numFmt w:val="lowerRoman"/>
      <w:lvlText w:val="%6."/>
      <w:lvlJc w:val="right"/>
      <w:pPr>
        <w:tabs>
          <w:tab w:val="num" w:pos="4320"/>
        </w:tabs>
        <w:ind w:left="4320" w:hanging="180"/>
      </w:pPr>
    </w:lvl>
    <w:lvl w:ilvl="6" w:tplc="699059C6" w:tentative="1">
      <w:start w:val="1"/>
      <w:numFmt w:val="decimal"/>
      <w:lvlText w:val="%7."/>
      <w:lvlJc w:val="left"/>
      <w:pPr>
        <w:tabs>
          <w:tab w:val="num" w:pos="5040"/>
        </w:tabs>
        <w:ind w:left="5040" w:hanging="360"/>
      </w:pPr>
    </w:lvl>
    <w:lvl w:ilvl="7" w:tplc="8A042E9A" w:tentative="1">
      <w:start w:val="1"/>
      <w:numFmt w:val="lowerLetter"/>
      <w:lvlText w:val="%8."/>
      <w:lvlJc w:val="left"/>
      <w:pPr>
        <w:tabs>
          <w:tab w:val="num" w:pos="5760"/>
        </w:tabs>
        <w:ind w:left="5760" w:hanging="360"/>
      </w:pPr>
    </w:lvl>
    <w:lvl w:ilvl="8" w:tplc="53D6D29C" w:tentative="1">
      <w:start w:val="1"/>
      <w:numFmt w:val="lowerRoman"/>
      <w:lvlText w:val="%9."/>
      <w:lvlJc w:val="right"/>
      <w:pPr>
        <w:tabs>
          <w:tab w:val="num" w:pos="6480"/>
        </w:tabs>
        <w:ind w:left="6480" w:hanging="180"/>
      </w:pPr>
    </w:lvl>
  </w:abstractNum>
  <w:abstractNum w:abstractNumId="55" w15:restartNumberingAfterBreak="0">
    <w:nsid w:val="165E3A46"/>
    <w:multiLevelType w:val="hybridMultilevel"/>
    <w:tmpl w:val="DFEC25AA"/>
    <w:lvl w:ilvl="0" w:tplc="5B648448">
      <w:start w:val="3"/>
      <w:numFmt w:val="bullet"/>
      <w:lvlText w:val="-"/>
      <w:lvlJc w:val="left"/>
      <w:pPr>
        <w:tabs>
          <w:tab w:val="num" w:pos="360"/>
        </w:tabs>
        <w:ind w:left="360" w:hanging="360"/>
      </w:pPr>
      <w:rPr>
        <w:rFonts w:ascii="Arial" w:eastAsia="Times New Roman" w:hAnsi="Arial" w:cs="Arial" w:hint="default"/>
      </w:rPr>
    </w:lvl>
    <w:lvl w:ilvl="1" w:tplc="59D6D54A" w:tentative="1">
      <w:start w:val="1"/>
      <w:numFmt w:val="bullet"/>
      <w:lvlText w:val="o"/>
      <w:lvlJc w:val="left"/>
      <w:pPr>
        <w:tabs>
          <w:tab w:val="num" w:pos="1440"/>
        </w:tabs>
        <w:ind w:left="1440" w:hanging="360"/>
      </w:pPr>
      <w:rPr>
        <w:rFonts w:ascii="Courier New" w:hAnsi="Courier New" w:cs="Courier New" w:hint="default"/>
      </w:rPr>
    </w:lvl>
    <w:lvl w:ilvl="2" w:tplc="13C83CA0" w:tentative="1">
      <w:start w:val="1"/>
      <w:numFmt w:val="bullet"/>
      <w:lvlText w:val=""/>
      <w:lvlJc w:val="left"/>
      <w:pPr>
        <w:tabs>
          <w:tab w:val="num" w:pos="2160"/>
        </w:tabs>
        <w:ind w:left="2160" w:hanging="360"/>
      </w:pPr>
      <w:rPr>
        <w:rFonts w:ascii="Wingdings" w:hAnsi="Wingdings" w:hint="default"/>
      </w:rPr>
    </w:lvl>
    <w:lvl w:ilvl="3" w:tplc="5406F1AC" w:tentative="1">
      <w:start w:val="1"/>
      <w:numFmt w:val="bullet"/>
      <w:lvlText w:val=""/>
      <w:lvlJc w:val="left"/>
      <w:pPr>
        <w:tabs>
          <w:tab w:val="num" w:pos="2880"/>
        </w:tabs>
        <w:ind w:left="2880" w:hanging="360"/>
      </w:pPr>
      <w:rPr>
        <w:rFonts w:ascii="Symbol" w:hAnsi="Symbol" w:hint="default"/>
      </w:rPr>
    </w:lvl>
    <w:lvl w:ilvl="4" w:tplc="1CFEB5B2" w:tentative="1">
      <w:start w:val="1"/>
      <w:numFmt w:val="bullet"/>
      <w:lvlText w:val="o"/>
      <w:lvlJc w:val="left"/>
      <w:pPr>
        <w:tabs>
          <w:tab w:val="num" w:pos="3600"/>
        </w:tabs>
        <w:ind w:left="3600" w:hanging="360"/>
      </w:pPr>
      <w:rPr>
        <w:rFonts w:ascii="Courier New" w:hAnsi="Courier New" w:cs="Courier New" w:hint="default"/>
      </w:rPr>
    </w:lvl>
    <w:lvl w:ilvl="5" w:tplc="21EA60C2" w:tentative="1">
      <w:start w:val="1"/>
      <w:numFmt w:val="bullet"/>
      <w:lvlText w:val=""/>
      <w:lvlJc w:val="left"/>
      <w:pPr>
        <w:tabs>
          <w:tab w:val="num" w:pos="4320"/>
        </w:tabs>
        <w:ind w:left="4320" w:hanging="360"/>
      </w:pPr>
      <w:rPr>
        <w:rFonts w:ascii="Wingdings" w:hAnsi="Wingdings" w:hint="default"/>
      </w:rPr>
    </w:lvl>
    <w:lvl w:ilvl="6" w:tplc="4ADE9F3A" w:tentative="1">
      <w:start w:val="1"/>
      <w:numFmt w:val="bullet"/>
      <w:lvlText w:val=""/>
      <w:lvlJc w:val="left"/>
      <w:pPr>
        <w:tabs>
          <w:tab w:val="num" w:pos="5040"/>
        </w:tabs>
        <w:ind w:left="5040" w:hanging="360"/>
      </w:pPr>
      <w:rPr>
        <w:rFonts w:ascii="Symbol" w:hAnsi="Symbol" w:hint="default"/>
      </w:rPr>
    </w:lvl>
    <w:lvl w:ilvl="7" w:tplc="24D67768" w:tentative="1">
      <w:start w:val="1"/>
      <w:numFmt w:val="bullet"/>
      <w:lvlText w:val="o"/>
      <w:lvlJc w:val="left"/>
      <w:pPr>
        <w:tabs>
          <w:tab w:val="num" w:pos="5760"/>
        </w:tabs>
        <w:ind w:left="5760" w:hanging="360"/>
      </w:pPr>
      <w:rPr>
        <w:rFonts w:ascii="Courier New" w:hAnsi="Courier New" w:cs="Courier New" w:hint="default"/>
      </w:rPr>
    </w:lvl>
    <w:lvl w:ilvl="8" w:tplc="4198D25E"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6712AE9"/>
    <w:multiLevelType w:val="hybridMultilevel"/>
    <w:tmpl w:val="112055C0"/>
    <w:lvl w:ilvl="0" w:tplc="DBDE6EDA">
      <w:start w:val="1"/>
      <w:numFmt w:val="bullet"/>
      <w:lvlText w:val=""/>
      <w:lvlJc w:val="left"/>
      <w:pPr>
        <w:ind w:left="567" w:hanging="567"/>
      </w:pPr>
      <w:rPr>
        <w:rFonts w:ascii="Symbol" w:hAnsi="Symbol" w:hint="default"/>
      </w:rPr>
    </w:lvl>
    <w:lvl w:ilvl="1" w:tplc="19EA798E" w:tentative="1">
      <w:start w:val="1"/>
      <w:numFmt w:val="bullet"/>
      <w:lvlText w:val="o"/>
      <w:lvlJc w:val="left"/>
      <w:pPr>
        <w:ind w:left="1440" w:hanging="360"/>
      </w:pPr>
      <w:rPr>
        <w:rFonts w:ascii="Courier New" w:hAnsi="Courier New" w:cs="Courier New" w:hint="default"/>
      </w:rPr>
    </w:lvl>
    <w:lvl w:ilvl="2" w:tplc="B6D6AD10" w:tentative="1">
      <w:start w:val="1"/>
      <w:numFmt w:val="bullet"/>
      <w:lvlText w:val=""/>
      <w:lvlJc w:val="left"/>
      <w:pPr>
        <w:ind w:left="2160" w:hanging="360"/>
      </w:pPr>
      <w:rPr>
        <w:rFonts w:ascii="Wingdings" w:hAnsi="Wingdings" w:hint="default"/>
      </w:rPr>
    </w:lvl>
    <w:lvl w:ilvl="3" w:tplc="E096550E" w:tentative="1">
      <w:start w:val="1"/>
      <w:numFmt w:val="bullet"/>
      <w:lvlText w:val=""/>
      <w:lvlJc w:val="left"/>
      <w:pPr>
        <w:ind w:left="2880" w:hanging="360"/>
      </w:pPr>
      <w:rPr>
        <w:rFonts w:ascii="Symbol" w:hAnsi="Symbol" w:hint="default"/>
      </w:rPr>
    </w:lvl>
    <w:lvl w:ilvl="4" w:tplc="4F48E480" w:tentative="1">
      <w:start w:val="1"/>
      <w:numFmt w:val="bullet"/>
      <w:lvlText w:val="o"/>
      <w:lvlJc w:val="left"/>
      <w:pPr>
        <w:ind w:left="3600" w:hanging="360"/>
      </w:pPr>
      <w:rPr>
        <w:rFonts w:ascii="Courier New" w:hAnsi="Courier New" w:cs="Courier New" w:hint="default"/>
      </w:rPr>
    </w:lvl>
    <w:lvl w:ilvl="5" w:tplc="AF06059E" w:tentative="1">
      <w:start w:val="1"/>
      <w:numFmt w:val="bullet"/>
      <w:lvlText w:val=""/>
      <w:lvlJc w:val="left"/>
      <w:pPr>
        <w:ind w:left="4320" w:hanging="360"/>
      </w:pPr>
      <w:rPr>
        <w:rFonts w:ascii="Wingdings" w:hAnsi="Wingdings" w:hint="default"/>
      </w:rPr>
    </w:lvl>
    <w:lvl w:ilvl="6" w:tplc="CA48A730" w:tentative="1">
      <w:start w:val="1"/>
      <w:numFmt w:val="bullet"/>
      <w:lvlText w:val=""/>
      <w:lvlJc w:val="left"/>
      <w:pPr>
        <w:ind w:left="5040" w:hanging="360"/>
      </w:pPr>
      <w:rPr>
        <w:rFonts w:ascii="Symbol" w:hAnsi="Symbol" w:hint="default"/>
      </w:rPr>
    </w:lvl>
    <w:lvl w:ilvl="7" w:tplc="7B0ACFC4" w:tentative="1">
      <w:start w:val="1"/>
      <w:numFmt w:val="bullet"/>
      <w:lvlText w:val="o"/>
      <w:lvlJc w:val="left"/>
      <w:pPr>
        <w:ind w:left="5760" w:hanging="360"/>
      </w:pPr>
      <w:rPr>
        <w:rFonts w:ascii="Courier New" w:hAnsi="Courier New" w:cs="Courier New" w:hint="default"/>
      </w:rPr>
    </w:lvl>
    <w:lvl w:ilvl="8" w:tplc="1838A352" w:tentative="1">
      <w:start w:val="1"/>
      <w:numFmt w:val="bullet"/>
      <w:lvlText w:val=""/>
      <w:lvlJc w:val="left"/>
      <w:pPr>
        <w:ind w:left="6480" w:hanging="360"/>
      </w:pPr>
      <w:rPr>
        <w:rFonts w:ascii="Wingdings" w:hAnsi="Wingdings" w:hint="default"/>
      </w:rPr>
    </w:lvl>
  </w:abstractNum>
  <w:abstractNum w:abstractNumId="57" w15:restartNumberingAfterBreak="0">
    <w:nsid w:val="16B135B9"/>
    <w:multiLevelType w:val="hybridMultilevel"/>
    <w:tmpl w:val="6CE0586E"/>
    <w:lvl w:ilvl="0" w:tplc="CBF281E2">
      <w:start w:val="1"/>
      <w:numFmt w:val="bullet"/>
      <w:lvlText w:val=""/>
      <w:lvlPicBulletId w:val="2"/>
      <w:lvlJc w:val="left"/>
      <w:pPr>
        <w:ind w:left="567" w:hanging="567"/>
      </w:pPr>
      <w:rPr>
        <w:rFonts w:ascii="Symbol" w:hAnsi="Symbol" w:hint="default"/>
        <w:sz w:val="40"/>
        <w:szCs w:val="40"/>
      </w:rPr>
    </w:lvl>
    <w:lvl w:ilvl="1" w:tplc="59EC076E" w:tentative="1">
      <w:start w:val="1"/>
      <w:numFmt w:val="bullet"/>
      <w:lvlText w:val="o"/>
      <w:lvlJc w:val="left"/>
      <w:pPr>
        <w:ind w:left="1080" w:hanging="360"/>
      </w:pPr>
      <w:rPr>
        <w:rFonts w:ascii="Courier New" w:hAnsi="Courier New" w:cs="Courier New" w:hint="default"/>
      </w:rPr>
    </w:lvl>
    <w:lvl w:ilvl="2" w:tplc="7B12086E" w:tentative="1">
      <w:start w:val="1"/>
      <w:numFmt w:val="bullet"/>
      <w:lvlText w:val=""/>
      <w:lvlJc w:val="left"/>
      <w:pPr>
        <w:ind w:left="1800" w:hanging="360"/>
      </w:pPr>
      <w:rPr>
        <w:rFonts w:ascii="Wingdings" w:hAnsi="Wingdings" w:hint="default"/>
      </w:rPr>
    </w:lvl>
    <w:lvl w:ilvl="3" w:tplc="D1BCA8DA" w:tentative="1">
      <w:start w:val="1"/>
      <w:numFmt w:val="bullet"/>
      <w:lvlText w:val=""/>
      <w:lvlJc w:val="left"/>
      <w:pPr>
        <w:ind w:left="2520" w:hanging="360"/>
      </w:pPr>
      <w:rPr>
        <w:rFonts w:ascii="Symbol" w:hAnsi="Symbol" w:hint="default"/>
      </w:rPr>
    </w:lvl>
    <w:lvl w:ilvl="4" w:tplc="255C8C8C" w:tentative="1">
      <w:start w:val="1"/>
      <w:numFmt w:val="bullet"/>
      <w:lvlText w:val="o"/>
      <w:lvlJc w:val="left"/>
      <w:pPr>
        <w:ind w:left="3240" w:hanging="360"/>
      </w:pPr>
      <w:rPr>
        <w:rFonts w:ascii="Courier New" w:hAnsi="Courier New" w:cs="Courier New" w:hint="default"/>
      </w:rPr>
    </w:lvl>
    <w:lvl w:ilvl="5" w:tplc="526C4E68" w:tentative="1">
      <w:start w:val="1"/>
      <w:numFmt w:val="bullet"/>
      <w:lvlText w:val=""/>
      <w:lvlJc w:val="left"/>
      <w:pPr>
        <w:ind w:left="3960" w:hanging="360"/>
      </w:pPr>
      <w:rPr>
        <w:rFonts w:ascii="Wingdings" w:hAnsi="Wingdings" w:hint="default"/>
      </w:rPr>
    </w:lvl>
    <w:lvl w:ilvl="6" w:tplc="7F0C9746" w:tentative="1">
      <w:start w:val="1"/>
      <w:numFmt w:val="bullet"/>
      <w:lvlText w:val=""/>
      <w:lvlJc w:val="left"/>
      <w:pPr>
        <w:ind w:left="4680" w:hanging="360"/>
      </w:pPr>
      <w:rPr>
        <w:rFonts w:ascii="Symbol" w:hAnsi="Symbol" w:hint="default"/>
      </w:rPr>
    </w:lvl>
    <w:lvl w:ilvl="7" w:tplc="FC7CE444" w:tentative="1">
      <w:start w:val="1"/>
      <w:numFmt w:val="bullet"/>
      <w:lvlText w:val="o"/>
      <w:lvlJc w:val="left"/>
      <w:pPr>
        <w:ind w:left="5400" w:hanging="360"/>
      </w:pPr>
      <w:rPr>
        <w:rFonts w:ascii="Courier New" w:hAnsi="Courier New" w:cs="Courier New" w:hint="default"/>
      </w:rPr>
    </w:lvl>
    <w:lvl w:ilvl="8" w:tplc="A69AFA9A" w:tentative="1">
      <w:start w:val="1"/>
      <w:numFmt w:val="bullet"/>
      <w:lvlText w:val=""/>
      <w:lvlJc w:val="left"/>
      <w:pPr>
        <w:ind w:left="6120" w:hanging="360"/>
      </w:pPr>
      <w:rPr>
        <w:rFonts w:ascii="Wingdings" w:hAnsi="Wingdings" w:hint="default"/>
      </w:rPr>
    </w:lvl>
  </w:abstractNum>
  <w:abstractNum w:abstractNumId="58" w15:restartNumberingAfterBreak="0">
    <w:nsid w:val="16BB27C4"/>
    <w:multiLevelType w:val="hybridMultilevel"/>
    <w:tmpl w:val="3584641C"/>
    <w:lvl w:ilvl="0" w:tplc="7744D1E4">
      <w:start w:val="1"/>
      <w:numFmt w:val="bullet"/>
      <w:lvlText w:val=""/>
      <w:lvlJc w:val="left"/>
      <w:pPr>
        <w:tabs>
          <w:tab w:val="num" w:pos="360"/>
        </w:tabs>
        <w:ind w:left="360" w:hanging="360"/>
      </w:pPr>
      <w:rPr>
        <w:rFonts w:ascii="Symbol" w:hAnsi="Symbol" w:hint="default"/>
        <w:color w:val="auto"/>
        <w:sz w:val="16"/>
      </w:rPr>
    </w:lvl>
    <w:lvl w:ilvl="1" w:tplc="8F2C05AC" w:tentative="1">
      <w:start w:val="1"/>
      <w:numFmt w:val="bullet"/>
      <w:lvlText w:val="o"/>
      <w:lvlJc w:val="left"/>
      <w:pPr>
        <w:tabs>
          <w:tab w:val="num" w:pos="1440"/>
        </w:tabs>
        <w:ind w:left="1440" w:hanging="360"/>
      </w:pPr>
      <w:rPr>
        <w:rFonts w:ascii="Courier New" w:hAnsi="Courier New" w:cs="Courier New" w:hint="default"/>
      </w:rPr>
    </w:lvl>
    <w:lvl w:ilvl="2" w:tplc="D9B490AC" w:tentative="1">
      <w:start w:val="1"/>
      <w:numFmt w:val="bullet"/>
      <w:lvlText w:val=""/>
      <w:lvlJc w:val="left"/>
      <w:pPr>
        <w:tabs>
          <w:tab w:val="num" w:pos="2160"/>
        </w:tabs>
        <w:ind w:left="2160" w:hanging="360"/>
      </w:pPr>
      <w:rPr>
        <w:rFonts w:ascii="Wingdings" w:hAnsi="Wingdings" w:hint="default"/>
      </w:rPr>
    </w:lvl>
    <w:lvl w:ilvl="3" w:tplc="9E56D22C" w:tentative="1">
      <w:start w:val="1"/>
      <w:numFmt w:val="bullet"/>
      <w:lvlText w:val=""/>
      <w:lvlJc w:val="left"/>
      <w:pPr>
        <w:tabs>
          <w:tab w:val="num" w:pos="2880"/>
        </w:tabs>
        <w:ind w:left="2880" w:hanging="360"/>
      </w:pPr>
      <w:rPr>
        <w:rFonts w:ascii="Symbol" w:hAnsi="Symbol" w:hint="default"/>
      </w:rPr>
    </w:lvl>
    <w:lvl w:ilvl="4" w:tplc="5FC8E184" w:tentative="1">
      <w:start w:val="1"/>
      <w:numFmt w:val="bullet"/>
      <w:lvlText w:val="o"/>
      <w:lvlJc w:val="left"/>
      <w:pPr>
        <w:tabs>
          <w:tab w:val="num" w:pos="3600"/>
        </w:tabs>
        <w:ind w:left="3600" w:hanging="360"/>
      </w:pPr>
      <w:rPr>
        <w:rFonts w:ascii="Courier New" w:hAnsi="Courier New" w:cs="Courier New" w:hint="default"/>
      </w:rPr>
    </w:lvl>
    <w:lvl w:ilvl="5" w:tplc="4766892A" w:tentative="1">
      <w:start w:val="1"/>
      <w:numFmt w:val="bullet"/>
      <w:lvlText w:val=""/>
      <w:lvlJc w:val="left"/>
      <w:pPr>
        <w:tabs>
          <w:tab w:val="num" w:pos="4320"/>
        </w:tabs>
        <w:ind w:left="4320" w:hanging="360"/>
      </w:pPr>
      <w:rPr>
        <w:rFonts w:ascii="Wingdings" w:hAnsi="Wingdings" w:hint="default"/>
      </w:rPr>
    </w:lvl>
    <w:lvl w:ilvl="6" w:tplc="8C9E0304" w:tentative="1">
      <w:start w:val="1"/>
      <w:numFmt w:val="bullet"/>
      <w:lvlText w:val=""/>
      <w:lvlJc w:val="left"/>
      <w:pPr>
        <w:tabs>
          <w:tab w:val="num" w:pos="5040"/>
        </w:tabs>
        <w:ind w:left="5040" w:hanging="360"/>
      </w:pPr>
      <w:rPr>
        <w:rFonts w:ascii="Symbol" w:hAnsi="Symbol" w:hint="default"/>
      </w:rPr>
    </w:lvl>
    <w:lvl w:ilvl="7" w:tplc="273CA096" w:tentative="1">
      <w:start w:val="1"/>
      <w:numFmt w:val="bullet"/>
      <w:lvlText w:val="o"/>
      <w:lvlJc w:val="left"/>
      <w:pPr>
        <w:tabs>
          <w:tab w:val="num" w:pos="5760"/>
        </w:tabs>
        <w:ind w:left="5760" w:hanging="360"/>
      </w:pPr>
      <w:rPr>
        <w:rFonts w:ascii="Courier New" w:hAnsi="Courier New" w:cs="Courier New" w:hint="default"/>
      </w:rPr>
    </w:lvl>
    <w:lvl w:ilvl="8" w:tplc="1CECD4B4"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73B69D3"/>
    <w:multiLevelType w:val="hybridMultilevel"/>
    <w:tmpl w:val="C1209C4C"/>
    <w:lvl w:ilvl="0" w:tplc="95F0A41E">
      <w:start w:val="1"/>
      <w:numFmt w:val="bullet"/>
      <w:lvlText w:val=""/>
      <w:lvlJc w:val="left"/>
      <w:pPr>
        <w:ind w:left="851" w:hanging="284"/>
      </w:pPr>
      <w:rPr>
        <w:rFonts w:ascii="Symbol" w:hAnsi="Symbol" w:hint="default"/>
        <w:b w:val="0"/>
        <w:i w:val="0"/>
        <w:sz w:val="22"/>
        <w:szCs w:val="28"/>
      </w:rPr>
    </w:lvl>
    <w:lvl w:ilvl="1" w:tplc="AC14FC1E" w:tentative="1">
      <w:start w:val="1"/>
      <w:numFmt w:val="bullet"/>
      <w:lvlText w:val=""/>
      <w:lvlJc w:val="left"/>
      <w:pPr>
        <w:tabs>
          <w:tab w:val="num" w:pos="1440"/>
        </w:tabs>
        <w:ind w:left="1440" w:hanging="360"/>
      </w:pPr>
      <w:rPr>
        <w:rFonts w:ascii="Symbol" w:hAnsi="Symbol" w:hint="default"/>
      </w:rPr>
    </w:lvl>
    <w:lvl w:ilvl="2" w:tplc="A93A9E40" w:tentative="1">
      <w:start w:val="1"/>
      <w:numFmt w:val="bullet"/>
      <w:lvlText w:val=""/>
      <w:lvlJc w:val="left"/>
      <w:pPr>
        <w:tabs>
          <w:tab w:val="num" w:pos="2160"/>
        </w:tabs>
        <w:ind w:left="2160" w:hanging="360"/>
      </w:pPr>
      <w:rPr>
        <w:rFonts w:ascii="Symbol" w:hAnsi="Symbol" w:hint="default"/>
      </w:rPr>
    </w:lvl>
    <w:lvl w:ilvl="3" w:tplc="A76ECBE4" w:tentative="1">
      <w:start w:val="1"/>
      <w:numFmt w:val="bullet"/>
      <w:lvlText w:val=""/>
      <w:lvlJc w:val="left"/>
      <w:pPr>
        <w:tabs>
          <w:tab w:val="num" w:pos="2880"/>
        </w:tabs>
        <w:ind w:left="2880" w:hanging="360"/>
      </w:pPr>
      <w:rPr>
        <w:rFonts w:ascii="Symbol" w:hAnsi="Symbol" w:hint="default"/>
      </w:rPr>
    </w:lvl>
    <w:lvl w:ilvl="4" w:tplc="9EFCC23A" w:tentative="1">
      <w:start w:val="1"/>
      <w:numFmt w:val="bullet"/>
      <w:lvlText w:val=""/>
      <w:lvlJc w:val="left"/>
      <w:pPr>
        <w:tabs>
          <w:tab w:val="num" w:pos="3600"/>
        </w:tabs>
        <w:ind w:left="3600" w:hanging="360"/>
      </w:pPr>
      <w:rPr>
        <w:rFonts w:ascii="Symbol" w:hAnsi="Symbol" w:hint="default"/>
      </w:rPr>
    </w:lvl>
    <w:lvl w:ilvl="5" w:tplc="E064FD36" w:tentative="1">
      <w:start w:val="1"/>
      <w:numFmt w:val="bullet"/>
      <w:lvlText w:val=""/>
      <w:lvlJc w:val="left"/>
      <w:pPr>
        <w:tabs>
          <w:tab w:val="num" w:pos="4320"/>
        </w:tabs>
        <w:ind w:left="4320" w:hanging="360"/>
      </w:pPr>
      <w:rPr>
        <w:rFonts w:ascii="Symbol" w:hAnsi="Symbol" w:hint="default"/>
      </w:rPr>
    </w:lvl>
    <w:lvl w:ilvl="6" w:tplc="CE74D1A4" w:tentative="1">
      <w:start w:val="1"/>
      <w:numFmt w:val="bullet"/>
      <w:lvlText w:val=""/>
      <w:lvlJc w:val="left"/>
      <w:pPr>
        <w:tabs>
          <w:tab w:val="num" w:pos="5040"/>
        </w:tabs>
        <w:ind w:left="5040" w:hanging="360"/>
      </w:pPr>
      <w:rPr>
        <w:rFonts w:ascii="Symbol" w:hAnsi="Symbol" w:hint="default"/>
      </w:rPr>
    </w:lvl>
    <w:lvl w:ilvl="7" w:tplc="311ED040" w:tentative="1">
      <w:start w:val="1"/>
      <w:numFmt w:val="bullet"/>
      <w:lvlText w:val=""/>
      <w:lvlJc w:val="left"/>
      <w:pPr>
        <w:tabs>
          <w:tab w:val="num" w:pos="5760"/>
        </w:tabs>
        <w:ind w:left="5760" w:hanging="360"/>
      </w:pPr>
      <w:rPr>
        <w:rFonts w:ascii="Symbol" w:hAnsi="Symbol" w:hint="default"/>
      </w:rPr>
    </w:lvl>
    <w:lvl w:ilvl="8" w:tplc="DE26D2AA" w:tentative="1">
      <w:start w:val="1"/>
      <w:numFmt w:val="bullet"/>
      <w:lvlText w:val=""/>
      <w:lvlJc w:val="left"/>
      <w:pPr>
        <w:tabs>
          <w:tab w:val="num" w:pos="6480"/>
        </w:tabs>
        <w:ind w:left="6480" w:hanging="360"/>
      </w:pPr>
      <w:rPr>
        <w:rFonts w:ascii="Symbol" w:hAnsi="Symbol" w:hint="default"/>
      </w:rPr>
    </w:lvl>
  </w:abstractNum>
  <w:abstractNum w:abstractNumId="60" w15:restartNumberingAfterBreak="0">
    <w:nsid w:val="17BA636C"/>
    <w:multiLevelType w:val="hybridMultilevel"/>
    <w:tmpl w:val="FCF03084"/>
    <w:lvl w:ilvl="0" w:tplc="20000001">
      <w:start w:val="1"/>
      <w:numFmt w:val="bullet"/>
      <w:lvlText w:val=""/>
      <w:lvlJc w:val="left"/>
      <w:pPr>
        <w:ind w:left="567" w:hanging="567"/>
      </w:pPr>
      <w:rPr>
        <w:rFonts w:ascii="Symbol" w:hAnsi="Symbol" w:hint="default"/>
        <w:b w:val="0"/>
        <w:i w:val="0"/>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17FA11EB"/>
    <w:multiLevelType w:val="hybridMultilevel"/>
    <w:tmpl w:val="A7F880D0"/>
    <w:lvl w:ilvl="0" w:tplc="70947892">
      <w:start w:val="1"/>
      <w:numFmt w:val="upperLetter"/>
      <w:lvlText w:val="%1."/>
      <w:lvlJc w:val="left"/>
      <w:pPr>
        <w:tabs>
          <w:tab w:val="num" w:pos="360"/>
        </w:tabs>
        <w:ind w:left="360" w:hanging="360"/>
      </w:pPr>
      <w:rPr>
        <w:rFonts w:ascii="Times New Roman Bold" w:hAnsi="Times New Roman Bold" w:hint="default"/>
        <w:b/>
        <w:i w:val="0"/>
        <w:sz w:val="22"/>
      </w:rPr>
    </w:lvl>
    <w:lvl w:ilvl="1" w:tplc="D91C873A">
      <w:start w:val="1"/>
      <w:numFmt w:val="bullet"/>
      <w:lvlText w:val=""/>
      <w:lvlJc w:val="left"/>
      <w:pPr>
        <w:tabs>
          <w:tab w:val="num" w:pos="1440"/>
        </w:tabs>
        <w:ind w:left="1440" w:hanging="360"/>
      </w:pPr>
      <w:rPr>
        <w:rFonts w:ascii="Symbol" w:hAnsi="Symbol" w:hint="default"/>
        <w:b/>
        <w:i w:val="0"/>
        <w:color w:val="auto"/>
        <w:sz w:val="16"/>
      </w:rPr>
    </w:lvl>
    <w:lvl w:ilvl="2" w:tplc="5DC01526" w:tentative="1">
      <w:start w:val="1"/>
      <w:numFmt w:val="lowerRoman"/>
      <w:lvlText w:val="%3."/>
      <w:lvlJc w:val="right"/>
      <w:pPr>
        <w:tabs>
          <w:tab w:val="num" w:pos="2160"/>
        </w:tabs>
        <w:ind w:left="2160" w:hanging="180"/>
      </w:pPr>
    </w:lvl>
    <w:lvl w:ilvl="3" w:tplc="CA301572" w:tentative="1">
      <w:start w:val="1"/>
      <w:numFmt w:val="decimal"/>
      <w:lvlText w:val="%4."/>
      <w:lvlJc w:val="left"/>
      <w:pPr>
        <w:tabs>
          <w:tab w:val="num" w:pos="2880"/>
        </w:tabs>
        <w:ind w:left="2880" w:hanging="360"/>
      </w:pPr>
    </w:lvl>
    <w:lvl w:ilvl="4" w:tplc="FECC98C2" w:tentative="1">
      <w:start w:val="1"/>
      <w:numFmt w:val="lowerLetter"/>
      <w:lvlText w:val="%5."/>
      <w:lvlJc w:val="left"/>
      <w:pPr>
        <w:tabs>
          <w:tab w:val="num" w:pos="3600"/>
        </w:tabs>
        <w:ind w:left="3600" w:hanging="360"/>
      </w:pPr>
    </w:lvl>
    <w:lvl w:ilvl="5" w:tplc="DA1CE11C" w:tentative="1">
      <w:start w:val="1"/>
      <w:numFmt w:val="lowerRoman"/>
      <w:lvlText w:val="%6."/>
      <w:lvlJc w:val="right"/>
      <w:pPr>
        <w:tabs>
          <w:tab w:val="num" w:pos="4320"/>
        </w:tabs>
        <w:ind w:left="4320" w:hanging="180"/>
      </w:pPr>
    </w:lvl>
    <w:lvl w:ilvl="6" w:tplc="7AA8EC38" w:tentative="1">
      <w:start w:val="1"/>
      <w:numFmt w:val="decimal"/>
      <w:lvlText w:val="%7."/>
      <w:lvlJc w:val="left"/>
      <w:pPr>
        <w:tabs>
          <w:tab w:val="num" w:pos="5040"/>
        </w:tabs>
        <w:ind w:left="5040" w:hanging="360"/>
      </w:pPr>
    </w:lvl>
    <w:lvl w:ilvl="7" w:tplc="C74C37A8" w:tentative="1">
      <w:start w:val="1"/>
      <w:numFmt w:val="lowerLetter"/>
      <w:lvlText w:val="%8."/>
      <w:lvlJc w:val="left"/>
      <w:pPr>
        <w:tabs>
          <w:tab w:val="num" w:pos="5760"/>
        </w:tabs>
        <w:ind w:left="5760" w:hanging="360"/>
      </w:pPr>
    </w:lvl>
    <w:lvl w:ilvl="8" w:tplc="7A881622" w:tentative="1">
      <w:start w:val="1"/>
      <w:numFmt w:val="lowerRoman"/>
      <w:lvlText w:val="%9."/>
      <w:lvlJc w:val="right"/>
      <w:pPr>
        <w:tabs>
          <w:tab w:val="num" w:pos="6480"/>
        </w:tabs>
        <w:ind w:left="6480" w:hanging="180"/>
      </w:pPr>
    </w:lvl>
  </w:abstractNum>
  <w:abstractNum w:abstractNumId="62" w15:restartNumberingAfterBreak="0">
    <w:nsid w:val="18535B39"/>
    <w:multiLevelType w:val="hybridMultilevel"/>
    <w:tmpl w:val="C2364242"/>
    <w:lvl w:ilvl="0" w:tplc="67FE0E46">
      <w:start w:val="1"/>
      <w:numFmt w:val="bullet"/>
      <w:lvlText w:val=""/>
      <w:lvlJc w:val="left"/>
      <w:pPr>
        <w:ind w:left="720" w:hanging="360"/>
      </w:pPr>
      <w:rPr>
        <w:rFonts w:ascii="Symbol" w:hAnsi="Symbol" w:hint="default"/>
      </w:rPr>
    </w:lvl>
    <w:lvl w:ilvl="1" w:tplc="116E26CC">
      <w:start w:val="1"/>
      <w:numFmt w:val="bullet"/>
      <w:lvlText w:val="o"/>
      <w:lvlJc w:val="left"/>
      <w:pPr>
        <w:ind w:left="1440" w:hanging="360"/>
      </w:pPr>
      <w:rPr>
        <w:rFonts w:ascii="Courier New" w:hAnsi="Courier New" w:cs="Courier New" w:hint="default"/>
      </w:rPr>
    </w:lvl>
    <w:lvl w:ilvl="2" w:tplc="E5EE6FF6" w:tentative="1">
      <w:start w:val="1"/>
      <w:numFmt w:val="bullet"/>
      <w:lvlText w:val=""/>
      <w:lvlJc w:val="left"/>
      <w:pPr>
        <w:ind w:left="2160" w:hanging="360"/>
      </w:pPr>
      <w:rPr>
        <w:rFonts w:ascii="Wingdings" w:hAnsi="Wingdings" w:hint="default"/>
      </w:rPr>
    </w:lvl>
    <w:lvl w:ilvl="3" w:tplc="9148E2D8" w:tentative="1">
      <w:start w:val="1"/>
      <w:numFmt w:val="bullet"/>
      <w:lvlText w:val=""/>
      <w:lvlJc w:val="left"/>
      <w:pPr>
        <w:ind w:left="2880" w:hanging="360"/>
      </w:pPr>
      <w:rPr>
        <w:rFonts w:ascii="Symbol" w:hAnsi="Symbol" w:hint="default"/>
      </w:rPr>
    </w:lvl>
    <w:lvl w:ilvl="4" w:tplc="313889BA" w:tentative="1">
      <w:start w:val="1"/>
      <w:numFmt w:val="bullet"/>
      <w:lvlText w:val="o"/>
      <w:lvlJc w:val="left"/>
      <w:pPr>
        <w:ind w:left="3600" w:hanging="360"/>
      </w:pPr>
      <w:rPr>
        <w:rFonts w:ascii="Courier New" w:hAnsi="Courier New" w:cs="Courier New" w:hint="default"/>
      </w:rPr>
    </w:lvl>
    <w:lvl w:ilvl="5" w:tplc="4F7463AA" w:tentative="1">
      <w:start w:val="1"/>
      <w:numFmt w:val="bullet"/>
      <w:lvlText w:val=""/>
      <w:lvlJc w:val="left"/>
      <w:pPr>
        <w:ind w:left="4320" w:hanging="360"/>
      </w:pPr>
      <w:rPr>
        <w:rFonts w:ascii="Wingdings" w:hAnsi="Wingdings" w:hint="default"/>
      </w:rPr>
    </w:lvl>
    <w:lvl w:ilvl="6" w:tplc="CE04F3D8" w:tentative="1">
      <w:start w:val="1"/>
      <w:numFmt w:val="bullet"/>
      <w:lvlText w:val=""/>
      <w:lvlJc w:val="left"/>
      <w:pPr>
        <w:ind w:left="5040" w:hanging="360"/>
      </w:pPr>
      <w:rPr>
        <w:rFonts w:ascii="Symbol" w:hAnsi="Symbol" w:hint="default"/>
      </w:rPr>
    </w:lvl>
    <w:lvl w:ilvl="7" w:tplc="51909808" w:tentative="1">
      <w:start w:val="1"/>
      <w:numFmt w:val="bullet"/>
      <w:lvlText w:val="o"/>
      <w:lvlJc w:val="left"/>
      <w:pPr>
        <w:ind w:left="5760" w:hanging="360"/>
      </w:pPr>
      <w:rPr>
        <w:rFonts w:ascii="Courier New" w:hAnsi="Courier New" w:cs="Courier New" w:hint="default"/>
      </w:rPr>
    </w:lvl>
    <w:lvl w:ilvl="8" w:tplc="E2CC685E" w:tentative="1">
      <w:start w:val="1"/>
      <w:numFmt w:val="bullet"/>
      <w:lvlText w:val=""/>
      <w:lvlJc w:val="left"/>
      <w:pPr>
        <w:ind w:left="6480" w:hanging="360"/>
      </w:pPr>
      <w:rPr>
        <w:rFonts w:ascii="Wingdings" w:hAnsi="Wingdings" w:hint="default"/>
      </w:rPr>
    </w:lvl>
  </w:abstractNum>
  <w:abstractNum w:abstractNumId="63" w15:restartNumberingAfterBreak="0">
    <w:nsid w:val="190C2029"/>
    <w:multiLevelType w:val="hybridMultilevel"/>
    <w:tmpl w:val="52588508"/>
    <w:lvl w:ilvl="0" w:tplc="33D006C6">
      <w:start w:val="1"/>
      <w:numFmt w:val="bullet"/>
      <w:lvlText w:val="-"/>
      <w:lvlJc w:val="left"/>
      <w:pPr>
        <w:ind w:left="567" w:hanging="567"/>
      </w:pPr>
      <w:rPr>
        <w:rFonts w:ascii="Times New Roman" w:hAnsi="Times New Roman" w:cs="Times New Roman" w:hint="default"/>
        <w:b w:val="0"/>
        <w:i w:val="0"/>
        <w:sz w:val="22"/>
      </w:rPr>
    </w:lvl>
    <w:lvl w:ilvl="1" w:tplc="4602406E" w:tentative="1">
      <w:start w:val="1"/>
      <w:numFmt w:val="bullet"/>
      <w:lvlText w:val="o"/>
      <w:lvlJc w:val="left"/>
      <w:pPr>
        <w:ind w:left="1440" w:hanging="360"/>
      </w:pPr>
      <w:rPr>
        <w:rFonts w:ascii="Courier New" w:hAnsi="Courier New" w:cs="Courier New" w:hint="default"/>
      </w:rPr>
    </w:lvl>
    <w:lvl w:ilvl="2" w:tplc="25800892" w:tentative="1">
      <w:start w:val="1"/>
      <w:numFmt w:val="bullet"/>
      <w:lvlText w:val=""/>
      <w:lvlJc w:val="left"/>
      <w:pPr>
        <w:ind w:left="2160" w:hanging="360"/>
      </w:pPr>
      <w:rPr>
        <w:rFonts w:ascii="Wingdings" w:hAnsi="Wingdings" w:hint="default"/>
      </w:rPr>
    </w:lvl>
    <w:lvl w:ilvl="3" w:tplc="4CDCF7BE" w:tentative="1">
      <w:start w:val="1"/>
      <w:numFmt w:val="bullet"/>
      <w:lvlText w:val=""/>
      <w:lvlJc w:val="left"/>
      <w:pPr>
        <w:ind w:left="2880" w:hanging="360"/>
      </w:pPr>
      <w:rPr>
        <w:rFonts w:ascii="Symbol" w:hAnsi="Symbol" w:hint="default"/>
      </w:rPr>
    </w:lvl>
    <w:lvl w:ilvl="4" w:tplc="E764754A" w:tentative="1">
      <w:start w:val="1"/>
      <w:numFmt w:val="bullet"/>
      <w:lvlText w:val="o"/>
      <w:lvlJc w:val="left"/>
      <w:pPr>
        <w:ind w:left="3600" w:hanging="360"/>
      </w:pPr>
      <w:rPr>
        <w:rFonts w:ascii="Courier New" w:hAnsi="Courier New" w:cs="Courier New" w:hint="default"/>
      </w:rPr>
    </w:lvl>
    <w:lvl w:ilvl="5" w:tplc="1CD46432" w:tentative="1">
      <w:start w:val="1"/>
      <w:numFmt w:val="bullet"/>
      <w:lvlText w:val=""/>
      <w:lvlJc w:val="left"/>
      <w:pPr>
        <w:ind w:left="4320" w:hanging="360"/>
      </w:pPr>
      <w:rPr>
        <w:rFonts w:ascii="Wingdings" w:hAnsi="Wingdings" w:hint="default"/>
      </w:rPr>
    </w:lvl>
    <w:lvl w:ilvl="6" w:tplc="2E2CAE90" w:tentative="1">
      <w:start w:val="1"/>
      <w:numFmt w:val="bullet"/>
      <w:lvlText w:val=""/>
      <w:lvlJc w:val="left"/>
      <w:pPr>
        <w:ind w:left="5040" w:hanging="360"/>
      </w:pPr>
      <w:rPr>
        <w:rFonts w:ascii="Symbol" w:hAnsi="Symbol" w:hint="default"/>
      </w:rPr>
    </w:lvl>
    <w:lvl w:ilvl="7" w:tplc="43C44B22" w:tentative="1">
      <w:start w:val="1"/>
      <w:numFmt w:val="bullet"/>
      <w:lvlText w:val="o"/>
      <w:lvlJc w:val="left"/>
      <w:pPr>
        <w:ind w:left="5760" w:hanging="360"/>
      </w:pPr>
      <w:rPr>
        <w:rFonts w:ascii="Courier New" w:hAnsi="Courier New" w:cs="Courier New" w:hint="default"/>
      </w:rPr>
    </w:lvl>
    <w:lvl w:ilvl="8" w:tplc="E782159A" w:tentative="1">
      <w:start w:val="1"/>
      <w:numFmt w:val="bullet"/>
      <w:lvlText w:val=""/>
      <w:lvlJc w:val="left"/>
      <w:pPr>
        <w:ind w:left="6480" w:hanging="360"/>
      </w:pPr>
      <w:rPr>
        <w:rFonts w:ascii="Wingdings" w:hAnsi="Wingdings" w:hint="default"/>
      </w:rPr>
    </w:lvl>
  </w:abstractNum>
  <w:abstractNum w:abstractNumId="64" w15:restartNumberingAfterBreak="0">
    <w:nsid w:val="1A804F50"/>
    <w:multiLevelType w:val="hybridMultilevel"/>
    <w:tmpl w:val="E92491AC"/>
    <w:lvl w:ilvl="0" w:tplc="DBD87D4C">
      <w:start w:val="1"/>
      <w:numFmt w:val="bullet"/>
      <w:lvlText w:val=""/>
      <w:lvlJc w:val="left"/>
      <w:pPr>
        <w:ind w:left="360" w:hanging="360"/>
      </w:pPr>
      <w:rPr>
        <w:rFonts w:ascii="Symbol" w:hAnsi="Symbol" w:hint="default"/>
      </w:rPr>
    </w:lvl>
    <w:lvl w:ilvl="1" w:tplc="61381540" w:tentative="1">
      <w:start w:val="1"/>
      <w:numFmt w:val="bullet"/>
      <w:lvlText w:val="o"/>
      <w:lvlJc w:val="left"/>
      <w:pPr>
        <w:ind w:left="1080" w:hanging="360"/>
      </w:pPr>
      <w:rPr>
        <w:rFonts w:ascii="Courier New" w:hAnsi="Courier New" w:cs="Courier New" w:hint="default"/>
      </w:rPr>
    </w:lvl>
    <w:lvl w:ilvl="2" w:tplc="89C0FC1C" w:tentative="1">
      <w:start w:val="1"/>
      <w:numFmt w:val="bullet"/>
      <w:lvlText w:val=""/>
      <w:lvlJc w:val="left"/>
      <w:pPr>
        <w:ind w:left="1800" w:hanging="360"/>
      </w:pPr>
      <w:rPr>
        <w:rFonts w:ascii="Wingdings" w:hAnsi="Wingdings" w:hint="default"/>
      </w:rPr>
    </w:lvl>
    <w:lvl w:ilvl="3" w:tplc="6498B406" w:tentative="1">
      <w:start w:val="1"/>
      <w:numFmt w:val="bullet"/>
      <w:lvlText w:val=""/>
      <w:lvlJc w:val="left"/>
      <w:pPr>
        <w:ind w:left="2520" w:hanging="360"/>
      </w:pPr>
      <w:rPr>
        <w:rFonts w:ascii="Symbol" w:hAnsi="Symbol" w:hint="default"/>
      </w:rPr>
    </w:lvl>
    <w:lvl w:ilvl="4" w:tplc="BA6EBD42" w:tentative="1">
      <w:start w:val="1"/>
      <w:numFmt w:val="bullet"/>
      <w:lvlText w:val="o"/>
      <w:lvlJc w:val="left"/>
      <w:pPr>
        <w:ind w:left="3240" w:hanging="360"/>
      </w:pPr>
      <w:rPr>
        <w:rFonts w:ascii="Courier New" w:hAnsi="Courier New" w:cs="Courier New" w:hint="default"/>
      </w:rPr>
    </w:lvl>
    <w:lvl w:ilvl="5" w:tplc="30A6D59E" w:tentative="1">
      <w:start w:val="1"/>
      <w:numFmt w:val="bullet"/>
      <w:lvlText w:val=""/>
      <w:lvlJc w:val="left"/>
      <w:pPr>
        <w:ind w:left="3960" w:hanging="360"/>
      </w:pPr>
      <w:rPr>
        <w:rFonts w:ascii="Wingdings" w:hAnsi="Wingdings" w:hint="default"/>
      </w:rPr>
    </w:lvl>
    <w:lvl w:ilvl="6" w:tplc="C0E6B65E" w:tentative="1">
      <w:start w:val="1"/>
      <w:numFmt w:val="bullet"/>
      <w:lvlText w:val=""/>
      <w:lvlJc w:val="left"/>
      <w:pPr>
        <w:ind w:left="4680" w:hanging="360"/>
      </w:pPr>
      <w:rPr>
        <w:rFonts w:ascii="Symbol" w:hAnsi="Symbol" w:hint="default"/>
      </w:rPr>
    </w:lvl>
    <w:lvl w:ilvl="7" w:tplc="E3666CFE" w:tentative="1">
      <w:start w:val="1"/>
      <w:numFmt w:val="bullet"/>
      <w:lvlText w:val="o"/>
      <w:lvlJc w:val="left"/>
      <w:pPr>
        <w:ind w:left="5400" w:hanging="360"/>
      </w:pPr>
      <w:rPr>
        <w:rFonts w:ascii="Courier New" w:hAnsi="Courier New" w:cs="Courier New" w:hint="default"/>
      </w:rPr>
    </w:lvl>
    <w:lvl w:ilvl="8" w:tplc="D3526E0A" w:tentative="1">
      <w:start w:val="1"/>
      <w:numFmt w:val="bullet"/>
      <w:lvlText w:val=""/>
      <w:lvlJc w:val="left"/>
      <w:pPr>
        <w:ind w:left="6120" w:hanging="360"/>
      </w:pPr>
      <w:rPr>
        <w:rFonts w:ascii="Wingdings" w:hAnsi="Wingdings" w:hint="default"/>
      </w:rPr>
    </w:lvl>
  </w:abstractNum>
  <w:abstractNum w:abstractNumId="65" w15:restartNumberingAfterBreak="0">
    <w:nsid w:val="1C662EBD"/>
    <w:multiLevelType w:val="hybridMultilevel"/>
    <w:tmpl w:val="7F2E7052"/>
    <w:lvl w:ilvl="0" w:tplc="6974F2F4">
      <w:start w:val="1"/>
      <w:numFmt w:val="decimal"/>
      <w:lvlText w:val="%1."/>
      <w:lvlJc w:val="left"/>
      <w:pPr>
        <w:tabs>
          <w:tab w:val="num" w:pos="360"/>
        </w:tabs>
        <w:ind w:left="360" w:hanging="360"/>
      </w:pPr>
    </w:lvl>
    <w:lvl w:ilvl="1" w:tplc="4494438C" w:tentative="1">
      <w:start w:val="1"/>
      <w:numFmt w:val="lowerLetter"/>
      <w:lvlText w:val="%2."/>
      <w:lvlJc w:val="left"/>
      <w:pPr>
        <w:tabs>
          <w:tab w:val="num" w:pos="1080"/>
        </w:tabs>
        <w:ind w:left="1080" w:hanging="360"/>
      </w:pPr>
    </w:lvl>
    <w:lvl w:ilvl="2" w:tplc="C1381A06" w:tentative="1">
      <w:start w:val="1"/>
      <w:numFmt w:val="lowerRoman"/>
      <w:lvlText w:val="%3."/>
      <w:lvlJc w:val="right"/>
      <w:pPr>
        <w:tabs>
          <w:tab w:val="num" w:pos="1800"/>
        </w:tabs>
        <w:ind w:left="1800" w:hanging="180"/>
      </w:pPr>
    </w:lvl>
    <w:lvl w:ilvl="3" w:tplc="9DAA24DC" w:tentative="1">
      <w:start w:val="1"/>
      <w:numFmt w:val="decimal"/>
      <w:lvlText w:val="%4."/>
      <w:lvlJc w:val="left"/>
      <w:pPr>
        <w:tabs>
          <w:tab w:val="num" w:pos="2520"/>
        </w:tabs>
        <w:ind w:left="2520" w:hanging="360"/>
      </w:pPr>
    </w:lvl>
    <w:lvl w:ilvl="4" w:tplc="9460B170" w:tentative="1">
      <w:start w:val="1"/>
      <w:numFmt w:val="lowerLetter"/>
      <w:lvlText w:val="%5."/>
      <w:lvlJc w:val="left"/>
      <w:pPr>
        <w:tabs>
          <w:tab w:val="num" w:pos="3240"/>
        </w:tabs>
        <w:ind w:left="3240" w:hanging="360"/>
      </w:pPr>
    </w:lvl>
    <w:lvl w:ilvl="5" w:tplc="A1CCA0B4" w:tentative="1">
      <w:start w:val="1"/>
      <w:numFmt w:val="lowerRoman"/>
      <w:lvlText w:val="%6."/>
      <w:lvlJc w:val="right"/>
      <w:pPr>
        <w:tabs>
          <w:tab w:val="num" w:pos="3960"/>
        </w:tabs>
        <w:ind w:left="3960" w:hanging="180"/>
      </w:pPr>
    </w:lvl>
    <w:lvl w:ilvl="6" w:tplc="9828AD9C" w:tentative="1">
      <w:start w:val="1"/>
      <w:numFmt w:val="decimal"/>
      <w:lvlText w:val="%7."/>
      <w:lvlJc w:val="left"/>
      <w:pPr>
        <w:tabs>
          <w:tab w:val="num" w:pos="4680"/>
        </w:tabs>
        <w:ind w:left="4680" w:hanging="360"/>
      </w:pPr>
    </w:lvl>
    <w:lvl w:ilvl="7" w:tplc="D304C55C" w:tentative="1">
      <w:start w:val="1"/>
      <w:numFmt w:val="lowerLetter"/>
      <w:lvlText w:val="%8."/>
      <w:lvlJc w:val="left"/>
      <w:pPr>
        <w:tabs>
          <w:tab w:val="num" w:pos="5400"/>
        </w:tabs>
        <w:ind w:left="5400" w:hanging="360"/>
      </w:pPr>
    </w:lvl>
    <w:lvl w:ilvl="8" w:tplc="D54C6A04" w:tentative="1">
      <w:start w:val="1"/>
      <w:numFmt w:val="lowerRoman"/>
      <w:lvlText w:val="%9."/>
      <w:lvlJc w:val="right"/>
      <w:pPr>
        <w:tabs>
          <w:tab w:val="num" w:pos="6120"/>
        </w:tabs>
        <w:ind w:left="6120" w:hanging="180"/>
      </w:pPr>
    </w:lvl>
  </w:abstractNum>
  <w:abstractNum w:abstractNumId="66" w15:restartNumberingAfterBreak="0">
    <w:nsid w:val="1CBA3FE4"/>
    <w:multiLevelType w:val="hybridMultilevel"/>
    <w:tmpl w:val="B3EA941A"/>
    <w:lvl w:ilvl="0" w:tplc="14704BFC">
      <w:start w:val="1"/>
      <w:numFmt w:val="bullet"/>
      <w:lvlText w:val=""/>
      <w:lvlJc w:val="left"/>
      <w:pPr>
        <w:tabs>
          <w:tab w:val="num" w:pos="720"/>
        </w:tabs>
        <w:ind w:left="720" w:hanging="360"/>
      </w:pPr>
      <w:rPr>
        <w:rFonts w:ascii="Symbol" w:hAnsi="Symbol" w:hint="default"/>
        <w:color w:val="auto"/>
        <w:sz w:val="16"/>
      </w:rPr>
    </w:lvl>
    <w:lvl w:ilvl="1" w:tplc="5D84169C" w:tentative="1">
      <w:start w:val="1"/>
      <w:numFmt w:val="bullet"/>
      <w:lvlText w:val="o"/>
      <w:lvlJc w:val="left"/>
      <w:pPr>
        <w:tabs>
          <w:tab w:val="num" w:pos="1800"/>
        </w:tabs>
        <w:ind w:left="1800" w:hanging="360"/>
      </w:pPr>
      <w:rPr>
        <w:rFonts w:ascii="Courier New" w:hAnsi="Courier New" w:cs="Courier New" w:hint="default"/>
      </w:rPr>
    </w:lvl>
    <w:lvl w:ilvl="2" w:tplc="A622E26A" w:tentative="1">
      <w:start w:val="1"/>
      <w:numFmt w:val="bullet"/>
      <w:lvlText w:val=""/>
      <w:lvlJc w:val="left"/>
      <w:pPr>
        <w:tabs>
          <w:tab w:val="num" w:pos="2520"/>
        </w:tabs>
        <w:ind w:left="2520" w:hanging="360"/>
      </w:pPr>
      <w:rPr>
        <w:rFonts w:ascii="Wingdings" w:hAnsi="Wingdings" w:hint="default"/>
      </w:rPr>
    </w:lvl>
    <w:lvl w:ilvl="3" w:tplc="7F821524" w:tentative="1">
      <w:start w:val="1"/>
      <w:numFmt w:val="bullet"/>
      <w:lvlText w:val=""/>
      <w:lvlJc w:val="left"/>
      <w:pPr>
        <w:tabs>
          <w:tab w:val="num" w:pos="3240"/>
        </w:tabs>
        <w:ind w:left="3240" w:hanging="360"/>
      </w:pPr>
      <w:rPr>
        <w:rFonts w:ascii="Symbol" w:hAnsi="Symbol" w:hint="default"/>
      </w:rPr>
    </w:lvl>
    <w:lvl w:ilvl="4" w:tplc="8D5699B0" w:tentative="1">
      <w:start w:val="1"/>
      <w:numFmt w:val="bullet"/>
      <w:lvlText w:val="o"/>
      <w:lvlJc w:val="left"/>
      <w:pPr>
        <w:tabs>
          <w:tab w:val="num" w:pos="3960"/>
        </w:tabs>
        <w:ind w:left="3960" w:hanging="360"/>
      </w:pPr>
      <w:rPr>
        <w:rFonts w:ascii="Courier New" w:hAnsi="Courier New" w:cs="Courier New" w:hint="default"/>
      </w:rPr>
    </w:lvl>
    <w:lvl w:ilvl="5" w:tplc="774296FA" w:tentative="1">
      <w:start w:val="1"/>
      <w:numFmt w:val="bullet"/>
      <w:lvlText w:val=""/>
      <w:lvlJc w:val="left"/>
      <w:pPr>
        <w:tabs>
          <w:tab w:val="num" w:pos="4680"/>
        </w:tabs>
        <w:ind w:left="4680" w:hanging="360"/>
      </w:pPr>
      <w:rPr>
        <w:rFonts w:ascii="Wingdings" w:hAnsi="Wingdings" w:hint="default"/>
      </w:rPr>
    </w:lvl>
    <w:lvl w:ilvl="6" w:tplc="603EB84C" w:tentative="1">
      <w:start w:val="1"/>
      <w:numFmt w:val="bullet"/>
      <w:lvlText w:val=""/>
      <w:lvlJc w:val="left"/>
      <w:pPr>
        <w:tabs>
          <w:tab w:val="num" w:pos="5400"/>
        </w:tabs>
        <w:ind w:left="5400" w:hanging="360"/>
      </w:pPr>
      <w:rPr>
        <w:rFonts w:ascii="Symbol" w:hAnsi="Symbol" w:hint="default"/>
      </w:rPr>
    </w:lvl>
    <w:lvl w:ilvl="7" w:tplc="B2BA21EE" w:tentative="1">
      <w:start w:val="1"/>
      <w:numFmt w:val="bullet"/>
      <w:lvlText w:val="o"/>
      <w:lvlJc w:val="left"/>
      <w:pPr>
        <w:tabs>
          <w:tab w:val="num" w:pos="6120"/>
        </w:tabs>
        <w:ind w:left="6120" w:hanging="360"/>
      </w:pPr>
      <w:rPr>
        <w:rFonts w:ascii="Courier New" w:hAnsi="Courier New" w:cs="Courier New" w:hint="default"/>
      </w:rPr>
    </w:lvl>
    <w:lvl w:ilvl="8" w:tplc="0754974E"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1CCE4961"/>
    <w:multiLevelType w:val="hybridMultilevel"/>
    <w:tmpl w:val="A838F270"/>
    <w:lvl w:ilvl="0" w:tplc="B9269BC4">
      <w:start w:val="1"/>
      <w:numFmt w:val="bullet"/>
      <w:lvlText w:val=""/>
      <w:lvlJc w:val="left"/>
      <w:pPr>
        <w:tabs>
          <w:tab w:val="num" w:pos="360"/>
        </w:tabs>
        <w:ind w:left="360" w:hanging="360"/>
      </w:pPr>
      <w:rPr>
        <w:rFonts w:ascii="Symbol" w:hAnsi="Symbol" w:hint="default"/>
      </w:rPr>
    </w:lvl>
    <w:lvl w:ilvl="1" w:tplc="586223DE" w:tentative="1">
      <w:start w:val="1"/>
      <w:numFmt w:val="bullet"/>
      <w:lvlText w:val="o"/>
      <w:lvlJc w:val="left"/>
      <w:pPr>
        <w:tabs>
          <w:tab w:val="num" w:pos="1440"/>
        </w:tabs>
        <w:ind w:left="1440" w:hanging="360"/>
      </w:pPr>
      <w:rPr>
        <w:rFonts w:ascii="Courier New" w:hAnsi="Courier New" w:cs="Courier New" w:hint="default"/>
      </w:rPr>
    </w:lvl>
    <w:lvl w:ilvl="2" w:tplc="7A522D4A" w:tentative="1">
      <w:start w:val="1"/>
      <w:numFmt w:val="bullet"/>
      <w:lvlText w:val=""/>
      <w:lvlJc w:val="left"/>
      <w:pPr>
        <w:tabs>
          <w:tab w:val="num" w:pos="2160"/>
        </w:tabs>
        <w:ind w:left="2160" w:hanging="360"/>
      </w:pPr>
      <w:rPr>
        <w:rFonts w:ascii="Wingdings" w:hAnsi="Wingdings" w:hint="default"/>
      </w:rPr>
    </w:lvl>
    <w:lvl w:ilvl="3" w:tplc="BBF2A846" w:tentative="1">
      <w:start w:val="1"/>
      <w:numFmt w:val="bullet"/>
      <w:lvlText w:val=""/>
      <w:lvlJc w:val="left"/>
      <w:pPr>
        <w:tabs>
          <w:tab w:val="num" w:pos="2880"/>
        </w:tabs>
        <w:ind w:left="2880" w:hanging="360"/>
      </w:pPr>
      <w:rPr>
        <w:rFonts w:ascii="Symbol" w:hAnsi="Symbol" w:hint="default"/>
      </w:rPr>
    </w:lvl>
    <w:lvl w:ilvl="4" w:tplc="EEB2A1DA" w:tentative="1">
      <w:start w:val="1"/>
      <w:numFmt w:val="bullet"/>
      <w:lvlText w:val="o"/>
      <w:lvlJc w:val="left"/>
      <w:pPr>
        <w:tabs>
          <w:tab w:val="num" w:pos="3600"/>
        </w:tabs>
        <w:ind w:left="3600" w:hanging="360"/>
      </w:pPr>
      <w:rPr>
        <w:rFonts w:ascii="Courier New" w:hAnsi="Courier New" w:cs="Courier New" w:hint="default"/>
      </w:rPr>
    </w:lvl>
    <w:lvl w:ilvl="5" w:tplc="CBA4DC7C" w:tentative="1">
      <w:start w:val="1"/>
      <w:numFmt w:val="bullet"/>
      <w:lvlText w:val=""/>
      <w:lvlJc w:val="left"/>
      <w:pPr>
        <w:tabs>
          <w:tab w:val="num" w:pos="4320"/>
        </w:tabs>
        <w:ind w:left="4320" w:hanging="360"/>
      </w:pPr>
      <w:rPr>
        <w:rFonts w:ascii="Wingdings" w:hAnsi="Wingdings" w:hint="default"/>
      </w:rPr>
    </w:lvl>
    <w:lvl w:ilvl="6" w:tplc="12FCCA3C" w:tentative="1">
      <w:start w:val="1"/>
      <w:numFmt w:val="bullet"/>
      <w:lvlText w:val=""/>
      <w:lvlJc w:val="left"/>
      <w:pPr>
        <w:tabs>
          <w:tab w:val="num" w:pos="5040"/>
        </w:tabs>
        <w:ind w:left="5040" w:hanging="360"/>
      </w:pPr>
      <w:rPr>
        <w:rFonts w:ascii="Symbol" w:hAnsi="Symbol" w:hint="default"/>
      </w:rPr>
    </w:lvl>
    <w:lvl w:ilvl="7" w:tplc="F1F880CA" w:tentative="1">
      <w:start w:val="1"/>
      <w:numFmt w:val="bullet"/>
      <w:lvlText w:val="o"/>
      <w:lvlJc w:val="left"/>
      <w:pPr>
        <w:tabs>
          <w:tab w:val="num" w:pos="5760"/>
        </w:tabs>
        <w:ind w:left="5760" w:hanging="360"/>
      </w:pPr>
      <w:rPr>
        <w:rFonts w:ascii="Courier New" w:hAnsi="Courier New" w:cs="Courier New" w:hint="default"/>
      </w:rPr>
    </w:lvl>
    <w:lvl w:ilvl="8" w:tplc="39D65970"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1CDB4163"/>
    <w:multiLevelType w:val="hybridMultilevel"/>
    <w:tmpl w:val="7ECE1C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9" w15:restartNumberingAfterBreak="0">
    <w:nsid w:val="1D627E3B"/>
    <w:multiLevelType w:val="hybridMultilevel"/>
    <w:tmpl w:val="F45E5856"/>
    <w:lvl w:ilvl="0" w:tplc="1E6C6D78">
      <w:start w:val="1"/>
      <w:numFmt w:val="bullet"/>
      <w:lvlText w:val=""/>
      <w:lvlPicBulletId w:val="0"/>
      <w:lvlJc w:val="left"/>
      <w:pPr>
        <w:ind w:left="567" w:hanging="567"/>
      </w:pPr>
      <w:rPr>
        <w:rFonts w:ascii="Symbol" w:hAnsi="Symbol" w:hint="default"/>
        <w:sz w:val="40"/>
        <w:szCs w:val="40"/>
      </w:rPr>
    </w:lvl>
    <w:lvl w:ilvl="1" w:tplc="25D6F74A" w:tentative="1">
      <w:start w:val="1"/>
      <w:numFmt w:val="bullet"/>
      <w:lvlText w:val="o"/>
      <w:lvlJc w:val="left"/>
      <w:pPr>
        <w:ind w:left="1440" w:hanging="360"/>
      </w:pPr>
      <w:rPr>
        <w:rFonts w:ascii="Courier New" w:hAnsi="Courier New" w:cs="Courier New" w:hint="default"/>
      </w:rPr>
    </w:lvl>
    <w:lvl w:ilvl="2" w:tplc="54721394" w:tentative="1">
      <w:start w:val="1"/>
      <w:numFmt w:val="bullet"/>
      <w:lvlText w:val=""/>
      <w:lvlJc w:val="left"/>
      <w:pPr>
        <w:ind w:left="2160" w:hanging="360"/>
      </w:pPr>
      <w:rPr>
        <w:rFonts w:ascii="Wingdings" w:hAnsi="Wingdings" w:hint="default"/>
      </w:rPr>
    </w:lvl>
    <w:lvl w:ilvl="3" w:tplc="859E7B14" w:tentative="1">
      <w:start w:val="1"/>
      <w:numFmt w:val="bullet"/>
      <w:lvlText w:val=""/>
      <w:lvlJc w:val="left"/>
      <w:pPr>
        <w:ind w:left="2880" w:hanging="360"/>
      </w:pPr>
      <w:rPr>
        <w:rFonts w:ascii="Symbol" w:hAnsi="Symbol" w:hint="default"/>
      </w:rPr>
    </w:lvl>
    <w:lvl w:ilvl="4" w:tplc="17687932" w:tentative="1">
      <w:start w:val="1"/>
      <w:numFmt w:val="bullet"/>
      <w:lvlText w:val="o"/>
      <w:lvlJc w:val="left"/>
      <w:pPr>
        <w:ind w:left="3600" w:hanging="360"/>
      </w:pPr>
      <w:rPr>
        <w:rFonts w:ascii="Courier New" w:hAnsi="Courier New" w:cs="Courier New" w:hint="default"/>
      </w:rPr>
    </w:lvl>
    <w:lvl w:ilvl="5" w:tplc="DFA2E3EA" w:tentative="1">
      <w:start w:val="1"/>
      <w:numFmt w:val="bullet"/>
      <w:lvlText w:val=""/>
      <w:lvlJc w:val="left"/>
      <w:pPr>
        <w:ind w:left="4320" w:hanging="360"/>
      </w:pPr>
      <w:rPr>
        <w:rFonts w:ascii="Wingdings" w:hAnsi="Wingdings" w:hint="default"/>
      </w:rPr>
    </w:lvl>
    <w:lvl w:ilvl="6" w:tplc="4740F1F2" w:tentative="1">
      <w:start w:val="1"/>
      <w:numFmt w:val="bullet"/>
      <w:lvlText w:val=""/>
      <w:lvlJc w:val="left"/>
      <w:pPr>
        <w:ind w:left="5040" w:hanging="360"/>
      </w:pPr>
      <w:rPr>
        <w:rFonts w:ascii="Symbol" w:hAnsi="Symbol" w:hint="default"/>
      </w:rPr>
    </w:lvl>
    <w:lvl w:ilvl="7" w:tplc="8B6ACB04" w:tentative="1">
      <w:start w:val="1"/>
      <w:numFmt w:val="bullet"/>
      <w:lvlText w:val="o"/>
      <w:lvlJc w:val="left"/>
      <w:pPr>
        <w:ind w:left="5760" w:hanging="360"/>
      </w:pPr>
      <w:rPr>
        <w:rFonts w:ascii="Courier New" w:hAnsi="Courier New" w:cs="Courier New" w:hint="default"/>
      </w:rPr>
    </w:lvl>
    <w:lvl w:ilvl="8" w:tplc="F91676FC" w:tentative="1">
      <w:start w:val="1"/>
      <w:numFmt w:val="bullet"/>
      <w:lvlText w:val=""/>
      <w:lvlJc w:val="left"/>
      <w:pPr>
        <w:ind w:left="6480" w:hanging="360"/>
      </w:pPr>
      <w:rPr>
        <w:rFonts w:ascii="Wingdings" w:hAnsi="Wingdings" w:hint="default"/>
      </w:rPr>
    </w:lvl>
  </w:abstractNum>
  <w:abstractNum w:abstractNumId="70" w15:restartNumberingAfterBreak="0">
    <w:nsid w:val="1D9E7A92"/>
    <w:multiLevelType w:val="hybridMultilevel"/>
    <w:tmpl w:val="F91681A8"/>
    <w:lvl w:ilvl="0" w:tplc="F6F827B2">
      <w:start w:val="1"/>
      <w:numFmt w:val="bullet"/>
      <w:lvlText w:val=""/>
      <w:lvlPicBulletId w:val="1"/>
      <w:lvlJc w:val="left"/>
      <w:pPr>
        <w:tabs>
          <w:tab w:val="num" w:pos="570"/>
        </w:tabs>
        <w:ind w:left="570" w:hanging="570"/>
      </w:pPr>
      <w:rPr>
        <w:rFonts w:ascii="Symbol" w:hAnsi="Symbol" w:hint="default"/>
        <w:b w:val="0"/>
        <w:i w:val="0"/>
        <w:sz w:val="40"/>
        <w:szCs w:val="40"/>
      </w:rPr>
    </w:lvl>
    <w:lvl w:ilvl="1" w:tplc="32BCDE2C" w:tentative="1">
      <w:start w:val="1"/>
      <w:numFmt w:val="bullet"/>
      <w:lvlText w:val="o"/>
      <w:lvlJc w:val="left"/>
      <w:pPr>
        <w:tabs>
          <w:tab w:val="num" w:pos="1440"/>
        </w:tabs>
        <w:ind w:left="1440" w:hanging="360"/>
      </w:pPr>
      <w:rPr>
        <w:rFonts w:ascii="Courier New" w:hAnsi="Courier New" w:cs="Courier New" w:hint="default"/>
      </w:rPr>
    </w:lvl>
    <w:lvl w:ilvl="2" w:tplc="DCAE79BC" w:tentative="1">
      <w:start w:val="1"/>
      <w:numFmt w:val="bullet"/>
      <w:lvlText w:val=""/>
      <w:lvlJc w:val="left"/>
      <w:pPr>
        <w:tabs>
          <w:tab w:val="num" w:pos="2160"/>
        </w:tabs>
        <w:ind w:left="2160" w:hanging="360"/>
      </w:pPr>
      <w:rPr>
        <w:rFonts w:ascii="Wingdings" w:hAnsi="Wingdings" w:hint="default"/>
      </w:rPr>
    </w:lvl>
    <w:lvl w:ilvl="3" w:tplc="B358E244" w:tentative="1">
      <w:start w:val="1"/>
      <w:numFmt w:val="bullet"/>
      <w:lvlText w:val=""/>
      <w:lvlJc w:val="left"/>
      <w:pPr>
        <w:tabs>
          <w:tab w:val="num" w:pos="2880"/>
        </w:tabs>
        <w:ind w:left="2880" w:hanging="360"/>
      </w:pPr>
      <w:rPr>
        <w:rFonts w:ascii="Symbol" w:hAnsi="Symbol" w:hint="default"/>
      </w:rPr>
    </w:lvl>
    <w:lvl w:ilvl="4" w:tplc="F2EAB884" w:tentative="1">
      <w:start w:val="1"/>
      <w:numFmt w:val="bullet"/>
      <w:lvlText w:val="o"/>
      <w:lvlJc w:val="left"/>
      <w:pPr>
        <w:tabs>
          <w:tab w:val="num" w:pos="3600"/>
        </w:tabs>
        <w:ind w:left="3600" w:hanging="360"/>
      </w:pPr>
      <w:rPr>
        <w:rFonts w:ascii="Courier New" w:hAnsi="Courier New" w:cs="Courier New" w:hint="default"/>
      </w:rPr>
    </w:lvl>
    <w:lvl w:ilvl="5" w:tplc="308A8452" w:tentative="1">
      <w:start w:val="1"/>
      <w:numFmt w:val="bullet"/>
      <w:lvlText w:val=""/>
      <w:lvlJc w:val="left"/>
      <w:pPr>
        <w:tabs>
          <w:tab w:val="num" w:pos="4320"/>
        </w:tabs>
        <w:ind w:left="4320" w:hanging="360"/>
      </w:pPr>
      <w:rPr>
        <w:rFonts w:ascii="Wingdings" w:hAnsi="Wingdings" w:hint="default"/>
      </w:rPr>
    </w:lvl>
    <w:lvl w:ilvl="6" w:tplc="9E56E1AC" w:tentative="1">
      <w:start w:val="1"/>
      <w:numFmt w:val="bullet"/>
      <w:lvlText w:val=""/>
      <w:lvlJc w:val="left"/>
      <w:pPr>
        <w:tabs>
          <w:tab w:val="num" w:pos="5040"/>
        </w:tabs>
        <w:ind w:left="5040" w:hanging="360"/>
      </w:pPr>
      <w:rPr>
        <w:rFonts w:ascii="Symbol" w:hAnsi="Symbol" w:hint="default"/>
      </w:rPr>
    </w:lvl>
    <w:lvl w:ilvl="7" w:tplc="1EB8EF0E" w:tentative="1">
      <w:start w:val="1"/>
      <w:numFmt w:val="bullet"/>
      <w:lvlText w:val="o"/>
      <w:lvlJc w:val="left"/>
      <w:pPr>
        <w:tabs>
          <w:tab w:val="num" w:pos="5760"/>
        </w:tabs>
        <w:ind w:left="5760" w:hanging="360"/>
      </w:pPr>
      <w:rPr>
        <w:rFonts w:ascii="Courier New" w:hAnsi="Courier New" w:cs="Courier New" w:hint="default"/>
      </w:rPr>
    </w:lvl>
    <w:lvl w:ilvl="8" w:tplc="7B4C7606"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DA043EE"/>
    <w:multiLevelType w:val="hybridMultilevel"/>
    <w:tmpl w:val="3DB239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2" w15:restartNumberingAfterBreak="0">
    <w:nsid w:val="1DB44A94"/>
    <w:multiLevelType w:val="hybridMultilevel"/>
    <w:tmpl w:val="C45A3F7E"/>
    <w:lvl w:ilvl="0" w:tplc="1666B484">
      <w:start w:val="3"/>
      <w:numFmt w:val="bullet"/>
      <w:lvlText w:val="-"/>
      <w:lvlJc w:val="left"/>
      <w:pPr>
        <w:tabs>
          <w:tab w:val="num" w:pos="360"/>
        </w:tabs>
        <w:ind w:left="360" w:hanging="360"/>
      </w:pPr>
      <w:rPr>
        <w:rFonts w:ascii="Arial" w:eastAsia="Times New Roman" w:hAnsi="Arial" w:cs="Arial" w:hint="default"/>
      </w:rPr>
    </w:lvl>
    <w:lvl w:ilvl="1" w:tplc="BF7A5CD0" w:tentative="1">
      <w:start w:val="1"/>
      <w:numFmt w:val="bullet"/>
      <w:lvlText w:val="o"/>
      <w:lvlJc w:val="left"/>
      <w:pPr>
        <w:tabs>
          <w:tab w:val="num" w:pos="1440"/>
        </w:tabs>
        <w:ind w:left="1440" w:hanging="360"/>
      </w:pPr>
      <w:rPr>
        <w:rFonts w:ascii="Courier New" w:hAnsi="Courier New" w:cs="Courier New" w:hint="default"/>
      </w:rPr>
    </w:lvl>
    <w:lvl w:ilvl="2" w:tplc="F4CA9B32" w:tentative="1">
      <w:start w:val="1"/>
      <w:numFmt w:val="bullet"/>
      <w:lvlText w:val=""/>
      <w:lvlJc w:val="left"/>
      <w:pPr>
        <w:tabs>
          <w:tab w:val="num" w:pos="2160"/>
        </w:tabs>
        <w:ind w:left="2160" w:hanging="360"/>
      </w:pPr>
      <w:rPr>
        <w:rFonts w:ascii="Wingdings" w:hAnsi="Wingdings" w:hint="default"/>
      </w:rPr>
    </w:lvl>
    <w:lvl w:ilvl="3" w:tplc="49DE43F4" w:tentative="1">
      <w:start w:val="1"/>
      <w:numFmt w:val="bullet"/>
      <w:lvlText w:val=""/>
      <w:lvlJc w:val="left"/>
      <w:pPr>
        <w:tabs>
          <w:tab w:val="num" w:pos="2880"/>
        </w:tabs>
        <w:ind w:left="2880" w:hanging="360"/>
      </w:pPr>
      <w:rPr>
        <w:rFonts w:ascii="Symbol" w:hAnsi="Symbol" w:hint="default"/>
      </w:rPr>
    </w:lvl>
    <w:lvl w:ilvl="4" w:tplc="57F6D3FC" w:tentative="1">
      <w:start w:val="1"/>
      <w:numFmt w:val="bullet"/>
      <w:lvlText w:val="o"/>
      <w:lvlJc w:val="left"/>
      <w:pPr>
        <w:tabs>
          <w:tab w:val="num" w:pos="3600"/>
        </w:tabs>
        <w:ind w:left="3600" w:hanging="360"/>
      </w:pPr>
      <w:rPr>
        <w:rFonts w:ascii="Courier New" w:hAnsi="Courier New" w:cs="Courier New" w:hint="default"/>
      </w:rPr>
    </w:lvl>
    <w:lvl w:ilvl="5" w:tplc="E5D261FA" w:tentative="1">
      <w:start w:val="1"/>
      <w:numFmt w:val="bullet"/>
      <w:lvlText w:val=""/>
      <w:lvlJc w:val="left"/>
      <w:pPr>
        <w:tabs>
          <w:tab w:val="num" w:pos="4320"/>
        </w:tabs>
        <w:ind w:left="4320" w:hanging="360"/>
      </w:pPr>
      <w:rPr>
        <w:rFonts w:ascii="Wingdings" w:hAnsi="Wingdings" w:hint="default"/>
      </w:rPr>
    </w:lvl>
    <w:lvl w:ilvl="6" w:tplc="2098E9C8" w:tentative="1">
      <w:start w:val="1"/>
      <w:numFmt w:val="bullet"/>
      <w:lvlText w:val=""/>
      <w:lvlJc w:val="left"/>
      <w:pPr>
        <w:tabs>
          <w:tab w:val="num" w:pos="5040"/>
        </w:tabs>
        <w:ind w:left="5040" w:hanging="360"/>
      </w:pPr>
      <w:rPr>
        <w:rFonts w:ascii="Symbol" w:hAnsi="Symbol" w:hint="default"/>
      </w:rPr>
    </w:lvl>
    <w:lvl w:ilvl="7" w:tplc="63CACD20" w:tentative="1">
      <w:start w:val="1"/>
      <w:numFmt w:val="bullet"/>
      <w:lvlText w:val="o"/>
      <w:lvlJc w:val="left"/>
      <w:pPr>
        <w:tabs>
          <w:tab w:val="num" w:pos="5760"/>
        </w:tabs>
        <w:ind w:left="5760" w:hanging="360"/>
      </w:pPr>
      <w:rPr>
        <w:rFonts w:ascii="Courier New" w:hAnsi="Courier New" w:cs="Courier New" w:hint="default"/>
      </w:rPr>
    </w:lvl>
    <w:lvl w:ilvl="8" w:tplc="E42AA18E"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1F066551"/>
    <w:multiLevelType w:val="hybridMultilevel"/>
    <w:tmpl w:val="BC7433C2"/>
    <w:lvl w:ilvl="0" w:tplc="FD74103C">
      <w:start w:val="3"/>
      <w:numFmt w:val="bullet"/>
      <w:lvlText w:val="-"/>
      <w:lvlJc w:val="left"/>
      <w:pPr>
        <w:tabs>
          <w:tab w:val="num" w:pos="360"/>
        </w:tabs>
        <w:ind w:left="360" w:hanging="360"/>
      </w:pPr>
      <w:rPr>
        <w:rFonts w:ascii="Arial" w:eastAsia="Times New Roman" w:hAnsi="Arial" w:cs="Arial" w:hint="default"/>
      </w:rPr>
    </w:lvl>
    <w:lvl w:ilvl="1" w:tplc="1ACA1A06" w:tentative="1">
      <w:start w:val="1"/>
      <w:numFmt w:val="bullet"/>
      <w:lvlText w:val="o"/>
      <w:lvlJc w:val="left"/>
      <w:pPr>
        <w:tabs>
          <w:tab w:val="num" w:pos="1440"/>
        </w:tabs>
        <w:ind w:left="1440" w:hanging="360"/>
      </w:pPr>
      <w:rPr>
        <w:rFonts w:ascii="Courier New" w:hAnsi="Courier New" w:cs="Courier New" w:hint="default"/>
      </w:rPr>
    </w:lvl>
    <w:lvl w:ilvl="2" w:tplc="D6BEC9D4" w:tentative="1">
      <w:start w:val="1"/>
      <w:numFmt w:val="bullet"/>
      <w:lvlText w:val=""/>
      <w:lvlJc w:val="left"/>
      <w:pPr>
        <w:tabs>
          <w:tab w:val="num" w:pos="2160"/>
        </w:tabs>
        <w:ind w:left="2160" w:hanging="360"/>
      </w:pPr>
      <w:rPr>
        <w:rFonts w:ascii="Wingdings" w:hAnsi="Wingdings" w:hint="default"/>
      </w:rPr>
    </w:lvl>
    <w:lvl w:ilvl="3" w:tplc="59F0C02E" w:tentative="1">
      <w:start w:val="1"/>
      <w:numFmt w:val="bullet"/>
      <w:lvlText w:val=""/>
      <w:lvlJc w:val="left"/>
      <w:pPr>
        <w:tabs>
          <w:tab w:val="num" w:pos="2880"/>
        </w:tabs>
        <w:ind w:left="2880" w:hanging="360"/>
      </w:pPr>
      <w:rPr>
        <w:rFonts w:ascii="Symbol" w:hAnsi="Symbol" w:hint="default"/>
      </w:rPr>
    </w:lvl>
    <w:lvl w:ilvl="4" w:tplc="4A3C3450" w:tentative="1">
      <w:start w:val="1"/>
      <w:numFmt w:val="bullet"/>
      <w:lvlText w:val="o"/>
      <w:lvlJc w:val="left"/>
      <w:pPr>
        <w:tabs>
          <w:tab w:val="num" w:pos="3600"/>
        </w:tabs>
        <w:ind w:left="3600" w:hanging="360"/>
      </w:pPr>
      <w:rPr>
        <w:rFonts w:ascii="Courier New" w:hAnsi="Courier New" w:cs="Courier New" w:hint="default"/>
      </w:rPr>
    </w:lvl>
    <w:lvl w:ilvl="5" w:tplc="4016FCF8" w:tentative="1">
      <w:start w:val="1"/>
      <w:numFmt w:val="bullet"/>
      <w:lvlText w:val=""/>
      <w:lvlJc w:val="left"/>
      <w:pPr>
        <w:tabs>
          <w:tab w:val="num" w:pos="4320"/>
        </w:tabs>
        <w:ind w:left="4320" w:hanging="360"/>
      </w:pPr>
      <w:rPr>
        <w:rFonts w:ascii="Wingdings" w:hAnsi="Wingdings" w:hint="default"/>
      </w:rPr>
    </w:lvl>
    <w:lvl w:ilvl="6" w:tplc="3AD20302" w:tentative="1">
      <w:start w:val="1"/>
      <w:numFmt w:val="bullet"/>
      <w:lvlText w:val=""/>
      <w:lvlJc w:val="left"/>
      <w:pPr>
        <w:tabs>
          <w:tab w:val="num" w:pos="5040"/>
        </w:tabs>
        <w:ind w:left="5040" w:hanging="360"/>
      </w:pPr>
      <w:rPr>
        <w:rFonts w:ascii="Symbol" w:hAnsi="Symbol" w:hint="default"/>
      </w:rPr>
    </w:lvl>
    <w:lvl w:ilvl="7" w:tplc="E286BE2E" w:tentative="1">
      <w:start w:val="1"/>
      <w:numFmt w:val="bullet"/>
      <w:lvlText w:val="o"/>
      <w:lvlJc w:val="left"/>
      <w:pPr>
        <w:tabs>
          <w:tab w:val="num" w:pos="5760"/>
        </w:tabs>
        <w:ind w:left="5760" w:hanging="360"/>
      </w:pPr>
      <w:rPr>
        <w:rFonts w:ascii="Courier New" w:hAnsi="Courier New" w:cs="Courier New" w:hint="default"/>
      </w:rPr>
    </w:lvl>
    <w:lvl w:ilvl="8" w:tplc="9AD094D2"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1F4F61BD"/>
    <w:multiLevelType w:val="hybridMultilevel"/>
    <w:tmpl w:val="07C8C49A"/>
    <w:lvl w:ilvl="0" w:tplc="E2100FAC">
      <w:start w:val="1"/>
      <w:numFmt w:val="bullet"/>
      <w:lvlText w:val=""/>
      <w:lvlJc w:val="left"/>
      <w:pPr>
        <w:ind w:left="720" w:hanging="360"/>
      </w:pPr>
      <w:rPr>
        <w:rFonts w:ascii="Symbol" w:hAnsi="Symbol" w:hint="default"/>
        <w:b w:val="0"/>
        <w:i w:val="0"/>
        <w:sz w:val="22"/>
      </w:rPr>
    </w:lvl>
    <w:lvl w:ilvl="1" w:tplc="A38CD030" w:tentative="1">
      <w:start w:val="1"/>
      <w:numFmt w:val="bullet"/>
      <w:lvlText w:val="o"/>
      <w:lvlJc w:val="left"/>
      <w:pPr>
        <w:ind w:left="1440" w:hanging="360"/>
      </w:pPr>
      <w:rPr>
        <w:rFonts w:ascii="Courier New" w:hAnsi="Courier New" w:cs="Courier New" w:hint="default"/>
      </w:rPr>
    </w:lvl>
    <w:lvl w:ilvl="2" w:tplc="77E87654" w:tentative="1">
      <w:start w:val="1"/>
      <w:numFmt w:val="bullet"/>
      <w:lvlText w:val=""/>
      <w:lvlJc w:val="left"/>
      <w:pPr>
        <w:ind w:left="2160" w:hanging="360"/>
      </w:pPr>
      <w:rPr>
        <w:rFonts w:ascii="Wingdings" w:hAnsi="Wingdings" w:hint="default"/>
      </w:rPr>
    </w:lvl>
    <w:lvl w:ilvl="3" w:tplc="FCE81B06" w:tentative="1">
      <w:start w:val="1"/>
      <w:numFmt w:val="bullet"/>
      <w:lvlText w:val=""/>
      <w:lvlJc w:val="left"/>
      <w:pPr>
        <w:ind w:left="2880" w:hanging="360"/>
      </w:pPr>
      <w:rPr>
        <w:rFonts w:ascii="Symbol" w:hAnsi="Symbol" w:hint="default"/>
      </w:rPr>
    </w:lvl>
    <w:lvl w:ilvl="4" w:tplc="2D4AC9C8" w:tentative="1">
      <w:start w:val="1"/>
      <w:numFmt w:val="bullet"/>
      <w:lvlText w:val="o"/>
      <w:lvlJc w:val="left"/>
      <w:pPr>
        <w:ind w:left="3600" w:hanging="360"/>
      </w:pPr>
      <w:rPr>
        <w:rFonts w:ascii="Courier New" w:hAnsi="Courier New" w:cs="Courier New" w:hint="default"/>
      </w:rPr>
    </w:lvl>
    <w:lvl w:ilvl="5" w:tplc="76BC9E08" w:tentative="1">
      <w:start w:val="1"/>
      <w:numFmt w:val="bullet"/>
      <w:lvlText w:val=""/>
      <w:lvlJc w:val="left"/>
      <w:pPr>
        <w:ind w:left="4320" w:hanging="360"/>
      </w:pPr>
      <w:rPr>
        <w:rFonts w:ascii="Wingdings" w:hAnsi="Wingdings" w:hint="default"/>
      </w:rPr>
    </w:lvl>
    <w:lvl w:ilvl="6" w:tplc="32A2DC1A" w:tentative="1">
      <w:start w:val="1"/>
      <w:numFmt w:val="bullet"/>
      <w:lvlText w:val=""/>
      <w:lvlJc w:val="left"/>
      <w:pPr>
        <w:ind w:left="5040" w:hanging="360"/>
      </w:pPr>
      <w:rPr>
        <w:rFonts w:ascii="Symbol" w:hAnsi="Symbol" w:hint="default"/>
      </w:rPr>
    </w:lvl>
    <w:lvl w:ilvl="7" w:tplc="562C5A90" w:tentative="1">
      <w:start w:val="1"/>
      <w:numFmt w:val="bullet"/>
      <w:lvlText w:val="o"/>
      <w:lvlJc w:val="left"/>
      <w:pPr>
        <w:ind w:left="5760" w:hanging="360"/>
      </w:pPr>
      <w:rPr>
        <w:rFonts w:ascii="Courier New" w:hAnsi="Courier New" w:cs="Courier New" w:hint="default"/>
      </w:rPr>
    </w:lvl>
    <w:lvl w:ilvl="8" w:tplc="B0A431BC" w:tentative="1">
      <w:start w:val="1"/>
      <w:numFmt w:val="bullet"/>
      <w:lvlText w:val=""/>
      <w:lvlJc w:val="left"/>
      <w:pPr>
        <w:ind w:left="6480" w:hanging="360"/>
      </w:pPr>
      <w:rPr>
        <w:rFonts w:ascii="Wingdings" w:hAnsi="Wingdings" w:hint="default"/>
      </w:rPr>
    </w:lvl>
  </w:abstractNum>
  <w:abstractNum w:abstractNumId="75" w15:restartNumberingAfterBreak="0">
    <w:nsid w:val="1FC578A1"/>
    <w:multiLevelType w:val="hybridMultilevel"/>
    <w:tmpl w:val="ADE81788"/>
    <w:lvl w:ilvl="0" w:tplc="A45E33E6">
      <w:start w:val="5"/>
      <w:numFmt w:val="bullet"/>
      <w:lvlText w:val="-"/>
      <w:lvlJc w:val="left"/>
      <w:pPr>
        <w:tabs>
          <w:tab w:val="num" w:pos="360"/>
        </w:tabs>
        <w:ind w:left="360" w:hanging="360"/>
      </w:pPr>
      <w:rPr>
        <w:rFonts w:ascii="Arial" w:eastAsia="Times New Roman" w:hAnsi="Arial" w:cs="Arial" w:hint="default"/>
      </w:rPr>
    </w:lvl>
    <w:lvl w:ilvl="1" w:tplc="7E1A1974" w:tentative="1">
      <w:start w:val="1"/>
      <w:numFmt w:val="bullet"/>
      <w:lvlText w:val="o"/>
      <w:lvlJc w:val="left"/>
      <w:pPr>
        <w:tabs>
          <w:tab w:val="num" w:pos="1440"/>
        </w:tabs>
        <w:ind w:left="1440" w:hanging="360"/>
      </w:pPr>
      <w:rPr>
        <w:rFonts w:ascii="Courier New" w:hAnsi="Courier New" w:hint="default"/>
      </w:rPr>
    </w:lvl>
    <w:lvl w:ilvl="2" w:tplc="F224FF2E" w:tentative="1">
      <w:start w:val="1"/>
      <w:numFmt w:val="bullet"/>
      <w:lvlText w:val=""/>
      <w:lvlJc w:val="left"/>
      <w:pPr>
        <w:tabs>
          <w:tab w:val="num" w:pos="2160"/>
        </w:tabs>
        <w:ind w:left="2160" w:hanging="360"/>
      </w:pPr>
      <w:rPr>
        <w:rFonts w:ascii="Wingdings" w:hAnsi="Wingdings" w:hint="default"/>
      </w:rPr>
    </w:lvl>
    <w:lvl w:ilvl="3" w:tplc="3F82E514" w:tentative="1">
      <w:start w:val="1"/>
      <w:numFmt w:val="bullet"/>
      <w:lvlText w:val=""/>
      <w:lvlJc w:val="left"/>
      <w:pPr>
        <w:tabs>
          <w:tab w:val="num" w:pos="2880"/>
        </w:tabs>
        <w:ind w:left="2880" w:hanging="360"/>
      </w:pPr>
      <w:rPr>
        <w:rFonts w:ascii="Symbol" w:hAnsi="Symbol" w:hint="default"/>
      </w:rPr>
    </w:lvl>
    <w:lvl w:ilvl="4" w:tplc="DD245B58" w:tentative="1">
      <w:start w:val="1"/>
      <w:numFmt w:val="bullet"/>
      <w:lvlText w:val="o"/>
      <w:lvlJc w:val="left"/>
      <w:pPr>
        <w:tabs>
          <w:tab w:val="num" w:pos="3600"/>
        </w:tabs>
        <w:ind w:left="3600" w:hanging="360"/>
      </w:pPr>
      <w:rPr>
        <w:rFonts w:ascii="Courier New" w:hAnsi="Courier New" w:hint="default"/>
      </w:rPr>
    </w:lvl>
    <w:lvl w:ilvl="5" w:tplc="AEAEB5D2" w:tentative="1">
      <w:start w:val="1"/>
      <w:numFmt w:val="bullet"/>
      <w:lvlText w:val=""/>
      <w:lvlJc w:val="left"/>
      <w:pPr>
        <w:tabs>
          <w:tab w:val="num" w:pos="4320"/>
        </w:tabs>
        <w:ind w:left="4320" w:hanging="360"/>
      </w:pPr>
      <w:rPr>
        <w:rFonts w:ascii="Wingdings" w:hAnsi="Wingdings" w:hint="default"/>
      </w:rPr>
    </w:lvl>
    <w:lvl w:ilvl="6" w:tplc="DA929A42" w:tentative="1">
      <w:start w:val="1"/>
      <w:numFmt w:val="bullet"/>
      <w:lvlText w:val=""/>
      <w:lvlJc w:val="left"/>
      <w:pPr>
        <w:tabs>
          <w:tab w:val="num" w:pos="5040"/>
        </w:tabs>
        <w:ind w:left="5040" w:hanging="360"/>
      </w:pPr>
      <w:rPr>
        <w:rFonts w:ascii="Symbol" w:hAnsi="Symbol" w:hint="default"/>
      </w:rPr>
    </w:lvl>
    <w:lvl w:ilvl="7" w:tplc="611A83F4" w:tentative="1">
      <w:start w:val="1"/>
      <w:numFmt w:val="bullet"/>
      <w:lvlText w:val="o"/>
      <w:lvlJc w:val="left"/>
      <w:pPr>
        <w:tabs>
          <w:tab w:val="num" w:pos="5760"/>
        </w:tabs>
        <w:ind w:left="5760" w:hanging="360"/>
      </w:pPr>
      <w:rPr>
        <w:rFonts w:ascii="Courier New" w:hAnsi="Courier New" w:hint="default"/>
      </w:rPr>
    </w:lvl>
    <w:lvl w:ilvl="8" w:tplc="8E04DA4C"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1FD865EF"/>
    <w:multiLevelType w:val="hybridMultilevel"/>
    <w:tmpl w:val="553AFC50"/>
    <w:lvl w:ilvl="0" w:tplc="7EA60660">
      <w:start w:val="1"/>
      <w:numFmt w:val="bullet"/>
      <w:lvlText w:val=""/>
      <w:lvlJc w:val="left"/>
      <w:pPr>
        <w:tabs>
          <w:tab w:val="num" w:pos="360"/>
        </w:tabs>
        <w:ind w:left="360" w:hanging="360"/>
      </w:pPr>
      <w:rPr>
        <w:rFonts w:ascii="Symbol" w:hAnsi="Symbol" w:hint="default"/>
        <w:color w:val="auto"/>
        <w:sz w:val="16"/>
      </w:rPr>
    </w:lvl>
    <w:lvl w:ilvl="1" w:tplc="E5464EBC">
      <w:start w:val="1"/>
      <w:numFmt w:val="decimal"/>
      <w:lvlText w:val="%2."/>
      <w:lvlJc w:val="left"/>
      <w:pPr>
        <w:tabs>
          <w:tab w:val="num" w:pos="873"/>
        </w:tabs>
        <w:ind w:left="873" w:hanging="360"/>
      </w:pPr>
      <w:rPr>
        <w:rFonts w:hint="default"/>
        <w:color w:val="auto"/>
        <w:sz w:val="16"/>
      </w:rPr>
    </w:lvl>
    <w:lvl w:ilvl="2" w:tplc="006EBDB8" w:tentative="1">
      <w:start w:val="1"/>
      <w:numFmt w:val="bullet"/>
      <w:lvlText w:val=""/>
      <w:lvlJc w:val="left"/>
      <w:pPr>
        <w:tabs>
          <w:tab w:val="num" w:pos="1593"/>
        </w:tabs>
        <w:ind w:left="1593" w:hanging="360"/>
      </w:pPr>
      <w:rPr>
        <w:rFonts w:ascii="Wingdings" w:hAnsi="Wingdings" w:hint="default"/>
      </w:rPr>
    </w:lvl>
    <w:lvl w:ilvl="3" w:tplc="CBFC2DD2" w:tentative="1">
      <w:start w:val="1"/>
      <w:numFmt w:val="bullet"/>
      <w:lvlText w:val=""/>
      <w:lvlJc w:val="left"/>
      <w:pPr>
        <w:tabs>
          <w:tab w:val="num" w:pos="2313"/>
        </w:tabs>
        <w:ind w:left="2313" w:hanging="360"/>
      </w:pPr>
      <w:rPr>
        <w:rFonts w:ascii="Symbol" w:hAnsi="Symbol" w:hint="default"/>
      </w:rPr>
    </w:lvl>
    <w:lvl w:ilvl="4" w:tplc="15C0D18E" w:tentative="1">
      <w:start w:val="1"/>
      <w:numFmt w:val="bullet"/>
      <w:lvlText w:val="o"/>
      <w:lvlJc w:val="left"/>
      <w:pPr>
        <w:tabs>
          <w:tab w:val="num" w:pos="3033"/>
        </w:tabs>
        <w:ind w:left="3033" w:hanging="360"/>
      </w:pPr>
      <w:rPr>
        <w:rFonts w:ascii="Courier New" w:hAnsi="Courier New" w:cs="Courier New" w:hint="default"/>
      </w:rPr>
    </w:lvl>
    <w:lvl w:ilvl="5" w:tplc="BB121A04" w:tentative="1">
      <w:start w:val="1"/>
      <w:numFmt w:val="bullet"/>
      <w:lvlText w:val=""/>
      <w:lvlJc w:val="left"/>
      <w:pPr>
        <w:tabs>
          <w:tab w:val="num" w:pos="3753"/>
        </w:tabs>
        <w:ind w:left="3753" w:hanging="360"/>
      </w:pPr>
      <w:rPr>
        <w:rFonts w:ascii="Wingdings" w:hAnsi="Wingdings" w:hint="default"/>
      </w:rPr>
    </w:lvl>
    <w:lvl w:ilvl="6" w:tplc="49860980" w:tentative="1">
      <w:start w:val="1"/>
      <w:numFmt w:val="bullet"/>
      <w:lvlText w:val=""/>
      <w:lvlJc w:val="left"/>
      <w:pPr>
        <w:tabs>
          <w:tab w:val="num" w:pos="4473"/>
        </w:tabs>
        <w:ind w:left="4473" w:hanging="360"/>
      </w:pPr>
      <w:rPr>
        <w:rFonts w:ascii="Symbol" w:hAnsi="Symbol" w:hint="default"/>
      </w:rPr>
    </w:lvl>
    <w:lvl w:ilvl="7" w:tplc="C08C6944" w:tentative="1">
      <w:start w:val="1"/>
      <w:numFmt w:val="bullet"/>
      <w:lvlText w:val="o"/>
      <w:lvlJc w:val="left"/>
      <w:pPr>
        <w:tabs>
          <w:tab w:val="num" w:pos="5193"/>
        </w:tabs>
        <w:ind w:left="5193" w:hanging="360"/>
      </w:pPr>
      <w:rPr>
        <w:rFonts w:ascii="Courier New" w:hAnsi="Courier New" w:cs="Courier New" w:hint="default"/>
      </w:rPr>
    </w:lvl>
    <w:lvl w:ilvl="8" w:tplc="D17AD094" w:tentative="1">
      <w:start w:val="1"/>
      <w:numFmt w:val="bullet"/>
      <w:lvlText w:val=""/>
      <w:lvlJc w:val="left"/>
      <w:pPr>
        <w:tabs>
          <w:tab w:val="num" w:pos="5913"/>
        </w:tabs>
        <w:ind w:left="5913" w:hanging="360"/>
      </w:pPr>
      <w:rPr>
        <w:rFonts w:ascii="Wingdings" w:hAnsi="Wingdings" w:hint="default"/>
      </w:rPr>
    </w:lvl>
  </w:abstractNum>
  <w:abstractNum w:abstractNumId="77" w15:restartNumberingAfterBreak="0">
    <w:nsid w:val="206D3A35"/>
    <w:multiLevelType w:val="hybridMultilevel"/>
    <w:tmpl w:val="0B922874"/>
    <w:lvl w:ilvl="0" w:tplc="FCE6A222">
      <w:start w:val="1"/>
      <w:numFmt w:val="bullet"/>
      <w:lvlText w:val=""/>
      <w:lvlJc w:val="left"/>
      <w:pPr>
        <w:tabs>
          <w:tab w:val="num" w:pos="360"/>
        </w:tabs>
        <w:ind w:left="360" w:hanging="360"/>
      </w:pPr>
      <w:rPr>
        <w:rFonts w:ascii="Symbol" w:hAnsi="Symbol" w:hint="default"/>
        <w:color w:val="auto"/>
        <w:sz w:val="16"/>
      </w:rPr>
    </w:lvl>
    <w:lvl w:ilvl="1" w:tplc="945AEFAE">
      <w:start w:val="1"/>
      <w:numFmt w:val="upperLetter"/>
      <w:lvlText w:val="%2."/>
      <w:lvlJc w:val="left"/>
      <w:pPr>
        <w:tabs>
          <w:tab w:val="num" w:pos="873"/>
        </w:tabs>
        <w:ind w:left="873" w:hanging="360"/>
      </w:pPr>
      <w:rPr>
        <w:rFonts w:ascii="Times New Roman Bold" w:hAnsi="Times New Roman Bold" w:hint="default"/>
        <w:b/>
        <w:i w:val="0"/>
        <w:color w:val="auto"/>
        <w:sz w:val="22"/>
      </w:rPr>
    </w:lvl>
    <w:lvl w:ilvl="2" w:tplc="763C5622" w:tentative="1">
      <w:start w:val="1"/>
      <w:numFmt w:val="bullet"/>
      <w:lvlText w:val=""/>
      <w:lvlJc w:val="left"/>
      <w:pPr>
        <w:tabs>
          <w:tab w:val="num" w:pos="1593"/>
        </w:tabs>
        <w:ind w:left="1593" w:hanging="360"/>
      </w:pPr>
      <w:rPr>
        <w:rFonts w:ascii="Wingdings" w:hAnsi="Wingdings" w:hint="default"/>
      </w:rPr>
    </w:lvl>
    <w:lvl w:ilvl="3" w:tplc="BC2C62AE" w:tentative="1">
      <w:start w:val="1"/>
      <w:numFmt w:val="bullet"/>
      <w:lvlText w:val=""/>
      <w:lvlJc w:val="left"/>
      <w:pPr>
        <w:tabs>
          <w:tab w:val="num" w:pos="2313"/>
        </w:tabs>
        <w:ind w:left="2313" w:hanging="360"/>
      </w:pPr>
      <w:rPr>
        <w:rFonts w:ascii="Symbol" w:hAnsi="Symbol" w:hint="default"/>
      </w:rPr>
    </w:lvl>
    <w:lvl w:ilvl="4" w:tplc="07C8FA7E" w:tentative="1">
      <w:start w:val="1"/>
      <w:numFmt w:val="bullet"/>
      <w:lvlText w:val="o"/>
      <w:lvlJc w:val="left"/>
      <w:pPr>
        <w:tabs>
          <w:tab w:val="num" w:pos="3033"/>
        </w:tabs>
        <w:ind w:left="3033" w:hanging="360"/>
      </w:pPr>
      <w:rPr>
        <w:rFonts w:ascii="Courier New" w:hAnsi="Courier New" w:cs="Courier New" w:hint="default"/>
      </w:rPr>
    </w:lvl>
    <w:lvl w:ilvl="5" w:tplc="76AE5534" w:tentative="1">
      <w:start w:val="1"/>
      <w:numFmt w:val="bullet"/>
      <w:lvlText w:val=""/>
      <w:lvlJc w:val="left"/>
      <w:pPr>
        <w:tabs>
          <w:tab w:val="num" w:pos="3753"/>
        </w:tabs>
        <w:ind w:left="3753" w:hanging="360"/>
      </w:pPr>
      <w:rPr>
        <w:rFonts w:ascii="Wingdings" w:hAnsi="Wingdings" w:hint="default"/>
      </w:rPr>
    </w:lvl>
    <w:lvl w:ilvl="6" w:tplc="FC38752E" w:tentative="1">
      <w:start w:val="1"/>
      <w:numFmt w:val="bullet"/>
      <w:lvlText w:val=""/>
      <w:lvlJc w:val="left"/>
      <w:pPr>
        <w:tabs>
          <w:tab w:val="num" w:pos="4473"/>
        </w:tabs>
        <w:ind w:left="4473" w:hanging="360"/>
      </w:pPr>
      <w:rPr>
        <w:rFonts w:ascii="Symbol" w:hAnsi="Symbol" w:hint="default"/>
      </w:rPr>
    </w:lvl>
    <w:lvl w:ilvl="7" w:tplc="D93667D8" w:tentative="1">
      <w:start w:val="1"/>
      <w:numFmt w:val="bullet"/>
      <w:lvlText w:val="o"/>
      <w:lvlJc w:val="left"/>
      <w:pPr>
        <w:tabs>
          <w:tab w:val="num" w:pos="5193"/>
        </w:tabs>
        <w:ind w:left="5193" w:hanging="360"/>
      </w:pPr>
      <w:rPr>
        <w:rFonts w:ascii="Courier New" w:hAnsi="Courier New" w:cs="Courier New" w:hint="default"/>
      </w:rPr>
    </w:lvl>
    <w:lvl w:ilvl="8" w:tplc="5C70CDEA" w:tentative="1">
      <w:start w:val="1"/>
      <w:numFmt w:val="bullet"/>
      <w:lvlText w:val=""/>
      <w:lvlJc w:val="left"/>
      <w:pPr>
        <w:tabs>
          <w:tab w:val="num" w:pos="5913"/>
        </w:tabs>
        <w:ind w:left="5913" w:hanging="360"/>
      </w:pPr>
      <w:rPr>
        <w:rFonts w:ascii="Wingdings" w:hAnsi="Wingdings" w:hint="default"/>
      </w:rPr>
    </w:lvl>
  </w:abstractNum>
  <w:abstractNum w:abstractNumId="78" w15:restartNumberingAfterBreak="0">
    <w:nsid w:val="20AB6DE0"/>
    <w:multiLevelType w:val="hybridMultilevel"/>
    <w:tmpl w:val="1E2862E8"/>
    <w:lvl w:ilvl="0" w:tplc="7B6C6FDC">
      <w:start w:val="1"/>
      <w:numFmt w:val="bullet"/>
      <w:lvlText w:val=""/>
      <w:lvlJc w:val="left"/>
      <w:pPr>
        <w:tabs>
          <w:tab w:val="num" w:pos="720"/>
        </w:tabs>
        <w:ind w:left="720" w:hanging="360"/>
      </w:pPr>
      <w:rPr>
        <w:rFonts w:ascii="Symbol" w:hAnsi="Symbol" w:hint="default"/>
        <w:color w:val="auto"/>
        <w:sz w:val="16"/>
      </w:rPr>
    </w:lvl>
    <w:lvl w:ilvl="1" w:tplc="BEBEF396" w:tentative="1">
      <w:start w:val="1"/>
      <w:numFmt w:val="bullet"/>
      <w:lvlText w:val="o"/>
      <w:lvlJc w:val="left"/>
      <w:pPr>
        <w:tabs>
          <w:tab w:val="num" w:pos="1800"/>
        </w:tabs>
        <w:ind w:left="1800" w:hanging="360"/>
      </w:pPr>
      <w:rPr>
        <w:rFonts w:ascii="Courier New" w:hAnsi="Courier New" w:cs="Courier New" w:hint="default"/>
      </w:rPr>
    </w:lvl>
    <w:lvl w:ilvl="2" w:tplc="71EE32DA" w:tentative="1">
      <w:start w:val="1"/>
      <w:numFmt w:val="bullet"/>
      <w:lvlText w:val=""/>
      <w:lvlJc w:val="left"/>
      <w:pPr>
        <w:tabs>
          <w:tab w:val="num" w:pos="2520"/>
        </w:tabs>
        <w:ind w:left="2520" w:hanging="360"/>
      </w:pPr>
      <w:rPr>
        <w:rFonts w:ascii="Wingdings" w:hAnsi="Wingdings" w:hint="default"/>
      </w:rPr>
    </w:lvl>
    <w:lvl w:ilvl="3" w:tplc="66E00B32" w:tentative="1">
      <w:start w:val="1"/>
      <w:numFmt w:val="bullet"/>
      <w:lvlText w:val=""/>
      <w:lvlJc w:val="left"/>
      <w:pPr>
        <w:tabs>
          <w:tab w:val="num" w:pos="3240"/>
        </w:tabs>
        <w:ind w:left="3240" w:hanging="360"/>
      </w:pPr>
      <w:rPr>
        <w:rFonts w:ascii="Symbol" w:hAnsi="Symbol" w:hint="default"/>
      </w:rPr>
    </w:lvl>
    <w:lvl w:ilvl="4" w:tplc="F93E8326" w:tentative="1">
      <w:start w:val="1"/>
      <w:numFmt w:val="bullet"/>
      <w:lvlText w:val="o"/>
      <w:lvlJc w:val="left"/>
      <w:pPr>
        <w:tabs>
          <w:tab w:val="num" w:pos="3960"/>
        </w:tabs>
        <w:ind w:left="3960" w:hanging="360"/>
      </w:pPr>
      <w:rPr>
        <w:rFonts w:ascii="Courier New" w:hAnsi="Courier New" w:cs="Courier New" w:hint="default"/>
      </w:rPr>
    </w:lvl>
    <w:lvl w:ilvl="5" w:tplc="D08AB718" w:tentative="1">
      <w:start w:val="1"/>
      <w:numFmt w:val="bullet"/>
      <w:lvlText w:val=""/>
      <w:lvlJc w:val="left"/>
      <w:pPr>
        <w:tabs>
          <w:tab w:val="num" w:pos="4680"/>
        </w:tabs>
        <w:ind w:left="4680" w:hanging="360"/>
      </w:pPr>
      <w:rPr>
        <w:rFonts w:ascii="Wingdings" w:hAnsi="Wingdings" w:hint="default"/>
      </w:rPr>
    </w:lvl>
    <w:lvl w:ilvl="6" w:tplc="A4A01AB4" w:tentative="1">
      <w:start w:val="1"/>
      <w:numFmt w:val="bullet"/>
      <w:lvlText w:val=""/>
      <w:lvlJc w:val="left"/>
      <w:pPr>
        <w:tabs>
          <w:tab w:val="num" w:pos="5400"/>
        </w:tabs>
        <w:ind w:left="5400" w:hanging="360"/>
      </w:pPr>
      <w:rPr>
        <w:rFonts w:ascii="Symbol" w:hAnsi="Symbol" w:hint="default"/>
      </w:rPr>
    </w:lvl>
    <w:lvl w:ilvl="7" w:tplc="AED4AF5C" w:tentative="1">
      <w:start w:val="1"/>
      <w:numFmt w:val="bullet"/>
      <w:lvlText w:val="o"/>
      <w:lvlJc w:val="left"/>
      <w:pPr>
        <w:tabs>
          <w:tab w:val="num" w:pos="6120"/>
        </w:tabs>
        <w:ind w:left="6120" w:hanging="360"/>
      </w:pPr>
      <w:rPr>
        <w:rFonts w:ascii="Courier New" w:hAnsi="Courier New" w:cs="Courier New" w:hint="default"/>
      </w:rPr>
    </w:lvl>
    <w:lvl w:ilvl="8" w:tplc="DF2669EE" w:tentative="1">
      <w:start w:val="1"/>
      <w:numFmt w:val="bullet"/>
      <w:lvlText w:val=""/>
      <w:lvlJc w:val="left"/>
      <w:pPr>
        <w:tabs>
          <w:tab w:val="num" w:pos="6840"/>
        </w:tabs>
        <w:ind w:left="6840" w:hanging="360"/>
      </w:pPr>
      <w:rPr>
        <w:rFonts w:ascii="Wingdings" w:hAnsi="Wingdings" w:hint="default"/>
      </w:rPr>
    </w:lvl>
  </w:abstractNum>
  <w:abstractNum w:abstractNumId="79" w15:restartNumberingAfterBreak="0">
    <w:nsid w:val="20B14D2F"/>
    <w:multiLevelType w:val="multilevel"/>
    <w:tmpl w:val="67882410"/>
    <w:lvl w:ilvl="0">
      <w:start w:val="3"/>
      <w:numFmt w:val="upperLetter"/>
      <w:lvlText w:val="%1."/>
      <w:lvlJc w:val="left"/>
      <w:pPr>
        <w:tabs>
          <w:tab w:val="num" w:pos="360"/>
        </w:tabs>
        <w:ind w:left="360" w:hanging="360"/>
      </w:pPr>
      <w:rPr>
        <w:rFonts w:ascii="Times New Roman Bold" w:hAnsi="Times New Roman Bold" w:hint="default"/>
        <w:b/>
        <w:i w:val="0"/>
        <w:color w:val="auto"/>
        <w:sz w:val="22"/>
      </w:rPr>
    </w:lvl>
    <w:lvl w:ilvl="1">
      <w:start w:val="1"/>
      <w:numFmt w:val="bullet"/>
      <w:lvlText w:val=""/>
      <w:lvlJc w:val="left"/>
      <w:pPr>
        <w:tabs>
          <w:tab w:val="num" w:pos="1440"/>
        </w:tabs>
        <w:ind w:left="1440" w:hanging="360"/>
      </w:pPr>
      <w:rPr>
        <w:rFonts w:ascii="Symbol" w:hAnsi="Symbol" w:hint="default"/>
        <w:b/>
        <w:i w:val="0"/>
        <w:color w:val="auto"/>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211F6075"/>
    <w:multiLevelType w:val="hybridMultilevel"/>
    <w:tmpl w:val="1B2EF89A"/>
    <w:lvl w:ilvl="0" w:tplc="D362F944">
      <w:start w:val="1"/>
      <w:numFmt w:val="bullet"/>
      <w:lvlText w:val=""/>
      <w:lvlPicBulletId w:val="2"/>
      <w:lvlJc w:val="left"/>
      <w:pPr>
        <w:ind w:left="567" w:hanging="567"/>
      </w:pPr>
      <w:rPr>
        <w:rFonts w:ascii="Symbol" w:hAnsi="Symbol" w:hint="default"/>
        <w:sz w:val="40"/>
        <w:szCs w:val="40"/>
      </w:rPr>
    </w:lvl>
    <w:lvl w:ilvl="1" w:tplc="3BCEDBF2" w:tentative="1">
      <w:start w:val="1"/>
      <w:numFmt w:val="bullet"/>
      <w:lvlText w:val="o"/>
      <w:lvlJc w:val="left"/>
      <w:pPr>
        <w:ind w:left="1080" w:hanging="360"/>
      </w:pPr>
      <w:rPr>
        <w:rFonts w:ascii="Courier New" w:hAnsi="Courier New" w:cs="Courier New" w:hint="default"/>
      </w:rPr>
    </w:lvl>
    <w:lvl w:ilvl="2" w:tplc="97284F28" w:tentative="1">
      <w:start w:val="1"/>
      <w:numFmt w:val="bullet"/>
      <w:lvlText w:val=""/>
      <w:lvlJc w:val="left"/>
      <w:pPr>
        <w:ind w:left="1800" w:hanging="360"/>
      </w:pPr>
      <w:rPr>
        <w:rFonts w:ascii="Wingdings" w:hAnsi="Wingdings" w:hint="default"/>
      </w:rPr>
    </w:lvl>
    <w:lvl w:ilvl="3" w:tplc="250226CA" w:tentative="1">
      <w:start w:val="1"/>
      <w:numFmt w:val="bullet"/>
      <w:lvlText w:val=""/>
      <w:lvlJc w:val="left"/>
      <w:pPr>
        <w:ind w:left="2520" w:hanging="360"/>
      </w:pPr>
      <w:rPr>
        <w:rFonts w:ascii="Symbol" w:hAnsi="Symbol" w:hint="default"/>
      </w:rPr>
    </w:lvl>
    <w:lvl w:ilvl="4" w:tplc="56B265AA" w:tentative="1">
      <w:start w:val="1"/>
      <w:numFmt w:val="bullet"/>
      <w:lvlText w:val="o"/>
      <w:lvlJc w:val="left"/>
      <w:pPr>
        <w:ind w:left="3240" w:hanging="360"/>
      </w:pPr>
      <w:rPr>
        <w:rFonts w:ascii="Courier New" w:hAnsi="Courier New" w:cs="Courier New" w:hint="default"/>
      </w:rPr>
    </w:lvl>
    <w:lvl w:ilvl="5" w:tplc="C30ACE0E" w:tentative="1">
      <w:start w:val="1"/>
      <w:numFmt w:val="bullet"/>
      <w:lvlText w:val=""/>
      <w:lvlJc w:val="left"/>
      <w:pPr>
        <w:ind w:left="3960" w:hanging="360"/>
      </w:pPr>
      <w:rPr>
        <w:rFonts w:ascii="Wingdings" w:hAnsi="Wingdings" w:hint="default"/>
      </w:rPr>
    </w:lvl>
    <w:lvl w:ilvl="6" w:tplc="801C49C0" w:tentative="1">
      <w:start w:val="1"/>
      <w:numFmt w:val="bullet"/>
      <w:lvlText w:val=""/>
      <w:lvlJc w:val="left"/>
      <w:pPr>
        <w:ind w:left="4680" w:hanging="360"/>
      </w:pPr>
      <w:rPr>
        <w:rFonts w:ascii="Symbol" w:hAnsi="Symbol" w:hint="default"/>
      </w:rPr>
    </w:lvl>
    <w:lvl w:ilvl="7" w:tplc="B39A88DC" w:tentative="1">
      <w:start w:val="1"/>
      <w:numFmt w:val="bullet"/>
      <w:lvlText w:val="o"/>
      <w:lvlJc w:val="left"/>
      <w:pPr>
        <w:ind w:left="5400" w:hanging="360"/>
      </w:pPr>
      <w:rPr>
        <w:rFonts w:ascii="Courier New" w:hAnsi="Courier New" w:cs="Courier New" w:hint="default"/>
      </w:rPr>
    </w:lvl>
    <w:lvl w:ilvl="8" w:tplc="02B42F1C" w:tentative="1">
      <w:start w:val="1"/>
      <w:numFmt w:val="bullet"/>
      <w:lvlText w:val=""/>
      <w:lvlJc w:val="left"/>
      <w:pPr>
        <w:ind w:left="6120" w:hanging="360"/>
      </w:pPr>
      <w:rPr>
        <w:rFonts w:ascii="Wingdings" w:hAnsi="Wingdings" w:hint="default"/>
      </w:rPr>
    </w:lvl>
  </w:abstractNum>
  <w:abstractNum w:abstractNumId="81" w15:restartNumberingAfterBreak="0">
    <w:nsid w:val="212D0176"/>
    <w:multiLevelType w:val="hybridMultilevel"/>
    <w:tmpl w:val="BC8236AE"/>
    <w:lvl w:ilvl="0" w:tplc="119E1ABE">
      <w:start w:val="1"/>
      <w:numFmt w:val="bullet"/>
      <w:lvlText w:val=""/>
      <w:lvlJc w:val="left"/>
      <w:pPr>
        <w:tabs>
          <w:tab w:val="num" w:pos="360"/>
        </w:tabs>
        <w:ind w:left="360" w:hanging="360"/>
      </w:pPr>
      <w:rPr>
        <w:rFonts w:ascii="Symbol" w:hAnsi="Symbol" w:hint="default"/>
        <w:color w:val="auto"/>
        <w:sz w:val="16"/>
      </w:rPr>
    </w:lvl>
    <w:lvl w:ilvl="1" w:tplc="37087E1A">
      <w:start w:val="1"/>
      <w:numFmt w:val="upperLetter"/>
      <w:lvlText w:val="%2."/>
      <w:lvlJc w:val="left"/>
      <w:pPr>
        <w:tabs>
          <w:tab w:val="num" w:pos="873"/>
        </w:tabs>
        <w:ind w:left="873" w:hanging="360"/>
      </w:pPr>
      <w:rPr>
        <w:rFonts w:ascii="Times New Roman Bold" w:hAnsi="Times New Roman Bold" w:hint="default"/>
        <w:b/>
        <w:i w:val="0"/>
        <w:color w:val="auto"/>
        <w:sz w:val="22"/>
      </w:rPr>
    </w:lvl>
    <w:lvl w:ilvl="2" w:tplc="2B304A30" w:tentative="1">
      <w:start w:val="1"/>
      <w:numFmt w:val="bullet"/>
      <w:lvlText w:val=""/>
      <w:lvlJc w:val="left"/>
      <w:pPr>
        <w:tabs>
          <w:tab w:val="num" w:pos="1593"/>
        </w:tabs>
        <w:ind w:left="1593" w:hanging="360"/>
      </w:pPr>
      <w:rPr>
        <w:rFonts w:ascii="Wingdings" w:hAnsi="Wingdings" w:hint="default"/>
      </w:rPr>
    </w:lvl>
    <w:lvl w:ilvl="3" w:tplc="A836CFAA" w:tentative="1">
      <w:start w:val="1"/>
      <w:numFmt w:val="bullet"/>
      <w:lvlText w:val=""/>
      <w:lvlJc w:val="left"/>
      <w:pPr>
        <w:tabs>
          <w:tab w:val="num" w:pos="2313"/>
        </w:tabs>
        <w:ind w:left="2313" w:hanging="360"/>
      </w:pPr>
      <w:rPr>
        <w:rFonts w:ascii="Symbol" w:hAnsi="Symbol" w:hint="default"/>
      </w:rPr>
    </w:lvl>
    <w:lvl w:ilvl="4" w:tplc="4CFCB574" w:tentative="1">
      <w:start w:val="1"/>
      <w:numFmt w:val="bullet"/>
      <w:lvlText w:val="o"/>
      <w:lvlJc w:val="left"/>
      <w:pPr>
        <w:tabs>
          <w:tab w:val="num" w:pos="3033"/>
        </w:tabs>
        <w:ind w:left="3033" w:hanging="360"/>
      </w:pPr>
      <w:rPr>
        <w:rFonts w:ascii="Courier New" w:hAnsi="Courier New" w:cs="Courier New" w:hint="default"/>
      </w:rPr>
    </w:lvl>
    <w:lvl w:ilvl="5" w:tplc="9A9A6B46" w:tentative="1">
      <w:start w:val="1"/>
      <w:numFmt w:val="bullet"/>
      <w:lvlText w:val=""/>
      <w:lvlJc w:val="left"/>
      <w:pPr>
        <w:tabs>
          <w:tab w:val="num" w:pos="3753"/>
        </w:tabs>
        <w:ind w:left="3753" w:hanging="360"/>
      </w:pPr>
      <w:rPr>
        <w:rFonts w:ascii="Wingdings" w:hAnsi="Wingdings" w:hint="default"/>
      </w:rPr>
    </w:lvl>
    <w:lvl w:ilvl="6" w:tplc="B8C848C8" w:tentative="1">
      <w:start w:val="1"/>
      <w:numFmt w:val="bullet"/>
      <w:lvlText w:val=""/>
      <w:lvlJc w:val="left"/>
      <w:pPr>
        <w:tabs>
          <w:tab w:val="num" w:pos="4473"/>
        </w:tabs>
        <w:ind w:left="4473" w:hanging="360"/>
      </w:pPr>
      <w:rPr>
        <w:rFonts w:ascii="Symbol" w:hAnsi="Symbol" w:hint="default"/>
      </w:rPr>
    </w:lvl>
    <w:lvl w:ilvl="7" w:tplc="A5BC9C42" w:tentative="1">
      <w:start w:val="1"/>
      <w:numFmt w:val="bullet"/>
      <w:lvlText w:val="o"/>
      <w:lvlJc w:val="left"/>
      <w:pPr>
        <w:tabs>
          <w:tab w:val="num" w:pos="5193"/>
        </w:tabs>
        <w:ind w:left="5193" w:hanging="360"/>
      </w:pPr>
      <w:rPr>
        <w:rFonts w:ascii="Courier New" w:hAnsi="Courier New" w:cs="Courier New" w:hint="default"/>
      </w:rPr>
    </w:lvl>
    <w:lvl w:ilvl="8" w:tplc="13BA21C8" w:tentative="1">
      <w:start w:val="1"/>
      <w:numFmt w:val="bullet"/>
      <w:lvlText w:val=""/>
      <w:lvlJc w:val="left"/>
      <w:pPr>
        <w:tabs>
          <w:tab w:val="num" w:pos="5913"/>
        </w:tabs>
        <w:ind w:left="5913" w:hanging="360"/>
      </w:pPr>
      <w:rPr>
        <w:rFonts w:ascii="Wingdings" w:hAnsi="Wingdings" w:hint="default"/>
      </w:rPr>
    </w:lvl>
  </w:abstractNum>
  <w:abstractNum w:abstractNumId="82" w15:restartNumberingAfterBreak="0">
    <w:nsid w:val="22913FDF"/>
    <w:multiLevelType w:val="hybridMultilevel"/>
    <w:tmpl w:val="20607732"/>
    <w:lvl w:ilvl="0" w:tplc="E9DE7B22">
      <w:start w:val="1"/>
      <w:numFmt w:val="bullet"/>
      <w:lvlText w:val=""/>
      <w:lvlJc w:val="left"/>
      <w:pPr>
        <w:tabs>
          <w:tab w:val="num" w:pos="927"/>
        </w:tabs>
        <w:ind w:left="927" w:hanging="360"/>
      </w:pPr>
      <w:rPr>
        <w:rFonts w:ascii="Symbol" w:hAnsi="Symbol" w:hint="default"/>
        <w:color w:val="auto"/>
        <w:sz w:val="16"/>
      </w:rPr>
    </w:lvl>
    <w:lvl w:ilvl="1" w:tplc="235E19BA" w:tentative="1">
      <w:start w:val="1"/>
      <w:numFmt w:val="bullet"/>
      <w:lvlText w:val="o"/>
      <w:lvlJc w:val="left"/>
      <w:pPr>
        <w:tabs>
          <w:tab w:val="num" w:pos="2007"/>
        </w:tabs>
        <w:ind w:left="2007" w:hanging="360"/>
      </w:pPr>
      <w:rPr>
        <w:rFonts w:ascii="Courier New" w:hAnsi="Courier New" w:cs="Courier New" w:hint="default"/>
      </w:rPr>
    </w:lvl>
    <w:lvl w:ilvl="2" w:tplc="6C06AB10" w:tentative="1">
      <w:start w:val="1"/>
      <w:numFmt w:val="bullet"/>
      <w:lvlText w:val=""/>
      <w:lvlJc w:val="left"/>
      <w:pPr>
        <w:tabs>
          <w:tab w:val="num" w:pos="2727"/>
        </w:tabs>
        <w:ind w:left="2727" w:hanging="360"/>
      </w:pPr>
      <w:rPr>
        <w:rFonts w:ascii="Wingdings" w:hAnsi="Wingdings" w:hint="default"/>
      </w:rPr>
    </w:lvl>
    <w:lvl w:ilvl="3" w:tplc="31CE151A" w:tentative="1">
      <w:start w:val="1"/>
      <w:numFmt w:val="bullet"/>
      <w:lvlText w:val=""/>
      <w:lvlJc w:val="left"/>
      <w:pPr>
        <w:tabs>
          <w:tab w:val="num" w:pos="3447"/>
        </w:tabs>
        <w:ind w:left="3447" w:hanging="360"/>
      </w:pPr>
      <w:rPr>
        <w:rFonts w:ascii="Symbol" w:hAnsi="Symbol" w:hint="default"/>
      </w:rPr>
    </w:lvl>
    <w:lvl w:ilvl="4" w:tplc="F73C7EAE" w:tentative="1">
      <w:start w:val="1"/>
      <w:numFmt w:val="bullet"/>
      <w:lvlText w:val="o"/>
      <w:lvlJc w:val="left"/>
      <w:pPr>
        <w:tabs>
          <w:tab w:val="num" w:pos="4167"/>
        </w:tabs>
        <w:ind w:left="4167" w:hanging="360"/>
      </w:pPr>
      <w:rPr>
        <w:rFonts w:ascii="Courier New" w:hAnsi="Courier New" w:cs="Courier New" w:hint="default"/>
      </w:rPr>
    </w:lvl>
    <w:lvl w:ilvl="5" w:tplc="58505B54" w:tentative="1">
      <w:start w:val="1"/>
      <w:numFmt w:val="bullet"/>
      <w:lvlText w:val=""/>
      <w:lvlJc w:val="left"/>
      <w:pPr>
        <w:tabs>
          <w:tab w:val="num" w:pos="4887"/>
        </w:tabs>
        <w:ind w:left="4887" w:hanging="360"/>
      </w:pPr>
      <w:rPr>
        <w:rFonts w:ascii="Wingdings" w:hAnsi="Wingdings" w:hint="default"/>
      </w:rPr>
    </w:lvl>
    <w:lvl w:ilvl="6" w:tplc="1B38B9AE" w:tentative="1">
      <w:start w:val="1"/>
      <w:numFmt w:val="bullet"/>
      <w:lvlText w:val=""/>
      <w:lvlJc w:val="left"/>
      <w:pPr>
        <w:tabs>
          <w:tab w:val="num" w:pos="5607"/>
        </w:tabs>
        <w:ind w:left="5607" w:hanging="360"/>
      </w:pPr>
      <w:rPr>
        <w:rFonts w:ascii="Symbol" w:hAnsi="Symbol" w:hint="default"/>
      </w:rPr>
    </w:lvl>
    <w:lvl w:ilvl="7" w:tplc="DCAC2D1C" w:tentative="1">
      <w:start w:val="1"/>
      <w:numFmt w:val="bullet"/>
      <w:lvlText w:val="o"/>
      <w:lvlJc w:val="left"/>
      <w:pPr>
        <w:tabs>
          <w:tab w:val="num" w:pos="6327"/>
        </w:tabs>
        <w:ind w:left="6327" w:hanging="360"/>
      </w:pPr>
      <w:rPr>
        <w:rFonts w:ascii="Courier New" w:hAnsi="Courier New" w:cs="Courier New" w:hint="default"/>
      </w:rPr>
    </w:lvl>
    <w:lvl w:ilvl="8" w:tplc="0DFCCA42" w:tentative="1">
      <w:start w:val="1"/>
      <w:numFmt w:val="bullet"/>
      <w:lvlText w:val=""/>
      <w:lvlJc w:val="left"/>
      <w:pPr>
        <w:tabs>
          <w:tab w:val="num" w:pos="7047"/>
        </w:tabs>
        <w:ind w:left="7047" w:hanging="360"/>
      </w:pPr>
      <w:rPr>
        <w:rFonts w:ascii="Wingdings" w:hAnsi="Wingdings" w:hint="default"/>
      </w:rPr>
    </w:lvl>
  </w:abstractNum>
  <w:abstractNum w:abstractNumId="83" w15:restartNumberingAfterBreak="0">
    <w:nsid w:val="22BE06BB"/>
    <w:multiLevelType w:val="hybridMultilevel"/>
    <w:tmpl w:val="745EAA84"/>
    <w:lvl w:ilvl="0" w:tplc="2BCED2C2">
      <w:start w:val="3"/>
      <w:numFmt w:val="bullet"/>
      <w:lvlText w:val="-"/>
      <w:lvlJc w:val="left"/>
      <w:pPr>
        <w:tabs>
          <w:tab w:val="num" w:pos="360"/>
        </w:tabs>
        <w:ind w:left="360" w:hanging="360"/>
      </w:pPr>
      <w:rPr>
        <w:rFonts w:ascii="Arial" w:eastAsia="Times New Roman" w:hAnsi="Arial" w:cs="Arial" w:hint="default"/>
      </w:rPr>
    </w:lvl>
    <w:lvl w:ilvl="1" w:tplc="1256E1A8" w:tentative="1">
      <w:start w:val="1"/>
      <w:numFmt w:val="bullet"/>
      <w:lvlText w:val="o"/>
      <w:lvlJc w:val="left"/>
      <w:pPr>
        <w:tabs>
          <w:tab w:val="num" w:pos="1440"/>
        </w:tabs>
        <w:ind w:left="1440" w:hanging="360"/>
      </w:pPr>
      <w:rPr>
        <w:rFonts w:ascii="Courier New" w:hAnsi="Courier New" w:cs="Courier New" w:hint="default"/>
      </w:rPr>
    </w:lvl>
    <w:lvl w:ilvl="2" w:tplc="80C450CA" w:tentative="1">
      <w:start w:val="1"/>
      <w:numFmt w:val="bullet"/>
      <w:lvlText w:val=""/>
      <w:lvlJc w:val="left"/>
      <w:pPr>
        <w:tabs>
          <w:tab w:val="num" w:pos="2160"/>
        </w:tabs>
        <w:ind w:left="2160" w:hanging="360"/>
      </w:pPr>
      <w:rPr>
        <w:rFonts w:ascii="Wingdings" w:hAnsi="Wingdings" w:hint="default"/>
      </w:rPr>
    </w:lvl>
    <w:lvl w:ilvl="3" w:tplc="AD263DBC" w:tentative="1">
      <w:start w:val="1"/>
      <w:numFmt w:val="bullet"/>
      <w:lvlText w:val=""/>
      <w:lvlJc w:val="left"/>
      <w:pPr>
        <w:tabs>
          <w:tab w:val="num" w:pos="2880"/>
        </w:tabs>
        <w:ind w:left="2880" w:hanging="360"/>
      </w:pPr>
      <w:rPr>
        <w:rFonts w:ascii="Symbol" w:hAnsi="Symbol" w:hint="default"/>
      </w:rPr>
    </w:lvl>
    <w:lvl w:ilvl="4" w:tplc="BAA6E95C" w:tentative="1">
      <w:start w:val="1"/>
      <w:numFmt w:val="bullet"/>
      <w:lvlText w:val="o"/>
      <w:lvlJc w:val="left"/>
      <w:pPr>
        <w:tabs>
          <w:tab w:val="num" w:pos="3600"/>
        </w:tabs>
        <w:ind w:left="3600" w:hanging="360"/>
      </w:pPr>
      <w:rPr>
        <w:rFonts w:ascii="Courier New" w:hAnsi="Courier New" w:cs="Courier New" w:hint="default"/>
      </w:rPr>
    </w:lvl>
    <w:lvl w:ilvl="5" w:tplc="011E4066" w:tentative="1">
      <w:start w:val="1"/>
      <w:numFmt w:val="bullet"/>
      <w:lvlText w:val=""/>
      <w:lvlJc w:val="left"/>
      <w:pPr>
        <w:tabs>
          <w:tab w:val="num" w:pos="4320"/>
        </w:tabs>
        <w:ind w:left="4320" w:hanging="360"/>
      </w:pPr>
      <w:rPr>
        <w:rFonts w:ascii="Wingdings" w:hAnsi="Wingdings" w:hint="default"/>
      </w:rPr>
    </w:lvl>
    <w:lvl w:ilvl="6" w:tplc="F4B67DF4" w:tentative="1">
      <w:start w:val="1"/>
      <w:numFmt w:val="bullet"/>
      <w:lvlText w:val=""/>
      <w:lvlJc w:val="left"/>
      <w:pPr>
        <w:tabs>
          <w:tab w:val="num" w:pos="5040"/>
        </w:tabs>
        <w:ind w:left="5040" w:hanging="360"/>
      </w:pPr>
      <w:rPr>
        <w:rFonts w:ascii="Symbol" w:hAnsi="Symbol" w:hint="default"/>
      </w:rPr>
    </w:lvl>
    <w:lvl w:ilvl="7" w:tplc="7AA21B9C" w:tentative="1">
      <w:start w:val="1"/>
      <w:numFmt w:val="bullet"/>
      <w:lvlText w:val="o"/>
      <w:lvlJc w:val="left"/>
      <w:pPr>
        <w:tabs>
          <w:tab w:val="num" w:pos="5760"/>
        </w:tabs>
        <w:ind w:left="5760" w:hanging="360"/>
      </w:pPr>
      <w:rPr>
        <w:rFonts w:ascii="Courier New" w:hAnsi="Courier New" w:cs="Courier New" w:hint="default"/>
      </w:rPr>
    </w:lvl>
    <w:lvl w:ilvl="8" w:tplc="9F1A16B6"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23373FE2"/>
    <w:multiLevelType w:val="hybridMultilevel"/>
    <w:tmpl w:val="9F1C61E8"/>
    <w:lvl w:ilvl="0" w:tplc="E1202C8A">
      <w:start w:val="3"/>
      <w:numFmt w:val="bullet"/>
      <w:lvlText w:val="-"/>
      <w:lvlJc w:val="left"/>
      <w:pPr>
        <w:tabs>
          <w:tab w:val="num" w:pos="360"/>
        </w:tabs>
        <w:ind w:left="360" w:hanging="360"/>
      </w:pPr>
      <w:rPr>
        <w:rFonts w:ascii="Arial" w:eastAsia="Times New Roman" w:hAnsi="Arial" w:cs="Arial" w:hint="default"/>
      </w:rPr>
    </w:lvl>
    <w:lvl w:ilvl="1" w:tplc="2FE48F44" w:tentative="1">
      <w:start w:val="1"/>
      <w:numFmt w:val="bullet"/>
      <w:lvlText w:val="o"/>
      <w:lvlJc w:val="left"/>
      <w:pPr>
        <w:tabs>
          <w:tab w:val="num" w:pos="1440"/>
        </w:tabs>
        <w:ind w:left="1440" w:hanging="360"/>
      </w:pPr>
      <w:rPr>
        <w:rFonts w:ascii="Courier New" w:hAnsi="Courier New" w:cs="Courier New" w:hint="default"/>
      </w:rPr>
    </w:lvl>
    <w:lvl w:ilvl="2" w:tplc="9350CED4" w:tentative="1">
      <w:start w:val="1"/>
      <w:numFmt w:val="bullet"/>
      <w:lvlText w:val=""/>
      <w:lvlJc w:val="left"/>
      <w:pPr>
        <w:tabs>
          <w:tab w:val="num" w:pos="2160"/>
        </w:tabs>
        <w:ind w:left="2160" w:hanging="360"/>
      </w:pPr>
      <w:rPr>
        <w:rFonts w:ascii="Wingdings" w:hAnsi="Wingdings" w:hint="default"/>
      </w:rPr>
    </w:lvl>
    <w:lvl w:ilvl="3" w:tplc="278A6454" w:tentative="1">
      <w:start w:val="1"/>
      <w:numFmt w:val="bullet"/>
      <w:lvlText w:val=""/>
      <w:lvlJc w:val="left"/>
      <w:pPr>
        <w:tabs>
          <w:tab w:val="num" w:pos="2880"/>
        </w:tabs>
        <w:ind w:left="2880" w:hanging="360"/>
      </w:pPr>
      <w:rPr>
        <w:rFonts w:ascii="Symbol" w:hAnsi="Symbol" w:hint="default"/>
      </w:rPr>
    </w:lvl>
    <w:lvl w:ilvl="4" w:tplc="7F9E57CC" w:tentative="1">
      <w:start w:val="1"/>
      <w:numFmt w:val="bullet"/>
      <w:lvlText w:val="o"/>
      <w:lvlJc w:val="left"/>
      <w:pPr>
        <w:tabs>
          <w:tab w:val="num" w:pos="3600"/>
        </w:tabs>
        <w:ind w:left="3600" w:hanging="360"/>
      </w:pPr>
      <w:rPr>
        <w:rFonts w:ascii="Courier New" w:hAnsi="Courier New" w:cs="Courier New" w:hint="default"/>
      </w:rPr>
    </w:lvl>
    <w:lvl w:ilvl="5" w:tplc="AAA04C4A" w:tentative="1">
      <w:start w:val="1"/>
      <w:numFmt w:val="bullet"/>
      <w:lvlText w:val=""/>
      <w:lvlJc w:val="left"/>
      <w:pPr>
        <w:tabs>
          <w:tab w:val="num" w:pos="4320"/>
        </w:tabs>
        <w:ind w:left="4320" w:hanging="360"/>
      </w:pPr>
      <w:rPr>
        <w:rFonts w:ascii="Wingdings" w:hAnsi="Wingdings" w:hint="default"/>
      </w:rPr>
    </w:lvl>
    <w:lvl w:ilvl="6" w:tplc="49EC54EA" w:tentative="1">
      <w:start w:val="1"/>
      <w:numFmt w:val="bullet"/>
      <w:lvlText w:val=""/>
      <w:lvlJc w:val="left"/>
      <w:pPr>
        <w:tabs>
          <w:tab w:val="num" w:pos="5040"/>
        </w:tabs>
        <w:ind w:left="5040" w:hanging="360"/>
      </w:pPr>
      <w:rPr>
        <w:rFonts w:ascii="Symbol" w:hAnsi="Symbol" w:hint="default"/>
      </w:rPr>
    </w:lvl>
    <w:lvl w:ilvl="7" w:tplc="0D329B14" w:tentative="1">
      <w:start w:val="1"/>
      <w:numFmt w:val="bullet"/>
      <w:lvlText w:val="o"/>
      <w:lvlJc w:val="left"/>
      <w:pPr>
        <w:tabs>
          <w:tab w:val="num" w:pos="5760"/>
        </w:tabs>
        <w:ind w:left="5760" w:hanging="360"/>
      </w:pPr>
      <w:rPr>
        <w:rFonts w:ascii="Courier New" w:hAnsi="Courier New" w:cs="Courier New" w:hint="default"/>
      </w:rPr>
    </w:lvl>
    <w:lvl w:ilvl="8" w:tplc="C87A70C4"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38561E2"/>
    <w:multiLevelType w:val="hybridMultilevel"/>
    <w:tmpl w:val="252A3292"/>
    <w:lvl w:ilvl="0" w:tplc="54F829B4">
      <w:start w:val="3"/>
      <w:numFmt w:val="bullet"/>
      <w:lvlText w:val="-"/>
      <w:lvlJc w:val="left"/>
      <w:pPr>
        <w:tabs>
          <w:tab w:val="num" w:pos="360"/>
        </w:tabs>
        <w:ind w:left="360" w:hanging="360"/>
      </w:pPr>
      <w:rPr>
        <w:rFonts w:ascii="Arial" w:eastAsia="Times New Roman" w:hAnsi="Arial" w:cs="Arial" w:hint="default"/>
      </w:rPr>
    </w:lvl>
    <w:lvl w:ilvl="1" w:tplc="350EE2A6" w:tentative="1">
      <w:start w:val="1"/>
      <w:numFmt w:val="bullet"/>
      <w:lvlText w:val="o"/>
      <w:lvlJc w:val="left"/>
      <w:pPr>
        <w:tabs>
          <w:tab w:val="num" w:pos="1440"/>
        </w:tabs>
        <w:ind w:left="1440" w:hanging="360"/>
      </w:pPr>
      <w:rPr>
        <w:rFonts w:ascii="Courier New" w:hAnsi="Courier New" w:cs="Courier New" w:hint="default"/>
      </w:rPr>
    </w:lvl>
    <w:lvl w:ilvl="2" w:tplc="94DAD324" w:tentative="1">
      <w:start w:val="1"/>
      <w:numFmt w:val="bullet"/>
      <w:lvlText w:val=""/>
      <w:lvlJc w:val="left"/>
      <w:pPr>
        <w:tabs>
          <w:tab w:val="num" w:pos="2160"/>
        </w:tabs>
        <w:ind w:left="2160" w:hanging="360"/>
      </w:pPr>
      <w:rPr>
        <w:rFonts w:ascii="Wingdings" w:hAnsi="Wingdings" w:hint="default"/>
      </w:rPr>
    </w:lvl>
    <w:lvl w:ilvl="3" w:tplc="C55CF20C" w:tentative="1">
      <w:start w:val="1"/>
      <w:numFmt w:val="bullet"/>
      <w:lvlText w:val=""/>
      <w:lvlJc w:val="left"/>
      <w:pPr>
        <w:tabs>
          <w:tab w:val="num" w:pos="2880"/>
        </w:tabs>
        <w:ind w:left="2880" w:hanging="360"/>
      </w:pPr>
      <w:rPr>
        <w:rFonts w:ascii="Symbol" w:hAnsi="Symbol" w:hint="default"/>
      </w:rPr>
    </w:lvl>
    <w:lvl w:ilvl="4" w:tplc="67B6200C" w:tentative="1">
      <w:start w:val="1"/>
      <w:numFmt w:val="bullet"/>
      <w:lvlText w:val="o"/>
      <w:lvlJc w:val="left"/>
      <w:pPr>
        <w:tabs>
          <w:tab w:val="num" w:pos="3600"/>
        </w:tabs>
        <w:ind w:left="3600" w:hanging="360"/>
      </w:pPr>
      <w:rPr>
        <w:rFonts w:ascii="Courier New" w:hAnsi="Courier New" w:cs="Courier New" w:hint="default"/>
      </w:rPr>
    </w:lvl>
    <w:lvl w:ilvl="5" w:tplc="AE92BC68" w:tentative="1">
      <w:start w:val="1"/>
      <w:numFmt w:val="bullet"/>
      <w:lvlText w:val=""/>
      <w:lvlJc w:val="left"/>
      <w:pPr>
        <w:tabs>
          <w:tab w:val="num" w:pos="4320"/>
        </w:tabs>
        <w:ind w:left="4320" w:hanging="360"/>
      </w:pPr>
      <w:rPr>
        <w:rFonts w:ascii="Wingdings" w:hAnsi="Wingdings" w:hint="default"/>
      </w:rPr>
    </w:lvl>
    <w:lvl w:ilvl="6" w:tplc="8682BF22" w:tentative="1">
      <w:start w:val="1"/>
      <w:numFmt w:val="bullet"/>
      <w:lvlText w:val=""/>
      <w:lvlJc w:val="left"/>
      <w:pPr>
        <w:tabs>
          <w:tab w:val="num" w:pos="5040"/>
        </w:tabs>
        <w:ind w:left="5040" w:hanging="360"/>
      </w:pPr>
      <w:rPr>
        <w:rFonts w:ascii="Symbol" w:hAnsi="Symbol" w:hint="default"/>
      </w:rPr>
    </w:lvl>
    <w:lvl w:ilvl="7" w:tplc="36DCDDC2" w:tentative="1">
      <w:start w:val="1"/>
      <w:numFmt w:val="bullet"/>
      <w:lvlText w:val="o"/>
      <w:lvlJc w:val="left"/>
      <w:pPr>
        <w:tabs>
          <w:tab w:val="num" w:pos="5760"/>
        </w:tabs>
        <w:ind w:left="5760" w:hanging="360"/>
      </w:pPr>
      <w:rPr>
        <w:rFonts w:ascii="Courier New" w:hAnsi="Courier New" w:cs="Courier New" w:hint="default"/>
      </w:rPr>
    </w:lvl>
    <w:lvl w:ilvl="8" w:tplc="F0EAFA32"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38E3DDC"/>
    <w:multiLevelType w:val="hybridMultilevel"/>
    <w:tmpl w:val="DB6E870E"/>
    <w:lvl w:ilvl="0" w:tplc="DF3E0B18">
      <w:numFmt w:val="bullet"/>
      <w:lvlText w:val="-"/>
      <w:lvlJc w:val="left"/>
      <w:pPr>
        <w:tabs>
          <w:tab w:val="num" w:pos="570"/>
        </w:tabs>
        <w:ind w:left="570" w:hanging="570"/>
      </w:pPr>
      <w:rPr>
        <w:rFonts w:ascii="Times New Roman" w:eastAsia="MS Mincho" w:hAnsi="Times New Roman" w:cs="Times New Roman" w:hint="default"/>
      </w:rPr>
    </w:lvl>
    <w:lvl w:ilvl="1" w:tplc="E7DA373C" w:tentative="1">
      <w:start w:val="1"/>
      <w:numFmt w:val="bullet"/>
      <w:lvlText w:val="o"/>
      <w:lvlJc w:val="left"/>
      <w:pPr>
        <w:tabs>
          <w:tab w:val="num" w:pos="1440"/>
        </w:tabs>
        <w:ind w:left="1440" w:hanging="360"/>
      </w:pPr>
      <w:rPr>
        <w:rFonts w:ascii="Courier New" w:hAnsi="Courier New" w:cs="Courier New" w:hint="default"/>
      </w:rPr>
    </w:lvl>
    <w:lvl w:ilvl="2" w:tplc="8A40299E" w:tentative="1">
      <w:start w:val="1"/>
      <w:numFmt w:val="bullet"/>
      <w:lvlText w:val=""/>
      <w:lvlJc w:val="left"/>
      <w:pPr>
        <w:tabs>
          <w:tab w:val="num" w:pos="2160"/>
        </w:tabs>
        <w:ind w:left="2160" w:hanging="360"/>
      </w:pPr>
      <w:rPr>
        <w:rFonts w:ascii="Wingdings" w:hAnsi="Wingdings" w:hint="default"/>
      </w:rPr>
    </w:lvl>
    <w:lvl w:ilvl="3" w:tplc="012EC3BC" w:tentative="1">
      <w:start w:val="1"/>
      <w:numFmt w:val="bullet"/>
      <w:lvlText w:val=""/>
      <w:lvlJc w:val="left"/>
      <w:pPr>
        <w:tabs>
          <w:tab w:val="num" w:pos="2880"/>
        </w:tabs>
        <w:ind w:left="2880" w:hanging="360"/>
      </w:pPr>
      <w:rPr>
        <w:rFonts w:ascii="Symbol" w:hAnsi="Symbol" w:hint="default"/>
      </w:rPr>
    </w:lvl>
    <w:lvl w:ilvl="4" w:tplc="8AA0C08C" w:tentative="1">
      <w:start w:val="1"/>
      <w:numFmt w:val="bullet"/>
      <w:lvlText w:val="o"/>
      <w:lvlJc w:val="left"/>
      <w:pPr>
        <w:tabs>
          <w:tab w:val="num" w:pos="3600"/>
        </w:tabs>
        <w:ind w:left="3600" w:hanging="360"/>
      </w:pPr>
      <w:rPr>
        <w:rFonts w:ascii="Courier New" w:hAnsi="Courier New" w:cs="Courier New" w:hint="default"/>
      </w:rPr>
    </w:lvl>
    <w:lvl w:ilvl="5" w:tplc="3DE01EB8" w:tentative="1">
      <w:start w:val="1"/>
      <w:numFmt w:val="bullet"/>
      <w:lvlText w:val=""/>
      <w:lvlJc w:val="left"/>
      <w:pPr>
        <w:tabs>
          <w:tab w:val="num" w:pos="4320"/>
        </w:tabs>
        <w:ind w:left="4320" w:hanging="360"/>
      </w:pPr>
      <w:rPr>
        <w:rFonts w:ascii="Wingdings" w:hAnsi="Wingdings" w:hint="default"/>
      </w:rPr>
    </w:lvl>
    <w:lvl w:ilvl="6" w:tplc="C3F06236" w:tentative="1">
      <w:start w:val="1"/>
      <w:numFmt w:val="bullet"/>
      <w:lvlText w:val=""/>
      <w:lvlJc w:val="left"/>
      <w:pPr>
        <w:tabs>
          <w:tab w:val="num" w:pos="5040"/>
        </w:tabs>
        <w:ind w:left="5040" w:hanging="360"/>
      </w:pPr>
      <w:rPr>
        <w:rFonts w:ascii="Symbol" w:hAnsi="Symbol" w:hint="default"/>
      </w:rPr>
    </w:lvl>
    <w:lvl w:ilvl="7" w:tplc="17B60698" w:tentative="1">
      <w:start w:val="1"/>
      <w:numFmt w:val="bullet"/>
      <w:lvlText w:val="o"/>
      <w:lvlJc w:val="left"/>
      <w:pPr>
        <w:tabs>
          <w:tab w:val="num" w:pos="5760"/>
        </w:tabs>
        <w:ind w:left="5760" w:hanging="360"/>
      </w:pPr>
      <w:rPr>
        <w:rFonts w:ascii="Courier New" w:hAnsi="Courier New" w:cs="Courier New" w:hint="default"/>
      </w:rPr>
    </w:lvl>
    <w:lvl w:ilvl="8" w:tplc="48B01F34"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39E13A9"/>
    <w:multiLevelType w:val="hybridMultilevel"/>
    <w:tmpl w:val="34C25426"/>
    <w:lvl w:ilvl="0" w:tplc="62747DB6">
      <w:start w:val="1"/>
      <w:numFmt w:val="bullet"/>
      <w:lvlText w:val=""/>
      <w:lvlJc w:val="left"/>
      <w:pPr>
        <w:tabs>
          <w:tab w:val="num" w:pos="567"/>
        </w:tabs>
        <w:ind w:left="851" w:hanging="284"/>
      </w:pPr>
      <w:rPr>
        <w:rFonts w:ascii="Symbol" w:hAnsi="Symbol" w:hint="default"/>
      </w:rPr>
    </w:lvl>
    <w:lvl w:ilvl="1" w:tplc="392A6EB8">
      <w:start w:val="1"/>
      <w:numFmt w:val="bullet"/>
      <w:lvlText w:val="o"/>
      <w:lvlJc w:val="left"/>
      <w:pPr>
        <w:ind w:left="1443" w:hanging="360"/>
      </w:pPr>
      <w:rPr>
        <w:rFonts w:ascii="Courier New" w:hAnsi="Courier New" w:cs="Courier New" w:hint="default"/>
      </w:rPr>
    </w:lvl>
    <w:lvl w:ilvl="2" w:tplc="FA6A7636" w:tentative="1">
      <w:start w:val="1"/>
      <w:numFmt w:val="bullet"/>
      <w:lvlText w:val=""/>
      <w:lvlJc w:val="left"/>
      <w:pPr>
        <w:ind w:left="2163" w:hanging="360"/>
      </w:pPr>
      <w:rPr>
        <w:rFonts w:ascii="Wingdings" w:hAnsi="Wingdings" w:hint="default"/>
      </w:rPr>
    </w:lvl>
    <w:lvl w:ilvl="3" w:tplc="8778A558" w:tentative="1">
      <w:start w:val="1"/>
      <w:numFmt w:val="bullet"/>
      <w:lvlText w:val=""/>
      <w:lvlJc w:val="left"/>
      <w:pPr>
        <w:ind w:left="2883" w:hanging="360"/>
      </w:pPr>
      <w:rPr>
        <w:rFonts w:ascii="Symbol" w:hAnsi="Symbol" w:hint="default"/>
      </w:rPr>
    </w:lvl>
    <w:lvl w:ilvl="4" w:tplc="8A72B0A0" w:tentative="1">
      <w:start w:val="1"/>
      <w:numFmt w:val="bullet"/>
      <w:lvlText w:val="o"/>
      <w:lvlJc w:val="left"/>
      <w:pPr>
        <w:ind w:left="3603" w:hanging="360"/>
      </w:pPr>
      <w:rPr>
        <w:rFonts w:ascii="Courier New" w:hAnsi="Courier New" w:cs="Courier New" w:hint="default"/>
      </w:rPr>
    </w:lvl>
    <w:lvl w:ilvl="5" w:tplc="7CE4C194" w:tentative="1">
      <w:start w:val="1"/>
      <w:numFmt w:val="bullet"/>
      <w:lvlText w:val=""/>
      <w:lvlJc w:val="left"/>
      <w:pPr>
        <w:ind w:left="4323" w:hanging="360"/>
      </w:pPr>
      <w:rPr>
        <w:rFonts w:ascii="Wingdings" w:hAnsi="Wingdings" w:hint="default"/>
      </w:rPr>
    </w:lvl>
    <w:lvl w:ilvl="6" w:tplc="019C01C6" w:tentative="1">
      <w:start w:val="1"/>
      <w:numFmt w:val="bullet"/>
      <w:lvlText w:val=""/>
      <w:lvlJc w:val="left"/>
      <w:pPr>
        <w:ind w:left="5043" w:hanging="360"/>
      </w:pPr>
      <w:rPr>
        <w:rFonts w:ascii="Symbol" w:hAnsi="Symbol" w:hint="default"/>
      </w:rPr>
    </w:lvl>
    <w:lvl w:ilvl="7" w:tplc="5B808F82" w:tentative="1">
      <w:start w:val="1"/>
      <w:numFmt w:val="bullet"/>
      <w:lvlText w:val="o"/>
      <w:lvlJc w:val="left"/>
      <w:pPr>
        <w:ind w:left="5763" w:hanging="360"/>
      </w:pPr>
      <w:rPr>
        <w:rFonts w:ascii="Courier New" w:hAnsi="Courier New" w:cs="Courier New" w:hint="default"/>
      </w:rPr>
    </w:lvl>
    <w:lvl w:ilvl="8" w:tplc="F1468B44" w:tentative="1">
      <w:start w:val="1"/>
      <w:numFmt w:val="bullet"/>
      <w:lvlText w:val=""/>
      <w:lvlJc w:val="left"/>
      <w:pPr>
        <w:ind w:left="6483" w:hanging="360"/>
      </w:pPr>
      <w:rPr>
        <w:rFonts w:ascii="Wingdings" w:hAnsi="Wingdings" w:hint="default"/>
      </w:rPr>
    </w:lvl>
  </w:abstractNum>
  <w:abstractNum w:abstractNumId="88" w15:restartNumberingAfterBreak="0">
    <w:nsid w:val="23D56613"/>
    <w:multiLevelType w:val="hybridMultilevel"/>
    <w:tmpl w:val="27263278"/>
    <w:lvl w:ilvl="0" w:tplc="F8CAF766">
      <w:start w:val="1"/>
      <w:numFmt w:val="bullet"/>
      <w:lvlText w:val="-"/>
      <w:lvlJc w:val="left"/>
      <w:pPr>
        <w:tabs>
          <w:tab w:val="num" w:pos="570"/>
        </w:tabs>
        <w:ind w:left="570" w:hanging="570"/>
      </w:pPr>
      <w:rPr>
        <w:rFonts w:ascii="Times New Roman" w:hAnsi="Times New Roman" w:cs="Times New Roman" w:hint="default"/>
        <w:b w:val="0"/>
        <w:i w:val="0"/>
        <w:sz w:val="22"/>
        <w:szCs w:val="40"/>
      </w:rPr>
    </w:lvl>
    <w:lvl w:ilvl="1" w:tplc="893C6880" w:tentative="1">
      <w:start w:val="1"/>
      <w:numFmt w:val="bullet"/>
      <w:lvlText w:val="o"/>
      <w:lvlJc w:val="left"/>
      <w:pPr>
        <w:tabs>
          <w:tab w:val="num" w:pos="1440"/>
        </w:tabs>
        <w:ind w:left="1440" w:hanging="360"/>
      </w:pPr>
      <w:rPr>
        <w:rFonts w:ascii="Courier New" w:hAnsi="Courier New" w:cs="Courier New" w:hint="default"/>
      </w:rPr>
    </w:lvl>
    <w:lvl w:ilvl="2" w:tplc="7F4C027A" w:tentative="1">
      <w:start w:val="1"/>
      <w:numFmt w:val="bullet"/>
      <w:lvlText w:val=""/>
      <w:lvlJc w:val="left"/>
      <w:pPr>
        <w:tabs>
          <w:tab w:val="num" w:pos="2160"/>
        </w:tabs>
        <w:ind w:left="2160" w:hanging="360"/>
      </w:pPr>
      <w:rPr>
        <w:rFonts w:ascii="Wingdings" w:hAnsi="Wingdings" w:hint="default"/>
      </w:rPr>
    </w:lvl>
    <w:lvl w:ilvl="3" w:tplc="85BE7210" w:tentative="1">
      <w:start w:val="1"/>
      <w:numFmt w:val="bullet"/>
      <w:lvlText w:val=""/>
      <w:lvlJc w:val="left"/>
      <w:pPr>
        <w:tabs>
          <w:tab w:val="num" w:pos="2880"/>
        </w:tabs>
        <w:ind w:left="2880" w:hanging="360"/>
      </w:pPr>
      <w:rPr>
        <w:rFonts w:ascii="Symbol" w:hAnsi="Symbol" w:hint="default"/>
      </w:rPr>
    </w:lvl>
    <w:lvl w:ilvl="4" w:tplc="65BC66BE" w:tentative="1">
      <w:start w:val="1"/>
      <w:numFmt w:val="bullet"/>
      <w:lvlText w:val="o"/>
      <w:lvlJc w:val="left"/>
      <w:pPr>
        <w:tabs>
          <w:tab w:val="num" w:pos="3600"/>
        </w:tabs>
        <w:ind w:left="3600" w:hanging="360"/>
      </w:pPr>
      <w:rPr>
        <w:rFonts w:ascii="Courier New" w:hAnsi="Courier New" w:cs="Courier New" w:hint="default"/>
      </w:rPr>
    </w:lvl>
    <w:lvl w:ilvl="5" w:tplc="DC3802C0" w:tentative="1">
      <w:start w:val="1"/>
      <w:numFmt w:val="bullet"/>
      <w:lvlText w:val=""/>
      <w:lvlJc w:val="left"/>
      <w:pPr>
        <w:tabs>
          <w:tab w:val="num" w:pos="4320"/>
        </w:tabs>
        <w:ind w:left="4320" w:hanging="360"/>
      </w:pPr>
      <w:rPr>
        <w:rFonts w:ascii="Wingdings" w:hAnsi="Wingdings" w:hint="default"/>
      </w:rPr>
    </w:lvl>
    <w:lvl w:ilvl="6" w:tplc="BDEA62CA" w:tentative="1">
      <w:start w:val="1"/>
      <w:numFmt w:val="bullet"/>
      <w:lvlText w:val=""/>
      <w:lvlJc w:val="left"/>
      <w:pPr>
        <w:tabs>
          <w:tab w:val="num" w:pos="5040"/>
        </w:tabs>
        <w:ind w:left="5040" w:hanging="360"/>
      </w:pPr>
      <w:rPr>
        <w:rFonts w:ascii="Symbol" w:hAnsi="Symbol" w:hint="default"/>
      </w:rPr>
    </w:lvl>
    <w:lvl w:ilvl="7" w:tplc="79AAD63E" w:tentative="1">
      <w:start w:val="1"/>
      <w:numFmt w:val="bullet"/>
      <w:lvlText w:val="o"/>
      <w:lvlJc w:val="left"/>
      <w:pPr>
        <w:tabs>
          <w:tab w:val="num" w:pos="5760"/>
        </w:tabs>
        <w:ind w:left="5760" w:hanging="360"/>
      </w:pPr>
      <w:rPr>
        <w:rFonts w:ascii="Courier New" w:hAnsi="Courier New" w:cs="Courier New" w:hint="default"/>
      </w:rPr>
    </w:lvl>
    <w:lvl w:ilvl="8" w:tplc="99D619CE"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244F3254"/>
    <w:multiLevelType w:val="hybridMultilevel"/>
    <w:tmpl w:val="27265C50"/>
    <w:lvl w:ilvl="0" w:tplc="20000001">
      <w:start w:val="1"/>
      <w:numFmt w:val="bullet"/>
      <w:lvlText w:val=""/>
      <w:lvlJc w:val="left"/>
      <w:pPr>
        <w:ind w:left="567" w:hanging="567"/>
      </w:pPr>
      <w:rPr>
        <w:rFonts w:ascii="Symbol" w:hAnsi="Symbol" w:hint="default"/>
        <w:b w:val="0"/>
        <w:i w:val="0"/>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0" w15:restartNumberingAfterBreak="0">
    <w:nsid w:val="24686ECC"/>
    <w:multiLevelType w:val="hybridMultilevel"/>
    <w:tmpl w:val="D45417A8"/>
    <w:lvl w:ilvl="0" w:tplc="CC50AB06">
      <w:start w:val="3"/>
      <w:numFmt w:val="bullet"/>
      <w:lvlText w:val="-"/>
      <w:lvlJc w:val="left"/>
      <w:pPr>
        <w:tabs>
          <w:tab w:val="num" w:pos="360"/>
        </w:tabs>
        <w:ind w:left="360" w:hanging="360"/>
      </w:pPr>
      <w:rPr>
        <w:rFonts w:ascii="Arial" w:eastAsia="Times New Roman" w:hAnsi="Arial" w:cs="Arial" w:hint="default"/>
      </w:rPr>
    </w:lvl>
    <w:lvl w:ilvl="1" w:tplc="A332600C" w:tentative="1">
      <w:start w:val="1"/>
      <w:numFmt w:val="bullet"/>
      <w:lvlText w:val="o"/>
      <w:lvlJc w:val="left"/>
      <w:pPr>
        <w:tabs>
          <w:tab w:val="num" w:pos="1440"/>
        </w:tabs>
        <w:ind w:left="1440" w:hanging="360"/>
      </w:pPr>
      <w:rPr>
        <w:rFonts w:ascii="Courier New" w:hAnsi="Courier New" w:cs="Courier New" w:hint="default"/>
      </w:rPr>
    </w:lvl>
    <w:lvl w:ilvl="2" w:tplc="141A8B20" w:tentative="1">
      <w:start w:val="1"/>
      <w:numFmt w:val="bullet"/>
      <w:lvlText w:val=""/>
      <w:lvlJc w:val="left"/>
      <w:pPr>
        <w:tabs>
          <w:tab w:val="num" w:pos="2160"/>
        </w:tabs>
        <w:ind w:left="2160" w:hanging="360"/>
      </w:pPr>
      <w:rPr>
        <w:rFonts w:ascii="Wingdings" w:hAnsi="Wingdings" w:hint="default"/>
      </w:rPr>
    </w:lvl>
    <w:lvl w:ilvl="3" w:tplc="F6582CCA" w:tentative="1">
      <w:start w:val="1"/>
      <w:numFmt w:val="bullet"/>
      <w:lvlText w:val=""/>
      <w:lvlJc w:val="left"/>
      <w:pPr>
        <w:tabs>
          <w:tab w:val="num" w:pos="2880"/>
        </w:tabs>
        <w:ind w:left="2880" w:hanging="360"/>
      </w:pPr>
      <w:rPr>
        <w:rFonts w:ascii="Symbol" w:hAnsi="Symbol" w:hint="default"/>
      </w:rPr>
    </w:lvl>
    <w:lvl w:ilvl="4" w:tplc="C5EED9AC" w:tentative="1">
      <w:start w:val="1"/>
      <w:numFmt w:val="bullet"/>
      <w:lvlText w:val="o"/>
      <w:lvlJc w:val="left"/>
      <w:pPr>
        <w:tabs>
          <w:tab w:val="num" w:pos="3600"/>
        </w:tabs>
        <w:ind w:left="3600" w:hanging="360"/>
      </w:pPr>
      <w:rPr>
        <w:rFonts w:ascii="Courier New" w:hAnsi="Courier New" w:cs="Courier New" w:hint="default"/>
      </w:rPr>
    </w:lvl>
    <w:lvl w:ilvl="5" w:tplc="5BD0AB54" w:tentative="1">
      <w:start w:val="1"/>
      <w:numFmt w:val="bullet"/>
      <w:lvlText w:val=""/>
      <w:lvlJc w:val="left"/>
      <w:pPr>
        <w:tabs>
          <w:tab w:val="num" w:pos="4320"/>
        </w:tabs>
        <w:ind w:left="4320" w:hanging="360"/>
      </w:pPr>
      <w:rPr>
        <w:rFonts w:ascii="Wingdings" w:hAnsi="Wingdings" w:hint="default"/>
      </w:rPr>
    </w:lvl>
    <w:lvl w:ilvl="6" w:tplc="4C26A5D8" w:tentative="1">
      <w:start w:val="1"/>
      <w:numFmt w:val="bullet"/>
      <w:lvlText w:val=""/>
      <w:lvlJc w:val="left"/>
      <w:pPr>
        <w:tabs>
          <w:tab w:val="num" w:pos="5040"/>
        </w:tabs>
        <w:ind w:left="5040" w:hanging="360"/>
      </w:pPr>
      <w:rPr>
        <w:rFonts w:ascii="Symbol" w:hAnsi="Symbol" w:hint="default"/>
      </w:rPr>
    </w:lvl>
    <w:lvl w:ilvl="7" w:tplc="FE7C7E04" w:tentative="1">
      <w:start w:val="1"/>
      <w:numFmt w:val="bullet"/>
      <w:lvlText w:val="o"/>
      <w:lvlJc w:val="left"/>
      <w:pPr>
        <w:tabs>
          <w:tab w:val="num" w:pos="5760"/>
        </w:tabs>
        <w:ind w:left="5760" w:hanging="360"/>
      </w:pPr>
      <w:rPr>
        <w:rFonts w:ascii="Courier New" w:hAnsi="Courier New" w:cs="Courier New" w:hint="default"/>
      </w:rPr>
    </w:lvl>
    <w:lvl w:ilvl="8" w:tplc="D3A294DE"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473182A"/>
    <w:multiLevelType w:val="hybridMultilevel"/>
    <w:tmpl w:val="F6746DF6"/>
    <w:lvl w:ilvl="0" w:tplc="B01CABE2">
      <w:start w:val="3"/>
      <w:numFmt w:val="bullet"/>
      <w:lvlText w:val="-"/>
      <w:lvlJc w:val="left"/>
      <w:pPr>
        <w:tabs>
          <w:tab w:val="num" w:pos="360"/>
        </w:tabs>
        <w:ind w:left="360" w:hanging="360"/>
      </w:pPr>
      <w:rPr>
        <w:rFonts w:ascii="Arial" w:eastAsia="Times New Roman" w:hAnsi="Arial" w:cs="Arial" w:hint="default"/>
      </w:rPr>
    </w:lvl>
    <w:lvl w:ilvl="1" w:tplc="728AAB24" w:tentative="1">
      <w:start w:val="1"/>
      <w:numFmt w:val="bullet"/>
      <w:lvlText w:val="o"/>
      <w:lvlJc w:val="left"/>
      <w:pPr>
        <w:tabs>
          <w:tab w:val="num" w:pos="1440"/>
        </w:tabs>
        <w:ind w:left="1440" w:hanging="360"/>
      </w:pPr>
      <w:rPr>
        <w:rFonts w:ascii="Courier New" w:hAnsi="Courier New" w:cs="Courier New" w:hint="default"/>
      </w:rPr>
    </w:lvl>
    <w:lvl w:ilvl="2" w:tplc="37227A98" w:tentative="1">
      <w:start w:val="1"/>
      <w:numFmt w:val="bullet"/>
      <w:lvlText w:val=""/>
      <w:lvlJc w:val="left"/>
      <w:pPr>
        <w:tabs>
          <w:tab w:val="num" w:pos="2160"/>
        </w:tabs>
        <w:ind w:left="2160" w:hanging="360"/>
      </w:pPr>
      <w:rPr>
        <w:rFonts w:ascii="Wingdings" w:hAnsi="Wingdings" w:hint="default"/>
      </w:rPr>
    </w:lvl>
    <w:lvl w:ilvl="3" w:tplc="BDA8454E" w:tentative="1">
      <w:start w:val="1"/>
      <w:numFmt w:val="bullet"/>
      <w:lvlText w:val=""/>
      <w:lvlJc w:val="left"/>
      <w:pPr>
        <w:tabs>
          <w:tab w:val="num" w:pos="2880"/>
        </w:tabs>
        <w:ind w:left="2880" w:hanging="360"/>
      </w:pPr>
      <w:rPr>
        <w:rFonts w:ascii="Symbol" w:hAnsi="Symbol" w:hint="default"/>
      </w:rPr>
    </w:lvl>
    <w:lvl w:ilvl="4" w:tplc="11E4DF2A" w:tentative="1">
      <w:start w:val="1"/>
      <w:numFmt w:val="bullet"/>
      <w:lvlText w:val="o"/>
      <w:lvlJc w:val="left"/>
      <w:pPr>
        <w:tabs>
          <w:tab w:val="num" w:pos="3600"/>
        </w:tabs>
        <w:ind w:left="3600" w:hanging="360"/>
      </w:pPr>
      <w:rPr>
        <w:rFonts w:ascii="Courier New" w:hAnsi="Courier New" w:cs="Courier New" w:hint="default"/>
      </w:rPr>
    </w:lvl>
    <w:lvl w:ilvl="5" w:tplc="FC6EBBAC" w:tentative="1">
      <w:start w:val="1"/>
      <w:numFmt w:val="bullet"/>
      <w:lvlText w:val=""/>
      <w:lvlJc w:val="left"/>
      <w:pPr>
        <w:tabs>
          <w:tab w:val="num" w:pos="4320"/>
        </w:tabs>
        <w:ind w:left="4320" w:hanging="360"/>
      </w:pPr>
      <w:rPr>
        <w:rFonts w:ascii="Wingdings" w:hAnsi="Wingdings" w:hint="default"/>
      </w:rPr>
    </w:lvl>
    <w:lvl w:ilvl="6" w:tplc="6F2ED562" w:tentative="1">
      <w:start w:val="1"/>
      <w:numFmt w:val="bullet"/>
      <w:lvlText w:val=""/>
      <w:lvlJc w:val="left"/>
      <w:pPr>
        <w:tabs>
          <w:tab w:val="num" w:pos="5040"/>
        </w:tabs>
        <w:ind w:left="5040" w:hanging="360"/>
      </w:pPr>
      <w:rPr>
        <w:rFonts w:ascii="Symbol" w:hAnsi="Symbol" w:hint="default"/>
      </w:rPr>
    </w:lvl>
    <w:lvl w:ilvl="7" w:tplc="AFA264E8" w:tentative="1">
      <w:start w:val="1"/>
      <w:numFmt w:val="bullet"/>
      <w:lvlText w:val="o"/>
      <w:lvlJc w:val="left"/>
      <w:pPr>
        <w:tabs>
          <w:tab w:val="num" w:pos="5760"/>
        </w:tabs>
        <w:ind w:left="5760" w:hanging="360"/>
      </w:pPr>
      <w:rPr>
        <w:rFonts w:ascii="Courier New" w:hAnsi="Courier New" w:cs="Courier New" w:hint="default"/>
      </w:rPr>
    </w:lvl>
    <w:lvl w:ilvl="8" w:tplc="B69CFB5A"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24DC4E18"/>
    <w:multiLevelType w:val="hybridMultilevel"/>
    <w:tmpl w:val="700A90FE"/>
    <w:lvl w:ilvl="0" w:tplc="700E5436">
      <w:start w:val="1"/>
      <w:numFmt w:val="bullet"/>
      <w:lvlText w:val=""/>
      <w:lvlJc w:val="left"/>
      <w:pPr>
        <w:ind w:left="567" w:hanging="567"/>
      </w:pPr>
      <w:rPr>
        <w:rFonts w:ascii="Symbol" w:hAnsi="Symbol" w:hint="default"/>
      </w:rPr>
    </w:lvl>
    <w:lvl w:ilvl="1" w:tplc="F1C22CA8" w:tentative="1">
      <w:start w:val="1"/>
      <w:numFmt w:val="bullet"/>
      <w:lvlText w:val="o"/>
      <w:lvlJc w:val="left"/>
      <w:pPr>
        <w:ind w:left="1440" w:hanging="360"/>
      </w:pPr>
      <w:rPr>
        <w:rFonts w:ascii="Courier New" w:hAnsi="Courier New" w:cs="Courier New" w:hint="default"/>
      </w:rPr>
    </w:lvl>
    <w:lvl w:ilvl="2" w:tplc="702CE0BC" w:tentative="1">
      <w:start w:val="1"/>
      <w:numFmt w:val="bullet"/>
      <w:lvlText w:val=""/>
      <w:lvlJc w:val="left"/>
      <w:pPr>
        <w:ind w:left="2160" w:hanging="360"/>
      </w:pPr>
      <w:rPr>
        <w:rFonts w:ascii="Wingdings" w:hAnsi="Wingdings" w:hint="default"/>
      </w:rPr>
    </w:lvl>
    <w:lvl w:ilvl="3" w:tplc="354E74EC" w:tentative="1">
      <w:start w:val="1"/>
      <w:numFmt w:val="bullet"/>
      <w:lvlText w:val=""/>
      <w:lvlJc w:val="left"/>
      <w:pPr>
        <w:ind w:left="2880" w:hanging="360"/>
      </w:pPr>
      <w:rPr>
        <w:rFonts w:ascii="Symbol" w:hAnsi="Symbol" w:hint="default"/>
      </w:rPr>
    </w:lvl>
    <w:lvl w:ilvl="4" w:tplc="126E815C" w:tentative="1">
      <w:start w:val="1"/>
      <w:numFmt w:val="bullet"/>
      <w:lvlText w:val="o"/>
      <w:lvlJc w:val="left"/>
      <w:pPr>
        <w:ind w:left="3600" w:hanging="360"/>
      </w:pPr>
      <w:rPr>
        <w:rFonts w:ascii="Courier New" w:hAnsi="Courier New" w:cs="Courier New" w:hint="default"/>
      </w:rPr>
    </w:lvl>
    <w:lvl w:ilvl="5" w:tplc="18EC5950" w:tentative="1">
      <w:start w:val="1"/>
      <w:numFmt w:val="bullet"/>
      <w:lvlText w:val=""/>
      <w:lvlJc w:val="left"/>
      <w:pPr>
        <w:ind w:left="4320" w:hanging="360"/>
      </w:pPr>
      <w:rPr>
        <w:rFonts w:ascii="Wingdings" w:hAnsi="Wingdings" w:hint="default"/>
      </w:rPr>
    </w:lvl>
    <w:lvl w:ilvl="6" w:tplc="C2D61DFC" w:tentative="1">
      <w:start w:val="1"/>
      <w:numFmt w:val="bullet"/>
      <w:lvlText w:val=""/>
      <w:lvlJc w:val="left"/>
      <w:pPr>
        <w:ind w:left="5040" w:hanging="360"/>
      </w:pPr>
      <w:rPr>
        <w:rFonts w:ascii="Symbol" w:hAnsi="Symbol" w:hint="default"/>
      </w:rPr>
    </w:lvl>
    <w:lvl w:ilvl="7" w:tplc="913E7258" w:tentative="1">
      <w:start w:val="1"/>
      <w:numFmt w:val="bullet"/>
      <w:lvlText w:val="o"/>
      <w:lvlJc w:val="left"/>
      <w:pPr>
        <w:ind w:left="5760" w:hanging="360"/>
      </w:pPr>
      <w:rPr>
        <w:rFonts w:ascii="Courier New" w:hAnsi="Courier New" w:cs="Courier New" w:hint="default"/>
      </w:rPr>
    </w:lvl>
    <w:lvl w:ilvl="8" w:tplc="F8EE7272" w:tentative="1">
      <w:start w:val="1"/>
      <w:numFmt w:val="bullet"/>
      <w:lvlText w:val=""/>
      <w:lvlJc w:val="left"/>
      <w:pPr>
        <w:ind w:left="6480" w:hanging="360"/>
      </w:pPr>
      <w:rPr>
        <w:rFonts w:ascii="Wingdings" w:hAnsi="Wingdings" w:hint="default"/>
      </w:rPr>
    </w:lvl>
  </w:abstractNum>
  <w:abstractNum w:abstractNumId="93" w15:restartNumberingAfterBreak="0">
    <w:nsid w:val="24DF4171"/>
    <w:multiLevelType w:val="hybridMultilevel"/>
    <w:tmpl w:val="185AB566"/>
    <w:lvl w:ilvl="0" w:tplc="F4807BFA">
      <w:start w:val="1"/>
      <w:numFmt w:val="decimal"/>
      <w:lvlText w:val="%1."/>
      <w:lvlJc w:val="left"/>
      <w:pPr>
        <w:tabs>
          <w:tab w:val="num" w:pos="360"/>
        </w:tabs>
        <w:ind w:left="360" w:hanging="360"/>
      </w:pPr>
    </w:lvl>
    <w:lvl w:ilvl="1" w:tplc="BDFAAECA" w:tentative="1">
      <w:start w:val="1"/>
      <w:numFmt w:val="lowerLetter"/>
      <w:lvlText w:val="%2."/>
      <w:lvlJc w:val="left"/>
      <w:pPr>
        <w:tabs>
          <w:tab w:val="num" w:pos="1080"/>
        </w:tabs>
        <w:ind w:left="1080" w:hanging="360"/>
      </w:pPr>
    </w:lvl>
    <w:lvl w:ilvl="2" w:tplc="1C9E2CBC" w:tentative="1">
      <w:start w:val="1"/>
      <w:numFmt w:val="lowerRoman"/>
      <w:lvlText w:val="%3."/>
      <w:lvlJc w:val="right"/>
      <w:pPr>
        <w:tabs>
          <w:tab w:val="num" w:pos="1800"/>
        </w:tabs>
        <w:ind w:left="1800" w:hanging="180"/>
      </w:pPr>
    </w:lvl>
    <w:lvl w:ilvl="3" w:tplc="A202D326" w:tentative="1">
      <w:start w:val="1"/>
      <w:numFmt w:val="decimal"/>
      <w:lvlText w:val="%4."/>
      <w:lvlJc w:val="left"/>
      <w:pPr>
        <w:tabs>
          <w:tab w:val="num" w:pos="2520"/>
        </w:tabs>
        <w:ind w:left="2520" w:hanging="360"/>
      </w:pPr>
    </w:lvl>
    <w:lvl w:ilvl="4" w:tplc="FD30DB3A" w:tentative="1">
      <w:start w:val="1"/>
      <w:numFmt w:val="lowerLetter"/>
      <w:lvlText w:val="%5."/>
      <w:lvlJc w:val="left"/>
      <w:pPr>
        <w:tabs>
          <w:tab w:val="num" w:pos="3240"/>
        </w:tabs>
        <w:ind w:left="3240" w:hanging="360"/>
      </w:pPr>
    </w:lvl>
    <w:lvl w:ilvl="5" w:tplc="DD349AAE" w:tentative="1">
      <w:start w:val="1"/>
      <w:numFmt w:val="lowerRoman"/>
      <w:lvlText w:val="%6."/>
      <w:lvlJc w:val="right"/>
      <w:pPr>
        <w:tabs>
          <w:tab w:val="num" w:pos="3960"/>
        </w:tabs>
        <w:ind w:left="3960" w:hanging="180"/>
      </w:pPr>
    </w:lvl>
    <w:lvl w:ilvl="6" w:tplc="7E307C7C" w:tentative="1">
      <w:start w:val="1"/>
      <w:numFmt w:val="decimal"/>
      <w:lvlText w:val="%7."/>
      <w:lvlJc w:val="left"/>
      <w:pPr>
        <w:tabs>
          <w:tab w:val="num" w:pos="4680"/>
        </w:tabs>
        <w:ind w:left="4680" w:hanging="360"/>
      </w:pPr>
    </w:lvl>
    <w:lvl w:ilvl="7" w:tplc="15D4A740" w:tentative="1">
      <w:start w:val="1"/>
      <w:numFmt w:val="lowerLetter"/>
      <w:lvlText w:val="%8."/>
      <w:lvlJc w:val="left"/>
      <w:pPr>
        <w:tabs>
          <w:tab w:val="num" w:pos="5400"/>
        </w:tabs>
        <w:ind w:left="5400" w:hanging="360"/>
      </w:pPr>
    </w:lvl>
    <w:lvl w:ilvl="8" w:tplc="C16019D8" w:tentative="1">
      <w:start w:val="1"/>
      <w:numFmt w:val="lowerRoman"/>
      <w:lvlText w:val="%9."/>
      <w:lvlJc w:val="right"/>
      <w:pPr>
        <w:tabs>
          <w:tab w:val="num" w:pos="6120"/>
        </w:tabs>
        <w:ind w:left="6120" w:hanging="180"/>
      </w:pPr>
    </w:lvl>
  </w:abstractNum>
  <w:abstractNum w:abstractNumId="94" w15:restartNumberingAfterBreak="0">
    <w:nsid w:val="24E63BB7"/>
    <w:multiLevelType w:val="hybridMultilevel"/>
    <w:tmpl w:val="BBBA6FD0"/>
    <w:lvl w:ilvl="0" w:tplc="A0566F60">
      <w:start w:val="3"/>
      <w:numFmt w:val="bullet"/>
      <w:lvlText w:val="-"/>
      <w:lvlJc w:val="left"/>
      <w:pPr>
        <w:tabs>
          <w:tab w:val="num" w:pos="360"/>
        </w:tabs>
        <w:ind w:left="360" w:hanging="360"/>
      </w:pPr>
      <w:rPr>
        <w:rFonts w:ascii="Arial" w:eastAsia="Times New Roman" w:hAnsi="Arial" w:cs="Arial" w:hint="default"/>
      </w:rPr>
    </w:lvl>
    <w:lvl w:ilvl="1" w:tplc="12D032A8" w:tentative="1">
      <w:start w:val="1"/>
      <w:numFmt w:val="bullet"/>
      <w:lvlText w:val="o"/>
      <w:lvlJc w:val="left"/>
      <w:pPr>
        <w:tabs>
          <w:tab w:val="num" w:pos="1440"/>
        </w:tabs>
        <w:ind w:left="1440" w:hanging="360"/>
      </w:pPr>
      <w:rPr>
        <w:rFonts w:ascii="Courier New" w:hAnsi="Courier New" w:cs="Courier New" w:hint="default"/>
      </w:rPr>
    </w:lvl>
    <w:lvl w:ilvl="2" w:tplc="9DDC9FE6" w:tentative="1">
      <w:start w:val="1"/>
      <w:numFmt w:val="bullet"/>
      <w:lvlText w:val=""/>
      <w:lvlJc w:val="left"/>
      <w:pPr>
        <w:tabs>
          <w:tab w:val="num" w:pos="2160"/>
        </w:tabs>
        <w:ind w:left="2160" w:hanging="360"/>
      </w:pPr>
      <w:rPr>
        <w:rFonts w:ascii="Wingdings" w:hAnsi="Wingdings" w:hint="default"/>
      </w:rPr>
    </w:lvl>
    <w:lvl w:ilvl="3" w:tplc="ABEC2754" w:tentative="1">
      <w:start w:val="1"/>
      <w:numFmt w:val="bullet"/>
      <w:lvlText w:val=""/>
      <w:lvlJc w:val="left"/>
      <w:pPr>
        <w:tabs>
          <w:tab w:val="num" w:pos="2880"/>
        </w:tabs>
        <w:ind w:left="2880" w:hanging="360"/>
      </w:pPr>
      <w:rPr>
        <w:rFonts w:ascii="Symbol" w:hAnsi="Symbol" w:hint="default"/>
      </w:rPr>
    </w:lvl>
    <w:lvl w:ilvl="4" w:tplc="0840E8F0" w:tentative="1">
      <w:start w:val="1"/>
      <w:numFmt w:val="bullet"/>
      <w:lvlText w:val="o"/>
      <w:lvlJc w:val="left"/>
      <w:pPr>
        <w:tabs>
          <w:tab w:val="num" w:pos="3600"/>
        </w:tabs>
        <w:ind w:left="3600" w:hanging="360"/>
      </w:pPr>
      <w:rPr>
        <w:rFonts w:ascii="Courier New" w:hAnsi="Courier New" w:cs="Courier New" w:hint="default"/>
      </w:rPr>
    </w:lvl>
    <w:lvl w:ilvl="5" w:tplc="D0109176" w:tentative="1">
      <w:start w:val="1"/>
      <w:numFmt w:val="bullet"/>
      <w:lvlText w:val=""/>
      <w:lvlJc w:val="left"/>
      <w:pPr>
        <w:tabs>
          <w:tab w:val="num" w:pos="4320"/>
        </w:tabs>
        <w:ind w:left="4320" w:hanging="360"/>
      </w:pPr>
      <w:rPr>
        <w:rFonts w:ascii="Wingdings" w:hAnsi="Wingdings" w:hint="default"/>
      </w:rPr>
    </w:lvl>
    <w:lvl w:ilvl="6" w:tplc="E7762C38" w:tentative="1">
      <w:start w:val="1"/>
      <w:numFmt w:val="bullet"/>
      <w:lvlText w:val=""/>
      <w:lvlJc w:val="left"/>
      <w:pPr>
        <w:tabs>
          <w:tab w:val="num" w:pos="5040"/>
        </w:tabs>
        <w:ind w:left="5040" w:hanging="360"/>
      </w:pPr>
      <w:rPr>
        <w:rFonts w:ascii="Symbol" w:hAnsi="Symbol" w:hint="default"/>
      </w:rPr>
    </w:lvl>
    <w:lvl w:ilvl="7" w:tplc="C428A4A2" w:tentative="1">
      <w:start w:val="1"/>
      <w:numFmt w:val="bullet"/>
      <w:lvlText w:val="o"/>
      <w:lvlJc w:val="left"/>
      <w:pPr>
        <w:tabs>
          <w:tab w:val="num" w:pos="5760"/>
        </w:tabs>
        <w:ind w:left="5760" w:hanging="360"/>
      </w:pPr>
      <w:rPr>
        <w:rFonts w:ascii="Courier New" w:hAnsi="Courier New" w:cs="Courier New" w:hint="default"/>
      </w:rPr>
    </w:lvl>
    <w:lvl w:ilvl="8" w:tplc="47C48F2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26857EAA"/>
    <w:multiLevelType w:val="hybridMultilevel"/>
    <w:tmpl w:val="879CDEC0"/>
    <w:lvl w:ilvl="0" w:tplc="4E36D63A">
      <w:start w:val="3"/>
      <w:numFmt w:val="bullet"/>
      <w:lvlText w:val="-"/>
      <w:lvlJc w:val="left"/>
      <w:pPr>
        <w:tabs>
          <w:tab w:val="num" w:pos="360"/>
        </w:tabs>
        <w:ind w:left="360" w:hanging="360"/>
      </w:pPr>
      <w:rPr>
        <w:rFonts w:ascii="Arial" w:eastAsia="Times New Roman" w:hAnsi="Arial" w:cs="Arial" w:hint="default"/>
      </w:rPr>
    </w:lvl>
    <w:lvl w:ilvl="1" w:tplc="F718F03E" w:tentative="1">
      <w:start w:val="1"/>
      <w:numFmt w:val="bullet"/>
      <w:lvlText w:val="o"/>
      <w:lvlJc w:val="left"/>
      <w:pPr>
        <w:tabs>
          <w:tab w:val="num" w:pos="1440"/>
        </w:tabs>
        <w:ind w:left="1440" w:hanging="360"/>
      </w:pPr>
      <w:rPr>
        <w:rFonts w:ascii="Courier New" w:hAnsi="Courier New" w:cs="Courier New" w:hint="default"/>
      </w:rPr>
    </w:lvl>
    <w:lvl w:ilvl="2" w:tplc="3894E2B2" w:tentative="1">
      <w:start w:val="1"/>
      <w:numFmt w:val="bullet"/>
      <w:lvlText w:val=""/>
      <w:lvlJc w:val="left"/>
      <w:pPr>
        <w:tabs>
          <w:tab w:val="num" w:pos="2160"/>
        </w:tabs>
        <w:ind w:left="2160" w:hanging="360"/>
      </w:pPr>
      <w:rPr>
        <w:rFonts w:ascii="Wingdings" w:hAnsi="Wingdings" w:hint="default"/>
      </w:rPr>
    </w:lvl>
    <w:lvl w:ilvl="3" w:tplc="5A4A5078" w:tentative="1">
      <w:start w:val="1"/>
      <w:numFmt w:val="bullet"/>
      <w:lvlText w:val=""/>
      <w:lvlJc w:val="left"/>
      <w:pPr>
        <w:tabs>
          <w:tab w:val="num" w:pos="2880"/>
        </w:tabs>
        <w:ind w:left="2880" w:hanging="360"/>
      </w:pPr>
      <w:rPr>
        <w:rFonts w:ascii="Symbol" w:hAnsi="Symbol" w:hint="default"/>
      </w:rPr>
    </w:lvl>
    <w:lvl w:ilvl="4" w:tplc="A2BA2CF6" w:tentative="1">
      <w:start w:val="1"/>
      <w:numFmt w:val="bullet"/>
      <w:lvlText w:val="o"/>
      <w:lvlJc w:val="left"/>
      <w:pPr>
        <w:tabs>
          <w:tab w:val="num" w:pos="3600"/>
        </w:tabs>
        <w:ind w:left="3600" w:hanging="360"/>
      </w:pPr>
      <w:rPr>
        <w:rFonts w:ascii="Courier New" w:hAnsi="Courier New" w:cs="Courier New" w:hint="default"/>
      </w:rPr>
    </w:lvl>
    <w:lvl w:ilvl="5" w:tplc="359E5056" w:tentative="1">
      <w:start w:val="1"/>
      <w:numFmt w:val="bullet"/>
      <w:lvlText w:val=""/>
      <w:lvlJc w:val="left"/>
      <w:pPr>
        <w:tabs>
          <w:tab w:val="num" w:pos="4320"/>
        </w:tabs>
        <w:ind w:left="4320" w:hanging="360"/>
      </w:pPr>
      <w:rPr>
        <w:rFonts w:ascii="Wingdings" w:hAnsi="Wingdings" w:hint="default"/>
      </w:rPr>
    </w:lvl>
    <w:lvl w:ilvl="6" w:tplc="4D22A730" w:tentative="1">
      <w:start w:val="1"/>
      <w:numFmt w:val="bullet"/>
      <w:lvlText w:val=""/>
      <w:lvlJc w:val="left"/>
      <w:pPr>
        <w:tabs>
          <w:tab w:val="num" w:pos="5040"/>
        </w:tabs>
        <w:ind w:left="5040" w:hanging="360"/>
      </w:pPr>
      <w:rPr>
        <w:rFonts w:ascii="Symbol" w:hAnsi="Symbol" w:hint="default"/>
      </w:rPr>
    </w:lvl>
    <w:lvl w:ilvl="7" w:tplc="763E99F2" w:tentative="1">
      <w:start w:val="1"/>
      <w:numFmt w:val="bullet"/>
      <w:lvlText w:val="o"/>
      <w:lvlJc w:val="left"/>
      <w:pPr>
        <w:tabs>
          <w:tab w:val="num" w:pos="5760"/>
        </w:tabs>
        <w:ind w:left="5760" w:hanging="360"/>
      </w:pPr>
      <w:rPr>
        <w:rFonts w:ascii="Courier New" w:hAnsi="Courier New" w:cs="Courier New" w:hint="default"/>
      </w:rPr>
    </w:lvl>
    <w:lvl w:ilvl="8" w:tplc="822C57DC"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26E37D5C"/>
    <w:multiLevelType w:val="hybridMultilevel"/>
    <w:tmpl w:val="F7283EB6"/>
    <w:lvl w:ilvl="0" w:tplc="03D2D630">
      <w:start w:val="3"/>
      <w:numFmt w:val="bullet"/>
      <w:lvlText w:val="-"/>
      <w:lvlJc w:val="left"/>
      <w:pPr>
        <w:tabs>
          <w:tab w:val="num" w:pos="360"/>
        </w:tabs>
        <w:ind w:left="360" w:hanging="360"/>
      </w:pPr>
      <w:rPr>
        <w:rFonts w:ascii="Arial" w:eastAsia="Times New Roman" w:hAnsi="Arial" w:cs="Arial" w:hint="default"/>
      </w:rPr>
    </w:lvl>
    <w:lvl w:ilvl="1" w:tplc="A6FEEF56" w:tentative="1">
      <w:start w:val="1"/>
      <w:numFmt w:val="bullet"/>
      <w:lvlText w:val="o"/>
      <w:lvlJc w:val="left"/>
      <w:pPr>
        <w:tabs>
          <w:tab w:val="num" w:pos="1440"/>
        </w:tabs>
        <w:ind w:left="1440" w:hanging="360"/>
      </w:pPr>
      <w:rPr>
        <w:rFonts w:ascii="Courier New" w:hAnsi="Courier New" w:cs="Courier New" w:hint="default"/>
      </w:rPr>
    </w:lvl>
    <w:lvl w:ilvl="2" w:tplc="58D2FF4E" w:tentative="1">
      <w:start w:val="1"/>
      <w:numFmt w:val="bullet"/>
      <w:lvlText w:val=""/>
      <w:lvlJc w:val="left"/>
      <w:pPr>
        <w:tabs>
          <w:tab w:val="num" w:pos="2160"/>
        </w:tabs>
        <w:ind w:left="2160" w:hanging="360"/>
      </w:pPr>
      <w:rPr>
        <w:rFonts w:ascii="Wingdings" w:hAnsi="Wingdings" w:hint="default"/>
      </w:rPr>
    </w:lvl>
    <w:lvl w:ilvl="3" w:tplc="FFC616A4" w:tentative="1">
      <w:start w:val="1"/>
      <w:numFmt w:val="bullet"/>
      <w:lvlText w:val=""/>
      <w:lvlJc w:val="left"/>
      <w:pPr>
        <w:tabs>
          <w:tab w:val="num" w:pos="2880"/>
        </w:tabs>
        <w:ind w:left="2880" w:hanging="360"/>
      </w:pPr>
      <w:rPr>
        <w:rFonts w:ascii="Symbol" w:hAnsi="Symbol" w:hint="default"/>
      </w:rPr>
    </w:lvl>
    <w:lvl w:ilvl="4" w:tplc="05F6ED02" w:tentative="1">
      <w:start w:val="1"/>
      <w:numFmt w:val="bullet"/>
      <w:lvlText w:val="o"/>
      <w:lvlJc w:val="left"/>
      <w:pPr>
        <w:tabs>
          <w:tab w:val="num" w:pos="3600"/>
        </w:tabs>
        <w:ind w:left="3600" w:hanging="360"/>
      </w:pPr>
      <w:rPr>
        <w:rFonts w:ascii="Courier New" w:hAnsi="Courier New" w:cs="Courier New" w:hint="default"/>
      </w:rPr>
    </w:lvl>
    <w:lvl w:ilvl="5" w:tplc="FE7C5E4A" w:tentative="1">
      <w:start w:val="1"/>
      <w:numFmt w:val="bullet"/>
      <w:lvlText w:val=""/>
      <w:lvlJc w:val="left"/>
      <w:pPr>
        <w:tabs>
          <w:tab w:val="num" w:pos="4320"/>
        </w:tabs>
        <w:ind w:left="4320" w:hanging="360"/>
      </w:pPr>
      <w:rPr>
        <w:rFonts w:ascii="Wingdings" w:hAnsi="Wingdings" w:hint="default"/>
      </w:rPr>
    </w:lvl>
    <w:lvl w:ilvl="6" w:tplc="DA6E486E" w:tentative="1">
      <w:start w:val="1"/>
      <w:numFmt w:val="bullet"/>
      <w:lvlText w:val=""/>
      <w:lvlJc w:val="left"/>
      <w:pPr>
        <w:tabs>
          <w:tab w:val="num" w:pos="5040"/>
        </w:tabs>
        <w:ind w:left="5040" w:hanging="360"/>
      </w:pPr>
      <w:rPr>
        <w:rFonts w:ascii="Symbol" w:hAnsi="Symbol" w:hint="default"/>
      </w:rPr>
    </w:lvl>
    <w:lvl w:ilvl="7" w:tplc="FCA869C0" w:tentative="1">
      <w:start w:val="1"/>
      <w:numFmt w:val="bullet"/>
      <w:lvlText w:val="o"/>
      <w:lvlJc w:val="left"/>
      <w:pPr>
        <w:tabs>
          <w:tab w:val="num" w:pos="5760"/>
        </w:tabs>
        <w:ind w:left="5760" w:hanging="360"/>
      </w:pPr>
      <w:rPr>
        <w:rFonts w:ascii="Courier New" w:hAnsi="Courier New" w:cs="Courier New" w:hint="default"/>
      </w:rPr>
    </w:lvl>
    <w:lvl w:ilvl="8" w:tplc="528084E8"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26F82CF9"/>
    <w:multiLevelType w:val="hybridMultilevel"/>
    <w:tmpl w:val="09AC727A"/>
    <w:lvl w:ilvl="0" w:tplc="614895AC">
      <w:start w:val="1"/>
      <w:numFmt w:val="bullet"/>
      <w:lvlText w:val="-"/>
      <w:lvlJc w:val="left"/>
      <w:pPr>
        <w:ind w:left="720" w:hanging="360"/>
      </w:pPr>
      <w:rPr>
        <w:rFonts w:ascii="Times New Roman" w:hAnsi="Times New Roman" w:cs="Times New Roman" w:hint="default"/>
        <w:b w:val="0"/>
        <w:i w:val="0"/>
        <w:sz w:val="22"/>
      </w:rPr>
    </w:lvl>
    <w:lvl w:ilvl="1" w:tplc="6F50C454" w:tentative="1">
      <w:start w:val="1"/>
      <w:numFmt w:val="bullet"/>
      <w:lvlText w:val="o"/>
      <w:lvlJc w:val="left"/>
      <w:pPr>
        <w:ind w:left="1440" w:hanging="360"/>
      </w:pPr>
      <w:rPr>
        <w:rFonts w:ascii="Courier New" w:hAnsi="Courier New" w:cs="Courier New" w:hint="default"/>
      </w:rPr>
    </w:lvl>
    <w:lvl w:ilvl="2" w:tplc="40182700" w:tentative="1">
      <w:start w:val="1"/>
      <w:numFmt w:val="bullet"/>
      <w:lvlText w:val=""/>
      <w:lvlJc w:val="left"/>
      <w:pPr>
        <w:ind w:left="2160" w:hanging="360"/>
      </w:pPr>
      <w:rPr>
        <w:rFonts w:ascii="Wingdings" w:hAnsi="Wingdings" w:hint="default"/>
      </w:rPr>
    </w:lvl>
    <w:lvl w:ilvl="3" w:tplc="7C7C0A44" w:tentative="1">
      <w:start w:val="1"/>
      <w:numFmt w:val="bullet"/>
      <w:lvlText w:val=""/>
      <w:lvlJc w:val="left"/>
      <w:pPr>
        <w:ind w:left="2880" w:hanging="360"/>
      </w:pPr>
      <w:rPr>
        <w:rFonts w:ascii="Symbol" w:hAnsi="Symbol" w:hint="default"/>
      </w:rPr>
    </w:lvl>
    <w:lvl w:ilvl="4" w:tplc="36C8078A" w:tentative="1">
      <w:start w:val="1"/>
      <w:numFmt w:val="bullet"/>
      <w:lvlText w:val="o"/>
      <w:lvlJc w:val="left"/>
      <w:pPr>
        <w:ind w:left="3600" w:hanging="360"/>
      </w:pPr>
      <w:rPr>
        <w:rFonts w:ascii="Courier New" w:hAnsi="Courier New" w:cs="Courier New" w:hint="default"/>
      </w:rPr>
    </w:lvl>
    <w:lvl w:ilvl="5" w:tplc="86DE6774" w:tentative="1">
      <w:start w:val="1"/>
      <w:numFmt w:val="bullet"/>
      <w:lvlText w:val=""/>
      <w:lvlJc w:val="left"/>
      <w:pPr>
        <w:ind w:left="4320" w:hanging="360"/>
      </w:pPr>
      <w:rPr>
        <w:rFonts w:ascii="Wingdings" w:hAnsi="Wingdings" w:hint="default"/>
      </w:rPr>
    </w:lvl>
    <w:lvl w:ilvl="6" w:tplc="683A18DC" w:tentative="1">
      <w:start w:val="1"/>
      <w:numFmt w:val="bullet"/>
      <w:lvlText w:val=""/>
      <w:lvlJc w:val="left"/>
      <w:pPr>
        <w:ind w:left="5040" w:hanging="360"/>
      </w:pPr>
      <w:rPr>
        <w:rFonts w:ascii="Symbol" w:hAnsi="Symbol" w:hint="default"/>
      </w:rPr>
    </w:lvl>
    <w:lvl w:ilvl="7" w:tplc="34445B26" w:tentative="1">
      <w:start w:val="1"/>
      <w:numFmt w:val="bullet"/>
      <w:lvlText w:val="o"/>
      <w:lvlJc w:val="left"/>
      <w:pPr>
        <w:ind w:left="5760" w:hanging="360"/>
      </w:pPr>
      <w:rPr>
        <w:rFonts w:ascii="Courier New" w:hAnsi="Courier New" w:cs="Courier New" w:hint="default"/>
      </w:rPr>
    </w:lvl>
    <w:lvl w:ilvl="8" w:tplc="4F4810AA" w:tentative="1">
      <w:start w:val="1"/>
      <w:numFmt w:val="bullet"/>
      <w:lvlText w:val=""/>
      <w:lvlJc w:val="left"/>
      <w:pPr>
        <w:ind w:left="6480" w:hanging="360"/>
      </w:pPr>
      <w:rPr>
        <w:rFonts w:ascii="Wingdings" w:hAnsi="Wingdings" w:hint="default"/>
      </w:rPr>
    </w:lvl>
  </w:abstractNum>
  <w:abstractNum w:abstractNumId="98" w15:restartNumberingAfterBreak="0">
    <w:nsid w:val="271F1D29"/>
    <w:multiLevelType w:val="hybridMultilevel"/>
    <w:tmpl w:val="972AD22A"/>
    <w:lvl w:ilvl="0" w:tplc="D0E8E2B2">
      <w:start w:val="1"/>
      <w:numFmt w:val="bullet"/>
      <w:lvlText w:val="-"/>
      <w:lvlJc w:val="left"/>
      <w:pPr>
        <w:tabs>
          <w:tab w:val="num" w:pos="567"/>
        </w:tabs>
        <w:ind w:left="567" w:hanging="567"/>
      </w:pPr>
      <w:rPr>
        <w:rFonts w:ascii="Times New Roman" w:hAnsi="Times New Roman" w:cs="Times New Roman" w:hint="default"/>
        <w:b w:val="0"/>
        <w:i w:val="0"/>
        <w:sz w:val="22"/>
      </w:rPr>
    </w:lvl>
    <w:lvl w:ilvl="1" w:tplc="8C60DD02" w:tentative="1">
      <w:start w:val="1"/>
      <w:numFmt w:val="bullet"/>
      <w:lvlText w:val="o"/>
      <w:lvlJc w:val="left"/>
      <w:pPr>
        <w:ind w:left="1080" w:hanging="360"/>
      </w:pPr>
      <w:rPr>
        <w:rFonts w:ascii="Courier New" w:hAnsi="Courier New" w:cs="Courier New" w:hint="default"/>
      </w:rPr>
    </w:lvl>
    <w:lvl w:ilvl="2" w:tplc="54268DDC" w:tentative="1">
      <w:start w:val="1"/>
      <w:numFmt w:val="bullet"/>
      <w:lvlText w:val=""/>
      <w:lvlJc w:val="left"/>
      <w:pPr>
        <w:ind w:left="1800" w:hanging="360"/>
      </w:pPr>
      <w:rPr>
        <w:rFonts w:ascii="Wingdings" w:hAnsi="Wingdings" w:hint="default"/>
      </w:rPr>
    </w:lvl>
    <w:lvl w:ilvl="3" w:tplc="A6D495F8" w:tentative="1">
      <w:start w:val="1"/>
      <w:numFmt w:val="bullet"/>
      <w:lvlText w:val=""/>
      <w:lvlJc w:val="left"/>
      <w:pPr>
        <w:ind w:left="2520" w:hanging="360"/>
      </w:pPr>
      <w:rPr>
        <w:rFonts w:ascii="Symbol" w:hAnsi="Symbol" w:hint="default"/>
      </w:rPr>
    </w:lvl>
    <w:lvl w:ilvl="4" w:tplc="E552238A" w:tentative="1">
      <w:start w:val="1"/>
      <w:numFmt w:val="bullet"/>
      <w:lvlText w:val="o"/>
      <w:lvlJc w:val="left"/>
      <w:pPr>
        <w:ind w:left="3240" w:hanging="360"/>
      </w:pPr>
      <w:rPr>
        <w:rFonts w:ascii="Courier New" w:hAnsi="Courier New" w:cs="Courier New" w:hint="default"/>
      </w:rPr>
    </w:lvl>
    <w:lvl w:ilvl="5" w:tplc="EBFE0A44" w:tentative="1">
      <w:start w:val="1"/>
      <w:numFmt w:val="bullet"/>
      <w:lvlText w:val=""/>
      <w:lvlJc w:val="left"/>
      <w:pPr>
        <w:ind w:left="3960" w:hanging="360"/>
      </w:pPr>
      <w:rPr>
        <w:rFonts w:ascii="Wingdings" w:hAnsi="Wingdings" w:hint="default"/>
      </w:rPr>
    </w:lvl>
    <w:lvl w:ilvl="6" w:tplc="40C8933E" w:tentative="1">
      <w:start w:val="1"/>
      <w:numFmt w:val="bullet"/>
      <w:lvlText w:val=""/>
      <w:lvlJc w:val="left"/>
      <w:pPr>
        <w:ind w:left="4680" w:hanging="360"/>
      </w:pPr>
      <w:rPr>
        <w:rFonts w:ascii="Symbol" w:hAnsi="Symbol" w:hint="default"/>
      </w:rPr>
    </w:lvl>
    <w:lvl w:ilvl="7" w:tplc="5D6EAFF6" w:tentative="1">
      <w:start w:val="1"/>
      <w:numFmt w:val="bullet"/>
      <w:lvlText w:val="o"/>
      <w:lvlJc w:val="left"/>
      <w:pPr>
        <w:ind w:left="5400" w:hanging="360"/>
      </w:pPr>
      <w:rPr>
        <w:rFonts w:ascii="Courier New" w:hAnsi="Courier New" w:cs="Courier New" w:hint="default"/>
      </w:rPr>
    </w:lvl>
    <w:lvl w:ilvl="8" w:tplc="1110E5BA" w:tentative="1">
      <w:start w:val="1"/>
      <w:numFmt w:val="bullet"/>
      <w:lvlText w:val=""/>
      <w:lvlJc w:val="left"/>
      <w:pPr>
        <w:ind w:left="6120" w:hanging="360"/>
      </w:pPr>
      <w:rPr>
        <w:rFonts w:ascii="Wingdings" w:hAnsi="Wingdings" w:hint="default"/>
      </w:rPr>
    </w:lvl>
  </w:abstractNum>
  <w:abstractNum w:abstractNumId="99" w15:restartNumberingAfterBreak="0">
    <w:nsid w:val="28F62BF2"/>
    <w:multiLevelType w:val="hybridMultilevel"/>
    <w:tmpl w:val="A7E8E110"/>
    <w:lvl w:ilvl="0" w:tplc="B4629140">
      <w:start w:val="3"/>
      <w:numFmt w:val="bullet"/>
      <w:lvlText w:val="-"/>
      <w:lvlJc w:val="left"/>
      <w:pPr>
        <w:tabs>
          <w:tab w:val="num" w:pos="360"/>
        </w:tabs>
        <w:ind w:left="360" w:hanging="360"/>
      </w:pPr>
      <w:rPr>
        <w:rFonts w:ascii="Arial" w:eastAsia="Times New Roman" w:hAnsi="Arial" w:cs="Arial" w:hint="default"/>
      </w:rPr>
    </w:lvl>
    <w:lvl w:ilvl="1" w:tplc="CBBEC3CC" w:tentative="1">
      <w:start w:val="1"/>
      <w:numFmt w:val="bullet"/>
      <w:lvlText w:val="o"/>
      <w:lvlJc w:val="left"/>
      <w:pPr>
        <w:tabs>
          <w:tab w:val="num" w:pos="1440"/>
        </w:tabs>
        <w:ind w:left="1440" w:hanging="360"/>
      </w:pPr>
      <w:rPr>
        <w:rFonts w:ascii="Courier New" w:hAnsi="Courier New" w:cs="Courier New" w:hint="default"/>
      </w:rPr>
    </w:lvl>
    <w:lvl w:ilvl="2" w:tplc="E3969F44" w:tentative="1">
      <w:start w:val="1"/>
      <w:numFmt w:val="bullet"/>
      <w:lvlText w:val=""/>
      <w:lvlJc w:val="left"/>
      <w:pPr>
        <w:tabs>
          <w:tab w:val="num" w:pos="2160"/>
        </w:tabs>
        <w:ind w:left="2160" w:hanging="360"/>
      </w:pPr>
      <w:rPr>
        <w:rFonts w:ascii="Wingdings" w:hAnsi="Wingdings" w:hint="default"/>
      </w:rPr>
    </w:lvl>
    <w:lvl w:ilvl="3" w:tplc="94087424" w:tentative="1">
      <w:start w:val="1"/>
      <w:numFmt w:val="bullet"/>
      <w:lvlText w:val=""/>
      <w:lvlJc w:val="left"/>
      <w:pPr>
        <w:tabs>
          <w:tab w:val="num" w:pos="2880"/>
        </w:tabs>
        <w:ind w:left="2880" w:hanging="360"/>
      </w:pPr>
      <w:rPr>
        <w:rFonts w:ascii="Symbol" w:hAnsi="Symbol" w:hint="default"/>
      </w:rPr>
    </w:lvl>
    <w:lvl w:ilvl="4" w:tplc="F15E6CA6" w:tentative="1">
      <w:start w:val="1"/>
      <w:numFmt w:val="bullet"/>
      <w:lvlText w:val="o"/>
      <w:lvlJc w:val="left"/>
      <w:pPr>
        <w:tabs>
          <w:tab w:val="num" w:pos="3600"/>
        </w:tabs>
        <w:ind w:left="3600" w:hanging="360"/>
      </w:pPr>
      <w:rPr>
        <w:rFonts w:ascii="Courier New" w:hAnsi="Courier New" w:cs="Courier New" w:hint="default"/>
      </w:rPr>
    </w:lvl>
    <w:lvl w:ilvl="5" w:tplc="B288B26A" w:tentative="1">
      <w:start w:val="1"/>
      <w:numFmt w:val="bullet"/>
      <w:lvlText w:val=""/>
      <w:lvlJc w:val="left"/>
      <w:pPr>
        <w:tabs>
          <w:tab w:val="num" w:pos="4320"/>
        </w:tabs>
        <w:ind w:left="4320" w:hanging="360"/>
      </w:pPr>
      <w:rPr>
        <w:rFonts w:ascii="Wingdings" w:hAnsi="Wingdings" w:hint="default"/>
      </w:rPr>
    </w:lvl>
    <w:lvl w:ilvl="6" w:tplc="09B22BF0" w:tentative="1">
      <w:start w:val="1"/>
      <w:numFmt w:val="bullet"/>
      <w:lvlText w:val=""/>
      <w:lvlJc w:val="left"/>
      <w:pPr>
        <w:tabs>
          <w:tab w:val="num" w:pos="5040"/>
        </w:tabs>
        <w:ind w:left="5040" w:hanging="360"/>
      </w:pPr>
      <w:rPr>
        <w:rFonts w:ascii="Symbol" w:hAnsi="Symbol" w:hint="default"/>
      </w:rPr>
    </w:lvl>
    <w:lvl w:ilvl="7" w:tplc="1438ECE2" w:tentative="1">
      <w:start w:val="1"/>
      <w:numFmt w:val="bullet"/>
      <w:lvlText w:val="o"/>
      <w:lvlJc w:val="left"/>
      <w:pPr>
        <w:tabs>
          <w:tab w:val="num" w:pos="5760"/>
        </w:tabs>
        <w:ind w:left="5760" w:hanging="360"/>
      </w:pPr>
      <w:rPr>
        <w:rFonts w:ascii="Courier New" w:hAnsi="Courier New" w:cs="Courier New" w:hint="default"/>
      </w:rPr>
    </w:lvl>
    <w:lvl w:ilvl="8" w:tplc="20B0727C"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B0F0F79"/>
    <w:multiLevelType w:val="hybridMultilevel"/>
    <w:tmpl w:val="CED69450"/>
    <w:lvl w:ilvl="0" w:tplc="1C1CAB80">
      <w:start w:val="1"/>
      <w:numFmt w:val="bullet"/>
      <w:lvlText w:val=""/>
      <w:lvlJc w:val="left"/>
      <w:pPr>
        <w:tabs>
          <w:tab w:val="num" w:pos="720"/>
        </w:tabs>
        <w:ind w:left="720" w:hanging="363"/>
      </w:pPr>
      <w:rPr>
        <w:rFonts w:ascii="Symbol" w:hAnsi="Symbol" w:hint="default"/>
        <w:b w:val="0"/>
        <w:i w:val="0"/>
        <w:sz w:val="22"/>
      </w:rPr>
    </w:lvl>
    <w:lvl w:ilvl="1" w:tplc="D1D445A2" w:tentative="1">
      <w:start w:val="1"/>
      <w:numFmt w:val="bullet"/>
      <w:lvlText w:val="o"/>
      <w:lvlJc w:val="left"/>
      <w:pPr>
        <w:ind w:left="1080" w:hanging="360"/>
      </w:pPr>
      <w:rPr>
        <w:rFonts w:ascii="Courier New" w:hAnsi="Courier New" w:cs="Courier New" w:hint="default"/>
      </w:rPr>
    </w:lvl>
    <w:lvl w:ilvl="2" w:tplc="B3C63D46" w:tentative="1">
      <w:start w:val="1"/>
      <w:numFmt w:val="bullet"/>
      <w:lvlText w:val=""/>
      <w:lvlJc w:val="left"/>
      <w:pPr>
        <w:ind w:left="1800" w:hanging="360"/>
      </w:pPr>
      <w:rPr>
        <w:rFonts w:ascii="Wingdings" w:hAnsi="Wingdings" w:hint="default"/>
      </w:rPr>
    </w:lvl>
    <w:lvl w:ilvl="3" w:tplc="F37EF39A" w:tentative="1">
      <w:start w:val="1"/>
      <w:numFmt w:val="bullet"/>
      <w:lvlText w:val=""/>
      <w:lvlJc w:val="left"/>
      <w:pPr>
        <w:ind w:left="2520" w:hanging="360"/>
      </w:pPr>
      <w:rPr>
        <w:rFonts w:ascii="Symbol" w:hAnsi="Symbol" w:hint="default"/>
      </w:rPr>
    </w:lvl>
    <w:lvl w:ilvl="4" w:tplc="FFA86DDA" w:tentative="1">
      <w:start w:val="1"/>
      <w:numFmt w:val="bullet"/>
      <w:lvlText w:val="o"/>
      <w:lvlJc w:val="left"/>
      <w:pPr>
        <w:ind w:left="3240" w:hanging="360"/>
      </w:pPr>
      <w:rPr>
        <w:rFonts w:ascii="Courier New" w:hAnsi="Courier New" w:cs="Courier New" w:hint="default"/>
      </w:rPr>
    </w:lvl>
    <w:lvl w:ilvl="5" w:tplc="D19CEA32" w:tentative="1">
      <w:start w:val="1"/>
      <w:numFmt w:val="bullet"/>
      <w:lvlText w:val=""/>
      <w:lvlJc w:val="left"/>
      <w:pPr>
        <w:ind w:left="3960" w:hanging="360"/>
      </w:pPr>
      <w:rPr>
        <w:rFonts w:ascii="Wingdings" w:hAnsi="Wingdings" w:hint="default"/>
      </w:rPr>
    </w:lvl>
    <w:lvl w:ilvl="6" w:tplc="09844828" w:tentative="1">
      <w:start w:val="1"/>
      <w:numFmt w:val="bullet"/>
      <w:lvlText w:val=""/>
      <w:lvlJc w:val="left"/>
      <w:pPr>
        <w:ind w:left="4680" w:hanging="360"/>
      </w:pPr>
      <w:rPr>
        <w:rFonts w:ascii="Symbol" w:hAnsi="Symbol" w:hint="default"/>
      </w:rPr>
    </w:lvl>
    <w:lvl w:ilvl="7" w:tplc="863AFCE6" w:tentative="1">
      <w:start w:val="1"/>
      <w:numFmt w:val="bullet"/>
      <w:lvlText w:val="o"/>
      <w:lvlJc w:val="left"/>
      <w:pPr>
        <w:ind w:left="5400" w:hanging="360"/>
      </w:pPr>
      <w:rPr>
        <w:rFonts w:ascii="Courier New" w:hAnsi="Courier New" w:cs="Courier New" w:hint="default"/>
      </w:rPr>
    </w:lvl>
    <w:lvl w:ilvl="8" w:tplc="A94C7682" w:tentative="1">
      <w:start w:val="1"/>
      <w:numFmt w:val="bullet"/>
      <w:lvlText w:val=""/>
      <w:lvlJc w:val="left"/>
      <w:pPr>
        <w:ind w:left="6120" w:hanging="360"/>
      </w:pPr>
      <w:rPr>
        <w:rFonts w:ascii="Wingdings" w:hAnsi="Wingdings" w:hint="default"/>
      </w:rPr>
    </w:lvl>
  </w:abstractNum>
  <w:abstractNum w:abstractNumId="101" w15:restartNumberingAfterBreak="0">
    <w:nsid w:val="2DB236F4"/>
    <w:multiLevelType w:val="hybridMultilevel"/>
    <w:tmpl w:val="F53CB6F2"/>
    <w:lvl w:ilvl="0" w:tplc="9586D38E">
      <w:start w:val="1"/>
      <w:numFmt w:val="upperLetter"/>
      <w:lvlText w:val="%1."/>
      <w:lvlJc w:val="left"/>
      <w:pPr>
        <w:ind w:left="720" w:hanging="360"/>
      </w:pPr>
    </w:lvl>
    <w:lvl w:ilvl="1" w:tplc="7F0EA6AC" w:tentative="1">
      <w:start w:val="1"/>
      <w:numFmt w:val="lowerLetter"/>
      <w:lvlText w:val="%2."/>
      <w:lvlJc w:val="left"/>
      <w:pPr>
        <w:ind w:left="1440" w:hanging="360"/>
      </w:pPr>
    </w:lvl>
    <w:lvl w:ilvl="2" w:tplc="94F2872A" w:tentative="1">
      <w:start w:val="1"/>
      <w:numFmt w:val="lowerRoman"/>
      <w:lvlText w:val="%3."/>
      <w:lvlJc w:val="right"/>
      <w:pPr>
        <w:ind w:left="2160" w:hanging="180"/>
      </w:pPr>
    </w:lvl>
    <w:lvl w:ilvl="3" w:tplc="CB2C0FF0" w:tentative="1">
      <w:start w:val="1"/>
      <w:numFmt w:val="decimal"/>
      <w:lvlText w:val="%4."/>
      <w:lvlJc w:val="left"/>
      <w:pPr>
        <w:ind w:left="2880" w:hanging="360"/>
      </w:pPr>
    </w:lvl>
    <w:lvl w:ilvl="4" w:tplc="B6AEC092" w:tentative="1">
      <w:start w:val="1"/>
      <w:numFmt w:val="lowerLetter"/>
      <w:lvlText w:val="%5."/>
      <w:lvlJc w:val="left"/>
      <w:pPr>
        <w:ind w:left="3600" w:hanging="360"/>
      </w:pPr>
    </w:lvl>
    <w:lvl w:ilvl="5" w:tplc="3922230E" w:tentative="1">
      <w:start w:val="1"/>
      <w:numFmt w:val="lowerRoman"/>
      <w:lvlText w:val="%6."/>
      <w:lvlJc w:val="right"/>
      <w:pPr>
        <w:ind w:left="4320" w:hanging="180"/>
      </w:pPr>
    </w:lvl>
    <w:lvl w:ilvl="6" w:tplc="48C05AA8" w:tentative="1">
      <w:start w:val="1"/>
      <w:numFmt w:val="decimal"/>
      <w:lvlText w:val="%7."/>
      <w:lvlJc w:val="left"/>
      <w:pPr>
        <w:ind w:left="5040" w:hanging="360"/>
      </w:pPr>
    </w:lvl>
    <w:lvl w:ilvl="7" w:tplc="509493F6" w:tentative="1">
      <w:start w:val="1"/>
      <w:numFmt w:val="lowerLetter"/>
      <w:lvlText w:val="%8."/>
      <w:lvlJc w:val="left"/>
      <w:pPr>
        <w:ind w:left="5760" w:hanging="360"/>
      </w:pPr>
    </w:lvl>
    <w:lvl w:ilvl="8" w:tplc="E7346136" w:tentative="1">
      <w:start w:val="1"/>
      <w:numFmt w:val="lowerRoman"/>
      <w:lvlText w:val="%9."/>
      <w:lvlJc w:val="right"/>
      <w:pPr>
        <w:ind w:left="6480" w:hanging="180"/>
      </w:pPr>
    </w:lvl>
  </w:abstractNum>
  <w:abstractNum w:abstractNumId="102" w15:restartNumberingAfterBreak="0">
    <w:nsid w:val="2E00789B"/>
    <w:multiLevelType w:val="hybridMultilevel"/>
    <w:tmpl w:val="522608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3" w15:restartNumberingAfterBreak="0">
    <w:nsid w:val="2E6C28EC"/>
    <w:multiLevelType w:val="hybridMultilevel"/>
    <w:tmpl w:val="69789CC6"/>
    <w:lvl w:ilvl="0" w:tplc="85E89904">
      <w:start w:val="1"/>
      <w:numFmt w:val="decimal"/>
      <w:lvlText w:val="%1."/>
      <w:lvlJc w:val="left"/>
      <w:pPr>
        <w:tabs>
          <w:tab w:val="num" w:pos="360"/>
        </w:tabs>
        <w:ind w:left="360" w:hanging="360"/>
      </w:pPr>
      <w:rPr>
        <w:rFonts w:hint="default"/>
        <w:b/>
        <w:i w:val="0"/>
        <w:effect w:val="none"/>
      </w:rPr>
    </w:lvl>
    <w:lvl w:ilvl="1" w:tplc="C56C7090" w:tentative="1">
      <w:start w:val="1"/>
      <w:numFmt w:val="lowerLetter"/>
      <w:lvlText w:val="%2."/>
      <w:lvlJc w:val="left"/>
      <w:pPr>
        <w:tabs>
          <w:tab w:val="num" w:pos="1440"/>
        </w:tabs>
        <w:ind w:left="1440" w:hanging="360"/>
      </w:pPr>
    </w:lvl>
    <w:lvl w:ilvl="2" w:tplc="B3BE1622" w:tentative="1">
      <w:start w:val="1"/>
      <w:numFmt w:val="lowerRoman"/>
      <w:lvlText w:val="%3."/>
      <w:lvlJc w:val="right"/>
      <w:pPr>
        <w:tabs>
          <w:tab w:val="num" w:pos="2160"/>
        </w:tabs>
        <w:ind w:left="2160" w:hanging="180"/>
      </w:pPr>
    </w:lvl>
    <w:lvl w:ilvl="3" w:tplc="6742DBA2" w:tentative="1">
      <w:start w:val="1"/>
      <w:numFmt w:val="decimal"/>
      <w:lvlText w:val="%4."/>
      <w:lvlJc w:val="left"/>
      <w:pPr>
        <w:tabs>
          <w:tab w:val="num" w:pos="2880"/>
        </w:tabs>
        <w:ind w:left="2880" w:hanging="360"/>
      </w:pPr>
    </w:lvl>
    <w:lvl w:ilvl="4" w:tplc="942E21A6" w:tentative="1">
      <w:start w:val="1"/>
      <w:numFmt w:val="lowerLetter"/>
      <w:lvlText w:val="%5."/>
      <w:lvlJc w:val="left"/>
      <w:pPr>
        <w:tabs>
          <w:tab w:val="num" w:pos="3600"/>
        </w:tabs>
        <w:ind w:left="3600" w:hanging="360"/>
      </w:pPr>
    </w:lvl>
    <w:lvl w:ilvl="5" w:tplc="4784067A" w:tentative="1">
      <w:start w:val="1"/>
      <w:numFmt w:val="lowerRoman"/>
      <w:lvlText w:val="%6."/>
      <w:lvlJc w:val="right"/>
      <w:pPr>
        <w:tabs>
          <w:tab w:val="num" w:pos="4320"/>
        </w:tabs>
        <w:ind w:left="4320" w:hanging="180"/>
      </w:pPr>
    </w:lvl>
    <w:lvl w:ilvl="6" w:tplc="E3723D40" w:tentative="1">
      <w:start w:val="1"/>
      <w:numFmt w:val="decimal"/>
      <w:lvlText w:val="%7."/>
      <w:lvlJc w:val="left"/>
      <w:pPr>
        <w:tabs>
          <w:tab w:val="num" w:pos="5040"/>
        </w:tabs>
        <w:ind w:left="5040" w:hanging="360"/>
      </w:pPr>
    </w:lvl>
    <w:lvl w:ilvl="7" w:tplc="0CBE3648" w:tentative="1">
      <w:start w:val="1"/>
      <w:numFmt w:val="lowerLetter"/>
      <w:lvlText w:val="%8."/>
      <w:lvlJc w:val="left"/>
      <w:pPr>
        <w:tabs>
          <w:tab w:val="num" w:pos="5760"/>
        </w:tabs>
        <w:ind w:left="5760" w:hanging="360"/>
      </w:pPr>
    </w:lvl>
    <w:lvl w:ilvl="8" w:tplc="E6526B60" w:tentative="1">
      <w:start w:val="1"/>
      <w:numFmt w:val="lowerRoman"/>
      <w:lvlText w:val="%9."/>
      <w:lvlJc w:val="right"/>
      <w:pPr>
        <w:tabs>
          <w:tab w:val="num" w:pos="6480"/>
        </w:tabs>
        <w:ind w:left="6480" w:hanging="180"/>
      </w:pPr>
    </w:lvl>
  </w:abstractNum>
  <w:abstractNum w:abstractNumId="104" w15:restartNumberingAfterBreak="0">
    <w:nsid w:val="2E8C7DEF"/>
    <w:multiLevelType w:val="hybridMultilevel"/>
    <w:tmpl w:val="1054BC58"/>
    <w:lvl w:ilvl="0" w:tplc="20000001">
      <w:start w:val="1"/>
      <w:numFmt w:val="bullet"/>
      <w:lvlText w:val=""/>
      <w:lvlJc w:val="left"/>
      <w:pPr>
        <w:ind w:left="567" w:hanging="567"/>
      </w:pPr>
      <w:rPr>
        <w:rFonts w:ascii="Symbol" w:hAnsi="Symbol" w:hint="default"/>
        <w:b w:val="0"/>
        <w:i w:val="0"/>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5" w15:restartNumberingAfterBreak="0">
    <w:nsid w:val="2EC02747"/>
    <w:multiLevelType w:val="hybridMultilevel"/>
    <w:tmpl w:val="10D4EF56"/>
    <w:lvl w:ilvl="0" w:tplc="9D50A9DA">
      <w:start w:val="1"/>
      <w:numFmt w:val="bullet"/>
      <w:lvlText w:val=""/>
      <w:lvlJc w:val="left"/>
      <w:pPr>
        <w:tabs>
          <w:tab w:val="num" w:pos="927"/>
        </w:tabs>
        <w:ind w:left="927" w:hanging="360"/>
      </w:pPr>
      <w:rPr>
        <w:rFonts w:ascii="Symbol" w:hAnsi="Symbol" w:hint="default"/>
        <w:color w:val="auto"/>
        <w:sz w:val="16"/>
      </w:rPr>
    </w:lvl>
    <w:lvl w:ilvl="1" w:tplc="C546C3A8" w:tentative="1">
      <w:start w:val="1"/>
      <w:numFmt w:val="bullet"/>
      <w:lvlText w:val="o"/>
      <w:lvlJc w:val="left"/>
      <w:pPr>
        <w:tabs>
          <w:tab w:val="num" w:pos="1440"/>
        </w:tabs>
        <w:ind w:left="1440" w:hanging="360"/>
      </w:pPr>
      <w:rPr>
        <w:rFonts w:ascii="Courier New" w:hAnsi="Courier New" w:cs="Courier New" w:hint="default"/>
      </w:rPr>
    </w:lvl>
    <w:lvl w:ilvl="2" w:tplc="92729722" w:tentative="1">
      <w:start w:val="1"/>
      <w:numFmt w:val="bullet"/>
      <w:lvlText w:val=""/>
      <w:lvlJc w:val="left"/>
      <w:pPr>
        <w:tabs>
          <w:tab w:val="num" w:pos="2160"/>
        </w:tabs>
        <w:ind w:left="2160" w:hanging="360"/>
      </w:pPr>
      <w:rPr>
        <w:rFonts w:ascii="Wingdings" w:hAnsi="Wingdings" w:hint="default"/>
      </w:rPr>
    </w:lvl>
    <w:lvl w:ilvl="3" w:tplc="883E4648" w:tentative="1">
      <w:start w:val="1"/>
      <w:numFmt w:val="bullet"/>
      <w:lvlText w:val=""/>
      <w:lvlJc w:val="left"/>
      <w:pPr>
        <w:tabs>
          <w:tab w:val="num" w:pos="2880"/>
        </w:tabs>
        <w:ind w:left="2880" w:hanging="360"/>
      </w:pPr>
      <w:rPr>
        <w:rFonts w:ascii="Symbol" w:hAnsi="Symbol" w:hint="default"/>
      </w:rPr>
    </w:lvl>
    <w:lvl w:ilvl="4" w:tplc="94FCEE58" w:tentative="1">
      <w:start w:val="1"/>
      <w:numFmt w:val="bullet"/>
      <w:lvlText w:val="o"/>
      <w:lvlJc w:val="left"/>
      <w:pPr>
        <w:tabs>
          <w:tab w:val="num" w:pos="3600"/>
        </w:tabs>
        <w:ind w:left="3600" w:hanging="360"/>
      </w:pPr>
      <w:rPr>
        <w:rFonts w:ascii="Courier New" w:hAnsi="Courier New" w:cs="Courier New" w:hint="default"/>
      </w:rPr>
    </w:lvl>
    <w:lvl w:ilvl="5" w:tplc="29725FF4" w:tentative="1">
      <w:start w:val="1"/>
      <w:numFmt w:val="bullet"/>
      <w:lvlText w:val=""/>
      <w:lvlJc w:val="left"/>
      <w:pPr>
        <w:tabs>
          <w:tab w:val="num" w:pos="4320"/>
        </w:tabs>
        <w:ind w:left="4320" w:hanging="360"/>
      </w:pPr>
      <w:rPr>
        <w:rFonts w:ascii="Wingdings" w:hAnsi="Wingdings" w:hint="default"/>
      </w:rPr>
    </w:lvl>
    <w:lvl w:ilvl="6" w:tplc="AC92116A" w:tentative="1">
      <w:start w:val="1"/>
      <w:numFmt w:val="bullet"/>
      <w:lvlText w:val=""/>
      <w:lvlJc w:val="left"/>
      <w:pPr>
        <w:tabs>
          <w:tab w:val="num" w:pos="5040"/>
        </w:tabs>
        <w:ind w:left="5040" w:hanging="360"/>
      </w:pPr>
      <w:rPr>
        <w:rFonts w:ascii="Symbol" w:hAnsi="Symbol" w:hint="default"/>
      </w:rPr>
    </w:lvl>
    <w:lvl w:ilvl="7" w:tplc="96A81CC4" w:tentative="1">
      <w:start w:val="1"/>
      <w:numFmt w:val="bullet"/>
      <w:lvlText w:val="o"/>
      <w:lvlJc w:val="left"/>
      <w:pPr>
        <w:tabs>
          <w:tab w:val="num" w:pos="5760"/>
        </w:tabs>
        <w:ind w:left="5760" w:hanging="360"/>
      </w:pPr>
      <w:rPr>
        <w:rFonts w:ascii="Courier New" w:hAnsi="Courier New" w:cs="Courier New" w:hint="default"/>
      </w:rPr>
    </w:lvl>
    <w:lvl w:ilvl="8" w:tplc="F4C4CD94"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2F076188"/>
    <w:multiLevelType w:val="hybridMultilevel"/>
    <w:tmpl w:val="9140E1FC"/>
    <w:lvl w:ilvl="0" w:tplc="102852E4">
      <w:start w:val="1"/>
      <w:numFmt w:val="bullet"/>
      <w:lvlText w:val=""/>
      <w:lvlJc w:val="left"/>
      <w:pPr>
        <w:tabs>
          <w:tab w:val="num" w:pos="927"/>
        </w:tabs>
        <w:ind w:left="927" w:hanging="360"/>
      </w:pPr>
      <w:rPr>
        <w:rFonts w:ascii="Symbol" w:hAnsi="Symbol" w:hint="default"/>
        <w:b w:val="0"/>
        <w:i w:val="0"/>
        <w:color w:val="auto"/>
        <w:sz w:val="22"/>
      </w:rPr>
    </w:lvl>
    <w:lvl w:ilvl="1" w:tplc="5D3AEE68">
      <w:start w:val="1"/>
      <w:numFmt w:val="bullet"/>
      <w:lvlText w:val="o"/>
      <w:lvlJc w:val="left"/>
      <w:pPr>
        <w:ind w:left="360" w:hanging="360"/>
      </w:pPr>
      <w:rPr>
        <w:rFonts w:ascii="Courier New" w:hAnsi="Courier New" w:cs="Courier New" w:hint="default"/>
      </w:rPr>
    </w:lvl>
    <w:lvl w:ilvl="2" w:tplc="8EFA8DB4" w:tentative="1">
      <w:start w:val="1"/>
      <w:numFmt w:val="bullet"/>
      <w:lvlText w:val=""/>
      <w:lvlJc w:val="left"/>
      <w:pPr>
        <w:ind w:left="1080" w:hanging="360"/>
      </w:pPr>
      <w:rPr>
        <w:rFonts w:ascii="Wingdings" w:hAnsi="Wingdings" w:hint="default"/>
      </w:rPr>
    </w:lvl>
    <w:lvl w:ilvl="3" w:tplc="CCEAB988" w:tentative="1">
      <w:start w:val="1"/>
      <w:numFmt w:val="bullet"/>
      <w:lvlText w:val=""/>
      <w:lvlJc w:val="left"/>
      <w:pPr>
        <w:ind w:left="1800" w:hanging="360"/>
      </w:pPr>
      <w:rPr>
        <w:rFonts w:ascii="Symbol" w:hAnsi="Symbol" w:hint="default"/>
      </w:rPr>
    </w:lvl>
    <w:lvl w:ilvl="4" w:tplc="3410D23C" w:tentative="1">
      <w:start w:val="1"/>
      <w:numFmt w:val="bullet"/>
      <w:lvlText w:val="o"/>
      <w:lvlJc w:val="left"/>
      <w:pPr>
        <w:ind w:left="2520" w:hanging="360"/>
      </w:pPr>
      <w:rPr>
        <w:rFonts w:ascii="Courier New" w:hAnsi="Courier New" w:cs="Courier New" w:hint="default"/>
      </w:rPr>
    </w:lvl>
    <w:lvl w:ilvl="5" w:tplc="CFD49DE6" w:tentative="1">
      <w:start w:val="1"/>
      <w:numFmt w:val="bullet"/>
      <w:lvlText w:val=""/>
      <w:lvlJc w:val="left"/>
      <w:pPr>
        <w:ind w:left="3240" w:hanging="360"/>
      </w:pPr>
      <w:rPr>
        <w:rFonts w:ascii="Wingdings" w:hAnsi="Wingdings" w:hint="default"/>
      </w:rPr>
    </w:lvl>
    <w:lvl w:ilvl="6" w:tplc="ED2654FC" w:tentative="1">
      <w:start w:val="1"/>
      <w:numFmt w:val="bullet"/>
      <w:lvlText w:val=""/>
      <w:lvlJc w:val="left"/>
      <w:pPr>
        <w:ind w:left="3960" w:hanging="360"/>
      </w:pPr>
      <w:rPr>
        <w:rFonts w:ascii="Symbol" w:hAnsi="Symbol" w:hint="default"/>
      </w:rPr>
    </w:lvl>
    <w:lvl w:ilvl="7" w:tplc="B96AA288" w:tentative="1">
      <w:start w:val="1"/>
      <w:numFmt w:val="bullet"/>
      <w:lvlText w:val="o"/>
      <w:lvlJc w:val="left"/>
      <w:pPr>
        <w:ind w:left="4680" w:hanging="360"/>
      </w:pPr>
      <w:rPr>
        <w:rFonts w:ascii="Courier New" w:hAnsi="Courier New" w:cs="Courier New" w:hint="default"/>
      </w:rPr>
    </w:lvl>
    <w:lvl w:ilvl="8" w:tplc="D82C8800" w:tentative="1">
      <w:start w:val="1"/>
      <w:numFmt w:val="bullet"/>
      <w:lvlText w:val=""/>
      <w:lvlJc w:val="left"/>
      <w:pPr>
        <w:ind w:left="5400" w:hanging="360"/>
      </w:pPr>
      <w:rPr>
        <w:rFonts w:ascii="Wingdings" w:hAnsi="Wingdings" w:hint="default"/>
      </w:rPr>
    </w:lvl>
  </w:abstractNum>
  <w:abstractNum w:abstractNumId="107" w15:restartNumberingAfterBreak="0">
    <w:nsid w:val="2F311A19"/>
    <w:multiLevelType w:val="hybridMultilevel"/>
    <w:tmpl w:val="C0C0FE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8" w15:restartNumberingAfterBreak="0">
    <w:nsid w:val="2FD77620"/>
    <w:multiLevelType w:val="hybridMultilevel"/>
    <w:tmpl w:val="9ABEF6FA"/>
    <w:lvl w:ilvl="0" w:tplc="86A4DA4E">
      <w:start w:val="1"/>
      <w:numFmt w:val="bullet"/>
      <w:lvlText w:val=""/>
      <w:lvlJc w:val="left"/>
      <w:pPr>
        <w:tabs>
          <w:tab w:val="num" w:pos="720"/>
        </w:tabs>
        <w:ind w:left="720" w:hanging="360"/>
      </w:pPr>
      <w:rPr>
        <w:rFonts w:ascii="Symbol" w:hAnsi="Symbol" w:hint="default"/>
      </w:rPr>
    </w:lvl>
    <w:lvl w:ilvl="1" w:tplc="88DE422A" w:tentative="1">
      <w:start w:val="1"/>
      <w:numFmt w:val="bullet"/>
      <w:lvlText w:val="o"/>
      <w:lvlJc w:val="left"/>
      <w:pPr>
        <w:tabs>
          <w:tab w:val="num" w:pos="1440"/>
        </w:tabs>
        <w:ind w:left="1440" w:hanging="360"/>
      </w:pPr>
      <w:rPr>
        <w:rFonts w:ascii="Courier New" w:hAnsi="Courier New" w:cs="Courier New" w:hint="default"/>
      </w:rPr>
    </w:lvl>
    <w:lvl w:ilvl="2" w:tplc="C1CAF45C" w:tentative="1">
      <w:start w:val="1"/>
      <w:numFmt w:val="bullet"/>
      <w:lvlText w:val=""/>
      <w:lvlJc w:val="left"/>
      <w:pPr>
        <w:tabs>
          <w:tab w:val="num" w:pos="2160"/>
        </w:tabs>
        <w:ind w:left="2160" w:hanging="360"/>
      </w:pPr>
      <w:rPr>
        <w:rFonts w:ascii="Wingdings" w:hAnsi="Wingdings" w:hint="default"/>
      </w:rPr>
    </w:lvl>
    <w:lvl w:ilvl="3" w:tplc="F5DA59A8" w:tentative="1">
      <w:start w:val="1"/>
      <w:numFmt w:val="bullet"/>
      <w:lvlText w:val=""/>
      <w:lvlJc w:val="left"/>
      <w:pPr>
        <w:tabs>
          <w:tab w:val="num" w:pos="2880"/>
        </w:tabs>
        <w:ind w:left="2880" w:hanging="360"/>
      </w:pPr>
      <w:rPr>
        <w:rFonts w:ascii="Symbol" w:hAnsi="Symbol" w:hint="default"/>
      </w:rPr>
    </w:lvl>
    <w:lvl w:ilvl="4" w:tplc="DF9E30CC" w:tentative="1">
      <w:start w:val="1"/>
      <w:numFmt w:val="bullet"/>
      <w:lvlText w:val="o"/>
      <w:lvlJc w:val="left"/>
      <w:pPr>
        <w:tabs>
          <w:tab w:val="num" w:pos="3600"/>
        </w:tabs>
        <w:ind w:left="3600" w:hanging="360"/>
      </w:pPr>
      <w:rPr>
        <w:rFonts w:ascii="Courier New" w:hAnsi="Courier New" w:cs="Courier New" w:hint="default"/>
      </w:rPr>
    </w:lvl>
    <w:lvl w:ilvl="5" w:tplc="4C3E6EE2" w:tentative="1">
      <w:start w:val="1"/>
      <w:numFmt w:val="bullet"/>
      <w:lvlText w:val=""/>
      <w:lvlJc w:val="left"/>
      <w:pPr>
        <w:tabs>
          <w:tab w:val="num" w:pos="4320"/>
        </w:tabs>
        <w:ind w:left="4320" w:hanging="360"/>
      </w:pPr>
      <w:rPr>
        <w:rFonts w:ascii="Wingdings" w:hAnsi="Wingdings" w:hint="default"/>
      </w:rPr>
    </w:lvl>
    <w:lvl w:ilvl="6" w:tplc="6EBA5638" w:tentative="1">
      <w:start w:val="1"/>
      <w:numFmt w:val="bullet"/>
      <w:lvlText w:val=""/>
      <w:lvlJc w:val="left"/>
      <w:pPr>
        <w:tabs>
          <w:tab w:val="num" w:pos="5040"/>
        </w:tabs>
        <w:ind w:left="5040" w:hanging="360"/>
      </w:pPr>
      <w:rPr>
        <w:rFonts w:ascii="Symbol" w:hAnsi="Symbol" w:hint="default"/>
      </w:rPr>
    </w:lvl>
    <w:lvl w:ilvl="7" w:tplc="3C7EFA1C" w:tentative="1">
      <w:start w:val="1"/>
      <w:numFmt w:val="bullet"/>
      <w:lvlText w:val="o"/>
      <w:lvlJc w:val="left"/>
      <w:pPr>
        <w:tabs>
          <w:tab w:val="num" w:pos="5760"/>
        </w:tabs>
        <w:ind w:left="5760" w:hanging="360"/>
      </w:pPr>
      <w:rPr>
        <w:rFonts w:ascii="Courier New" w:hAnsi="Courier New" w:cs="Courier New" w:hint="default"/>
      </w:rPr>
    </w:lvl>
    <w:lvl w:ilvl="8" w:tplc="AE9E6174"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30544749"/>
    <w:multiLevelType w:val="hybridMultilevel"/>
    <w:tmpl w:val="0B04ED54"/>
    <w:lvl w:ilvl="0" w:tplc="3F087168">
      <w:start w:val="1"/>
      <w:numFmt w:val="bullet"/>
      <w:lvlText w:val=""/>
      <w:lvlPicBulletId w:val="1"/>
      <w:lvlJc w:val="left"/>
      <w:pPr>
        <w:ind w:left="567" w:hanging="567"/>
      </w:pPr>
      <w:rPr>
        <w:rFonts w:ascii="Symbol" w:hAnsi="Symbol" w:hint="default"/>
        <w:sz w:val="40"/>
        <w:szCs w:val="40"/>
      </w:rPr>
    </w:lvl>
    <w:lvl w:ilvl="1" w:tplc="39828126" w:tentative="1">
      <w:start w:val="1"/>
      <w:numFmt w:val="bullet"/>
      <w:lvlText w:val="o"/>
      <w:lvlJc w:val="left"/>
      <w:pPr>
        <w:ind w:left="1080" w:hanging="360"/>
      </w:pPr>
      <w:rPr>
        <w:rFonts w:ascii="Courier New" w:hAnsi="Courier New" w:cs="Courier New" w:hint="default"/>
      </w:rPr>
    </w:lvl>
    <w:lvl w:ilvl="2" w:tplc="00507ADA" w:tentative="1">
      <w:start w:val="1"/>
      <w:numFmt w:val="bullet"/>
      <w:lvlText w:val=""/>
      <w:lvlJc w:val="left"/>
      <w:pPr>
        <w:ind w:left="1800" w:hanging="360"/>
      </w:pPr>
      <w:rPr>
        <w:rFonts w:ascii="Wingdings" w:hAnsi="Wingdings" w:hint="default"/>
      </w:rPr>
    </w:lvl>
    <w:lvl w:ilvl="3" w:tplc="8C0AC254" w:tentative="1">
      <w:start w:val="1"/>
      <w:numFmt w:val="bullet"/>
      <w:lvlText w:val=""/>
      <w:lvlJc w:val="left"/>
      <w:pPr>
        <w:ind w:left="2520" w:hanging="360"/>
      </w:pPr>
      <w:rPr>
        <w:rFonts w:ascii="Symbol" w:hAnsi="Symbol" w:hint="default"/>
      </w:rPr>
    </w:lvl>
    <w:lvl w:ilvl="4" w:tplc="AFB8AD14" w:tentative="1">
      <w:start w:val="1"/>
      <w:numFmt w:val="bullet"/>
      <w:lvlText w:val="o"/>
      <w:lvlJc w:val="left"/>
      <w:pPr>
        <w:ind w:left="3240" w:hanging="360"/>
      </w:pPr>
      <w:rPr>
        <w:rFonts w:ascii="Courier New" w:hAnsi="Courier New" w:cs="Courier New" w:hint="default"/>
      </w:rPr>
    </w:lvl>
    <w:lvl w:ilvl="5" w:tplc="629424C4" w:tentative="1">
      <w:start w:val="1"/>
      <w:numFmt w:val="bullet"/>
      <w:lvlText w:val=""/>
      <w:lvlJc w:val="left"/>
      <w:pPr>
        <w:ind w:left="3960" w:hanging="360"/>
      </w:pPr>
      <w:rPr>
        <w:rFonts w:ascii="Wingdings" w:hAnsi="Wingdings" w:hint="default"/>
      </w:rPr>
    </w:lvl>
    <w:lvl w:ilvl="6" w:tplc="FE640F68" w:tentative="1">
      <w:start w:val="1"/>
      <w:numFmt w:val="bullet"/>
      <w:lvlText w:val=""/>
      <w:lvlJc w:val="left"/>
      <w:pPr>
        <w:ind w:left="4680" w:hanging="360"/>
      </w:pPr>
      <w:rPr>
        <w:rFonts w:ascii="Symbol" w:hAnsi="Symbol" w:hint="default"/>
      </w:rPr>
    </w:lvl>
    <w:lvl w:ilvl="7" w:tplc="8DA2EE1C" w:tentative="1">
      <w:start w:val="1"/>
      <w:numFmt w:val="bullet"/>
      <w:lvlText w:val="o"/>
      <w:lvlJc w:val="left"/>
      <w:pPr>
        <w:ind w:left="5400" w:hanging="360"/>
      </w:pPr>
      <w:rPr>
        <w:rFonts w:ascii="Courier New" w:hAnsi="Courier New" w:cs="Courier New" w:hint="default"/>
      </w:rPr>
    </w:lvl>
    <w:lvl w:ilvl="8" w:tplc="567688FC" w:tentative="1">
      <w:start w:val="1"/>
      <w:numFmt w:val="bullet"/>
      <w:lvlText w:val=""/>
      <w:lvlJc w:val="left"/>
      <w:pPr>
        <w:ind w:left="6120" w:hanging="360"/>
      </w:pPr>
      <w:rPr>
        <w:rFonts w:ascii="Wingdings" w:hAnsi="Wingdings" w:hint="default"/>
      </w:rPr>
    </w:lvl>
  </w:abstractNum>
  <w:abstractNum w:abstractNumId="110" w15:restartNumberingAfterBreak="0">
    <w:nsid w:val="30C10F60"/>
    <w:multiLevelType w:val="hybridMultilevel"/>
    <w:tmpl w:val="F9A493BA"/>
    <w:lvl w:ilvl="0" w:tplc="CE8C7BF8">
      <w:start w:val="1"/>
      <w:numFmt w:val="bullet"/>
      <w:lvlText w:val=""/>
      <w:lvlJc w:val="left"/>
      <w:pPr>
        <w:ind w:left="720" w:hanging="360"/>
      </w:pPr>
      <w:rPr>
        <w:rFonts w:ascii="Symbol" w:hAnsi="Symbol" w:hint="default"/>
      </w:rPr>
    </w:lvl>
    <w:lvl w:ilvl="1" w:tplc="7F02E83C" w:tentative="1">
      <w:start w:val="1"/>
      <w:numFmt w:val="bullet"/>
      <w:lvlText w:val="o"/>
      <w:lvlJc w:val="left"/>
      <w:pPr>
        <w:ind w:left="1440" w:hanging="360"/>
      </w:pPr>
      <w:rPr>
        <w:rFonts w:ascii="Courier New" w:hAnsi="Courier New" w:cs="Courier New" w:hint="default"/>
      </w:rPr>
    </w:lvl>
    <w:lvl w:ilvl="2" w:tplc="DF8C8D06" w:tentative="1">
      <w:start w:val="1"/>
      <w:numFmt w:val="bullet"/>
      <w:lvlText w:val=""/>
      <w:lvlJc w:val="left"/>
      <w:pPr>
        <w:ind w:left="2160" w:hanging="360"/>
      </w:pPr>
      <w:rPr>
        <w:rFonts w:ascii="Wingdings" w:hAnsi="Wingdings" w:hint="default"/>
      </w:rPr>
    </w:lvl>
    <w:lvl w:ilvl="3" w:tplc="9B662962" w:tentative="1">
      <w:start w:val="1"/>
      <w:numFmt w:val="bullet"/>
      <w:lvlText w:val=""/>
      <w:lvlJc w:val="left"/>
      <w:pPr>
        <w:ind w:left="2880" w:hanging="360"/>
      </w:pPr>
      <w:rPr>
        <w:rFonts w:ascii="Symbol" w:hAnsi="Symbol" w:hint="default"/>
      </w:rPr>
    </w:lvl>
    <w:lvl w:ilvl="4" w:tplc="0472E538" w:tentative="1">
      <w:start w:val="1"/>
      <w:numFmt w:val="bullet"/>
      <w:lvlText w:val="o"/>
      <w:lvlJc w:val="left"/>
      <w:pPr>
        <w:ind w:left="3600" w:hanging="360"/>
      </w:pPr>
      <w:rPr>
        <w:rFonts w:ascii="Courier New" w:hAnsi="Courier New" w:cs="Courier New" w:hint="default"/>
      </w:rPr>
    </w:lvl>
    <w:lvl w:ilvl="5" w:tplc="4C9420D2" w:tentative="1">
      <w:start w:val="1"/>
      <w:numFmt w:val="bullet"/>
      <w:lvlText w:val=""/>
      <w:lvlJc w:val="left"/>
      <w:pPr>
        <w:ind w:left="4320" w:hanging="360"/>
      </w:pPr>
      <w:rPr>
        <w:rFonts w:ascii="Wingdings" w:hAnsi="Wingdings" w:hint="default"/>
      </w:rPr>
    </w:lvl>
    <w:lvl w:ilvl="6" w:tplc="73948CE8" w:tentative="1">
      <w:start w:val="1"/>
      <w:numFmt w:val="bullet"/>
      <w:lvlText w:val=""/>
      <w:lvlJc w:val="left"/>
      <w:pPr>
        <w:ind w:left="5040" w:hanging="360"/>
      </w:pPr>
      <w:rPr>
        <w:rFonts w:ascii="Symbol" w:hAnsi="Symbol" w:hint="default"/>
      </w:rPr>
    </w:lvl>
    <w:lvl w:ilvl="7" w:tplc="268655C0" w:tentative="1">
      <w:start w:val="1"/>
      <w:numFmt w:val="bullet"/>
      <w:lvlText w:val="o"/>
      <w:lvlJc w:val="left"/>
      <w:pPr>
        <w:ind w:left="5760" w:hanging="360"/>
      </w:pPr>
      <w:rPr>
        <w:rFonts w:ascii="Courier New" w:hAnsi="Courier New" w:cs="Courier New" w:hint="default"/>
      </w:rPr>
    </w:lvl>
    <w:lvl w:ilvl="8" w:tplc="31BAF89C" w:tentative="1">
      <w:start w:val="1"/>
      <w:numFmt w:val="bullet"/>
      <w:lvlText w:val=""/>
      <w:lvlJc w:val="left"/>
      <w:pPr>
        <w:ind w:left="6480" w:hanging="360"/>
      </w:pPr>
      <w:rPr>
        <w:rFonts w:ascii="Wingdings" w:hAnsi="Wingdings" w:hint="default"/>
      </w:rPr>
    </w:lvl>
  </w:abstractNum>
  <w:abstractNum w:abstractNumId="111" w15:restartNumberingAfterBreak="0">
    <w:nsid w:val="32C5610A"/>
    <w:multiLevelType w:val="hybridMultilevel"/>
    <w:tmpl w:val="0108F12A"/>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2" w15:restartNumberingAfterBreak="0">
    <w:nsid w:val="341703CF"/>
    <w:multiLevelType w:val="hybridMultilevel"/>
    <w:tmpl w:val="B6488B3C"/>
    <w:lvl w:ilvl="0" w:tplc="6AB0530A">
      <w:start w:val="1"/>
      <w:numFmt w:val="bullet"/>
      <w:lvlText w:val=""/>
      <w:lvlPicBulletId w:val="2"/>
      <w:lvlJc w:val="left"/>
      <w:pPr>
        <w:tabs>
          <w:tab w:val="num" w:pos="360"/>
        </w:tabs>
        <w:ind w:left="360" w:hanging="360"/>
      </w:pPr>
      <w:rPr>
        <w:rFonts w:ascii="Symbol" w:hAnsi="Symbol" w:hint="default"/>
        <w:sz w:val="40"/>
        <w:szCs w:val="40"/>
      </w:rPr>
    </w:lvl>
    <w:lvl w:ilvl="1" w:tplc="2E8AB1B4" w:tentative="1">
      <w:start w:val="1"/>
      <w:numFmt w:val="bullet"/>
      <w:lvlText w:val=""/>
      <w:lvlJc w:val="left"/>
      <w:pPr>
        <w:tabs>
          <w:tab w:val="num" w:pos="1080"/>
        </w:tabs>
        <w:ind w:left="1080" w:hanging="360"/>
      </w:pPr>
      <w:rPr>
        <w:rFonts w:ascii="Symbol" w:hAnsi="Symbol" w:hint="default"/>
      </w:rPr>
    </w:lvl>
    <w:lvl w:ilvl="2" w:tplc="CE08832C" w:tentative="1">
      <w:start w:val="1"/>
      <w:numFmt w:val="bullet"/>
      <w:lvlText w:val=""/>
      <w:lvlJc w:val="left"/>
      <w:pPr>
        <w:tabs>
          <w:tab w:val="num" w:pos="1800"/>
        </w:tabs>
        <w:ind w:left="1800" w:hanging="360"/>
      </w:pPr>
      <w:rPr>
        <w:rFonts w:ascii="Symbol" w:hAnsi="Symbol" w:hint="default"/>
      </w:rPr>
    </w:lvl>
    <w:lvl w:ilvl="3" w:tplc="D77C57B4" w:tentative="1">
      <w:start w:val="1"/>
      <w:numFmt w:val="bullet"/>
      <w:lvlText w:val=""/>
      <w:lvlJc w:val="left"/>
      <w:pPr>
        <w:tabs>
          <w:tab w:val="num" w:pos="2520"/>
        </w:tabs>
        <w:ind w:left="2520" w:hanging="360"/>
      </w:pPr>
      <w:rPr>
        <w:rFonts w:ascii="Symbol" w:hAnsi="Symbol" w:hint="default"/>
      </w:rPr>
    </w:lvl>
    <w:lvl w:ilvl="4" w:tplc="FEF486CC" w:tentative="1">
      <w:start w:val="1"/>
      <w:numFmt w:val="bullet"/>
      <w:lvlText w:val=""/>
      <w:lvlJc w:val="left"/>
      <w:pPr>
        <w:tabs>
          <w:tab w:val="num" w:pos="3240"/>
        </w:tabs>
        <w:ind w:left="3240" w:hanging="360"/>
      </w:pPr>
      <w:rPr>
        <w:rFonts w:ascii="Symbol" w:hAnsi="Symbol" w:hint="default"/>
      </w:rPr>
    </w:lvl>
    <w:lvl w:ilvl="5" w:tplc="B43C140C" w:tentative="1">
      <w:start w:val="1"/>
      <w:numFmt w:val="bullet"/>
      <w:lvlText w:val=""/>
      <w:lvlJc w:val="left"/>
      <w:pPr>
        <w:tabs>
          <w:tab w:val="num" w:pos="3960"/>
        </w:tabs>
        <w:ind w:left="3960" w:hanging="360"/>
      </w:pPr>
      <w:rPr>
        <w:rFonts w:ascii="Symbol" w:hAnsi="Symbol" w:hint="default"/>
      </w:rPr>
    </w:lvl>
    <w:lvl w:ilvl="6" w:tplc="77CE9016" w:tentative="1">
      <w:start w:val="1"/>
      <w:numFmt w:val="bullet"/>
      <w:lvlText w:val=""/>
      <w:lvlJc w:val="left"/>
      <w:pPr>
        <w:tabs>
          <w:tab w:val="num" w:pos="4680"/>
        </w:tabs>
        <w:ind w:left="4680" w:hanging="360"/>
      </w:pPr>
      <w:rPr>
        <w:rFonts w:ascii="Symbol" w:hAnsi="Symbol" w:hint="default"/>
      </w:rPr>
    </w:lvl>
    <w:lvl w:ilvl="7" w:tplc="215E73FA" w:tentative="1">
      <w:start w:val="1"/>
      <w:numFmt w:val="bullet"/>
      <w:lvlText w:val=""/>
      <w:lvlJc w:val="left"/>
      <w:pPr>
        <w:tabs>
          <w:tab w:val="num" w:pos="5400"/>
        </w:tabs>
        <w:ind w:left="5400" w:hanging="360"/>
      </w:pPr>
      <w:rPr>
        <w:rFonts w:ascii="Symbol" w:hAnsi="Symbol" w:hint="default"/>
      </w:rPr>
    </w:lvl>
    <w:lvl w:ilvl="8" w:tplc="BEE26D4C" w:tentative="1">
      <w:start w:val="1"/>
      <w:numFmt w:val="bullet"/>
      <w:lvlText w:val=""/>
      <w:lvlJc w:val="left"/>
      <w:pPr>
        <w:tabs>
          <w:tab w:val="num" w:pos="6120"/>
        </w:tabs>
        <w:ind w:left="6120" w:hanging="360"/>
      </w:pPr>
      <w:rPr>
        <w:rFonts w:ascii="Symbol" w:hAnsi="Symbol" w:hint="default"/>
      </w:rPr>
    </w:lvl>
  </w:abstractNum>
  <w:abstractNum w:abstractNumId="113" w15:restartNumberingAfterBreak="0">
    <w:nsid w:val="342C48B8"/>
    <w:multiLevelType w:val="hybridMultilevel"/>
    <w:tmpl w:val="8E889FFE"/>
    <w:lvl w:ilvl="0" w:tplc="1926208E">
      <w:start w:val="3"/>
      <w:numFmt w:val="bullet"/>
      <w:lvlText w:val="-"/>
      <w:lvlJc w:val="left"/>
      <w:pPr>
        <w:tabs>
          <w:tab w:val="num" w:pos="360"/>
        </w:tabs>
        <w:ind w:left="360" w:hanging="360"/>
      </w:pPr>
      <w:rPr>
        <w:rFonts w:ascii="Arial" w:eastAsia="Times New Roman" w:hAnsi="Arial" w:cs="Arial" w:hint="default"/>
      </w:rPr>
    </w:lvl>
    <w:lvl w:ilvl="1" w:tplc="38FEF720" w:tentative="1">
      <w:start w:val="1"/>
      <w:numFmt w:val="bullet"/>
      <w:lvlText w:val="o"/>
      <w:lvlJc w:val="left"/>
      <w:pPr>
        <w:tabs>
          <w:tab w:val="num" w:pos="1440"/>
        </w:tabs>
        <w:ind w:left="1440" w:hanging="360"/>
      </w:pPr>
      <w:rPr>
        <w:rFonts w:ascii="Courier New" w:hAnsi="Courier New" w:cs="Courier New" w:hint="default"/>
      </w:rPr>
    </w:lvl>
    <w:lvl w:ilvl="2" w:tplc="1D98C000" w:tentative="1">
      <w:start w:val="1"/>
      <w:numFmt w:val="bullet"/>
      <w:lvlText w:val=""/>
      <w:lvlJc w:val="left"/>
      <w:pPr>
        <w:tabs>
          <w:tab w:val="num" w:pos="2160"/>
        </w:tabs>
        <w:ind w:left="2160" w:hanging="360"/>
      </w:pPr>
      <w:rPr>
        <w:rFonts w:ascii="Wingdings" w:hAnsi="Wingdings" w:hint="default"/>
      </w:rPr>
    </w:lvl>
    <w:lvl w:ilvl="3" w:tplc="654EFE10" w:tentative="1">
      <w:start w:val="1"/>
      <w:numFmt w:val="bullet"/>
      <w:lvlText w:val=""/>
      <w:lvlJc w:val="left"/>
      <w:pPr>
        <w:tabs>
          <w:tab w:val="num" w:pos="2880"/>
        </w:tabs>
        <w:ind w:left="2880" w:hanging="360"/>
      </w:pPr>
      <w:rPr>
        <w:rFonts w:ascii="Symbol" w:hAnsi="Symbol" w:hint="default"/>
      </w:rPr>
    </w:lvl>
    <w:lvl w:ilvl="4" w:tplc="4A64418C" w:tentative="1">
      <w:start w:val="1"/>
      <w:numFmt w:val="bullet"/>
      <w:lvlText w:val="o"/>
      <w:lvlJc w:val="left"/>
      <w:pPr>
        <w:tabs>
          <w:tab w:val="num" w:pos="3600"/>
        </w:tabs>
        <w:ind w:left="3600" w:hanging="360"/>
      </w:pPr>
      <w:rPr>
        <w:rFonts w:ascii="Courier New" w:hAnsi="Courier New" w:cs="Courier New" w:hint="default"/>
      </w:rPr>
    </w:lvl>
    <w:lvl w:ilvl="5" w:tplc="F366448E" w:tentative="1">
      <w:start w:val="1"/>
      <w:numFmt w:val="bullet"/>
      <w:lvlText w:val=""/>
      <w:lvlJc w:val="left"/>
      <w:pPr>
        <w:tabs>
          <w:tab w:val="num" w:pos="4320"/>
        </w:tabs>
        <w:ind w:left="4320" w:hanging="360"/>
      </w:pPr>
      <w:rPr>
        <w:rFonts w:ascii="Wingdings" w:hAnsi="Wingdings" w:hint="default"/>
      </w:rPr>
    </w:lvl>
    <w:lvl w:ilvl="6" w:tplc="78A27F80" w:tentative="1">
      <w:start w:val="1"/>
      <w:numFmt w:val="bullet"/>
      <w:lvlText w:val=""/>
      <w:lvlJc w:val="left"/>
      <w:pPr>
        <w:tabs>
          <w:tab w:val="num" w:pos="5040"/>
        </w:tabs>
        <w:ind w:left="5040" w:hanging="360"/>
      </w:pPr>
      <w:rPr>
        <w:rFonts w:ascii="Symbol" w:hAnsi="Symbol" w:hint="default"/>
      </w:rPr>
    </w:lvl>
    <w:lvl w:ilvl="7" w:tplc="E3D894C8" w:tentative="1">
      <w:start w:val="1"/>
      <w:numFmt w:val="bullet"/>
      <w:lvlText w:val="o"/>
      <w:lvlJc w:val="left"/>
      <w:pPr>
        <w:tabs>
          <w:tab w:val="num" w:pos="5760"/>
        </w:tabs>
        <w:ind w:left="5760" w:hanging="360"/>
      </w:pPr>
      <w:rPr>
        <w:rFonts w:ascii="Courier New" w:hAnsi="Courier New" w:cs="Courier New" w:hint="default"/>
      </w:rPr>
    </w:lvl>
    <w:lvl w:ilvl="8" w:tplc="4EC685B8"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342F26C0"/>
    <w:multiLevelType w:val="singleLevel"/>
    <w:tmpl w:val="FD844A22"/>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115" w15:restartNumberingAfterBreak="0">
    <w:nsid w:val="34776B8A"/>
    <w:multiLevelType w:val="hybridMultilevel"/>
    <w:tmpl w:val="D458E7A0"/>
    <w:lvl w:ilvl="0" w:tplc="96DC22A0">
      <w:start w:val="1"/>
      <w:numFmt w:val="bullet"/>
      <w:lvlText w:val=""/>
      <w:lvlJc w:val="left"/>
      <w:pPr>
        <w:ind w:left="851" w:hanging="284"/>
      </w:pPr>
      <w:rPr>
        <w:rFonts w:ascii="Symbol" w:hAnsi="Symbol" w:hint="default"/>
        <w:b w:val="0"/>
        <w:i w:val="0"/>
        <w:sz w:val="22"/>
        <w:szCs w:val="28"/>
      </w:rPr>
    </w:lvl>
    <w:lvl w:ilvl="1" w:tplc="A5624D00" w:tentative="1">
      <w:start w:val="1"/>
      <w:numFmt w:val="bullet"/>
      <w:lvlText w:val=""/>
      <w:lvlJc w:val="left"/>
      <w:pPr>
        <w:tabs>
          <w:tab w:val="num" w:pos="1440"/>
        </w:tabs>
        <w:ind w:left="1440" w:hanging="360"/>
      </w:pPr>
      <w:rPr>
        <w:rFonts w:ascii="Symbol" w:hAnsi="Symbol" w:hint="default"/>
      </w:rPr>
    </w:lvl>
    <w:lvl w:ilvl="2" w:tplc="4D2CF088" w:tentative="1">
      <w:start w:val="1"/>
      <w:numFmt w:val="bullet"/>
      <w:lvlText w:val=""/>
      <w:lvlJc w:val="left"/>
      <w:pPr>
        <w:tabs>
          <w:tab w:val="num" w:pos="2160"/>
        </w:tabs>
        <w:ind w:left="2160" w:hanging="360"/>
      </w:pPr>
      <w:rPr>
        <w:rFonts w:ascii="Symbol" w:hAnsi="Symbol" w:hint="default"/>
      </w:rPr>
    </w:lvl>
    <w:lvl w:ilvl="3" w:tplc="19F07A2A" w:tentative="1">
      <w:start w:val="1"/>
      <w:numFmt w:val="bullet"/>
      <w:lvlText w:val=""/>
      <w:lvlJc w:val="left"/>
      <w:pPr>
        <w:tabs>
          <w:tab w:val="num" w:pos="2880"/>
        </w:tabs>
        <w:ind w:left="2880" w:hanging="360"/>
      </w:pPr>
      <w:rPr>
        <w:rFonts w:ascii="Symbol" w:hAnsi="Symbol" w:hint="default"/>
      </w:rPr>
    </w:lvl>
    <w:lvl w:ilvl="4" w:tplc="16D68166" w:tentative="1">
      <w:start w:val="1"/>
      <w:numFmt w:val="bullet"/>
      <w:lvlText w:val=""/>
      <w:lvlJc w:val="left"/>
      <w:pPr>
        <w:tabs>
          <w:tab w:val="num" w:pos="3600"/>
        </w:tabs>
        <w:ind w:left="3600" w:hanging="360"/>
      </w:pPr>
      <w:rPr>
        <w:rFonts w:ascii="Symbol" w:hAnsi="Symbol" w:hint="default"/>
      </w:rPr>
    </w:lvl>
    <w:lvl w:ilvl="5" w:tplc="CD6C5570" w:tentative="1">
      <w:start w:val="1"/>
      <w:numFmt w:val="bullet"/>
      <w:lvlText w:val=""/>
      <w:lvlJc w:val="left"/>
      <w:pPr>
        <w:tabs>
          <w:tab w:val="num" w:pos="4320"/>
        </w:tabs>
        <w:ind w:left="4320" w:hanging="360"/>
      </w:pPr>
      <w:rPr>
        <w:rFonts w:ascii="Symbol" w:hAnsi="Symbol" w:hint="default"/>
      </w:rPr>
    </w:lvl>
    <w:lvl w:ilvl="6" w:tplc="1F58ECEC" w:tentative="1">
      <w:start w:val="1"/>
      <w:numFmt w:val="bullet"/>
      <w:lvlText w:val=""/>
      <w:lvlJc w:val="left"/>
      <w:pPr>
        <w:tabs>
          <w:tab w:val="num" w:pos="5040"/>
        </w:tabs>
        <w:ind w:left="5040" w:hanging="360"/>
      </w:pPr>
      <w:rPr>
        <w:rFonts w:ascii="Symbol" w:hAnsi="Symbol" w:hint="default"/>
      </w:rPr>
    </w:lvl>
    <w:lvl w:ilvl="7" w:tplc="AEEC396A" w:tentative="1">
      <w:start w:val="1"/>
      <w:numFmt w:val="bullet"/>
      <w:lvlText w:val=""/>
      <w:lvlJc w:val="left"/>
      <w:pPr>
        <w:tabs>
          <w:tab w:val="num" w:pos="5760"/>
        </w:tabs>
        <w:ind w:left="5760" w:hanging="360"/>
      </w:pPr>
      <w:rPr>
        <w:rFonts w:ascii="Symbol" w:hAnsi="Symbol" w:hint="default"/>
      </w:rPr>
    </w:lvl>
    <w:lvl w:ilvl="8" w:tplc="11CC14F4" w:tentative="1">
      <w:start w:val="1"/>
      <w:numFmt w:val="bullet"/>
      <w:lvlText w:val=""/>
      <w:lvlJc w:val="left"/>
      <w:pPr>
        <w:tabs>
          <w:tab w:val="num" w:pos="6480"/>
        </w:tabs>
        <w:ind w:left="6480" w:hanging="360"/>
      </w:pPr>
      <w:rPr>
        <w:rFonts w:ascii="Symbol" w:hAnsi="Symbol" w:hint="default"/>
      </w:rPr>
    </w:lvl>
  </w:abstractNum>
  <w:abstractNum w:abstractNumId="116" w15:restartNumberingAfterBreak="0">
    <w:nsid w:val="349D2035"/>
    <w:multiLevelType w:val="hybridMultilevel"/>
    <w:tmpl w:val="49243732"/>
    <w:lvl w:ilvl="0" w:tplc="12EE8458">
      <w:start w:val="1"/>
      <w:numFmt w:val="bullet"/>
      <w:lvlText w:val=""/>
      <w:lvlJc w:val="left"/>
      <w:pPr>
        <w:ind w:left="567" w:hanging="567"/>
      </w:pPr>
      <w:rPr>
        <w:rFonts w:ascii="Symbol" w:hAnsi="Symbol" w:hint="default"/>
      </w:rPr>
    </w:lvl>
    <w:lvl w:ilvl="1" w:tplc="A95E148E" w:tentative="1">
      <w:start w:val="1"/>
      <w:numFmt w:val="bullet"/>
      <w:lvlText w:val="o"/>
      <w:lvlJc w:val="left"/>
      <w:pPr>
        <w:ind w:left="1440" w:hanging="360"/>
      </w:pPr>
      <w:rPr>
        <w:rFonts w:ascii="Courier New" w:hAnsi="Courier New" w:cs="Courier New" w:hint="default"/>
      </w:rPr>
    </w:lvl>
    <w:lvl w:ilvl="2" w:tplc="E07A6806" w:tentative="1">
      <w:start w:val="1"/>
      <w:numFmt w:val="bullet"/>
      <w:lvlText w:val=""/>
      <w:lvlJc w:val="left"/>
      <w:pPr>
        <w:ind w:left="2160" w:hanging="360"/>
      </w:pPr>
      <w:rPr>
        <w:rFonts w:ascii="Wingdings" w:hAnsi="Wingdings" w:hint="default"/>
      </w:rPr>
    </w:lvl>
    <w:lvl w:ilvl="3" w:tplc="309AEF08" w:tentative="1">
      <w:start w:val="1"/>
      <w:numFmt w:val="bullet"/>
      <w:lvlText w:val=""/>
      <w:lvlJc w:val="left"/>
      <w:pPr>
        <w:ind w:left="2880" w:hanging="360"/>
      </w:pPr>
      <w:rPr>
        <w:rFonts w:ascii="Symbol" w:hAnsi="Symbol" w:hint="default"/>
      </w:rPr>
    </w:lvl>
    <w:lvl w:ilvl="4" w:tplc="A9246668" w:tentative="1">
      <w:start w:val="1"/>
      <w:numFmt w:val="bullet"/>
      <w:lvlText w:val="o"/>
      <w:lvlJc w:val="left"/>
      <w:pPr>
        <w:ind w:left="3600" w:hanging="360"/>
      </w:pPr>
      <w:rPr>
        <w:rFonts w:ascii="Courier New" w:hAnsi="Courier New" w:cs="Courier New" w:hint="default"/>
      </w:rPr>
    </w:lvl>
    <w:lvl w:ilvl="5" w:tplc="1DC46630" w:tentative="1">
      <w:start w:val="1"/>
      <w:numFmt w:val="bullet"/>
      <w:lvlText w:val=""/>
      <w:lvlJc w:val="left"/>
      <w:pPr>
        <w:ind w:left="4320" w:hanging="360"/>
      </w:pPr>
      <w:rPr>
        <w:rFonts w:ascii="Wingdings" w:hAnsi="Wingdings" w:hint="default"/>
      </w:rPr>
    </w:lvl>
    <w:lvl w:ilvl="6" w:tplc="BE3807A0" w:tentative="1">
      <w:start w:val="1"/>
      <w:numFmt w:val="bullet"/>
      <w:lvlText w:val=""/>
      <w:lvlJc w:val="left"/>
      <w:pPr>
        <w:ind w:left="5040" w:hanging="360"/>
      </w:pPr>
      <w:rPr>
        <w:rFonts w:ascii="Symbol" w:hAnsi="Symbol" w:hint="default"/>
      </w:rPr>
    </w:lvl>
    <w:lvl w:ilvl="7" w:tplc="CD0CC78A" w:tentative="1">
      <w:start w:val="1"/>
      <w:numFmt w:val="bullet"/>
      <w:lvlText w:val="o"/>
      <w:lvlJc w:val="left"/>
      <w:pPr>
        <w:ind w:left="5760" w:hanging="360"/>
      </w:pPr>
      <w:rPr>
        <w:rFonts w:ascii="Courier New" w:hAnsi="Courier New" w:cs="Courier New" w:hint="default"/>
      </w:rPr>
    </w:lvl>
    <w:lvl w:ilvl="8" w:tplc="A4B07516" w:tentative="1">
      <w:start w:val="1"/>
      <w:numFmt w:val="bullet"/>
      <w:lvlText w:val=""/>
      <w:lvlJc w:val="left"/>
      <w:pPr>
        <w:ind w:left="6480" w:hanging="360"/>
      </w:pPr>
      <w:rPr>
        <w:rFonts w:ascii="Wingdings" w:hAnsi="Wingdings" w:hint="default"/>
      </w:rPr>
    </w:lvl>
  </w:abstractNum>
  <w:abstractNum w:abstractNumId="117" w15:restartNumberingAfterBreak="0">
    <w:nsid w:val="34DB7245"/>
    <w:multiLevelType w:val="hybridMultilevel"/>
    <w:tmpl w:val="23E697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8" w15:restartNumberingAfterBreak="0">
    <w:nsid w:val="34EC0D47"/>
    <w:multiLevelType w:val="hybridMultilevel"/>
    <w:tmpl w:val="3AEA78EC"/>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9" w15:restartNumberingAfterBreak="0">
    <w:nsid w:val="350C4882"/>
    <w:multiLevelType w:val="hybridMultilevel"/>
    <w:tmpl w:val="7DB4DDC8"/>
    <w:lvl w:ilvl="0" w:tplc="73A4C23C">
      <w:start w:val="3"/>
      <w:numFmt w:val="bullet"/>
      <w:lvlText w:val="-"/>
      <w:lvlJc w:val="left"/>
      <w:pPr>
        <w:tabs>
          <w:tab w:val="num" w:pos="360"/>
        </w:tabs>
        <w:ind w:left="360" w:hanging="360"/>
      </w:pPr>
      <w:rPr>
        <w:rFonts w:ascii="Arial" w:eastAsia="Times New Roman" w:hAnsi="Arial" w:cs="Arial" w:hint="default"/>
      </w:rPr>
    </w:lvl>
    <w:lvl w:ilvl="1" w:tplc="EFE23EAC" w:tentative="1">
      <w:start w:val="1"/>
      <w:numFmt w:val="bullet"/>
      <w:lvlText w:val="o"/>
      <w:lvlJc w:val="left"/>
      <w:pPr>
        <w:tabs>
          <w:tab w:val="num" w:pos="1440"/>
        </w:tabs>
        <w:ind w:left="1440" w:hanging="360"/>
      </w:pPr>
      <w:rPr>
        <w:rFonts w:ascii="Courier New" w:hAnsi="Courier New" w:cs="Courier New" w:hint="default"/>
      </w:rPr>
    </w:lvl>
    <w:lvl w:ilvl="2" w:tplc="A9FE09F8" w:tentative="1">
      <w:start w:val="1"/>
      <w:numFmt w:val="bullet"/>
      <w:lvlText w:val=""/>
      <w:lvlJc w:val="left"/>
      <w:pPr>
        <w:tabs>
          <w:tab w:val="num" w:pos="2160"/>
        </w:tabs>
        <w:ind w:left="2160" w:hanging="360"/>
      </w:pPr>
      <w:rPr>
        <w:rFonts w:ascii="Wingdings" w:hAnsi="Wingdings" w:hint="default"/>
      </w:rPr>
    </w:lvl>
    <w:lvl w:ilvl="3" w:tplc="E3ACF860" w:tentative="1">
      <w:start w:val="1"/>
      <w:numFmt w:val="bullet"/>
      <w:lvlText w:val=""/>
      <w:lvlJc w:val="left"/>
      <w:pPr>
        <w:tabs>
          <w:tab w:val="num" w:pos="2880"/>
        </w:tabs>
        <w:ind w:left="2880" w:hanging="360"/>
      </w:pPr>
      <w:rPr>
        <w:rFonts w:ascii="Symbol" w:hAnsi="Symbol" w:hint="default"/>
      </w:rPr>
    </w:lvl>
    <w:lvl w:ilvl="4" w:tplc="3E3838E6" w:tentative="1">
      <w:start w:val="1"/>
      <w:numFmt w:val="bullet"/>
      <w:lvlText w:val="o"/>
      <w:lvlJc w:val="left"/>
      <w:pPr>
        <w:tabs>
          <w:tab w:val="num" w:pos="3600"/>
        </w:tabs>
        <w:ind w:left="3600" w:hanging="360"/>
      </w:pPr>
      <w:rPr>
        <w:rFonts w:ascii="Courier New" w:hAnsi="Courier New" w:cs="Courier New" w:hint="default"/>
      </w:rPr>
    </w:lvl>
    <w:lvl w:ilvl="5" w:tplc="1C30CC5A" w:tentative="1">
      <w:start w:val="1"/>
      <w:numFmt w:val="bullet"/>
      <w:lvlText w:val=""/>
      <w:lvlJc w:val="left"/>
      <w:pPr>
        <w:tabs>
          <w:tab w:val="num" w:pos="4320"/>
        </w:tabs>
        <w:ind w:left="4320" w:hanging="360"/>
      </w:pPr>
      <w:rPr>
        <w:rFonts w:ascii="Wingdings" w:hAnsi="Wingdings" w:hint="default"/>
      </w:rPr>
    </w:lvl>
    <w:lvl w:ilvl="6" w:tplc="2A08EDF0" w:tentative="1">
      <w:start w:val="1"/>
      <w:numFmt w:val="bullet"/>
      <w:lvlText w:val=""/>
      <w:lvlJc w:val="left"/>
      <w:pPr>
        <w:tabs>
          <w:tab w:val="num" w:pos="5040"/>
        </w:tabs>
        <w:ind w:left="5040" w:hanging="360"/>
      </w:pPr>
      <w:rPr>
        <w:rFonts w:ascii="Symbol" w:hAnsi="Symbol" w:hint="default"/>
      </w:rPr>
    </w:lvl>
    <w:lvl w:ilvl="7" w:tplc="AAB204D6" w:tentative="1">
      <w:start w:val="1"/>
      <w:numFmt w:val="bullet"/>
      <w:lvlText w:val="o"/>
      <w:lvlJc w:val="left"/>
      <w:pPr>
        <w:tabs>
          <w:tab w:val="num" w:pos="5760"/>
        </w:tabs>
        <w:ind w:left="5760" w:hanging="360"/>
      </w:pPr>
      <w:rPr>
        <w:rFonts w:ascii="Courier New" w:hAnsi="Courier New" w:cs="Courier New" w:hint="default"/>
      </w:rPr>
    </w:lvl>
    <w:lvl w:ilvl="8" w:tplc="C2663E46"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36243488"/>
    <w:multiLevelType w:val="hybridMultilevel"/>
    <w:tmpl w:val="A65A5870"/>
    <w:lvl w:ilvl="0" w:tplc="0E60E7CE">
      <w:start w:val="1"/>
      <w:numFmt w:val="bullet"/>
      <w:lvlText w:val=""/>
      <w:lvlPicBulletId w:val="0"/>
      <w:lvlJc w:val="left"/>
      <w:pPr>
        <w:ind w:left="567" w:hanging="567"/>
      </w:pPr>
      <w:rPr>
        <w:rFonts w:ascii="Symbol" w:hAnsi="Symbol" w:hint="default"/>
        <w:sz w:val="40"/>
        <w:szCs w:val="40"/>
      </w:rPr>
    </w:lvl>
    <w:lvl w:ilvl="1" w:tplc="80F0090A" w:tentative="1">
      <w:start w:val="1"/>
      <w:numFmt w:val="bullet"/>
      <w:lvlText w:val="o"/>
      <w:lvlJc w:val="left"/>
      <w:pPr>
        <w:ind w:left="1080" w:hanging="360"/>
      </w:pPr>
      <w:rPr>
        <w:rFonts w:ascii="Courier New" w:hAnsi="Courier New" w:cs="Courier New" w:hint="default"/>
      </w:rPr>
    </w:lvl>
    <w:lvl w:ilvl="2" w:tplc="1A884788" w:tentative="1">
      <w:start w:val="1"/>
      <w:numFmt w:val="bullet"/>
      <w:lvlText w:val=""/>
      <w:lvlJc w:val="left"/>
      <w:pPr>
        <w:ind w:left="1800" w:hanging="360"/>
      </w:pPr>
      <w:rPr>
        <w:rFonts w:ascii="Wingdings" w:hAnsi="Wingdings" w:hint="default"/>
      </w:rPr>
    </w:lvl>
    <w:lvl w:ilvl="3" w:tplc="B26A06C4" w:tentative="1">
      <w:start w:val="1"/>
      <w:numFmt w:val="bullet"/>
      <w:lvlText w:val=""/>
      <w:lvlJc w:val="left"/>
      <w:pPr>
        <w:ind w:left="2520" w:hanging="360"/>
      </w:pPr>
      <w:rPr>
        <w:rFonts w:ascii="Symbol" w:hAnsi="Symbol" w:hint="default"/>
      </w:rPr>
    </w:lvl>
    <w:lvl w:ilvl="4" w:tplc="0E10F2F6" w:tentative="1">
      <w:start w:val="1"/>
      <w:numFmt w:val="bullet"/>
      <w:lvlText w:val="o"/>
      <w:lvlJc w:val="left"/>
      <w:pPr>
        <w:ind w:left="3240" w:hanging="360"/>
      </w:pPr>
      <w:rPr>
        <w:rFonts w:ascii="Courier New" w:hAnsi="Courier New" w:cs="Courier New" w:hint="default"/>
      </w:rPr>
    </w:lvl>
    <w:lvl w:ilvl="5" w:tplc="5B7895F0" w:tentative="1">
      <w:start w:val="1"/>
      <w:numFmt w:val="bullet"/>
      <w:lvlText w:val=""/>
      <w:lvlJc w:val="left"/>
      <w:pPr>
        <w:ind w:left="3960" w:hanging="360"/>
      </w:pPr>
      <w:rPr>
        <w:rFonts w:ascii="Wingdings" w:hAnsi="Wingdings" w:hint="default"/>
      </w:rPr>
    </w:lvl>
    <w:lvl w:ilvl="6" w:tplc="B9462B5E" w:tentative="1">
      <w:start w:val="1"/>
      <w:numFmt w:val="bullet"/>
      <w:lvlText w:val=""/>
      <w:lvlJc w:val="left"/>
      <w:pPr>
        <w:ind w:left="4680" w:hanging="360"/>
      </w:pPr>
      <w:rPr>
        <w:rFonts w:ascii="Symbol" w:hAnsi="Symbol" w:hint="default"/>
      </w:rPr>
    </w:lvl>
    <w:lvl w:ilvl="7" w:tplc="3478550C" w:tentative="1">
      <w:start w:val="1"/>
      <w:numFmt w:val="bullet"/>
      <w:lvlText w:val="o"/>
      <w:lvlJc w:val="left"/>
      <w:pPr>
        <w:ind w:left="5400" w:hanging="360"/>
      </w:pPr>
      <w:rPr>
        <w:rFonts w:ascii="Courier New" w:hAnsi="Courier New" w:cs="Courier New" w:hint="default"/>
      </w:rPr>
    </w:lvl>
    <w:lvl w:ilvl="8" w:tplc="0C7AE1A4" w:tentative="1">
      <w:start w:val="1"/>
      <w:numFmt w:val="bullet"/>
      <w:lvlText w:val=""/>
      <w:lvlJc w:val="left"/>
      <w:pPr>
        <w:ind w:left="6120" w:hanging="360"/>
      </w:pPr>
      <w:rPr>
        <w:rFonts w:ascii="Wingdings" w:hAnsi="Wingdings" w:hint="default"/>
      </w:rPr>
    </w:lvl>
  </w:abstractNum>
  <w:abstractNum w:abstractNumId="121" w15:restartNumberingAfterBreak="0">
    <w:nsid w:val="36645FB5"/>
    <w:multiLevelType w:val="hybridMultilevel"/>
    <w:tmpl w:val="66041F56"/>
    <w:lvl w:ilvl="0" w:tplc="38A6C94C">
      <w:start w:val="1"/>
      <w:numFmt w:val="bullet"/>
      <w:lvlText w:val=""/>
      <w:lvlJc w:val="left"/>
      <w:pPr>
        <w:ind w:left="851" w:hanging="284"/>
      </w:pPr>
      <w:rPr>
        <w:rFonts w:ascii="Symbol" w:hAnsi="Symbol" w:hint="default"/>
      </w:rPr>
    </w:lvl>
    <w:lvl w:ilvl="1" w:tplc="F7D6762C" w:tentative="1">
      <w:start w:val="1"/>
      <w:numFmt w:val="bullet"/>
      <w:lvlText w:val="o"/>
      <w:lvlJc w:val="left"/>
      <w:pPr>
        <w:ind w:left="1080" w:hanging="360"/>
      </w:pPr>
      <w:rPr>
        <w:rFonts w:ascii="Courier New" w:hAnsi="Courier New" w:cs="Courier New" w:hint="default"/>
      </w:rPr>
    </w:lvl>
    <w:lvl w:ilvl="2" w:tplc="018A61A8" w:tentative="1">
      <w:start w:val="1"/>
      <w:numFmt w:val="bullet"/>
      <w:lvlText w:val=""/>
      <w:lvlJc w:val="left"/>
      <w:pPr>
        <w:ind w:left="1800" w:hanging="360"/>
      </w:pPr>
      <w:rPr>
        <w:rFonts w:ascii="Wingdings" w:hAnsi="Wingdings" w:hint="default"/>
      </w:rPr>
    </w:lvl>
    <w:lvl w:ilvl="3" w:tplc="E8C0C814" w:tentative="1">
      <w:start w:val="1"/>
      <w:numFmt w:val="bullet"/>
      <w:lvlText w:val=""/>
      <w:lvlJc w:val="left"/>
      <w:pPr>
        <w:ind w:left="2520" w:hanging="360"/>
      </w:pPr>
      <w:rPr>
        <w:rFonts w:ascii="Symbol" w:hAnsi="Symbol" w:hint="default"/>
      </w:rPr>
    </w:lvl>
    <w:lvl w:ilvl="4" w:tplc="419EAC92" w:tentative="1">
      <w:start w:val="1"/>
      <w:numFmt w:val="bullet"/>
      <w:lvlText w:val="o"/>
      <w:lvlJc w:val="left"/>
      <w:pPr>
        <w:ind w:left="3240" w:hanging="360"/>
      </w:pPr>
      <w:rPr>
        <w:rFonts w:ascii="Courier New" w:hAnsi="Courier New" w:cs="Courier New" w:hint="default"/>
      </w:rPr>
    </w:lvl>
    <w:lvl w:ilvl="5" w:tplc="11AEC6FC" w:tentative="1">
      <w:start w:val="1"/>
      <w:numFmt w:val="bullet"/>
      <w:lvlText w:val=""/>
      <w:lvlJc w:val="left"/>
      <w:pPr>
        <w:ind w:left="3960" w:hanging="360"/>
      </w:pPr>
      <w:rPr>
        <w:rFonts w:ascii="Wingdings" w:hAnsi="Wingdings" w:hint="default"/>
      </w:rPr>
    </w:lvl>
    <w:lvl w:ilvl="6" w:tplc="628AABEE" w:tentative="1">
      <w:start w:val="1"/>
      <w:numFmt w:val="bullet"/>
      <w:lvlText w:val=""/>
      <w:lvlJc w:val="left"/>
      <w:pPr>
        <w:ind w:left="4680" w:hanging="360"/>
      </w:pPr>
      <w:rPr>
        <w:rFonts w:ascii="Symbol" w:hAnsi="Symbol" w:hint="default"/>
      </w:rPr>
    </w:lvl>
    <w:lvl w:ilvl="7" w:tplc="59FA1D56" w:tentative="1">
      <w:start w:val="1"/>
      <w:numFmt w:val="bullet"/>
      <w:lvlText w:val="o"/>
      <w:lvlJc w:val="left"/>
      <w:pPr>
        <w:ind w:left="5400" w:hanging="360"/>
      </w:pPr>
      <w:rPr>
        <w:rFonts w:ascii="Courier New" w:hAnsi="Courier New" w:cs="Courier New" w:hint="default"/>
      </w:rPr>
    </w:lvl>
    <w:lvl w:ilvl="8" w:tplc="B9883BA4" w:tentative="1">
      <w:start w:val="1"/>
      <w:numFmt w:val="bullet"/>
      <w:lvlText w:val=""/>
      <w:lvlJc w:val="left"/>
      <w:pPr>
        <w:ind w:left="6120" w:hanging="360"/>
      </w:pPr>
      <w:rPr>
        <w:rFonts w:ascii="Wingdings" w:hAnsi="Wingdings" w:hint="default"/>
      </w:rPr>
    </w:lvl>
  </w:abstractNum>
  <w:abstractNum w:abstractNumId="122" w15:restartNumberingAfterBreak="0">
    <w:nsid w:val="36CD25AF"/>
    <w:multiLevelType w:val="hybridMultilevel"/>
    <w:tmpl w:val="03DC5F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3" w15:restartNumberingAfterBreak="0">
    <w:nsid w:val="370C0855"/>
    <w:multiLevelType w:val="hybridMultilevel"/>
    <w:tmpl w:val="F0DCACB6"/>
    <w:lvl w:ilvl="0" w:tplc="36D054AE">
      <w:start w:val="1"/>
      <w:numFmt w:val="decimal"/>
      <w:lvlText w:val="%1."/>
      <w:lvlJc w:val="left"/>
      <w:pPr>
        <w:tabs>
          <w:tab w:val="num" w:pos="720"/>
        </w:tabs>
        <w:ind w:left="720" w:hanging="360"/>
      </w:pPr>
    </w:lvl>
    <w:lvl w:ilvl="1" w:tplc="2378107C" w:tentative="1">
      <w:start w:val="1"/>
      <w:numFmt w:val="lowerLetter"/>
      <w:lvlText w:val="%2."/>
      <w:lvlJc w:val="left"/>
      <w:pPr>
        <w:tabs>
          <w:tab w:val="num" w:pos="1440"/>
        </w:tabs>
        <w:ind w:left="1440" w:hanging="360"/>
      </w:pPr>
    </w:lvl>
    <w:lvl w:ilvl="2" w:tplc="D02E34F4" w:tentative="1">
      <w:start w:val="1"/>
      <w:numFmt w:val="lowerRoman"/>
      <w:lvlText w:val="%3."/>
      <w:lvlJc w:val="right"/>
      <w:pPr>
        <w:tabs>
          <w:tab w:val="num" w:pos="2160"/>
        </w:tabs>
        <w:ind w:left="2160" w:hanging="180"/>
      </w:pPr>
    </w:lvl>
    <w:lvl w:ilvl="3" w:tplc="CD304CFE" w:tentative="1">
      <w:start w:val="1"/>
      <w:numFmt w:val="decimal"/>
      <w:lvlText w:val="%4."/>
      <w:lvlJc w:val="left"/>
      <w:pPr>
        <w:tabs>
          <w:tab w:val="num" w:pos="2880"/>
        </w:tabs>
        <w:ind w:left="2880" w:hanging="360"/>
      </w:pPr>
    </w:lvl>
    <w:lvl w:ilvl="4" w:tplc="2FD6A5E4" w:tentative="1">
      <w:start w:val="1"/>
      <w:numFmt w:val="lowerLetter"/>
      <w:lvlText w:val="%5."/>
      <w:lvlJc w:val="left"/>
      <w:pPr>
        <w:tabs>
          <w:tab w:val="num" w:pos="3600"/>
        </w:tabs>
        <w:ind w:left="3600" w:hanging="360"/>
      </w:pPr>
    </w:lvl>
    <w:lvl w:ilvl="5" w:tplc="AC885002" w:tentative="1">
      <w:start w:val="1"/>
      <w:numFmt w:val="lowerRoman"/>
      <w:lvlText w:val="%6."/>
      <w:lvlJc w:val="right"/>
      <w:pPr>
        <w:tabs>
          <w:tab w:val="num" w:pos="4320"/>
        </w:tabs>
        <w:ind w:left="4320" w:hanging="180"/>
      </w:pPr>
    </w:lvl>
    <w:lvl w:ilvl="6" w:tplc="E9D40D48" w:tentative="1">
      <w:start w:val="1"/>
      <w:numFmt w:val="decimal"/>
      <w:lvlText w:val="%7."/>
      <w:lvlJc w:val="left"/>
      <w:pPr>
        <w:tabs>
          <w:tab w:val="num" w:pos="5040"/>
        </w:tabs>
        <w:ind w:left="5040" w:hanging="360"/>
      </w:pPr>
    </w:lvl>
    <w:lvl w:ilvl="7" w:tplc="DD9066F8" w:tentative="1">
      <w:start w:val="1"/>
      <w:numFmt w:val="lowerLetter"/>
      <w:lvlText w:val="%8."/>
      <w:lvlJc w:val="left"/>
      <w:pPr>
        <w:tabs>
          <w:tab w:val="num" w:pos="5760"/>
        </w:tabs>
        <w:ind w:left="5760" w:hanging="360"/>
      </w:pPr>
    </w:lvl>
    <w:lvl w:ilvl="8" w:tplc="97147400" w:tentative="1">
      <w:start w:val="1"/>
      <w:numFmt w:val="lowerRoman"/>
      <w:lvlText w:val="%9."/>
      <w:lvlJc w:val="right"/>
      <w:pPr>
        <w:tabs>
          <w:tab w:val="num" w:pos="6480"/>
        </w:tabs>
        <w:ind w:left="6480" w:hanging="180"/>
      </w:pPr>
    </w:lvl>
  </w:abstractNum>
  <w:abstractNum w:abstractNumId="124" w15:restartNumberingAfterBreak="0">
    <w:nsid w:val="37167580"/>
    <w:multiLevelType w:val="hybridMultilevel"/>
    <w:tmpl w:val="C70A4384"/>
    <w:lvl w:ilvl="0" w:tplc="86B06E2E">
      <w:start w:val="1"/>
      <w:numFmt w:val="decimal"/>
      <w:lvlText w:val="%1."/>
      <w:lvlJc w:val="left"/>
      <w:pPr>
        <w:tabs>
          <w:tab w:val="num" w:pos="360"/>
        </w:tabs>
        <w:ind w:left="360" w:hanging="360"/>
      </w:pPr>
      <w:rPr>
        <w:rFonts w:hint="default"/>
        <w:b/>
        <w:i w:val="0"/>
        <w:effect w:val="none"/>
      </w:rPr>
    </w:lvl>
    <w:lvl w:ilvl="1" w:tplc="50D6B9F2" w:tentative="1">
      <w:start w:val="1"/>
      <w:numFmt w:val="lowerLetter"/>
      <w:lvlText w:val="%2."/>
      <w:lvlJc w:val="left"/>
      <w:pPr>
        <w:tabs>
          <w:tab w:val="num" w:pos="1440"/>
        </w:tabs>
        <w:ind w:left="1440" w:hanging="360"/>
      </w:pPr>
    </w:lvl>
    <w:lvl w:ilvl="2" w:tplc="054695BA" w:tentative="1">
      <w:start w:val="1"/>
      <w:numFmt w:val="lowerRoman"/>
      <w:lvlText w:val="%3."/>
      <w:lvlJc w:val="right"/>
      <w:pPr>
        <w:tabs>
          <w:tab w:val="num" w:pos="2160"/>
        </w:tabs>
        <w:ind w:left="2160" w:hanging="180"/>
      </w:pPr>
    </w:lvl>
    <w:lvl w:ilvl="3" w:tplc="AAA4C266" w:tentative="1">
      <w:start w:val="1"/>
      <w:numFmt w:val="decimal"/>
      <w:lvlText w:val="%4."/>
      <w:lvlJc w:val="left"/>
      <w:pPr>
        <w:tabs>
          <w:tab w:val="num" w:pos="2880"/>
        </w:tabs>
        <w:ind w:left="2880" w:hanging="360"/>
      </w:pPr>
    </w:lvl>
    <w:lvl w:ilvl="4" w:tplc="6FDA867E" w:tentative="1">
      <w:start w:val="1"/>
      <w:numFmt w:val="lowerLetter"/>
      <w:lvlText w:val="%5."/>
      <w:lvlJc w:val="left"/>
      <w:pPr>
        <w:tabs>
          <w:tab w:val="num" w:pos="3600"/>
        </w:tabs>
        <w:ind w:left="3600" w:hanging="360"/>
      </w:pPr>
    </w:lvl>
    <w:lvl w:ilvl="5" w:tplc="2CD2EB9E" w:tentative="1">
      <w:start w:val="1"/>
      <w:numFmt w:val="lowerRoman"/>
      <w:lvlText w:val="%6."/>
      <w:lvlJc w:val="right"/>
      <w:pPr>
        <w:tabs>
          <w:tab w:val="num" w:pos="4320"/>
        </w:tabs>
        <w:ind w:left="4320" w:hanging="180"/>
      </w:pPr>
    </w:lvl>
    <w:lvl w:ilvl="6" w:tplc="955EB358" w:tentative="1">
      <w:start w:val="1"/>
      <w:numFmt w:val="decimal"/>
      <w:lvlText w:val="%7."/>
      <w:lvlJc w:val="left"/>
      <w:pPr>
        <w:tabs>
          <w:tab w:val="num" w:pos="5040"/>
        </w:tabs>
        <w:ind w:left="5040" w:hanging="360"/>
      </w:pPr>
    </w:lvl>
    <w:lvl w:ilvl="7" w:tplc="E26266CA" w:tentative="1">
      <w:start w:val="1"/>
      <w:numFmt w:val="lowerLetter"/>
      <w:lvlText w:val="%8."/>
      <w:lvlJc w:val="left"/>
      <w:pPr>
        <w:tabs>
          <w:tab w:val="num" w:pos="5760"/>
        </w:tabs>
        <w:ind w:left="5760" w:hanging="360"/>
      </w:pPr>
    </w:lvl>
    <w:lvl w:ilvl="8" w:tplc="F2D20A56" w:tentative="1">
      <w:start w:val="1"/>
      <w:numFmt w:val="lowerRoman"/>
      <w:lvlText w:val="%9."/>
      <w:lvlJc w:val="right"/>
      <w:pPr>
        <w:tabs>
          <w:tab w:val="num" w:pos="6480"/>
        </w:tabs>
        <w:ind w:left="6480" w:hanging="180"/>
      </w:pPr>
    </w:lvl>
  </w:abstractNum>
  <w:abstractNum w:abstractNumId="125" w15:restartNumberingAfterBreak="0">
    <w:nsid w:val="37370098"/>
    <w:multiLevelType w:val="hybridMultilevel"/>
    <w:tmpl w:val="CEC4C7BC"/>
    <w:lvl w:ilvl="0" w:tplc="43AA5D92">
      <w:start w:val="3"/>
      <w:numFmt w:val="bullet"/>
      <w:lvlText w:val="-"/>
      <w:lvlJc w:val="left"/>
      <w:pPr>
        <w:tabs>
          <w:tab w:val="num" w:pos="360"/>
        </w:tabs>
        <w:ind w:left="360" w:hanging="360"/>
      </w:pPr>
      <w:rPr>
        <w:rFonts w:ascii="Arial" w:eastAsia="Times New Roman" w:hAnsi="Arial" w:cs="Arial" w:hint="default"/>
      </w:rPr>
    </w:lvl>
    <w:lvl w:ilvl="1" w:tplc="1DA22ECE" w:tentative="1">
      <w:start w:val="1"/>
      <w:numFmt w:val="bullet"/>
      <w:lvlText w:val="o"/>
      <w:lvlJc w:val="left"/>
      <w:pPr>
        <w:tabs>
          <w:tab w:val="num" w:pos="1440"/>
        </w:tabs>
        <w:ind w:left="1440" w:hanging="360"/>
      </w:pPr>
      <w:rPr>
        <w:rFonts w:ascii="Courier New" w:hAnsi="Courier New" w:cs="Courier New" w:hint="default"/>
      </w:rPr>
    </w:lvl>
    <w:lvl w:ilvl="2" w:tplc="FBA0B872" w:tentative="1">
      <w:start w:val="1"/>
      <w:numFmt w:val="bullet"/>
      <w:lvlText w:val=""/>
      <w:lvlJc w:val="left"/>
      <w:pPr>
        <w:tabs>
          <w:tab w:val="num" w:pos="2160"/>
        </w:tabs>
        <w:ind w:left="2160" w:hanging="360"/>
      </w:pPr>
      <w:rPr>
        <w:rFonts w:ascii="Wingdings" w:hAnsi="Wingdings" w:hint="default"/>
      </w:rPr>
    </w:lvl>
    <w:lvl w:ilvl="3" w:tplc="7FCC4EA2" w:tentative="1">
      <w:start w:val="1"/>
      <w:numFmt w:val="bullet"/>
      <w:lvlText w:val=""/>
      <w:lvlJc w:val="left"/>
      <w:pPr>
        <w:tabs>
          <w:tab w:val="num" w:pos="2880"/>
        </w:tabs>
        <w:ind w:left="2880" w:hanging="360"/>
      </w:pPr>
      <w:rPr>
        <w:rFonts w:ascii="Symbol" w:hAnsi="Symbol" w:hint="default"/>
      </w:rPr>
    </w:lvl>
    <w:lvl w:ilvl="4" w:tplc="F3242EB0" w:tentative="1">
      <w:start w:val="1"/>
      <w:numFmt w:val="bullet"/>
      <w:lvlText w:val="o"/>
      <w:lvlJc w:val="left"/>
      <w:pPr>
        <w:tabs>
          <w:tab w:val="num" w:pos="3600"/>
        </w:tabs>
        <w:ind w:left="3600" w:hanging="360"/>
      </w:pPr>
      <w:rPr>
        <w:rFonts w:ascii="Courier New" w:hAnsi="Courier New" w:cs="Courier New" w:hint="default"/>
      </w:rPr>
    </w:lvl>
    <w:lvl w:ilvl="5" w:tplc="9BE64AD8" w:tentative="1">
      <w:start w:val="1"/>
      <w:numFmt w:val="bullet"/>
      <w:lvlText w:val=""/>
      <w:lvlJc w:val="left"/>
      <w:pPr>
        <w:tabs>
          <w:tab w:val="num" w:pos="4320"/>
        </w:tabs>
        <w:ind w:left="4320" w:hanging="360"/>
      </w:pPr>
      <w:rPr>
        <w:rFonts w:ascii="Wingdings" w:hAnsi="Wingdings" w:hint="default"/>
      </w:rPr>
    </w:lvl>
    <w:lvl w:ilvl="6" w:tplc="AE8E1112" w:tentative="1">
      <w:start w:val="1"/>
      <w:numFmt w:val="bullet"/>
      <w:lvlText w:val=""/>
      <w:lvlJc w:val="left"/>
      <w:pPr>
        <w:tabs>
          <w:tab w:val="num" w:pos="5040"/>
        </w:tabs>
        <w:ind w:left="5040" w:hanging="360"/>
      </w:pPr>
      <w:rPr>
        <w:rFonts w:ascii="Symbol" w:hAnsi="Symbol" w:hint="default"/>
      </w:rPr>
    </w:lvl>
    <w:lvl w:ilvl="7" w:tplc="5174442C" w:tentative="1">
      <w:start w:val="1"/>
      <w:numFmt w:val="bullet"/>
      <w:lvlText w:val="o"/>
      <w:lvlJc w:val="left"/>
      <w:pPr>
        <w:tabs>
          <w:tab w:val="num" w:pos="5760"/>
        </w:tabs>
        <w:ind w:left="5760" w:hanging="360"/>
      </w:pPr>
      <w:rPr>
        <w:rFonts w:ascii="Courier New" w:hAnsi="Courier New" w:cs="Courier New" w:hint="default"/>
      </w:rPr>
    </w:lvl>
    <w:lvl w:ilvl="8" w:tplc="A6AEE5BC"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373C4112"/>
    <w:multiLevelType w:val="hybridMultilevel"/>
    <w:tmpl w:val="67882410"/>
    <w:lvl w:ilvl="0" w:tplc="9AF0672A">
      <w:start w:val="3"/>
      <w:numFmt w:val="upperLetter"/>
      <w:lvlText w:val="%1."/>
      <w:lvlJc w:val="left"/>
      <w:pPr>
        <w:tabs>
          <w:tab w:val="num" w:pos="360"/>
        </w:tabs>
        <w:ind w:left="360" w:hanging="360"/>
      </w:pPr>
      <w:rPr>
        <w:rFonts w:ascii="Times New Roman Bold" w:hAnsi="Times New Roman Bold" w:hint="default"/>
        <w:b/>
        <w:i w:val="0"/>
        <w:color w:val="auto"/>
        <w:sz w:val="22"/>
      </w:rPr>
    </w:lvl>
    <w:lvl w:ilvl="1" w:tplc="1400B88E">
      <w:start w:val="1"/>
      <w:numFmt w:val="bullet"/>
      <w:lvlText w:val=""/>
      <w:lvlJc w:val="left"/>
      <w:pPr>
        <w:tabs>
          <w:tab w:val="num" w:pos="1440"/>
        </w:tabs>
        <w:ind w:left="1440" w:hanging="360"/>
      </w:pPr>
      <w:rPr>
        <w:rFonts w:ascii="Symbol" w:hAnsi="Symbol" w:hint="default"/>
        <w:b/>
        <w:i w:val="0"/>
        <w:color w:val="auto"/>
        <w:sz w:val="16"/>
      </w:rPr>
    </w:lvl>
    <w:lvl w:ilvl="2" w:tplc="BFC0DB26" w:tentative="1">
      <w:start w:val="1"/>
      <w:numFmt w:val="lowerRoman"/>
      <w:lvlText w:val="%3."/>
      <w:lvlJc w:val="right"/>
      <w:pPr>
        <w:tabs>
          <w:tab w:val="num" w:pos="2160"/>
        </w:tabs>
        <w:ind w:left="2160" w:hanging="180"/>
      </w:pPr>
    </w:lvl>
    <w:lvl w:ilvl="3" w:tplc="DCE02548" w:tentative="1">
      <w:start w:val="1"/>
      <w:numFmt w:val="decimal"/>
      <w:lvlText w:val="%4."/>
      <w:lvlJc w:val="left"/>
      <w:pPr>
        <w:tabs>
          <w:tab w:val="num" w:pos="2880"/>
        </w:tabs>
        <w:ind w:left="2880" w:hanging="360"/>
      </w:pPr>
    </w:lvl>
    <w:lvl w:ilvl="4" w:tplc="A9C8F502" w:tentative="1">
      <w:start w:val="1"/>
      <w:numFmt w:val="lowerLetter"/>
      <w:lvlText w:val="%5."/>
      <w:lvlJc w:val="left"/>
      <w:pPr>
        <w:tabs>
          <w:tab w:val="num" w:pos="3600"/>
        </w:tabs>
        <w:ind w:left="3600" w:hanging="360"/>
      </w:pPr>
    </w:lvl>
    <w:lvl w:ilvl="5" w:tplc="11AC6B5A" w:tentative="1">
      <w:start w:val="1"/>
      <w:numFmt w:val="lowerRoman"/>
      <w:lvlText w:val="%6."/>
      <w:lvlJc w:val="right"/>
      <w:pPr>
        <w:tabs>
          <w:tab w:val="num" w:pos="4320"/>
        </w:tabs>
        <w:ind w:left="4320" w:hanging="180"/>
      </w:pPr>
    </w:lvl>
    <w:lvl w:ilvl="6" w:tplc="C8783616" w:tentative="1">
      <w:start w:val="1"/>
      <w:numFmt w:val="decimal"/>
      <w:lvlText w:val="%7."/>
      <w:lvlJc w:val="left"/>
      <w:pPr>
        <w:tabs>
          <w:tab w:val="num" w:pos="5040"/>
        </w:tabs>
        <w:ind w:left="5040" w:hanging="360"/>
      </w:pPr>
    </w:lvl>
    <w:lvl w:ilvl="7" w:tplc="64B25936" w:tentative="1">
      <w:start w:val="1"/>
      <w:numFmt w:val="lowerLetter"/>
      <w:lvlText w:val="%8."/>
      <w:lvlJc w:val="left"/>
      <w:pPr>
        <w:tabs>
          <w:tab w:val="num" w:pos="5760"/>
        </w:tabs>
        <w:ind w:left="5760" w:hanging="360"/>
      </w:pPr>
    </w:lvl>
    <w:lvl w:ilvl="8" w:tplc="C8ECB5D0" w:tentative="1">
      <w:start w:val="1"/>
      <w:numFmt w:val="lowerRoman"/>
      <w:lvlText w:val="%9."/>
      <w:lvlJc w:val="right"/>
      <w:pPr>
        <w:tabs>
          <w:tab w:val="num" w:pos="6480"/>
        </w:tabs>
        <w:ind w:left="6480" w:hanging="180"/>
      </w:pPr>
    </w:lvl>
  </w:abstractNum>
  <w:abstractNum w:abstractNumId="127" w15:restartNumberingAfterBreak="0">
    <w:nsid w:val="378E109E"/>
    <w:multiLevelType w:val="hybridMultilevel"/>
    <w:tmpl w:val="99FAB86E"/>
    <w:lvl w:ilvl="0" w:tplc="168EAB52">
      <w:start w:val="1"/>
      <w:numFmt w:val="decimal"/>
      <w:lvlText w:val="%1."/>
      <w:lvlJc w:val="left"/>
      <w:pPr>
        <w:tabs>
          <w:tab w:val="num" w:pos="360"/>
        </w:tabs>
        <w:ind w:left="360" w:hanging="360"/>
      </w:pPr>
      <w:rPr>
        <w:rFonts w:hint="default"/>
        <w:b/>
        <w:i w:val="0"/>
        <w:effect w:val="none"/>
      </w:rPr>
    </w:lvl>
    <w:lvl w:ilvl="1" w:tplc="14B49F26">
      <w:start w:val="1"/>
      <w:numFmt w:val="bullet"/>
      <w:lvlText w:val=""/>
      <w:lvlJc w:val="left"/>
      <w:pPr>
        <w:tabs>
          <w:tab w:val="num" w:pos="1420"/>
        </w:tabs>
        <w:ind w:left="1327" w:hanging="247"/>
      </w:pPr>
      <w:rPr>
        <w:rFonts w:ascii="Symbol" w:hAnsi="Symbol" w:hint="default"/>
        <w:b/>
        <w:i w:val="0"/>
        <w:effect w:val="none"/>
      </w:rPr>
    </w:lvl>
    <w:lvl w:ilvl="2" w:tplc="0A8607A2" w:tentative="1">
      <w:start w:val="1"/>
      <w:numFmt w:val="lowerRoman"/>
      <w:lvlText w:val="%3."/>
      <w:lvlJc w:val="right"/>
      <w:pPr>
        <w:tabs>
          <w:tab w:val="num" w:pos="2160"/>
        </w:tabs>
        <w:ind w:left="2160" w:hanging="180"/>
      </w:pPr>
    </w:lvl>
    <w:lvl w:ilvl="3" w:tplc="4F12FCD6" w:tentative="1">
      <w:start w:val="1"/>
      <w:numFmt w:val="decimal"/>
      <w:lvlText w:val="%4."/>
      <w:lvlJc w:val="left"/>
      <w:pPr>
        <w:tabs>
          <w:tab w:val="num" w:pos="2880"/>
        </w:tabs>
        <w:ind w:left="2880" w:hanging="360"/>
      </w:pPr>
    </w:lvl>
    <w:lvl w:ilvl="4" w:tplc="5F28E748" w:tentative="1">
      <w:start w:val="1"/>
      <w:numFmt w:val="lowerLetter"/>
      <w:lvlText w:val="%5."/>
      <w:lvlJc w:val="left"/>
      <w:pPr>
        <w:tabs>
          <w:tab w:val="num" w:pos="3600"/>
        </w:tabs>
        <w:ind w:left="3600" w:hanging="360"/>
      </w:pPr>
    </w:lvl>
    <w:lvl w:ilvl="5" w:tplc="5BD468DC" w:tentative="1">
      <w:start w:val="1"/>
      <w:numFmt w:val="lowerRoman"/>
      <w:lvlText w:val="%6."/>
      <w:lvlJc w:val="right"/>
      <w:pPr>
        <w:tabs>
          <w:tab w:val="num" w:pos="4320"/>
        </w:tabs>
        <w:ind w:left="4320" w:hanging="180"/>
      </w:pPr>
    </w:lvl>
    <w:lvl w:ilvl="6" w:tplc="5532D4AE" w:tentative="1">
      <w:start w:val="1"/>
      <w:numFmt w:val="decimal"/>
      <w:lvlText w:val="%7."/>
      <w:lvlJc w:val="left"/>
      <w:pPr>
        <w:tabs>
          <w:tab w:val="num" w:pos="5040"/>
        </w:tabs>
        <w:ind w:left="5040" w:hanging="360"/>
      </w:pPr>
    </w:lvl>
    <w:lvl w:ilvl="7" w:tplc="AC28EFF0" w:tentative="1">
      <w:start w:val="1"/>
      <w:numFmt w:val="lowerLetter"/>
      <w:lvlText w:val="%8."/>
      <w:lvlJc w:val="left"/>
      <w:pPr>
        <w:tabs>
          <w:tab w:val="num" w:pos="5760"/>
        </w:tabs>
        <w:ind w:left="5760" w:hanging="360"/>
      </w:pPr>
    </w:lvl>
    <w:lvl w:ilvl="8" w:tplc="71DEECD6" w:tentative="1">
      <w:start w:val="1"/>
      <w:numFmt w:val="lowerRoman"/>
      <w:lvlText w:val="%9."/>
      <w:lvlJc w:val="right"/>
      <w:pPr>
        <w:tabs>
          <w:tab w:val="num" w:pos="6480"/>
        </w:tabs>
        <w:ind w:left="6480" w:hanging="180"/>
      </w:pPr>
    </w:lvl>
  </w:abstractNum>
  <w:abstractNum w:abstractNumId="128" w15:restartNumberingAfterBreak="0">
    <w:nsid w:val="382E756B"/>
    <w:multiLevelType w:val="hybridMultilevel"/>
    <w:tmpl w:val="B1A45596"/>
    <w:lvl w:ilvl="0" w:tplc="D26056F2">
      <w:start w:val="1"/>
      <w:numFmt w:val="decimal"/>
      <w:lvlText w:val="%1."/>
      <w:lvlJc w:val="left"/>
      <w:pPr>
        <w:tabs>
          <w:tab w:val="num" w:pos="360"/>
        </w:tabs>
        <w:ind w:left="360" w:hanging="360"/>
      </w:pPr>
      <w:rPr>
        <w:rFonts w:hint="default"/>
        <w:b/>
        <w:i w:val="0"/>
        <w:effect w:val="none"/>
      </w:rPr>
    </w:lvl>
    <w:lvl w:ilvl="1" w:tplc="D50CB2E0" w:tentative="1">
      <w:start w:val="1"/>
      <w:numFmt w:val="lowerLetter"/>
      <w:lvlText w:val="%2."/>
      <w:lvlJc w:val="left"/>
      <w:pPr>
        <w:tabs>
          <w:tab w:val="num" w:pos="1440"/>
        </w:tabs>
        <w:ind w:left="1440" w:hanging="360"/>
      </w:pPr>
    </w:lvl>
    <w:lvl w:ilvl="2" w:tplc="DD1613F4" w:tentative="1">
      <w:start w:val="1"/>
      <w:numFmt w:val="lowerRoman"/>
      <w:lvlText w:val="%3."/>
      <w:lvlJc w:val="right"/>
      <w:pPr>
        <w:tabs>
          <w:tab w:val="num" w:pos="2160"/>
        </w:tabs>
        <w:ind w:left="2160" w:hanging="180"/>
      </w:pPr>
    </w:lvl>
    <w:lvl w:ilvl="3" w:tplc="C01A1A48" w:tentative="1">
      <w:start w:val="1"/>
      <w:numFmt w:val="decimal"/>
      <w:lvlText w:val="%4."/>
      <w:lvlJc w:val="left"/>
      <w:pPr>
        <w:tabs>
          <w:tab w:val="num" w:pos="2880"/>
        </w:tabs>
        <w:ind w:left="2880" w:hanging="360"/>
      </w:pPr>
    </w:lvl>
    <w:lvl w:ilvl="4" w:tplc="B46E5020" w:tentative="1">
      <w:start w:val="1"/>
      <w:numFmt w:val="lowerLetter"/>
      <w:lvlText w:val="%5."/>
      <w:lvlJc w:val="left"/>
      <w:pPr>
        <w:tabs>
          <w:tab w:val="num" w:pos="3600"/>
        </w:tabs>
        <w:ind w:left="3600" w:hanging="360"/>
      </w:pPr>
    </w:lvl>
    <w:lvl w:ilvl="5" w:tplc="41C6D054" w:tentative="1">
      <w:start w:val="1"/>
      <w:numFmt w:val="lowerRoman"/>
      <w:lvlText w:val="%6."/>
      <w:lvlJc w:val="right"/>
      <w:pPr>
        <w:tabs>
          <w:tab w:val="num" w:pos="4320"/>
        </w:tabs>
        <w:ind w:left="4320" w:hanging="180"/>
      </w:pPr>
    </w:lvl>
    <w:lvl w:ilvl="6" w:tplc="B5D2AAC2" w:tentative="1">
      <w:start w:val="1"/>
      <w:numFmt w:val="decimal"/>
      <w:lvlText w:val="%7."/>
      <w:lvlJc w:val="left"/>
      <w:pPr>
        <w:tabs>
          <w:tab w:val="num" w:pos="5040"/>
        </w:tabs>
        <w:ind w:left="5040" w:hanging="360"/>
      </w:pPr>
    </w:lvl>
    <w:lvl w:ilvl="7" w:tplc="4CC47726" w:tentative="1">
      <w:start w:val="1"/>
      <w:numFmt w:val="lowerLetter"/>
      <w:lvlText w:val="%8."/>
      <w:lvlJc w:val="left"/>
      <w:pPr>
        <w:tabs>
          <w:tab w:val="num" w:pos="5760"/>
        </w:tabs>
        <w:ind w:left="5760" w:hanging="360"/>
      </w:pPr>
    </w:lvl>
    <w:lvl w:ilvl="8" w:tplc="7BD870C0" w:tentative="1">
      <w:start w:val="1"/>
      <w:numFmt w:val="lowerRoman"/>
      <w:lvlText w:val="%9."/>
      <w:lvlJc w:val="right"/>
      <w:pPr>
        <w:tabs>
          <w:tab w:val="num" w:pos="6480"/>
        </w:tabs>
        <w:ind w:left="6480" w:hanging="180"/>
      </w:pPr>
    </w:lvl>
  </w:abstractNum>
  <w:abstractNum w:abstractNumId="129" w15:restartNumberingAfterBreak="0">
    <w:nsid w:val="39633A2A"/>
    <w:multiLevelType w:val="hybridMultilevel"/>
    <w:tmpl w:val="2F5E7C60"/>
    <w:lvl w:ilvl="0" w:tplc="099C1CFA">
      <w:start w:val="3"/>
      <w:numFmt w:val="bullet"/>
      <w:lvlText w:val="-"/>
      <w:lvlJc w:val="left"/>
      <w:pPr>
        <w:tabs>
          <w:tab w:val="num" w:pos="360"/>
        </w:tabs>
        <w:ind w:left="360" w:hanging="360"/>
      </w:pPr>
      <w:rPr>
        <w:rFonts w:ascii="Arial" w:eastAsia="Times New Roman" w:hAnsi="Arial" w:cs="Arial" w:hint="default"/>
      </w:rPr>
    </w:lvl>
    <w:lvl w:ilvl="1" w:tplc="F392CFC8" w:tentative="1">
      <w:start w:val="1"/>
      <w:numFmt w:val="bullet"/>
      <w:lvlText w:val="o"/>
      <w:lvlJc w:val="left"/>
      <w:pPr>
        <w:tabs>
          <w:tab w:val="num" w:pos="1440"/>
        </w:tabs>
        <w:ind w:left="1440" w:hanging="360"/>
      </w:pPr>
      <w:rPr>
        <w:rFonts w:ascii="Courier New" w:hAnsi="Courier New" w:cs="Courier New" w:hint="default"/>
      </w:rPr>
    </w:lvl>
    <w:lvl w:ilvl="2" w:tplc="CFF207A2" w:tentative="1">
      <w:start w:val="1"/>
      <w:numFmt w:val="bullet"/>
      <w:lvlText w:val=""/>
      <w:lvlJc w:val="left"/>
      <w:pPr>
        <w:tabs>
          <w:tab w:val="num" w:pos="2160"/>
        </w:tabs>
        <w:ind w:left="2160" w:hanging="360"/>
      </w:pPr>
      <w:rPr>
        <w:rFonts w:ascii="Wingdings" w:hAnsi="Wingdings" w:hint="default"/>
      </w:rPr>
    </w:lvl>
    <w:lvl w:ilvl="3" w:tplc="38C678EE" w:tentative="1">
      <w:start w:val="1"/>
      <w:numFmt w:val="bullet"/>
      <w:lvlText w:val=""/>
      <w:lvlJc w:val="left"/>
      <w:pPr>
        <w:tabs>
          <w:tab w:val="num" w:pos="2880"/>
        </w:tabs>
        <w:ind w:left="2880" w:hanging="360"/>
      </w:pPr>
      <w:rPr>
        <w:rFonts w:ascii="Symbol" w:hAnsi="Symbol" w:hint="default"/>
      </w:rPr>
    </w:lvl>
    <w:lvl w:ilvl="4" w:tplc="AE80FD44" w:tentative="1">
      <w:start w:val="1"/>
      <w:numFmt w:val="bullet"/>
      <w:lvlText w:val="o"/>
      <w:lvlJc w:val="left"/>
      <w:pPr>
        <w:tabs>
          <w:tab w:val="num" w:pos="3600"/>
        </w:tabs>
        <w:ind w:left="3600" w:hanging="360"/>
      </w:pPr>
      <w:rPr>
        <w:rFonts w:ascii="Courier New" w:hAnsi="Courier New" w:cs="Courier New" w:hint="default"/>
      </w:rPr>
    </w:lvl>
    <w:lvl w:ilvl="5" w:tplc="A5DA088E" w:tentative="1">
      <w:start w:val="1"/>
      <w:numFmt w:val="bullet"/>
      <w:lvlText w:val=""/>
      <w:lvlJc w:val="left"/>
      <w:pPr>
        <w:tabs>
          <w:tab w:val="num" w:pos="4320"/>
        </w:tabs>
        <w:ind w:left="4320" w:hanging="360"/>
      </w:pPr>
      <w:rPr>
        <w:rFonts w:ascii="Wingdings" w:hAnsi="Wingdings" w:hint="default"/>
      </w:rPr>
    </w:lvl>
    <w:lvl w:ilvl="6" w:tplc="B4B63098" w:tentative="1">
      <w:start w:val="1"/>
      <w:numFmt w:val="bullet"/>
      <w:lvlText w:val=""/>
      <w:lvlJc w:val="left"/>
      <w:pPr>
        <w:tabs>
          <w:tab w:val="num" w:pos="5040"/>
        </w:tabs>
        <w:ind w:left="5040" w:hanging="360"/>
      </w:pPr>
      <w:rPr>
        <w:rFonts w:ascii="Symbol" w:hAnsi="Symbol" w:hint="default"/>
      </w:rPr>
    </w:lvl>
    <w:lvl w:ilvl="7" w:tplc="7F822D9C" w:tentative="1">
      <w:start w:val="1"/>
      <w:numFmt w:val="bullet"/>
      <w:lvlText w:val="o"/>
      <w:lvlJc w:val="left"/>
      <w:pPr>
        <w:tabs>
          <w:tab w:val="num" w:pos="5760"/>
        </w:tabs>
        <w:ind w:left="5760" w:hanging="360"/>
      </w:pPr>
      <w:rPr>
        <w:rFonts w:ascii="Courier New" w:hAnsi="Courier New" w:cs="Courier New" w:hint="default"/>
      </w:rPr>
    </w:lvl>
    <w:lvl w:ilvl="8" w:tplc="451A6786"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397E6444"/>
    <w:multiLevelType w:val="hybridMultilevel"/>
    <w:tmpl w:val="D10AED16"/>
    <w:lvl w:ilvl="0" w:tplc="C7963F98">
      <w:start w:val="1"/>
      <w:numFmt w:val="bullet"/>
      <w:lvlText w:val=""/>
      <w:lvlJc w:val="left"/>
      <w:pPr>
        <w:ind w:left="567" w:hanging="567"/>
      </w:pPr>
      <w:rPr>
        <w:rFonts w:ascii="Symbol" w:hAnsi="Symbol" w:hint="default"/>
      </w:rPr>
    </w:lvl>
    <w:lvl w:ilvl="1" w:tplc="1ABCE676" w:tentative="1">
      <w:start w:val="1"/>
      <w:numFmt w:val="bullet"/>
      <w:lvlText w:val="o"/>
      <w:lvlJc w:val="left"/>
      <w:pPr>
        <w:ind w:left="1083" w:hanging="360"/>
      </w:pPr>
      <w:rPr>
        <w:rFonts w:ascii="Courier New" w:hAnsi="Courier New" w:cs="Courier New" w:hint="default"/>
      </w:rPr>
    </w:lvl>
    <w:lvl w:ilvl="2" w:tplc="EAFC54C6" w:tentative="1">
      <w:start w:val="1"/>
      <w:numFmt w:val="bullet"/>
      <w:lvlText w:val=""/>
      <w:lvlJc w:val="left"/>
      <w:pPr>
        <w:ind w:left="1803" w:hanging="360"/>
      </w:pPr>
      <w:rPr>
        <w:rFonts w:ascii="Wingdings" w:hAnsi="Wingdings" w:hint="default"/>
      </w:rPr>
    </w:lvl>
    <w:lvl w:ilvl="3" w:tplc="C5606866" w:tentative="1">
      <w:start w:val="1"/>
      <w:numFmt w:val="bullet"/>
      <w:lvlText w:val=""/>
      <w:lvlJc w:val="left"/>
      <w:pPr>
        <w:ind w:left="2523" w:hanging="360"/>
      </w:pPr>
      <w:rPr>
        <w:rFonts w:ascii="Symbol" w:hAnsi="Symbol" w:hint="default"/>
      </w:rPr>
    </w:lvl>
    <w:lvl w:ilvl="4" w:tplc="A04648F2" w:tentative="1">
      <w:start w:val="1"/>
      <w:numFmt w:val="bullet"/>
      <w:lvlText w:val="o"/>
      <w:lvlJc w:val="left"/>
      <w:pPr>
        <w:ind w:left="3243" w:hanging="360"/>
      </w:pPr>
      <w:rPr>
        <w:rFonts w:ascii="Courier New" w:hAnsi="Courier New" w:cs="Courier New" w:hint="default"/>
      </w:rPr>
    </w:lvl>
    <w:lvl w:ilvl="5" w:tplc="B87C1620" w:tentative="1">
      <w:start w:val="1"/>
      <w:numFmt w:val="bullet"/>
      <w:lvlText w:val=""/>
      <w:lvlJc w:val="left"/>
      <w:pPr>
        <w:ind w:left="3963" w:hanging="360"/>
      </w:pPr>
      <w:rPr>
        <w:rFonts w:ascii="Wingdings" w:hAnsi="Wingdings" w:hint="default"/>
      </w:rPr>
    </w:lvl>
    <w:lvl w:ilvl="6" w:tplc="2AFC5206" w:tentative="1">
      <w:start w:val="1"/>
      <w:numFmt w:val="bullet"/>
      <w:lvlText w:val=""/>
      <w:lvlJc w:val="left"/>
      <w:pPr>
        <w:ind w:left="4683" w:hanging="360"/>
      </w:pPr>
      <w:rPr>
        <w:rFonts w:ascii="Symbol" w:hAnsi="Symbol" w:hint="default"/>
      </w:rPr>
    </w:lvl>
    <w:lvl w:ilvl="7" w:tplc="0E702E68" w:tentative="1">
      <w:start w:val="1"/>
      <w:numFmt w:val="bullet"/>
      <w:lvlText w:val="o"/>
      <w:lvlJc w:val="left"/>
      <w:pPr>
        <w:ind w:left="5403" w:hanging="360"/>
      </w:pPr>
      <w:rPr>
        <w:rFonts w:ascii="Courier New" w:hAnsi="Courier New" w:cs="Courier New" w:hint="default"/>
      </w:rPr>
    </w:lvl>
    <w:lvl w:ilvl="8" w:tplc="A2260C94" w:tentative="1">
      <w:start w:val="1"/>
      <w:numFmt w:val="bullet"/>
      <w:lvlText w:val=""/>
      <w:lvlJc w:val="left"/>
      <w:pPr>
        <w:ind w:left="6123" w:hanging="360"/>
      </w:pPr>
      <w:rPr>
        <w:rFonts w:ascii="Wingdings" w:hAnsi="Wingdings" w:hint="default"/>
      </w:rPr>
    </w:lvl>
  </w:abstractNum>
  <w:abstractNum w:abstractNumId="131" w15:restartNumberingAfterBreak="0">
    <w:nsid w:val="3A285FCE"/>
    <w:multiLevelType w:val="multilevel"/>
    <w:tmpl w:val="71CE5BE8"/>
    <w:lvl w:ilvl="0">
      <w:start w:val="1"/>
      <w:numFmt w:val="upperLetter"/>
      <w:lvlText w:val="%1."/>
      <w:lvlJc w:val="left"/>
      <w:pPr>
        <w:tabs>
          <w:tab w:val="num" w:pos="360"/>
        </w:tabs>
        <w:ind w:left="360" w:hanging="360"/>
      </w:pPr>
      <w:rPr>
        <w:rFonts w:hint="default"/>
        <w:b/>
        <w:i w:val="0"/>
        <w:color w:val="auto"/>
        <w:sz w:val="16"/>
      </w:rPr>
    </w:lvl>
    <w:lvl w:ilvl="1">
      <w:start w:val="1"/>
      <w:numFmt w:val="bullet"/>
      <w:lvlText w:val=""/>
      <w:lvlJc w:val="left"/>
      <w:pPr>
        <w:tabs>
          <w:tab w:val="num" w:pos="1440"/>
        </w:tabs>
        <w:ind w:left="1440" w:hanging="360"/>
      </w:pPr>
      <w:rPr>
        <w:rFonts w:ascii="Symbol" w:hAnsi="Symbol" w:hint="default"/>
        <w:b/>
        <w:i w:val="0"/>
        <w:color w:val="auto"/>
        <w:sz w:val="16"/>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3A8416F4"/>
    <w:multiLevelType w:val="hybridMultilevel"/>
    <w:tmpl w:val="1A406A4E"/>
    <w:lvl w:ilvl="0" w:tplc="AD505F86">
      <w:start w:val="1"/>
      <w:numFmt w:val="upperLetter"/>
      <w:lvlText w:val="%1."/>
      <w:lvlJc w:val="left"/>
      <w:pPr>
        <w:tabs>
          <w:tab w:val="num" w:pos="360"/>
        </w:tabs>
        <w:ind w:left="360" w:hanging="360"/>
      </w:pPr>
      <w:rPr>
        <w:rFonts w:ascii="Times New Roman Bold" w:hAnsi="Times New Roman Bold" w:hint="default"/>
        <w:b/>
        <w:i w:val="0"/>
        <w:sz w:val="22"/>
      </w:rPr>
    </w:lvl>
    <w:lvl w:ilvl="1" w:tplc="FC5E4716" w:tentative="1">
      <w:start w:val="1"/>
      <w:numFmt w:val="lowerLetter"/>
      <w:lvlText w:val="%2."/>
      <w:lvlJc w:val="left"/>
      <w:pPr>
        <w:tabs>
          <w:tab w:val="num" w:pos="1440"/>
        </w:tabs>
        <w:ind w:left="1440" w:hanging="360"/>
      </w:pPr>
    </w:lvl>
    <w:lvl w:ilvl="2" w:tplc="90F0E806" w:tentative="1">
      <w:start w:val="1"/>
      <w:numFmt w:val="lowerRoman"/>
      <w:lvlText w:val="%3."/>
      <w:lvlJc w:val="right"/>
      <w:pPr>
        <w:tabs>
          <w:tab w:val="num" w:pos="2160"/>
        </w:tabs>
        <w:ind w:left="2160" w:hanging="180"/>
      </w:pPr>
    </w:lvl>
    <w:lvl w:ilvl="3" w:tplc="BDEA4A22" w:tentative="1">
      <w:start w:val="1"/>
      <w:numFmt w:val="decimal"/>
      <w:lvlText w:val="%4."/>
      <w:lvlJc w:val="left"/>
      <w:pPr>
        <w:tabs>
          <w:tab w:val="num" w:pos="2880"/>
        </w:tabs>
        <w:ind w:left="2880" w:hanging="360"/>
      </w:pPr>
    </w:lvl>
    <w:lvl w:ilvl="4" w:tplc="56544D1C" w:tentative="1">
      <w:start w:val="1"/>
      <w:numFmt w:val="lowerLetter"/>
      <w:lvlText w:val="%5."/>
      <w:lvlJc w:val="left"/>
      <w:pPr>
        <w:tabs>
          <w:tab w:val="num" w:pos="3600"/>
        </w:tabs>
        <w:ind w:left="3600" w:hanging="360"/>
      </w:pPr>
    </w:lvl>
    <w:lvl w:ilvl="5" w:tplc="A3C4FFC4" w:tentative="1">
      <w:start w:val="1"/>
      <w:numFmt w:val="lowerRoman"/>
      <w:lvlText w:val="%6."/>
      <w:lvlJc w:val="right"/>
      <w:pPr>
        <w:tabs>
          <w:tab w:val="num" w:pos="4320"/>
        </w:tabs>
        <w:ind w:left="4320" w:hanging="180"/>
      </w:pPr>
    </w:lvl>
    <w:lvl w:ilvl="6" w:tplc="B5A86A14" w:tentative="1">
      <w:start w:val="1"/>
      <w:numFmt w:val="decimal"/>
      <w:lvlText w:val="%7."/>
      <w:lvlJc w:val="left"/>
      <w:pPr>
        <w:tabs>
          <w:tab w:val="num" w:pos="5040"/>
        </w:tabs>
        <w:ind w:left="5040" w:hanging="360"/>
      </w:pPr>
    </w:lvl>
    <w:lvl w:ilvl="7" w:tplc="1C984FA6" w:tentative="1">
      <w:start w:val="1"/>
      <w:numFmt w:val="lowerLetter"/>
      <w:lvlText w:val="%8."/>
      <w:lvlJc w:val="left"/>
      <w:pPr>
        <w:tabs>
          <w:tab w:val="num" w:pos="5760"/>
        </w:tabs>
        <w:ind w:left="5760" w:hanging="360"/>
      </w:pPr>
    </w:lvl>
    <w:lvl w:ilvl="8" w:tplc="FB989F72" w:tentative="1">
      <w:start w:val="1"/>
      <w:numFmt w:val="lowerRoman"/>
      <w:lvlText w:val="%9."/>
      <w:lvlJc w:val="right"/>
      <w:pPr>
        <w:tabs>
          <w:tab w:val="num" w:pos="6480"/>
        </w:tabs>
        <w:ind w:left="6480" w:hanging="180"/>
      </w:pPr>
    </w:lvl>
  </w:abstractNum>
  <w:abstractNum w:abstractNumId="133" w15:restartNumberingAfterBreak="0">
    <w:nsid w:val="3B0E439B"/>
    <w:multiLevelType w:val="hybridMultilevel"/>
    <w:tmpl w:val="DB587816"/>
    <w:lvl w:ilvl="0" w:tplc="2BE67630">
      <w:start w:val="1"/>
      <w:numFmt w:val="bullet"/>
      <w:lvlText w:val=""/>
      <w:lvlJc w:val="left"/>
      <w:pPr>
        <w:tabs>
          <w:tab w:val="num" w:pos="927"/>
        </w:tabs>
        <w:ind w:left="927" w:hanging="360"/>
      </w:pPr>
      <w:rPr>
        <w:rFonts w:ascii="Symbol" w:hAnsi="Symbol" w:hint="default"/>
        <w:color w:val="auto"/>
        <w:sz w:val="16"/>
      </w:rPr>
    </w:lvl>
    <w:lvl w:ilvl="1" w:tplc="7A2C8C76" w:tentative="1">
      <w:start w:val="1"/>
      <w:numFmt w:val="bullet"/>
      <w:lvlText w:val="o"/>
      <w:lvlJc w:val="left"/>
      <w:pPr>
        <w:tabs>
          <w:tab w:val="num" w:pos="1440"/>
        </w:tabs>
        <w:ind w:left="1440" w:hanging="360"/>
      </w:pPr>
      <w:rPr>
        <w:rFonts w:ascii="Courier New" w:hAnsi="Courier New" w:cs="Courier New" w:hint="default"/>
      </w:rPr>
    </w:lvl>
    <w:lvl w:ilvl="2" w:tplc="F266E556" w:tentative="1">
      <w:start w:val="1"/>
      <w:numFmt w:val="bullet"/>
      <w:lvlText w:val=""/>
      <w:lvlJc w:val="left"/>
      <w:pPr>
        <w:tabs>
          <w:tab w:val="num" w:pos="2160"/>
        </w:tabs>
        <w:ind w:left="2160" w:hanging="360"/>
      </w:pPr>
      <w:rPr>
        <w:rFonts w:ascii="Wingdings" w:hAnsi="Wingdings" w:hint="default"/>
      </w:rPr>
    </w:lvl>
    <w:lvl w:ilvl="3" w:tplc="CC86A90C" w:tentative="1">
      <w:start w:val="1"/>
      <w:numFmt w:val="bullet"/>
      <w:lvlText w:val=""/>
      <w:lvlJc w:val="left"/>
      <w:pPr>
        <w:tabs>
          <w:tab w:val="num" w:pos="2880"/>
        </w:tabs>
        <w:ind w:left="2880" w:hanging="360"/>
      </w:pPr>
      <w:rPr>
        <w:rFonts w:ascii="Symbol" w:hAnsi="Symbol" w:hint="default"/>
      </w:rPr>
    </w:lvl>
    <w:lvl w:ilvl="4" w:tplc="A9A0CD64" w:tentative="1">
      <w:start w:val="1"/>
      <w:numFmt w:val="bullet"/>
      <w:lvlText w:val="o"/>
      <w:lvlJc w:val="left"/>
      <w:pPr>
        <w:tabs>
          <w:tab w:val="num" w:pos="3600"/>
        </w:tabs>
        <w:ind w:left="3600" w:hanging="360"/>
      </w:pPr>
      <w:rPr>
        <w:rFonts w:ascii="Courier New" w:hAnsi="Courier New" w:cs="Courier New" w:hint="default"/>
      </w:rPr>
    </w:lvl>
    <w:lvl w:ilvl="5" w:tplc="F9AC0510" w:tentative="1">
      <w:start w:val="1"/>
      <w:numFmt w:val="bullet"/>
      <w:lvlText w:val=""/>
      <w:lvlJc w:val="left"/>
      <w:pPr>
        <w:tabs>
          <w:tab w:val="num" w:pos="4320"/>
        </w:tabs>
        <w:ind w:left="4320" w:hanging="360"/>
      </w:pPr>
      <w:rPr>
        <w:rFonts w:ascii="Wingdings" w:hAnsi="Wingdings" w:hint="default"/>
      </w:rPr>
    </w:lvl>
    <w:lvl w:ilvl="6" w:tplc="86029EEA" w:tentative="1">
      <w:start w:val="1"/>
      <w:numFmt w:val="bullet"/>
      <w:lvlText w:val=""/>
      <w:lvlJc w:val="left"/>
      <w:pPr>
        <w:tabs>
          <w:tab w:val="num" w:pos="5040"/>
        </w:tabs>
        <w:ind w:left="5040" w:hanging="360"/>
      </w:pPr>
      <w:rPr>
        <w:rFonts w:ascii="Symbol" w:hAnsi="Symbol" w:hint="default"/>
      </w:rPr>
    </w:lvl>
    <w:lvl w:ilvl="7" w:tplc="E5D4A328" w:tentative="1">
      <w:start w:val="1"/>
      <w:numFmt w:val="bullet"/>
      <w:lvlText w:val="o"/>
      <w:lvlJc w:val="left"/>
      <w:pPr>
        <w:tabs>
          <w:tab w:val="num" w:pos="5760"/>
        </w:tabs>
        <w:ind w:left="5760" w:hanging="360"/>
      </w:pPr>
      <w:rPr>
        <w:rFonts w:ascii="Courier New" w:hAnsi="Courier New" w:cs="Courier New" w:hint="default"/>
      </w:rPr>
    </w:lvl>
    <w:lvl w:ilvl="8" w:tplc="BECABB28"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3B305030"/>
    <w:multiLevelType w:val="hybridMultilevel"/>
    <w:tmpl w:val="E9BA3E64"/>
    <w:lvl w:ilvl="0" w:tplc="ADDE94BE">
      <w:start w:val="5"/>
      <w:numFmt w:val="upperLetter"/>
      <w:lvlText w:val="%1."/>
      <w:lvlJc w:val="left"/>
      <w:pPr>
        <w:ind w:left="720" w:hanging="360"/>
      </w:pPr>
      <w:rPr>
        <w:rFonts w:hint="default"/>
      </w:rPr>
    </w:lvl>
    <w:lvl w:ilvl="1" w:tplc="D96A579C" w:tentative="1">
      <w:start w:val="1"/>
      <w:numFmt w:val="lowerLetter"/>
      <w:lvlText w:val="%2."/>
      <w:lvlJc w:val="left"/>
      <w:pPr>
        <w:ind w:left="1440" w:hanging="360"/>
      </w:pPr>
    </w:lvl>
    <w:lvl w:ilvl="2" w:tplc="59CA0C92" w:tentative="1">
      <w:start w:val="1"/>
      <w:numFmt w:val="lowerRoman"/>
      <w:lvlText w:val="%3."/>
      <w:lvlJc w:val="right"/>
      <w:pPr>
        <w:ind w:left="2160" w:hanging="180"/>
      </w:pPr>
    </w:lvl>
    <w:lvl w:ilvl="3" w:tplc="837EE7A4" w:tentative="1">
      <w:start w:val="1"/>
      <w:numFmt w:val="decimal"/>
      <w:lvlText w:val="%4."/>
      <w:lvlJc w:val="left"/>
      <w:pPr>
        <w:ind w:left="2880" w:hanging="360"/>
      </w:pPr>
    </w:lvl>
    <w:lvl w:ilvl="4" w:tplc="075A67B0" w:tentative="1">
      <w:start w:val="1"/>
      <w:numFmt w:val="lowerLetter"/>
      <w:lvlText w:val="%5."/>
      <w:lvlJc w:val="left"/>
      <w:pPr>
        <w:ind w:left="3600" w:hanging="360"/>
      </w:pPr>
    </w:lvl>
    <w:lvl w:ilvl="5" w:tplc="5C32821A" w:tentative="1">
      <w:start w:val="1"/>
      <w:numFmt w:val="lowerRoman"/>
      <w:lvlText w:val="%6."/>
      <w:lvlJc w:val="right"/>
      <w:pPr>
        <w:ind w:left="4320" w:hanging="180"/>
      </w:pPr>
    </w:lvl>
    <w:lvl w:ilvl="6" w:tplc="85628EB8" w:tentative="1">
      <w:start w:val="1"/>
      <w:numFmt w:val="decimal"/>
      <w:lvlText w:val="%7."/>
      <w:lvlJc w:val="left"/>
      <w:pPr>
        <w:ind w:left="5040" w:hanging="360"/>
      </w:pPr>
    </w:lvl>
    <w:lvl w:ilvl="7" w:tplc="BDF4DC16" w:tentative="1">
      <w:start w:val="1"/>
      <w:numFmt w:val="lowerLetter"/>
      <w:lvlText w:val="%8."/>
      <w:lvlJc w:val="left"/>
      <w:pPr>
        <w:ind w:left="5760" w:hanging="360"/>
      </w:pPr>
    </w:lvl>
    <w:lvl w:ilvl="8" w:tplc="B89E34F6" w:tentative="1">
      <w:start w:val="1"/>
      <w:numFmt w:val="lowerRoman"/>
      <w:lvlText w:val="%9."/>
      <w:lvlJc w:val="right"/>
      <w:pPr>
        <w:ind w:left="6480" w:hanging="180"/>
      </w:pPr>
    </w:lvl>
  </w:abstractNum>
  <w:abstractNum w:abstractNumId="135" w15:restartNumberingAfterBreak="0">
    <w:nsid w:val="3B8224C6"/>
    <w:multiLevelType w:val="hybridMultilevel"/>
    <w:tmpl w:val="1F5E9E2E"/>
    <w:lvl w:ilvl="0" w:tplc="CE8677E0">
      <w:start w:val="3"/>
      <w:numFmt w:val="bullet"/>
      <w:lvlText w:val="-"/>
      <w:lvlJc w:val="left"/>
      <w:pPr>
        <w:tabs>
          <w:tab w:val="num" w:pos="360"/>
        </w:tabs>
        <w:ind w:left="360" w:hanging="360"/>
      </w:pPr>
      <w:rPr>
        <w:rFonts w:ascii="Arial" w:eastAsia="Times New Roman" w:hAnsi="Arial" w:cs="Arial" w:hint="default"/>
      </w:rPr>
    </w:lvl>
    <w:lvl w:ilvl="1" w:tplc="650E4CDC" w:tentative="1">
      <w:start w:val="1"/>
      <w:numFmt w:val="bullet"/>
      <w:lvlText w:val="o"/>
      <w:lvlJc w:val="left"/>
      <w:pPr>
        <w:tabs>
          <w:tab w:val="num" w:pos="1440"/>
        </w:tabs>
        <w:ind w:left="1440" w:hanging="360"/>
      </w:pPr>
      <w:rPr>
        <w:rFonts w:ascii="Courier New" w:hAnsi="Courier New" w:cs="Courier New" w:hint="default"/>
      </w:rPr>
    </w:lvl>
    <w:lvl w:ilvl="2" w:tplc="0F629C8E" w:tentative="1">
      <w:start w:val="1"/>
      <w:numFmt w:val="bullet"/>
      <w:lvlText w:val=""/>
      <w:lvlJc w:val="left"/>
      <w:pPr>
        <w:tabs>
          <w:tab w:val="num" w:pos="2160"/>
        </w:tabs>
        <w:ind w:left="2160" w:hanging="360"/>
      </w:pPr>
      <w:rPr>
        <w:rFonts w:ascii="Wingdings" w:hAnsi="Wingdings" w:hint="default"/>
      </w:rPr>
    </w:lvl>
    <w:lvl w:ilvl="3" w:tplc="7C288C72" w:tentative="1">
      <w:start w:val="1"/>
      <w:numFmt w:val="bullet"/>
      <w:lvlText w:val=""/>
      <w:lvlJc w:val="left"/>
      <w:pPr>
        <w:tabs>
          <w:tab w:val="num" w:pos="2880"/>
        </w:tabs>
        <w:ind w:left="2880" w:hanging="360"/>
      </w:pPr>
      <w:rPr>
        <w:rFonts w:ascii="Symbol" w:hAnsi="Symbol" w:hint="default"/>
      </w:rPr>
    </w:lvl>
    <w:lvl w:ilvl="4" w:tplc="94E48C04" w:tentative="1">
      <w:start w:val="1"/>
      <w:numFmt w:val="bullet"/>
      <w:lvlText w:val="o"/>
      <w:lvlJc w:val="left"/>
      <w:pPr>
        <w:tabs>
          <w:tab w:val="num" w:pos="3600"/>
        </w:tabs>
        <w:ind w:left="3600" w:hanging="360"/>
      </w:pPr>
      <w:rPr>
        <w:rFonts w:ascii="Courier New" w:hAnsi="Courier New" w:cs="Courier New" w:hint="default"/>
      </w:rPr>
    </w:lvl>
    <w:lvl w:ilvl="5" w:tplc="0A40BA1A" w:tentative="1">
      <w:start w:val="1"/>
      <w:numFmt w:val="bullet"/>
      <w:lvlText w:val=""/>
      <w:lvlJc w:val="left"/>
      <w:pPr>
        <w:tabs>
          <w:tab w:val="num" w:pos="4320"/>
        </w:tabs>
        <w:ind w:left="4320" w:hanging="360"/>
      </w:pPr>
      <w:rPr>
        <w:rFonts w:ascii="Wingdings" w:hAnsi="Wingdings" w:hint="default"/>
      </w:rPr>
    </w:lvl>
    <w:lvl w:ilvl="6" w:tplc="E862B158" w:tentative="1">
      <w:start w:val="1"/>
      <w:numFmt w:val="bullet"/>
      <w:lvlText w:val=""/>
      <w:lvlJc w:val="left"/>
      <w:pPr>
        <w:tabs>
          <w:tab w:val="num" w:pos="5040"/>
        </w:tabs>
        <w:ind w:left="5040" w:hanging="360"/>
      </w:pPr>
      <w:rPr>
        <w:rFonts w:ascii="Symbol" w:hAnsi="Symbol" w:hint="default"/>
      </w:rPr>
    </w:lvl>
    <w:lvl w:ilvl="7" w:tplc="2A6CC692" w:tentative="1">
      <w:start w:val="1"/>
      <w:numFmt w:val="bullet"/>
      <w:lvlText w:val="o"/>
      <w:lvlJc w:val="left"/>
      <w:pPr>
        <w:tabs>
          <w:tab w:val="num" w:pos="5760"/>
        </w:tabs>
        <w:ind w:left="5760" w:hanging="360"/>
      </w:pPr>
      <w:rPr>
        <w:rFonts w:ascii="Courier New" w:hAnsi="Courier New" w:cs="Courier New" w:hint="default"/>
      </w:rPr>
    </w:lvl>
    <w:lvl w:ilvl="8" w:tplc="48A0B38C"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3BC122E0"/>
    <w:multiLevelType w:val="hybridMultilevel"/>
    <w:tmpl w:val="2C1A57F2"/>
    <w:lvl w:ilvl="0" w:tplc="662066A6">
      <w:start w:val="1"/>
      <w:numFmt w:val="bullet"/>
      <w:lvlText w:val=""/>
      <w:lvlJc w:val="left"/>
      <w:pPr>
        <w:ind w:left="567" w:hanging="567"/>
      </w:pPr>
      <w:rPr>
        <w:rFonts w:ascii="Symbol" w:hAnsi="Symbol" w:hint="default"/>
      </w:rPr>
    </w:lvl>
    <w:lvl w:ilvl="1" w:tplc="64A20074" w:tentative="1">
      <w:start w:val="1"/>
      <w:numFmt w:val="bullet"/>
      <w:lvlText w:val="o"/>
      <w:lvlJc w:val="left"/>
      <w:pPr>
        <w:ind w:left="1440" w:hanging="360"/>
      </w:pPr>
      <w:rPr>
        <w:rFonts w:ascii="Courier New" w:hAnsi="Courier New" w:cs="Courier New" w:hint="default"/>
      </w:rPr>
    </w:lvl>
    <w:lvl w:ilvl="2" w:tplc="A2BC854C" w:tentative="1">
      <w:start w:val="1"/>
      <w:numFmt w:val="bullet"/>
      <w:lvlText w:val=""/>
      <w:lvlJc w:val="left"/>
      <w:pPr>
        <w:ind w:left="2160" w:hanging="360"/>
      </w:pPr>
      <w:rPr>
        <w:rFonts w:ascii="Wingdings" w:hAnsi="Wingdings" w:hint="default"/>
      </w:rPr>
    </w:lvl>
    <w:lvl w:ilvl="3" w:tplc="2146DB0C" w:tentative="1">
      <w:start w:val="1"/>
      <w:numFmt w:val="bullet"/>
      <w:lvlText w:val=""/>
      <w:lvlJc w:val="left"/>
      <w:pPr>
        <w:ind w:left="2880" w:hanging="360"/>
      </w:pPr>
      <w:rPr>
        <w:rFonts w:ascii="Symbol" w:hAnsi="Symbol" w:hint="default"/>
      </w:rPr>
    </w:lvl>
    <w:lvl w:ilvl="4" w:tplc="1BF0364E" w:tentative="1">
      <w:start w:val="1"/>
      <w:numFmt w:val="bullet"/>
      <w:lvlText w:val="o"/>
      <w:lvlJc w:val="left"/>
      <w:pPr>
        <w:ind w:left="3600" w:hanging="360"/>
      </w:pPr>
      <w:rPr>
        <w:rFonts w:ascii="Courier New" w:hAnsi="Courier New" w:cs="Courier New" w:hint="default"/>
      </w:rPr>
    </w:lvl>
    <w:lvl w:ilvl="5" w:tplc="9AC4B6D0" w:tentative="1">
      <w:start w:val="1"/>
      <w:numFmt w:val="bullet"/>
      <w:lvlText w:val=""/>
      <w:lvlJc w:val="left"/>
      <w:pPr>
        <w:ind w:left="4320" w:hanging="360"/>
      </w:pPr>
      <w:rPr>
        <w:rFonts w:ascii="Wingdings" w:hAnsi="Wingdings" w:hint="default"/>
      </w:rPr>
    </w:lvl>
    <w:lvl w:ilvl="6" w:tplc="CE401B9A" w:tentative="1">
      <w:start w:val="1"/>
      <w:numFmt w:val="bullet"/>
      <w:lvlText w:val=""/>
      <w:lvlJc w:val="left"/>
      <w:pPr>
        <w:ind w:left="5040" w:hanging="360"/>
      </w:pPr>
      <w:rPr>
        <w:rFonts w:ascii="Symbol" w:hAnsi="Symbol" w:hint="default"/>
      </w:rPr>
    </w:lvl>
    <w:lvl w:ilvl="7" w:tplc="2BE8DFDA" w:tentative="1">
      <w:start w:val="1"/>
      <w:numFmt w:val="bullet"/>
      <w:lvlText w:val="o"/>
      <w:lvlJc w:val="left"/>
      <w:pPr>
        <w:ind w:left="5760" w:hanging="360"/>
      </w:pPr>
      <w:rPr>
        <w:rFonts w:ascii="Courier New" w:hAnsi="Courier New" w:cs="Courier New" w:hint="default"/>
      </w:rPr>
    </w:lvl>
    <w:lvl w:ilvl="8" w:tplc="4BDA5E18" w:tentative="1">
      <w:start w:val="1"/>
      <w:numFmt w:val="bullet"/>
      <w:lvlText w:val=""/>
      <w:lvlJc w:val="left"/>
      <w:pPr>
        <w:ind w:left="6480" w:hanging="360"/>
      </w:pPr>
      <w:rPr>
        <w:rFonts w:ascii="Wingdings" w:hAnsi="Wingdings" w:hint="default"/>
      </w:rPr>
    </w:lvl>
  </w:abstractNum>
  <w:abstractNum w:abstractNumId="137" w15:restartNumberingAfterBreak="0">
    <w:nsid w:val="3EB608E6"/>
    <w:multiLevelType w:val="hybridMultilevel"/>
    <w:tmpl w:val="163C509C"/>
    <w:lvl w:ilvl="0" w:tplc="57C0D34A">
      <w:start w:val="1"/>
      <w:numFmt w:val="bullet"/>
      <w:lvlText w:val=""/>
      <w:lvlJc w:val="left"/>
      <w:pPr>
        <w:ind w:left="360" w:hanging="360"/>
      </w:pPr>
      <w:rPr>
        <w:rFonts w:ascii="Symbol" w:hAnsi="Symbol" w:hint="default"/>
      </w:rPr>
    </w:lvl>
    <w:lvl w:ilvl="1" w:tplc="6D92DC78" w:tentative="1">
      <w:start w:val="1"/>
      <w:numFmt w:val="bullet"/>
      <w:lvlText w:val="o"/>
      <w:lvlJc w:val="left"/>
      <w:pPr>
        <w:ind w:left="1080" w:hanging="360"/>
      </w:pPr>
      <w:rPr>
        <w:rFonts w:ascii="Courier New" w:hAnsi="Courier New" w:cs="Courier New" w:hint="default"/>
      </w:rPr>
    </w:lvl>
    <w:lvl w:ilvl="2" w:tplc="968E62FE" w:tentative="1">
      <w:start w:val="1"/>
      <w:numFmt w:val="bullet"/>
      <w:lvlText w:val=""/>
      <w:lvlJc w:val="left"/>
      <w:pPr>
        <w:ind w:left="1800" w:hanging="360"/>
      </w:pPr>
      <w:rPr>
        <w:rFonts w:ascii="Wingdings" w:hAnsi="Wingdings" w:hint="default"/>
      </w:rPr>
    </w:lvl>
    <w:lvl w:ilvl="3" w:tplc="07FEEEF2" w:tentative="1">
      <w:start w:val="1"/>
      <w:numFmt w:val="bullet"/>
      <w:lvlText w:val=""/>
      <w:lvlJc w:val="left"/>
      <w:pPr>
        <w:ind w:left="2520" w:hanging="360"/>
      </w:pPr>
      <w:rPr>
        <w:rFonts w:ascii="Symbol" w:hAnsi="Symbol" w:hint="default"/>
      </w:rPr>
    </w:lvl>
    <w:lvl w:ilvl="4" w:tplc="66F2EB5E" w:tentative="1">
      <w:start w:val="1"/>
      <w:numFmt w:val="bullet"/>
      <w:lvlText w:val="o"/>
      <w:lvlJc w:val="left"/>
      <w:pPr>
        <w:ind w:left="3240" w:hanging="360"/>
      </w:pPr>
      <w:rPr>
        <w:rFonts w:ascii="Courier New" w:hAnsi="Courier New" w:cs="Courier New" w:hint="default"/>
      </w:rPr>
    </w:lvl>
    <w:lvl w:ilvl="5" w:tplc="18A84E78" w:tentative="1">
      <w:start w:val="1"/>
      <w:numFmt w:val="bullet"/>
      <w:lvlText w:val=""/>
      <w:lvlJc w:val="left"/>
      <w:pPr>
        <w:ind w:left="3960" w:hanging="360"/>
      </w:pPr>
      <w:rPr>
        <w:rFonts w:ascii="Wingdings" w:hAnsi="Wingdings" w:hint="default"/>
      </w:rPr>
    </w:lvl>
    <w:lvl w:ilvl="6" w:tplc="E736A7DE" w:tentative="1">
      <w:start w:val="1"/>
      <w:numFmt w:val="bullet"/>
      <w:lvlText w:val=""/>
      <w:lvlJc w:val="left"/>
      <w:pPr>
        <w:ind w:left="4680" w:hanging="360"/>
      </w:pPr>
      <w:rPr>
        <w:rFonts w:ascii="Symbol" w:hAnsi="Symbol" w:hint="default"/>
      </w:rPr>
    </w:lvl>
    <w:lvl w:ilvl="7" w:tplc="833E663A" w:tentative="1">
      <w:start w:val="1"/>
      <w:numFmt w:val="bullet"/>
      <w:lvlText w:val="o"/>
      <w:lvlJc w:val="left"/>
      <w:pPr>
        <w:ind w:left="5400" w:hanging="360"/>
      </w:pPr>
      <w:rPr>
        <w:rFonts w:ascii="Courier New" w:hAnsi="Courier New" w:cs="Courier New" w:hint="default"/>
      </w:rPr>
    </w:lvl>
    <w:lvl w:ilvl="8" w:tplc="23DE6756" w:tentative="1">
      <w:start w:val="1"/>
      <w:numFmt w:val="bullet"/>
      <w:lvlText w:val=""/>
      <w:lvlJc w:val="left"/>
      <w:pPr>
        <w:ind w:left="6120" w:hanging="360"/>
      </w:pPr>
      <w:rPr>
        <w:rFonts w:ascii="Wingdings" w:hAnsi="Wingdings" w:hint="default"/>
      </w:rPr>
    </w:lvl>
  </w:abstractNum>
  <w:abstractNum w:abstractNumId="138" w15:restartNumberingAfterBreak="0">
    <w:nsid w:val="3F014BBE"/>
    <w:multiLevelType w:val="hybridMultilevel"/>
    <w:tmpl w:val="FACA9B30"/>
    <w:lvl w:ilvl="0" w:tplc="2F622C76">
      <w:start w:val="1"/>
      <w:numFmt w:val="bullet"/>
      <w:lvlText w:val=""/>
      <w:lvlJc w:val="left"/>
      <w:pPr>
        <w:tabs>
          <w:tab w:val="num" w:pos="567"/>
        </w:tabs>
        <w:ind w:left="567" w:hanging="567"/>
      </w:pPr>
      <w:rPr>
        <w:rFonts w:ascii="Symbol" w:hAnsi="Symbol" w:hint="default"/>
      </w:rPr>
    </w:lvl>
    <w:lvl w:ilvl="1" w:tplc="30D4A288" w:tentative="1">
      <w:start w:val="1"/>
      <w:numFmt w:val="bullet"/>
      <w:lvlText w:val="o"/>
      <w:lvlJc w:val="left"/>
      <w:pPr>
        <w:tabs>
          <w:tab w:val="num" w:pos="1080"/>
        </w:tabs>
        <w:ind w:left="1080" w:hanging="360"/>
      </w:pPr>
      <w:rPr>
        <w:rFonts w:ascii="Courier New" w:hAnsi="Courier New" w:hint="default"/>
      </w:rPr>
    </w:lvl>
    <w:lvl w:ilvl="2" w:tplc="BD9EC92C" w:tentative="1">
      <w:start w:val="1"/>
      <w:numFmt w:val="bullet"/>
      <w:lvlText w:val=""/>
      <w:lvlJc w:val="left"/>
      <w:pPr>
        <w:tabs>
          <w:tab w:val="num" w:pos="1800"/>
        </w:tabs>
        <w:ind w:left="1800" w:hanging="360"/>
      </w:pPr>
      <w:rPr>
        <w:rFonts w:ascii="Wingdings" w:hAnsi="Wingdings" w:hint="default"/>
      </w:rPr>
    </w:lvl>
    <w:lvl w:ilvl="3" w:tplc="27986268" w:tentative="1">
      <w:start w:val="1"/>
      <w:numFmt w:val="bullet"/>
      <w:lvlText w:val=""/>
      <w:lvlJc w:val="left"/>
      <w:pPr>
        <w:tabs>
          <w:tab w:val="num" w:pos="2520"/>
        </w:tabs>
        <w:ind w:left="2520" w:hanging="360"/>
      </w:pPr>
      <w:rPr>
        <w:rFonts w:ascii="Symbol" w:hAnsi="Symbol" w:hint="default"/>
      </w:rPr>
    </w:lvl>
    <w:lvl w:ilvl="4" w:tplc="898AEF14" w:tentative="1">
      <w:start w:val="1"/>
      <w:numFmt w:val="bullet"/>
      <w:lvlText w:val="o"/>
      <w:lvlJc w:val="left"/>
      <w:pPr>
        <w:tabs>
          <w:tab w:val="num" w:pos="3240"/>
        </w:tabs>
        <w:ind w:left="3240" w:hanging="360"/>
      </w:pPr>
      <w:rPr>
        <w:rFonts w:ascii="Courier New" w:hAnsi="Courier New" w:hint="default"/>
      </w:rPr>
    </w:lvl>
    <w:lvl w:ilvl="5" w:tplc="830852E2" w:tentative="1">
      <w:start w:val="1"/>
      <w:numFmt w:val="bullet"/>
      <w:lvlText w:val=""/>
      <w:lvlJc w:val="left"/>
      <w:pPr>
        <w:tabs>
          <w:tab w:val="num" w:pos="3960"/>
        </w:tabs>
        <w:ind w:left="3960" w:hanging="360"/>
      </w:pPr>
      <w:rPr>
        <w:rFonts w:ascii="Wingdings" w:hAnsi="Wingdings" w:hint="default"/>
      </w:rPr>
    </w:lvl>
    <w:lvl w:ilvl="6" w:tplc="0FCA0C54" w:tentative="1">
      <w:start w:val="1"/>
      <w:numFmt w:val="bullet"/>
      <w:lvlText w:val=""/>
      <w:lvlJc w:val="left"/>
      <w:pPr>
        <w:tabs>
          <w:tab w:val="num" w:pos="4680"/>
        </w:tabs>
        <w:ind w:left="4680" w:hanging="360"/>
      </w:pPr>
      <w:rPr>
        <w:rFonts w:ascii="Symbol" w:hAnsi="Symbol" w:hint="default"/>
      </w:rPr>
    </w:lvl>
    <w:lvl w:ilvl="7" w:tplc="6F8487F8" w:tentative="1">
      <w:start w:val="1"/>
      <w:numFmt w:val="bullet"/>
      <w:lvlText w:val="o"/>
      <w:lvlJc w:val="left"/>
      <w:pPr>
        <w:tabs>
          <w:tab w:val="num" w:pos="5400"/>
        </w:tabs>
        <w:ind w:left="5400" w:hanging="360"/>
      </w:pPr>
      <w:rPr>
        <w:rFonts w:ascii="Courier New" w:hAnsi="Courier New" w:hint="default"/>
      </w:rPr>
    </w:lvl>
    <w:lvl w:ilvl="8" w:tplc="98D6E4B8" w:tentative="1">
      <w:start w:val="1"/>
      <w:numFmt w:val="bullet"/>
      <w:lvlText w:val=""/>
      <w:lvlJc w:val="left"/>
      <w:pPr>
        <w:tabs>
          <w:tab w:val="num" w:pos="6120"/>
        </w:tabs>
        <w:ind w:left="6120" w:hanging="360"/>
      </w:pPr>
      <w:rPr>
        <w:rFonts w:ascii="Wingdings" w:hAnsi="Wingdings" w:hint="default"/>
      </w:rPr>
    </w:lvl>
  </w:abstractNum>
  <w:abstractNum w:abstractNumId="139" w15:restartNumberingAfterBreak="0">
    <w:nsid w:val="3F2825FC"/>
    <w:multiLevelType w:val="hybridMultilevel"/>
    <w:tmpl w:val="E070B0EE"/>
    <w:lvl w:ilvl="0" w:tplc="57E44672">
      <w:start w:val="4"/>
      <w:numFmt w:val="upperLetter"/>
      <w:lvlText w:val="%1."/>
      <w:lvlJc w:val="left"/>
      <w:pPr>
        <w:ind w:left="567" w:hanging="567"/>
      </w:pPr>
      <w:rPr>
        <w:rFonts w:hint="default"/>
      </w:rPr>
    </w:lvl>
    <w:lvl w:ilvl="1" w:tplc="DA5A37B6" w:tentative="1">
      <w:start w:val="1"/>
      <w:numFmt w:val="lowerLetter"/>
      <w:lvlText w:val="%2."/>
      <w:lvlJc w:val="left"/>
      <w:pPr>
        <w:ind w:left="1440" w:hanging="360"/>
      </w:pPr>
    </w:lvl>
    <w:lvl w:ilvl="2" w:tplc="B1DA6C1E" w:tentative="1">
      <w:start w:val="1"/>
      <w:numFmt w:val="lowerRoman"/>
      <w:lvlText w:val="%3."/>
      <w:lvlJc w:val="right"/>
      <w:pPr>
        <w:ind w:left="2160" w:hanging="180"/>
      </w:pPr>
    </w:lvl>
    <w:lvl w:ilvl="3" w:tplc="212019E8" w:tentative="1">
      <w:start w:val="1"/>
      <w:numFmt w:val="decimal"/>
      <w:lvlText w:val="%4."/>
      <w:lvlJc w:val="left"/>
      <w:pPr>
        <w:ind w:left="2880" w:hanging="360"/>
      </w:pPr>
    </w:lvl>
    <w:lvl w:ilvl="4" w:tplc="3EF6F3F8" w:tentative="1">
      <w:start w:val="1"/>
      <w:numFmt w:val="lowerLetter"/>
      <w:lvlText w:val="%5."/>
      <w:lvlJc w:val="left"/>
      <w:pPr>
        <w:ind w:left="3600" w:hanging="360"/>
      </w:pPr>
    </w:lvl>
    <w:lvl w:ilvl="5" w:tplc="2EA26D5C" w:tentative="1">
      <w:start w:val="1"/>
      <w:numFmt w:val="lowerRoman"/>
      <w:lvlText w:val="%6."/>
      <w:lvlJc w:val="right"/>
      <w:pPr>
        <w:ind w:left="4320" w:hanging="180"/>
      </w:pPr>
    </w:lvl>
    <w:lvl w:ilvl="6" w:tplc="CDCA7108" w:tentative="1">
      <w:start w:val="1"/>
      <w:numFmt w:val="decimal"/>
      <w:lvlText w:val="%7."/>
      <w:lvlJc w:val="left"/>
      <w:pPr>
        <w:ind w:left="5040" w:hanging="360"/>
      </w:pPr>
    </w:lvl>
    <w:lvl w:ilvl="7" w:tplc="DD92AA3A" w:tentative="1">
      <w:start w:val="1"/>
      <w:numFmt w:val="lowerLetter"/>
      <w:lvlText w:val="%8."/>
      <w:lvlJc w:val="left"/>
      <w:pPr>
        <w:ind w:left="5760" w:hanging="360"/>
      </w:pPr>
    </w:lvl>
    <w:lvl w:ilvl="8" w:tplc="0B2A83D2" w:tentative="1">
      <w:start w:val="1"/>
      <w:numFmt w:val="lowerRoman"/>
      <w:lvlText w:val="%9."/>
      <w:lvlJc w:val="right"/>
      <w:pPr>
        <w:ind w:left="6480" w:hanging="180"/>
      </w:pPr>
    </w:lvl>
  </w:abstractNum>
  <w:abstractNum w:abstractNumId="140" w15:restartNumberingAfterBreak="0">
    <w:nsid w:val="3F3E67A2"/>
    <w:multiLevelType w:val="hybridMultilevel"/>
    <w:tmpl w:val="56CC598C"/>
    <w:lvl w:ilvl="0" w:tplc="1EA02C54">
      <w:start w:val="1"/>
      <w:numFmt w:val="upperLetter"/>
      <w:lvlText w:val="%1."/>
      <w:lvlJc w:val="left"/>
      <w:pPr>
        <w:ind w:left="720" w:hanging="360"/>
      </w:pPr>
      <w:rPr>
        <w:rFonts w:hint="default"/>
      </w:rPr>
    </w:lvl>
    <w:lvl w:ilvl="1" w:tplc="10DC4C6C">
      <w:start w:val="1"/>
      <w:numFmt w:val="lowerLetter"/>
      <w:lvlText w:val="%2."/>
      <w:lvlJc w:val="left"/>
      <w:pPr>
        <w:ind w:left="1440" w:hanging="360"/>
      </w:pPr>
    </w:lvl>
    <w:lvl w:ilvl="2" w:tplc="2D1AB8D8" w:tentative="1">
      <w:start w:val="1"/>
      <w:numFmt w:val="lowerRoman"/>
      <w:lvlText w:val="%3."/>
      <w:lvlJc w:val="right"/>
      <w:pPr>
        <w:ind w:left="2160" w:hanging="180"/>
      </w:pPr>
    </w:lvl>
    <w:lvl w:ilvl="3" w:tplc="A9FEF4A2" w:tentative="1">
      <w:start w:val="1"/>
      <w:numFmt w:val="decimal"/>
      <w:lvlText w:val="%4."/>
      <w:lvlJc w:val="left"/>
      <w:pPr>
        <w:ind w:left="2880" w:hanging="360"/>
      </w:pPr>
    </w:lvl>
    <w:lvl w:ilvl="4" w:tplc="A2924A6E" w:tentative="1">
      <w:start w:val="1"/>
      <w:numFmt w:val="lowerLetter"/>
      <w:lvlText w:val="%5."/>
      <w:lvlJc w:val="left"/>
      <w:pPr>
        <w:ind w:left="3600" w:hanging="360"/>
      </w:pPr>
    </w:lvl>
    <w:lvl w:ilvl="5" w:tplc="D682DFE8" w:tentative="1">
      <w:start w:val="1"/>
      <w:numFmt w:val="lowerRoman"/>
      <w:lvlText w:val="%6."/>
      <w:lvlJc w:val="right"/>
      <w:pPr>
        <w:ind w:left="4320" w:hanging="180"/>
      </w:pPr>
    </w:lvl>
    <w:lvl w:ilvl="6" w:tplc="8C7624DA" w:tentative="1">
      <w:start w:val="1"/>
      <w:numFmt w:val="decimal"/>
      <w:lvlText w:val="%7."/>
      <w:lvlJc w:val="left"/>
      <w:pPr>
        <w:ind w:left="5040" w:hanging="360"/>
      </w:pPr>
    </w:lvl>
    <w:lvl w:ilvl="7" w:tplc="1ABCF4A8" w:tentative="1">
      <w:start w:val="1"/>
      <w:numFmt w:val="lowerLetter"/>
      <w:lvlText w:val="%8."/>
      <w:lvlJc w:val="left"/>
      <w:pPr>
        <w:ind w:left="5760" w:hanging="360"/>
      </w:pPr>
    </w:lvl>
    <w:lvl w:ilvl="8" w:tplc="571E70E6" w:tentative="1">
      <w:start w:val="1"/>
      <w:numFmt w:val="lowerRoman"/>
      <w:lvlText w:val="%9."/>
      <w:lvlJc w:val="right"/>
      <w:pPr>
        <w:ind w:left="6480" w:hanging="180"/>
      </w:pPr>
    </w:lvl>
  </w:abstractNum>
  <w:abstractNum w:abstractNumId="141" w15:restartNumberingAfterBreak="0">
    <w:nsid w:val="3F6A17BE"/>
    <w:multiLevelType w:val="hybridMultilevel"/>
    <w:tmpl w:val="9F646A22"/>
    <w:lvl w:ilvl="0" w:tplc="1156778E">
      <w:start w:val="3"/>
      <w:numFmt w:val="bullet"/>
      <w:lvlText w:val="-"/>
      <w:lvlJc w:val="left"/>
      <w:pPr>
        <w:tabs>
          <w:tab w:val="num" w:pos="360"/>
        </w:tabs>
        <w:ind w:left="360" w:hanging="360"/>
      </w:pPr>
      <w:rPr>
        <w:rFonts w:ascii="Arial" w:eastAsia="Times New Roman" w:hAnsi="Arial" w:cs="Arial" w:hint="default"/>
      </w:rPr>
    </w:lvl>
    <w:lvl w:ilvl="1" w:tplc="292CDC5A">
      <w:numFmt w:val="bullet"/>
      <w:lvlText w:val="-"/>
      <w:lvlJc w:val="left"/>
      <w:pPr>
        <w:tabs>
          <w:tab w:val="num" w:pos="1440"/>
        </w:tabs>
        <w:ind w:left="1440" w:hanging="360"/>
      </w:pPr>
      <w:rPr>
        <w:rFonts w:ascii="Times New Roman" w:eastAsia="MS Mincho" w:hAnsi="Times New Roman" w:cs="Times New Roman" w:hint="default"/>
      </w:rPr>
    </w:lvl>
    <w:lvl w:ilvl="2" w:tplc="E60E544A" w:tentative="1">
      <w:start w:val="1"/>
      <w:numFmt w:val="bullet"/>
      <w:lvlText w:val=""/>
      <w:lvlJc w:val="left"/>
      <w:pPr>
        <w:tabs>
          <w:tab w:val="num" w:pos="2160"/>
        </w:tabs>
        <w:ind w:left="2160" w:hanging="360"/>
      </w:pPr>
      <w:rPr>
        <w:rFonts w:ascii="Wingdings" w:hAnsi="Wingdings" w:hint="default"/>
      </w:rPr>
    </w:lvl>
    <w:lvl w:ilvl="3" w:tplc="1E1A5460" w:tentative="1">
      <w:start w:val="1"/>
      <w:numFmt w:val="bullet"/>
      <w:lvlText w:val=""/>
      <w:lvlJc w:val="left"/>
      <w:pPr>
        <w:tabs>
          <w:tab w:val="num" w:pos="2880"/>
        </w:tabs>
        <w:ind w:left="2880" w:hanging="360"/>
      </w:pPr>
      <w:rPr>
        <w:rFonts w:ascii="Symbol" w:hAnsi="Symbol" w:hint="default"/>
      </w:rPr>
    </w:lvl>
    <w:lvl w:ilvl="4" w:tplc="65D64CF6" w:tentative="1">
      <w:start w:val="1"/>
      <w:numFmt w:val="bullet"/>
      <w:lvlText w:val="o"/>
      <w:lvlJc w:val="left"/>
      <w:pPr>
        <w:tabs>
          <w:tab w:val="num" w:pos="3600"/>
        </w:tabs>
        <w:ind w:left="3600" w:hanging="360"/>
      </w:pPr>
      <w:rPr>
        <w:rFonts w:ascii="Courier New" w:hAnsi="Courier New" w:cs="Courier New" w:hint="default"/>
      </w:rPr>
    </w:lvl>
    <w:lvl w:ilvl="5" w:tplc="C96A72F6" w:tentative="1">
      <w:start w:val="1"/>
      <w:numFmt w:val="bullet"/>
      <w:lvlText w:val=""/>
      <w:lvlJc w:val="left"/>
      <w:pPr>
        <w:tabs>
          <w:tab w:val="num" w:pos="4320"/>
        </w:tabs>
        <w:ind w:left="4320" w:hanging="360"/>
      </w:pPr>
      <w:rPr>
        <w:rFonts w:ascii="Wingdings" w:hAnsi="Wingdings" w:hint="default"/>
      </w:rPr>
    </w:lvl>
    <w:lvl w:ilvl="6" w:tplc="B0461DFA" w:tentative="1">
      <w:start w:val="1"/>
      <w:numFmt w:val="bullet"/>
      <w:lvlText w:val=""/>
      <w:lvlJc w:val="left"/>
      <w:pPr>
        <w:tabs>
          <w:tab w:val="num" w:pos="5040"/>
        </w:tabs>
        <w:ind w:left="5040" w:hanging="360"/>
      </w:pPr>
      <w:rPr>
        <w:rFonts w:ascii="Symbol" w:hAnsi="Symbol" w:hint="default"/>
      </w:rPr>
    </w:lvl>
    <w:lvl w:ilvl="7" w:tplc="59463BC6" w:tentative="1">
      <w:start w:val="1"/>
      <w:numFmt w:val="bullet"/>
      <w:lvlText w:val="o"/>
      <w:lvlJc w:val="left"/>
      <w:pPr>
        <w:tabs>
          <w:tab w:val="num" w:pos="5760"/>
        </w:tabs>
        <w:ind w:left="5760" w:hanging="360"/>
      </w:pPr>
      <w:rPr>
        <w:rFonts w:ascii="Courier New" w:hAnsi="Courier New" w:cs="Courier New" w:hint="default"/>
      </w:rPr>
    </w:lvl>
    <w:lvl w:ilvl="8" w:tplc="90CC8B4A"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3FD5185C"/>
    <w:multiLevelType w:val="hybridMultilevel"/>
    <w:tmpl w:val="6178A604"/>
    <w:lvl w:ilvl="0" w:tplc="4A4A55F4">
      <w:start w:val="1"/>
      <w:numFmt w:val="bullet"/>
      <w:lvlText w:val=""/>
      <w:lvlJc w:val="left"/>
      <w:pPr>
        <w:tabs>
          <w:tab w:val="num" w:pos="720"/>
        </w:tabs>
        <w:ind w:left="720" w:hanging="360"/>
      </w:pPr>
      <w:rPr>
        <w:rFonts w:ascii="Symbol" w:hAnsi="Symbol" w:hint="default"/>
      </w:rPr>
    </w:lvl>
    <w:lvl w:ilvl="1" w:tplc="F66C3C68">
      <w:start w:val="1"/>
      <w:numFmt w:val="decimal"/>
      <w:lvlText w:val="%2."/>
      <w:lvlJc w:val="left"/>
      <w:pPr>
        <w:tabs>
          <w:tab w:val="num" w:pos="1440"/>
        </w:tabs>
        <w:ind w:left="1440" w:hanging="360"/>
      </w:pPr>
    </w:lvl>
    <w:lvl w:ilvl="2" w:tplc="E5C6A1D4">
      <w:start w:val="1"/>
      <w:numFmt w:val="decimal"/>
      <w:lvlText w:val="%3."/>
      <w:lvlJc w:val="left"/>
      <w:pPr>
        <w:tabs>
          <w:tab w:val="num" w:pos="2160"/>
        </w:tabs>
        <w:ind w:left="2160" w:hanging="360"/>
      </w:pPr>
    </w:lvl>
    <w:lvl w:ilvl="3" w:tplc="E970FF8C">
      <w:start w:val="1"/>
      <w:numFmt w:val="decimal"/>
      <w:lvlText w:val="%4."/>
      <w:lvlJc w:val="left"/>
      <w:pPr>
        <w:tabs>
          <w:tab w:val="num" w:pos="2880"/>
        </w:tabs>
        <w:ind w:left="2880" w:hanging="360"/>
      </w:pPr>
    </w:lvl>
    <w:lvl w:ilvl="4" w:tplc="6C5C87DC">
      <w:start w:val="1"/>
      <w:numFmt w:val="decimal"/>
      <w:lvlText w:val="%5."/>
      <w:lvlJc w:val="left"/>
      <w:pPr>
        <w:tabs>
          <w:tab w:val="num" w:pos="3600"/>
        </w:tabs>
        <w:ind w:left="3600" w:hanging="360"/>
      </w:pPr>
    </w:lvl>
    <w:lvl w:ilvl="5" w:tplc="A4D2B482">
      <w:start w:val="1"/>
      <w:numFmt w:val="decimal"/>
      <w:lvlText w:val="%6."/>
      <w:lvlJc w:val="left"/>
      <w:pPr>
        <w:tabs>
          <w:tab w:val="num" w:pos="4320"/>
        </w:tabs>
        <w:ind w:left="4320" w:hanging="360"/>
      </w:pPr>
    </w:lvl>
    <w:lvl w:ilvl="6" w:tplc="7FC086D0">
      <w:start w:val="1"/>
      <w:numFmt w:val="decimal"/>
      <w:lvlText w:val="%7."/>
      <w:lvlJc w:val="left"/>
      <w:pPr>
        <w:tabs>
          <w:tab w:val="num" w:pos="5040"/>
        </w:tabs>
        <w:ind w:left="5040" w:hanging="360"/>
      </w:pPr>
    </w:lvl>
    <w:lvl w:ilvl="7" w:tplc="67303820">
      <w:start w:val="1"/>
      <w:numFmt w:val="decimal"/>
      <w:lvlText w:val="%8."/>
      <w:lvlJc w:val="left"/>
      <w:pPr>
        <w:tabs>
          <w:tab w:val="num" w:pos="5760"/>
        </w:tabs>
        <w:ind w:left="5760" w:hanging="360"/>
      </w:pPr>
    </w:lvl>
    <w:lvl w:ilvl="8" w:tplc="B03094F6">
      <w:start w:val="1"/>
      <w:numFmt w:val="decimal"/>
      <w:lvlText w:val="%9."/>
      <w:lvlJc w:val="left"/>
      <w:pPr>
        <w:tabs>
          <w:tab w:val="num" w:pos="6480"/>
        </w:tabs>
        <w:ind w:left="6480" w:hanging="360"/>
      </w:pPr>
    </w:lvl>
  </w:abstractNum>
  <w:abstractNum w:abstractNumId="143" w15:restartNumberingAfterBreak="0">
    <w:nsid w:val="3FDC1FCB"/>
    <w:multiLevelType w:val="hybridMultilevel"/>
    <w:tmpl w:val="2FDECC66"/>
    <w:lvl w:ilvl="0" w:tplc="FF96AA8C">
      <w:start w:val="1"/>
      <w:numFmt w:val="bullet"/>
      <w:lvlText w:val="-"/>
      <w:lvlJc w:val="left"/>
      <w:pPr>
        <w:tabs>
          <w:tab w:val="num" w:pos="360"/>
        </w:tabs>
        <w:ind w:left="360" w:hanging="360"/>
      </w:pPr>
      <w:rPr>
        <w:rFonts w:ascii="Times New Roman" w:eastAsia="Times New Roman" w:hAnsi="Times New Roman" w:cs="Times New Roman" w:hint="default"/>
      </w:rPr>
    </w:lvl>
    <w:lvl w:ilvl="1" w:tplc="65AE56B8" w:tentative="1">
      <w:start w:val="1"/>
      <w:numFmt w:val="bullet"/>
      <w:lvlText w:val="o"/>
      <w:lvlJc w:val="left"/>
      <w:pPr>
        <w:tabs>
          <w:tab w:val="num" w:pos="1440"/>
        </w:tabs>
        <w:ind w:left="1440" w:hanging="360"/>
      </w:pPr>
      <w:rPr>
        <w:rFonts w:ascii="Courier New" w:hAnsi="Courier New" w:cs="Courier New" w:hint="default"/>
      </w:rPr>
    </w:lvl>
    <w:lvl w:ilvl="2" w:tplc="551C687C" w:tentative="1">
      <w:start w:val="1"/>
      <w:numFmt w:val="bullet"/>
      <w:lvlText w:val=""/>
      <w:lvlJc w:val="left"/>
      <w:pPr>
        <w:tabs>
          <w:tab w:val="num" w:pos="2160"/>
        </w:tabs>
        <w:ind w:left="2160" w:hanging="360"/>
      </w:pPr>
      <w:rPr>
        <w:rFonts w:ascii="Wingdings" w:hAnsi="Wingdings" w:hint="default"/>
      </w:rPr>
    </w:lvl>
    <w:lvl w:ilvl="3" w:tplc="E5CECE44" w:tentative="1">
      <w:start w:val="1"/>
      <w:numFmt w:val="bullet"/>
      <w:lvlText w:val=""/>
      <w:lvlJc w:val="left"/>
      <w:pPr>
        <w:tabs>
          <w:tab w:val="num" w:pos="2880"/>
        </w:tabs>
        <w:ind w:left="2880" w:hanging="360"/>
      </w:pPr>
      <w:rPr>
        <w:rFonts w:ascii="Symbol" w:hAnsi="Symbol" w:hint="default"/>
      </w:rPr>
    </w:lvl>
    <w:lvl w:ilvl="4" w:tplc="8AB60722" w:tentative="1">
      <w:start w:val="1"/>
      <w:numFmt w:val="bullet"/>
      <w:lvlText w:val="o"/>
      <w:lvlJc w:val="left"/>
      <w:pPr>
        <w:tabs>
          <w:tab w:val="num" w:pos="3600"/>
        </w:tabs>
        <w:ind w:left="3600" w:hanging="360"/>
      </w:pPr>
      <w:rPr>
        <w:rFonts w:ascii="Courier New" w:hAnsi="Courier New" w:cs="Courier New" w:hint="default"/>
      </w:rPr>
    </w:lvl>
    <w:lvl w:ilvl="5" w:tplc="09963032" w:tentative="1">
      <w:start w:val="1"/>
      <w:numFmt w:val="bullet"/>
      <w:lvlText w:val=""/>
      <w:lvlJc w:val="left"/>
      <w:pPr>
        <w:tabs>
          <w:tab w:val="num" w:pos="4320"/>
        </w:tabs>
        <w:ind w:left="4320" w:hanging="360"/>
      </w:pPr>
      <w:rPr>
        <w:rFonts w:ascii="Wingdings" w:hAnsi="Wingdings" w:hint="default"/>
      </w:rPr>
    </w:lvl>
    <w:lvl w:ilvl="6" w:tplc="7F5A3588" w:tentative="1">
      <w:start w:val="1"/>
      <w:numFmt w:val="bullet"/>
      <w:lvlText w:val=""/>
      <w:lvlJc w:val="left"/>
      <w:pPr>
        <w:tabs>
          <w:tab w:val="num" w:pos="5040"/>
        </w:tabs>
        <w:ind w:left="5040" w:hanging="360"/>
      </w:pPr>
      <w:rPr>
        <w:rFonts w:ascii="Symbol" w:hAnsi="Symbol" w:hint="default"/>
      </w:rPr>
    </w:lvl>
    <w:lvl w:ilvl="7" w:tplc="04FED854" w:tentative="1">
      <w:start w:val="1"/>
      <w:numFmt w:val="bullet"/>
      <w:lvlText w:val="o"/>
      <w:lvlJc w:val="left"/>
      <w:pPr>
        <w:tabs>
          <w:tab w:val="num" w:pos="5760"/>
        </w:tabs>
        <w:ind w:left="5760" w:hanging="360"/>
      </w:pPr>
      <w:rPr>
        <w:rFonts w:ascii="Courier New" w:hAnsi="Courier New" w:cs="Courier New" w:hint="default"/>
      </w:rPr>
    </w:lvl>
    <w:lvl w:ilvl="8" w:tplc="ADD69FCA"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40151E41"/>
    <w:multiLevelType w:val="hybridMultilevel"/>
    <w:tmpl w:val="97786416"/>
    <w:lvl w:ilvl="0" w:tplc="C2EC78A8">
      <w:start w:val="1"/>
      <w:numFmt w:val="bullet"/>
      <w:lvlText w:val=""/>
      <w:lvlJc w:val="left"/>
      <w:pPr>
        <w:ind w:left="1494" w:hanging="360"/>
      </w:pPr>
      <w:rPr>
        <w:rFonts w:ascii="Wingdings" w:hAnsi="Wingdings" w:hint="default"/>
      </w:rPr>
    </w:lvl>
    <w:lvl w:ilvl="1" w:tplc="25CC7BE2" w:tentative="1">
      <w:start w:val="1"/>
      <w:numFmt w:val="bullet"/>
      <w:lvlText w:val="o"/>
      <w:lvlJc w:val="left"/>
      <w:pPr>
        <w:ind w:left="2214" w:hanging="360"/>
      </w:pPr>
      <w:rPr>
        <w:rFonts w:ascii="Courier New" w:hAnsi="Courier New" w:cs="Courier New" w:hint="default"/>
      </w:rPr>
    </w:lvl>
    <w:lvl w:ilvl="2" w:tplc="02B29FDE" w:tentative="1">
      <w:start w:val="1"/>
      <w:numFmt w:val="bullet"/>
      <w:lvlText w:val=""/>
      <w:lvlJc w:val="left"/>
      <w:pPr>
        <w:ind w:left="2934" w:hanging="360"/>
      </w:pPr>
      <w:rPr>
        <w:rFonts w:ascii="Wingdings" w:hAnsi="Wingdings" w:hint="default"/>
      </w:rPr>
    </w:lvl>
    <w:lvl w:ilvl="3" w:tplc="B122EBC6" w:tentative="1">
      <w:start w:val="1"/>
      <w:numFmt w:val="bullet"/>
      <w:lvlText w:val=""/>
      <w:lvlJc w:val="left"/>
      <w:pPr>
        <w:ind w:left="3654" w:hanging="360"/>
      </w:pPr>
      <w:rPr>
        <w:rFonts w:ascii="Symbol" w:hAnsi="Symbol" w:hint="default"/>
      </w:rPr>
    </w:lvl>
    <w:lvl w:ilvl="4" w:tplc="B42C7A2E" w:tentative="1">
      <w:start w:val="1"/>
      <w:numFmt w:val="bullet"/>
      <w:lvlText w:val="o"/>
      <w:lvlJc w:val="left"/>
      <w:pPr>
        <w:ind w:left="4374" w:hanging="360"/>
      </w:pPr>
      <w:rPr>
        <w:rFonts w:ascii="Courier New" w:hAnsi="Courier New" w:cs="Courier New" w:hint="default"/>
      </w:rPr>
    </w:lvl>
    <w:lvl w:ilvl="5" w:tplc="CE6A5C80" w:tentative="1">
      <w:start w:val="1"/>
      <w:numFmt w:val="bullet"/>
      <w:lvlText w:val=""/>
      <w:lvlJc w:val="left"/>
      <w:pPr>
        <w:ind w:left="5094" w:hanging="360"/>
      </w:pPr>
      <w:rPr>
        <w:rFonts w:ascii="Wingdings" w:hAnsi="Wingdings" w:hint="default"/>
      </w:rPr>
    </w:lvl>
    <w:lvl w:ilvl="6" w:tplc="EFC4CCEC" w:tentative="1">
      <w:start w:val="1"/>
      <w:numFmt w:val="bullet"/>
      <w:lvlText w:val=""/>
      <w:lvlJc w:val="left"/>
      <w:pPr>
        <w:ind w:left="5814" w:hanging="360"/>
      </w:pPr>
      <w:rPr>
        <w:rFonts w:ascii="Symbol" w:hAnsi="Symbol" w:hint="default"/>
      </w:rPr>
    </w:lvl>
    <w:lvl w:ilvl="7" w:tplc="0E20364A" w:tentative="1">
      <w:start w:val="1"/>
      <w:numFmt w:val="bullet"/>
      <w:lvlText w:val="o"/>
      <w:lvlJc w:val="left"/>
      <w:pPr>
        <w:ind w:left="6534" w:hanging="360"/>
      </w:pPr>
      <w:rPr>
        <w:rFonts w:ascii="Courier New" w:hAnsi="Courier New" w:cs="Courier New" w:hint="default"/>
      </w:rPr>
    </w:lvl>
    <w:lvl w:ilvl="8" w:tplc="08BC9530" w:tentative="1">
      <w:start w:val="1"/>
      <w:numFmt w:val="bullet"/>
      <w:lvlText w:val=""/>
      <w:lvlJc w:val="left"/>
      <w:pPr>
        <w:ind w:left="7254" w:hanging="360"/>
      </w:pPr>
      <w:rPr>
        <w:rFonts w:ascii="Wingdings" w:hAnsi="Wingdings" w:hint="default"/>
      </w:rPr>
    </w:lvl>
  </w:abstractNum>
  <w:abstractNum w:abstractNumId="145" w15:restartNumberingAfterBreak="0">
    <w:nsid w:val="40763C6A"/>
    <w:multiLevelType w:val="hybridMultilevel"/>
    <w:tmpl w:val="D2442AE2"/>
    <w:lvl w:ilvl="0" w:tplc="6C64C666">
      <w:start w:val="1"/>
      <w:numFmt w:val="bullet"/>
      <w:lvlText w:val=""/>
      <w:lvlJc w:val="left"/>
      <w:pPr>
        <w:tabs>
          <w:tab w:val="num" w:pos="720"/>
        </w:tabs>
        <w:ind w:left="720" w:hanging="360"/>
      </w:pPr>
      <w:rPr>
        <w:rFonts w:ascii="Symbol" w:hAnsi="Symbol" w:hint="default"/>
        <w:color w:val="auto"/>
        <w:sz w:val="16"/>
      </w:rPr>
    </w:lvl>
    <w:lvl w:ilvl="1" w:tplc="E3888A9A">
      <w:start w:val="1"/>
      <w:numFmt w:val="upperLetter"/>
      <w:lvlText w:val="%2."/>
      <w:lvlJc w:val="left"/>
      <w:pPr>
        <w:tabs>
          <w:tab w:val="num" w:pos="1800"/>
        </w:tabs>
        <w:ind w:left="1800" w:hanging="360"/>
      </w:pPr>
      <w:rPr>
        <w:rFonts w:hint="default"/>
        <w:b/>
        <w:color w:val="auto"/>
        <w:sz w:val="16"/>
      </w:rPr>
    </w:lvl>
    <w:lvl w:ilvl="2" w:tplc="BBD8E236" w:tentative="1">
      <w:start w:val="1"/>
      <w:numFmt w:val="bullet"/>
      <w:lvlText w:val=""/>
      <w:lvlJc w:val="left"/>
      <w:pPr>
        <w:tabs>
          <w:tab w:val="num" w:pos="2520"/>
        </w:tabs>
        <w:ind w:left="2520" w:hanging="360"/>
      </w:pPr>
      <w:rPr>
        <w:rFonts w:ascii="Wingdings" w:hAnsi="Wingdings" w:hint="default"/>
      </w:rPr>
    </w:lvl>
    <w:lvl w:ilvl="3" w:tplc="C14ADE40" w:tentative="1">
      <w:start w:val="1"/>
      <w:numFmt w:val="bullet"/>
      <w:lvlText w:val=""/>
      <w:lvlJc w:val="left"/>
      <w:pPr>
        <w:tabs>
          <w:tab w:val="num" w:pos="3240"/>
        </w:tabs>
        <w:ind w:left="3240" w:hanging="360"/>
      </w:pPr>
      <w:rPr>
        <w:rFonts w:ascii="Symbol" w:hAnsi="Symbol" w:hint="default"/>
      </w:rPr>
    </w:lvl>
    <w:lvl w:ilvl="4" w:tplc="D046B762" w:tentative="1">
      <w:start w:val="1"/>
      <w:numFmt w:val="bullet"/>
      <w:lvlText w:val="o"/>
      <w:lvlJc w:val="left"/>
      <w:pPr>
        <w:tabs>
          <w:tab w:val="num" w:pos="3960"/>
        </w:tabs>
        <w:ind w:left="3960" w:hanging="360"/>
      </w:pPr>
      <w:rPr>
        <w:rFonts w:ascii="Courier New" w:hAnsi="Courier New" w:cs="Courier New" w:hint="default"/>
      </w:rPr>
    </w:lvl>
    <w:lvl w:ilvl="5" w:tplc="A53C879A" w:tentative="1">
      <w:start w:val="1"/>
      <w:numFmt w:val="bullet"/>
      <w:lvlText w:val=""/>
      <w:lvlJc w:val="left"/>
      <w:pPr>
        <w:tabs>
          <w:tab w:val="num" w:pos="4680"/>
        </w:tabs>
        <w:ind w:left="4680" w:hanging="360"/>
      </w:pPr>
      <w:rPr>
        <w:rFonts w:ascii="Wingdings" w:hAnsi="Wingdings" w:hint="default"/>
      </w:rPr>
    </w:lvl>
    <w:lvl w:ilvl="6" w:tplc="820A461A" w:tentative="1">
      <w:start w:val="1"/>
      <w:numFmt w:val="bullet"/>
      <w:lvlText w:val=""/>
      <w:lvlJc w:val="left"/>
      <w:pPr>
        <w:tabs>
          <w:tab w:val="num" w:pos="5400"/>
        </w:tabs>
        <w:ind w:left="5400" w:hanging="360"/>
      </w:pPr>
      <w:rPr>
        <w:rFonts w:ascii="Symbol" w:hAnsi="Symbol" w:hint="default"/>
      </w:rPr>
    </w:lvl>
    <w:lvl w:ilvl="7" w:tplc="D92AC518" w:tentative="1">
      <w:start w:val="1"/>
      <w:numFmt w:val="bullet"/>
      <w:lvlText w:val="o"/>
      <w:lvlJc w:val="left"/>
      <w:pPr>
        <w:tabs>
          <w:tab w:val="num" w:pos="6120"/>
        </w:tabs>
        <w:ind w:left="6120" w:hanging="360"/>
      </w:pPr>
      <w:rPr>
        <w:rFonts w:ascii="Courier New" w:hAnsi="Courier New" w:cs="Courier New" w:hint="default"/>
      </w:rPr>
    </w:lvl>
    <w:lvl w:ilvl="8" w:tplc="DCBE24DA" w:tentative="1">
      <w:start w:val="1"/>
      <w:numFmt w:val="bullet"/>
      <w:lvlText w:val=""/>
      <w:lvlJc w:val="left"/>
      <w:pPr>
        <w:tabs>
          <w:tab w:val="num" w:pos="6840"/>
        </w:tabs>
        <w:ind w:left="6840" w:hanging="360"/>
      </w:pPr>
      <w:rPr>
        <w:rFonts w:ascii="Wingdings" w:hAnsi="Wingdings" w:hint="default"/>
      </w:rPr>
    </w:lvl>
  </w:abstractNum>
  <w:abstractNum w:abstractNumId="146" w15:restartNumberingAfterBreak="0">
    <w:nsid w:val="408277C0"/>
    <w:multiLevelType w:val="hybridMultilevel"/>
    <w:tmpl w:val="BB4E59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7" w15:restartNumberingAfterBreak="0">
    <w:nsid w:val="40EE3B1A"/>
    <w:multiLevelType w:val="hybridMultilevel"/>
    <w:tmpl w:val="395E1F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8" w15:restartNumberingAfterBreak="0">
    <w:nsid w:val="41356007"/>
    <w:multiLevelType w:val="hybridMultilevel"/>
    <w:tmpl w:val="8CBEF9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9" w15:restartNumberingAfterBreak="0">
    <w:nsid w:val="414E1DC6"/>
    <w:multiLevelType w:val="hybridMultilevel"/>
    <w:tmpl w:val="496C45C8"/>
    <w:lvl w:ilvl="0" w:tplc="D862B0EC">
      <w:start w:val="1"/>
      <w:numFmt w:val="decimal"/>
      <w:lvlText w:val="%1."/>
      <w:lvlJc w:val="left"/>
      <w:pPr>
        <w:tabs>
          <w:tab w:val="num" w:pos="360"/>
        </w:tabs>
        <w:ind w:left="360" w:hanging="360"/>
      </w:pPr>
    </w:lvl>
    <w:lvl w:ilvl="1" w:tplc="0562CB86" w:tentative="1">
      <w:start w:val="1"/>
      <w:numFmt w:val="lowerLetter"/>
      <w:lvlText w:val="%2."/>
      <w:lvlJc w:val="left"/>
      <w:pPr>
        <w:tabs>
          <w:tab w:val="num" w:pos="1080"/>
        </w:tabs>
        <w:ind w:left="1080" w:hanging="360"/>
      </w:pPr>
    </w:lvl>
    <w:lvl w:ilvl="2" w:tplc="8B6EA77E" w:tentative="1">
      <w:start w:val="1"/>
      <w:numFmt w:val="lowerRoman"/>
      <w:lvlText w:val="%3."/>
      <w:lvlJc w:val="right"/>
      <w:pPr>
        <w:tabs>
          <w:tab w:val="num" w:pos="1800"/>
        </w:tabs>
        <w:ind w:left="1800" w:hanging="180"/>
      </w:pPr>
    </w:lvl>
    <w:lvl w:ilvl="3" w:tplc="07A23DE4" w:tentative="1">
      <w:start w:val="1"/>
      <w:numFmt w:val="decimal"/>
      <w:lvlText w:val="%4."/>
      <w:lvlJc w:val="left"/>
      <w:pPr>
        <w:tabs>
          <w:tab w:val="num" w:pos="2520"/>
        </w:tabs>
        <w:ind w:left="2520" w:hanging="360"/>
      </w:pPr>
    </w:lvl>
    <w:lvl w:ilvl="4" w:tplc="B3542C98" w:tentative="1">
      <w:start w:val="1"/>
      <w:numFmt w:val="lowerLetter"/>
      <w:lvlText w:val="%5."/>
      <w:lvlJc w:val="left"/>
      <w:pPr>
        <w:tabs>
          <w:tab w:val="num" w:pos="3240"/>
        </w:tabs>
        <w:ind w:left="3240" w:hanging="360"/>
      </w:pPr>
    </w:lvl>
    <w:lvl w:ilvl="5" w:tplc="4134F510" w:tentative="1">
      <w:start w:val="1"/>
      <w:numFmt w:val="lowerRoman"/>
      <w:lvlText w:val="%6."/>
      <w:lvlJc w:val="right"/>
      <w:pPr>
        <w:tabs>
          <w:tab w:val="num" w:pos="3960"/>
        </w:tabs>
        <w:ind w:left="3960" w:hanging="180"/>
      </w:pPr>
    </w:lvl>
    <w:lvl w:ilvl="6" w:tplc="2E62B84A" w:tentative="1">
      <w:start w:val="1"/>
      <w:numFmt w:val="decimal"/>
      <w:lvlText w:val="%7."/>
      <w:lvlJc w:val="left"/>
      <w:pPr>
        <w:tabs>
          <w:tab w:val="num" w:pos="4680"/>
        </w:tabs>
        <w:ind w:left="4680" w:hanging="360"/>
      </w:pPr>
    </w:lvl>
    <w:lvl w:ilvl="7" w:tplc="6346E77E" w:tentative="1">
      <w:start w:val="1"/>
      <w:numFmt w:val="lowerLetter"/>
      <w:lvlText w:val="%8."/>
      <w:lvlJc w:val="left"/>
      <w:pPr>
        <w:tabs>
          <w:tab w:val="num" w:pos="5400"/>
        </w:tabs>
        <w:ind w:left="5400" w:hanging="360"/>
      </w:pPr>
    </w:lvl>
    <w:lvl w:ilvl="8" w:tplc="76644F8C" w:tentative="1">
      <w:start w:val="1"/>
      <w:numFmt w:val="lowerRoman"/>
      <w:lvlText w:val="%9."/>
      <w:lvlJc w:val="right"/>
      <w:pPr>
        <w:tabs>
          <w:tab w:val="num" w:pos="6120"/>
        </w:tabs>
        <w:ind w:left="6120" w:hanging="180"/>
      </w:pPr>
    </w:lvl>
  </w:abstractNum>
  <w:abstractNum w:abstractNumId="150" w15:restartNumberingAfterBreak="0">
    <w:nsid w:val="41F638DA"/>
    <w:multiLevelType w:val="hybridMultilevel"/>
    <w:tmpl w:val="8000FDB4"/>
    <w:lvl w:ilvl="0" w:tplc="B204B108">
      <w:start w:val="3"/>
      <w:numFmt w:val="bullet"/>
      <w:lvlText w:val="-"/>
      <w:lvlJc w:val="left"/>
      <w:pPr>
        <w:tabs>
          <w:tab w:val="num" w:pos="360"/>
        </w:tabs>
        <w:ind w:left="360" w:hanging="360"/>
      </w:pPr>
      <w:rPr>
        <w:rFonts w:ascii="Arial" w:eastAsia="Times New Roman" w:hAnsi="Arial" w:cs="Arial" w:hint="default"/>
      </w:rPr>
    </w:lvl>
    <w:lvl w:ilvl="1" w:tplc="02CCAFAC" w:tentative="1">
      <w:start w:val="1"/>
      <w:numFmt w:val="bullet"/>
      <w:lvlText w:val="o"/>
      <w:lvlJc w:val="left"/>
      <w:pPr>
        <w:tabs>
          <w:tab w:val="num" w:pos="1440"/>
        </w:tabs>
        <w:ind w:left="1440" w:hanging="360"/>
      </w:pPr>
      <w:rPr>
        <w:rFonts w:ascii="Courier New" w:hAnsi="Courier New" w:cs="Courier New" w:hint="default"/>
      </w:rPr>
    </w:lvl>
    <w:lvl w:ilvl="2" w:tplc="FB882F70" w:tentative="1">
      <w:start w:val="1"/>
      <w:numFmt w:val="bullet"/>
      <w:lvlText w:val=""/>
      <w:lvlJc w:val="left"/>
      <w:pPr>
        <w:tabs>
          <w:tab w:val="num" w:pos="2160"/>
        </w:tabs>
        <w:ind w:left="2160" w:hanging="360"/>
      </w:pPr>
      <w:rPr>
        <w:rFonts w:ascii="Wingdings" w:hAnsi="Wingdings" w:hint="default"/>
      </w:rPr>
    </w:lvl>
    <w:lvl w:ilvl="3" w:tplc="3F6C9E1E" w:tentative="1">
      <w:start w:val="1"/>
      <w:numFmt w:val="bullet"/>
      <w:lvlText w:val=""/>
      <w:lvlJc w:val="left"/>
      <w:pPr>
        <w:tabs>
          <w:tab w:val="num" w:pos="2880"/>
        </w:tabs>
        <w:ind w:left="2880" w:hanging="360"/>
      </w:pPr>
      <w:rPr>
        <w:rFonts w:ascii="Symbol" w:hAnsi="Symbol" w:hint="default"/>
      </w:rPr>
    </w:lvl>
    <w:lvl w:ilvl="4" w:tplc="4C70F69E" w:tentative="1">
      <w:start w:val="1"/>
      <w:numFmt w:val="bullet"/>
      <w:lvlText w:val="o"/>
      <w:lvlJc w:val="left"/>
      <w:pPr>
        <w:tabs>
          <w:tab w:val="num" w:pos="3600"/>
        </w:tabs>
        <w:ind w:left="3600" w:hanging="360"/>
      </w:pPr>
      <w:rPr>
        <w:rFonts w:ascii="Courier New" w:hAnsi="Courier New" w:cs="Courier New" w:hint="default"/>
      </w:rPr>
    </w:lvl>
    <w:lvl w:ilvl="5" w:tplc="C3D0954A" w:tentative="1">
      <w:start w:val="1"/>
      <w:numFmt w:val="bullet"/>
      <w:lvlText w:val=""/>
      <w:lvlJc w:val="left"/>
      <w:pPr>
        <w:tabs>
          <w:tab w:val="num" w:pos="4320"/>
        </w:tabs>
        <w:ind w:left="4320" w:hanging="360"/>
      </w:pPr>
      <w:rPr>
        <w:rFonts w:ascii="Wingdings" w:hAnsi="Wingdings" w:hint="default"/>
      </w:rPr>
    </w:lvl>
    <w:lvl w:ilvl="6" w:tplc="B524B174" w:tentative="1">
      <w:start w:val="1"/>
      <w:numFmt w:val="bullet"/>
      <w:lvlText w:val=""/>
      <w:lvlJc w:val="left"/>
      <w:pPr>
        <w:tabs>
          <w:tab w:val="num" w:pos="5040"/>
        </w:tabs>
        <w:ind w:left="5040" w:hanging="360"/>
      </w:pPr>
      <w:rPr>
        <w:rFonts w:ascii="Symbol" w:hAnsi="Symbol" w:hint="default"/>
      </w:rPr>
    </w:lvl>
    <w:lvl w:ilvl="7" w:tplc="54CCA1B4" w:tentative="1">
      <w:start w:val="1"/>
      <w:numFmt w:val="bullet"/>
      <w:lvlText w:val="o"/>
      <w:lvlJc w:val="left"/>
      <w:pPr>
        <w:tabs>
          <w:tab w:val="num" w:pos="5760"/>
        </w:tabs>
        <w:ind w:left="5760" w:hanging="360"/>
      </w:pPr>
      <w:rPr>
        <w:rFonts w:ascii="Courier New" w:hAnsi="Courier New" w:cs="Courier New" w:hint="default"/>
      </w:rPr>
    </w:lvl>
    <w:lvl w:ilvl="8" w:tplc="FF26E5F0"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42B43017"/>
    <w:multiLevelType w:val="hybridMultilevel"/>
    <w:tmpl w:val="B1DA6856"/>
    <w:lvl w:ilvl="0" w:tplc="D3644134">
      <w:start w:val="1"/>
      <w:numFmt w:val="upperLetter"/>
      <w:lvlText w:val="%1."/>
      <w:lvlJc w:val="left"/>
      <w:pPr>
        <w:ind w:left="1497" w:hanging="360"/>
      </w:pPr>
      <w:rPr>
        <w:rFonts w:hint="default"/>
      </w:rPr>
    </w:lvl>
    <w:lvl w:ilvl="1" w:tplc="F54C2132" w:tentative="1">
      <w:start w:val="1"/>
      <w:numFmt w:val="lowerLetter"/>
      <w:lvlText w:val="%2."/>
      <w:lvlJc w:val="left"/>
      <w:pPr>
        <w:ind w:left="2217" w:hanging="360"/>
      </w:pPr>
    </w:lvl>
    <w:lvl w:ilvl="2" w:tplc="E81ACAD0" w:tentative="1">
      <w:start w:val="1"/>
      <w:numFmt w:val="lowerRoman"/>
      <w:lvlText w:val="%3."/>
      <w:lvlJc w:val="right"/>
      <w:pPr>
        <w:ind w:left="2937" w:hanging="180"/>
      </w:pPr>
    </w:lvl>
    <w:lvl w:ilvl="3" w:tplc="25C2E5B0" w:tentative="1">
      <w:start w:val="1"/>
      <w:numFmt w:val="decimal"/>
      <w:lvlText w:val="%4."/>
      <w:lvlJc w:val="left"/>
      <w:pPr>
        <w:ind w:left="3657" w:hanging="360"/>
      </w:pPr>
    </w:lvl>
    <w:lvl w:ilvl="4" w:tplc="3BE67412" w:tentative="1">
      <w:start w:val="1"/>
      <w:numFmt w:val="lowerLetter"/>
      <w:lvlText w:val="%5."/>
      <w:lvlJc w:val="left"/>
      <w:pPr>
        <w:ind w:left="4377" w:hanging="360"/>
      </w:pPr>
    </w:lvl>
    <w:lvl w:ilvl="5" w:tplc="2FD67A42" w:tentative="1">
      <w:start w:val="1"/>
      <w:numFmt w:val="lowerRoman"/>
      <w:lvlText w:val="%6."/>
      <w:lvlJc w:val="right"/>
      <w:pPr>
        <w:ind w:left="5097" w:hanging="180"/>
      </w:pPr>
    </w:lvl>
    <w:lvl w:ilvl="6" w:tplc="9FA61112" w:tentative="1">
      <w:start w:val="1"/>
      <w:numFmt w:val="decimal"/>
      <w:lvlText w:val="%7."/>
      <w:lvlJc w:val="left"/>
      <w:pPr>
        <w:ind w:left="5817" w:hanging="360"/>
      </w:pPr>
    </w:lvl>
    <w:lvl w:ilvl="7" w:tplc="24426CC8" w:tentative="1">
      <w:start w:val="1"/>
      <w:numFmt w:val="lowerLetter"/>
      <w:lvlText w:val="%8."/>
      <w:lvlJc w:val="left"/>
      <w:pPr>
        <w:ind w:left="6537" w:hanging="360"/>
      </w:pPr>
    </w:lvl>
    <w:lvl w:ilvl="8" w:tplc="A386F4A6" w:tentative="1">
      <w:start w:val="1"/>
      <w:numFmt w:val="lowerRoman"/>
      <w:lvlText w:val="%9."/>
      <w:lvlJc w:val="right"/>
      <w:pPr>
        <w:ind w:left="7257" w:hanging="180"/>
      </w:pPr>
    </w:lvl>
  </w:abstractNum>
  <w:abstractNum w:abstractNumId="152" w15:restartNumberingAfterBreak="0">
    <w:nsid w:val="440B09FD"/>
    <w:multiLevelType w:val="hybridMultilevel"/>
    <w:tmpl w:val="5ED47A54"/>
    <w:lvl w:ilvl="0" w:tplc="38FC80AA">
      <w:start w:val="1"/>
      <w:numFmt w:val="bullet"/>
      <w:lvlText w:val=""/>
      <w:lvlJc w:val="left"/>
      <w:pPr>
        <w:tabs>
          <w:tab w:val="num" w:pos="360"/>
        </w:tabs>
        <w:ind w:left="360" w:hanging="360"/>
      </w:pPr>
      <w:rPr>
        <w:rFonts w:ascii="Symbol" w:hAnsi="Symbol" w:hint="default"/>
        <w:color w:val="auto"/>
        <w:sz w:val="16"/>
      </w:rPr>
    </w:lvl>
    <w:lvl w:ilvl="1" w:tplc="5F024050">
      <w:start w:val="1"/>
      <w:numFmt w:val="upperLetter"/>
      <w:lvlText w:val="%2."/>
      <w:lvlJc w:val="left"/>
      <w:pPr>
        <w:tabs>
          <w:tab w:val="num" w:pos="1440"/>
        </w:tabs>
        <w:ind w:left="1440" w:hanging="360"/>
      </w:pPr>
      <w:rPr>
        <w:rFonts w:hint="default"/>
        <w:b/>
        <w:color w:val="auto"/>
        <w:sz w:val="16"/>
      </w:rPr>
    </w:lvl>
    <w:lvl w:ilvl="2" w:tplc="AFCCCA48" w:tentative="1">
      <w:start w:val="1"/>
      <w:numFmt w:val="bullet"/>
      <w:lvlText w:val=""/>
      <w:lvlJc w:val="left"/>
      <w:pPr>
        <w:tabs>
          <w:tab w:val="num" w:pos="2160"/>
        </w:tabs>
        <w:ind w:left="2160" w:hanging="360"/>
      </w:pPr>
      <w:rPr>
        <w:rFonts w:ascii="Wingdings" w:hAnsi="Wingdings" w:hint="default"/>
      </w:rPr>
    </w:lvl>
    <w:lvl w:ilvl="3" w:tplc="C52E2B52" w:tentative="1">
      <w:start w:val="1"/>
      <w:numFmt w:val="bullet"/>
      <w:lvlText w:val=""/>
      <w:lvlJc w:val="left"/>
      <w:pPr>
        <w:tabs>
          <w:tab w:val="num" w:pos="2880"/>
        </w:tabs>
        <w:ind w:left="2880" w:hanging="360"/>
      </w:pPr>
      <w:rPr>
        <w:rFonts w:ascii="Symbol" w:hAnsi="Symbol" w:hint="default"/>
      </w:rPr>
    </w:lvl>
    <w:lvl w:ilvl="4" w:tplc="4A5E87A4" w:tentative="1">
      <w:start w:val="1"/>
      <w:numFmt w:val="bullet"/>
      <w:lvlText w:val="o"/>
      <w:lvlJc w:val="left"/>
      <w:pPr>
        <w:tabs>
          <w:tab w:val="num" w:pos="3600"/>
        </w:tabs>
        <w:ind w:left="3600" w:hanging="360"/>
      </w:pPr>
      <w:rPr>
        <w:rFonts w:ascii="Courier New" w:hAnsi="Courier New" w:cs="Courier New" w:hint="default"/>
      </w:rPr>
    </w:lvl>
    <w:lvl w:ilvl="5" w:tplc="FFDE6E84" w:tentative="1">
      <w:start w:val="1"/>
      <w:numFmt w:val="bullet"/>
      <w:lvlText w:val=""/>
      <w:lvlJc w:val="left"/>
      <w:pPr>
        <w:tabs>
          <w:tab w:val="num" w:pos="4320"/>
        </w:tabs>
        <w:ind w:left="4320" w:hanging="360"/>
      </w:pPr>
      <w:rPr>
        <w:rFonts w:ascii="Wingdings" w:hAnsi="Wingdings" w:hint="default"/>
      </w:rPr>
    </w:lvl>
    <w:lvl w:ilvl="6" w:tplc="5D10AAD2" w:tentative="1">
      <w:start w:val="1"/>
      <w:numFmt w:val="bullet"/>
      <w:lvlText w:val=""/>
      <w:lvlJc w:val="left"/>
      <w:pPr>
        <w:tabs>
          <w:tab w:val="num" w:pos="5040"/>
        </w:tabs>
        <w:ind w:left="5040" w:hanging="360"/>
      </w:pPr>
      <w:rPr>
        <w:rFonts w:ascii="Symbol" w:hAnsi="Symbol" w:hint="default"/>
      </w:rPr>
    </w:lvl>
    <w:lvl w:ilvl="7" w:tplc="DEA4C05A" w:tentative="1">
      <w:start w:val="1"/>
      <w:numFmt w:val="bullet"/>
      <w:lvlText w:val="o"/>
      <w:lvlJc w:val="left"/>
      <w:pPr>
        <w:tabs>
          <w:tab w:val="num" w:pos="5760"/>
        </w:tabs>
        <w:ind w:left="5760" w:hanging="360"/>
      </w:pPr>
      <w:rPr>
        <w:rFonts w:ascii="Courier New" w:hAnsi="Courier New" w:cs="Courier New" w:hint="default"/>
      </w:rPr>
    </w:lvl>
    <w:lvl w:ilvl="8" w:tplc="B0542DD8"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441F0DC0"/>
    <w:multiLevelType w:val="hybridMultilevel"/>
    <w:tmpl w:val="48E6F844"/>
    <w:lvl w:ilvl="0" w:tplc="56ECF2EA">
      <w:start w:val="1"/>
      <w:numFmt w:val="upperLetter"/>
      <w:lvlText w:val="%1."/>
      <w:lvlJc w:val="left"/>
      <w:pPr>
        <w:ind w:left="1497" w:hanging="360"/>
      </w:pPr>
      <w:rPr>
        <w:rFonts w:hint="default"/>
      </w:rPr>
    </w:lvl>
    <w:lvl w:ilvl="1" w:tplc="B456C40A" w:tentative="1">
      <w:start w:val="1"/>
      <w:numFmt w:val="lowerLetter"/>
      <w:lvlText w:val="%2."/>
      <w:lvlJc w:val="left"/>
      <w:pPr>
        <w:ind w:left="2217" w:hanging="360"/>
      </w:pPr>
    </w:lvl>
    <w:lvl w:ilvl="2" w:tplc="6E6802D6" w:tentative="1">
      <w:start w:val="1"/>
      <w:numFmt w:val="lowerRoman"/>
      <w:lvlText w:val="%3."/>
      <w:lvlJc w:val="right"/>
      <w:pPr>
        <w:ind w:left="2937" w:hanging="180"/>
      </w:pPr>
    </w:lvl>
    <w:lvl w:ilvl="3" w:tplc="359059FE" w:tentative="1">
      <w:start w:val="1"/>
      <w:numFmt w:val="decimal"/>
      <w:lvlText w:val="%4."/>
      <w:lvlJc w:val="left"/>
      <w:pPr>
        <w:ind w:left="3657" w:hanging="360"/>
      </w:pPr>
    </w:lvl>
    <w:lvl w:ilvl="4" w:tplc="DEF86BF0" w:tentative="1">
      <w:start w:val="1"/>
      <w:numFmt w:val="lowerLetter"/>
      <w:lvlText w:val="%5."/>
      <w:lvlJc w:val="left"/>
      <w:pPr>
        <w:ind w:left="4377" w:hanging="360"/>
      </w:pPr>
    </w:lvl>
    <w:lvl w:ilvl="5" w:tplc="685AC508" w:tentative="1">
      <w:start w:val="1"/>
      <w:numFmt w:val="lowerRoman"/>
      <w:lvlText w:val="%6."/>
      <w:lvlJc w:val="right"/>
      <w:pPr>
        <w:ind w:left="5097" w:hanging="180"/>
      </w:pPr>
    </w:lvl>
    <w:lvl w:ilvl="6" w:tplc="71FE96FA" w:tentative="1">
      <w:start w:val="1"/>
      <w:numFmt w:val="decimal"/>
      <w:lvlText w:val="%7."/>
      <w:lvlJc w:val="left"/>
      <w:pPr>
        <w:ind w:left="5817" w:hanging="360"/>
      </w:pPr>
    </w:lvl>
    <w:lvl w:ilvl="7" w:tplc="64EC0630" w:tentative="1">
      <w:start w:val="1"/>
      <w:numFmt w:val="lowerLetter"/>
      <w:lvlText w:val="%8."/>
      <w:lvlJc w:val="left"/>
      <w:pPr>
        <w:ind w:left="6537" w:hanging="360"/>
      </w:pPr>
    </w:lvl>
    <w:lvl w:ilvl="8" w:tplc="B3846A72" w:tentative="1">
      <w:start w:val="1"/>
      <w:numFmt w:val="lowerRoman"/>
      <w:lvlText w:val="%9."/>
      <w:lvlJc w:val="right"/>
      <w:pPr>
        <w:ind w:left="7257" w:hanging="180"/>
      </w:pPr>
    </w:lvl>
  </w:abstractNum>
  <w:abstractNum w:abstractNumId="154" w15:restartNumberingAfterBreak="0">
    <w:nsid w:val="45127AB6"/>
    <w:multiLevelType w:val="hybridMultilevel"/>
    <w:tmpl w:val="268054DA"/>
    <w:lvl w:ilvl="0" w:tplc="68B66518">
      <w:start w:val="3"/>
      <w:numFmt w:val="bullet"/>
      <w:lvlText w:val="-"/>
      <w:lvlJc w:val="left"/>
      <w:pPr>
        <w:tabs>
          <w:tab w:val="num" w:pos="360"/>
        </w:tabs>
        <w:ind w:left="360" w:hanging="360"/>
      </w:pPr>
      <w:rPr>
        <w:rFonts w:ascii="Arial" w:eastAsia="Times New Roman" w:hAnsi="Arial" w:cs="Arial" w:hint="default"/>
      </w:rPr>
    </w:lvl>
    <w:lvl w:ilvl="1" w:tplc="AF26D100" w:tentative="1">
      <w:start w:val="1"/>
      <w:numFmt w:val="bullet"/>
      <w:lvlText w:val="o"/>
      <w:lvlJc w:val="left"/>
      <w:pPr>
        <w:tabs>
          <w:tab w:val="num" w:pos="1440"/>
        </w:tabs>
        <w:ind w:left="1440" w:hanging="360"/>
      </w:pPr>
      <w:rPr>
        <w:rFonts w:ascii="Courier New" w:hAnsi="Courier New" w:cs="Courier New" w:hint="default"/>
      </w:rPr>
    </w:lvl>
    <w:lvl w:ilvl="2" w:tplc="98C67E86" w:tentative="1">
      <w:start w:val="1"/>
      <w:numFmt w:val="bullet"/>
      <w:lvlText w:val=""/>
      <w:lvlJc w:val="left"/>
      <w:pPr>
        <w:tabs>
          <w:tab w:val="num" w:pos="2160"/>
        </w:tabs>
        <w:ind w:left="2160" w:hanging="360"/>
      </w:pPr>
      <w:rPr>
        <w:rFonts w:ascii="Wingdings" w:hAnsi="Wingdings" w:hint="default"/>
      </w:rPr>
    </w:lvl>
    <w:lvl w:ilvl="3" w:tplc="603C681C" w:tentative="1">
      <w:start w:val="1"/>
      <w:numFmt w:val="bullet"/>
      <w:lvlText w:val=""/>
      <w:lvlJc w:val="left"/>
      <w:pPr>
        <w:tabs>
          <w:tab w:val="num" w:pos="2880"/>
        </w:tabs>
        <w:ind w:left="2880" w:hanging="360"/>
      </w:pPr>
      <w:rPr>
        <w:rFonts w:ascii="Symbol" w:hAnsi="Symbol" w:hint="default"/>
      </w:rPr>
    </w:lvl>
    <w:lvl w:ilvl="4" w:tplc="6796844E" w:tentative="1">
      <w:start w:val="1"/>
      <w:numFmt w:val="bullet"/>
      <w:lvlText w:val="o"/>
      <w:lvlJc w:val="left"/>
      <w:pPr>
        <w:tabs>
          <w:tab w:val="num" w:pos="3600"/>
        </w:tabs>
        <w:ind w:left="3600" w:hanging="360"/>
      </w:pPr>
      <w:rPr>
        <w:rFonts w:ascii="Courier New" w:hAnsi="Courier New" w:cs="Courier New" w:hint="default"/>
      </w:rPr>
    </w:lvl>
    <w:lvl w:ilvl="5" w:tplc="40E2A438" w:tentative="1">
      <w:start w:val="1"/>
      <w:numFmt w:val="bullet"/>
      <w:lvlText w:val=""/>
      <w:lvlJc w:val="left"/>
      <w:pPr>
        <w:tabs>
          <w:tab w:val="num" w:pos="4320"/>
        </w:tabs>
        <w:ind w:left="4320" w:hanging="360"/>
      </w:pPr>
      <w:rPr>
        <w:rFonts w:ascii="Wingdings" w:hAnsi="Wingdings" w:hint="default"/>
      </w:rPr>
    </w:lvl>
    <w:lvl w:ilvl="6" w:tplc="65026CB4" w:tentative="1">
      <w:start w:val="1"/>
      <w:numFmt w:val="bullet"/>
      <w:lvlText w:val=""/>
      <w:lvlJc w:val="left"/>
      <w:pPr>
        <w:tabs>
          <w:tab w:val="num" w:pos="5040"/>
        </w:tabs>
        <w:ind w:left="5040" w:hanging="360"/>
      </w:pPr>
      <w:rPr>
        <w:rFonts w:ascii="Symbol" w:hAnsi="Symbol" w:hint="default"/>
      </w:rPr>
    </w:lvl>
    <w:lvl w:ilvl="7" w:tplc="9A10DFF0" w:tentative="1">
      <w:start w:val="1"/>
      <w:numFmt w:val="bullet"/>
      <w:lvlText w:val="o"/>
      <w:lvlJc w:val="left"/>
      <w:pPr>
        <w:tabs>
          <w:tab w:val="num" w:pos="5760"/>
        </w:tabs>
        <w:ind w:left="5760" w:hanging="360"/>
      </w:pPr>
      <w:rPr>
        <w:rFonts w:ascii="Courier New" w:hAnsi="Courier New" w:cs="Courier New" w:hint="default"/>
      </w:rPr>
    </w:lvl>
    <w:lvl w:ilvl="8" w:tplc="A22C0DD2"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45133FF1"/>
    <w:multiLevelType w:val="hybridMultilevel"/>
    <w:tmpl w:val="8A5EBB44"/>
    <w:lvl w:ilvl="0" w:tplc="814CBA46">
      <w:start w:val="1"/>
      <w:numFmt w:val="decimal"/>
      <w:lvlText w:val="%1."/>
      <w:lvlJc w:val="left"/>
      <w:pPr>
        <w:tabs>
          <w:tab w:val="num" w:pos="360"/>
        </w:tabs>
        <w:ind w:left="360" w:hanging="360"/>
      </w:pPr>
      <w:rPr>
        <w:rFonts w:hint="default"/>
        <w:b/>
        <w:i w:val="0"/>
        <w:effect w:val="none"/>
      </w:rPr>
    </w:lvl>
    <w:lvl w:ilvl="1" w:tplc="C5C6B1F8" w:tentative="1">
      <w:start w:val="1"/>
      <w:numFmt w:val="lowerLetter"/>
      <w:lvlText w:val="%2."/>
      <w:lvlJc w:val="left"/>
      <w:pPr>
        <w:tabs>
          <w:tab w:val="num" w:pos="1440"/>
        </w:tabs>
        <w:ind w:left="1440" w:hanging="360"/>
      </w:pPr>
    </w:lvl>
    <w:lvl w:ilvl="2" w:tplc="02443A30" w:tentative="1">
      <w:start w:val="1"/>
      <w:numFmt w:val="lowerRoman"/>
      <w:lvlText w:val="%3."/>
      <w:lvlJc w:val="right"/>
      <w:pPr>
        <w:tabs>
          <w:tab w:val="num" w:pos="2160"/>
        </w:tabs>
        <w:ind w:left="2160" w:hanging="180"/>
      </w:pPr>
    </w:lvl>
    <w:lvl w:ilvl="3" w:tplc="A406F530" w:tentative="1">
      <w:start w:val="1"/>
      <w:numFmt w:val="decimal"/>
      <w:lvlText w:val="%4."/>
      <w:lvlJc w:val="left"/>
      <w:pPr>
        <w:tabs>
          <w:tab w:val="num" w:pos="2880"/>
        </w:tabs>
        <w:ind w:left="2880" w:hanging="360"/>
      </w:pPr>
    </w:lvl>
    <w:lvl w:ilvl="4" w:tplc="F0546394" w:tentative="1">
      <w:start w:val="1"/>
      <w:numFmt w:val="lowerLetter"/>
      <w:lvlText w:val="%5."/>
      <w:lvlJc w:val="left"/>
      <w:pPr>
        <w:tabs>
          <w:tab w:val="num" w:pos="3600"/>
        </w:tabs>
        <w:ind w:left="3600" w:hanging="360"/>
      </w:pPr>
    </w:lvl>
    <w:lvl w:ilvl="5" w:tplc="8C82BBAC" w:tentative="1">
      <w:start w:val="1"/>
      <w:numFmt w:val="lowerRoman"/>
      <w:lvlText w:val="%6."/>
      <w:lvlJc w:val="right"/>
      <w:pPr>
        <w:tabs>
          <w:tab w:val="num" w:pos="4320"/>
        </w:tabs>
        <w:ind w:left="4320" w:hanging="180"/>
      </w:pPr>
    </w:lvl>
    <w:lvl w:ilvl="6" w:tplc="3FAAF226" w:tentative="1">
      <w:start w:val="1"/>
      <w:numFmt w:val="decimal"/>
      <w:lvlText w:val="%7."/>
      <w:lvlJc w:val="left"/>
      <w:pPr>
        <w:tabs>
          <w:tab w:val="num" w:pos="5040"/>
        </w:tabs>
        <w:ind w:left="5040" w:hanging="360"/>
      </w:pPr>
    </w:lvl>
    <w:lvl w:ilvl="7" w:tplc="49664434" w:tentative="1">
      <w:start w:val="1"/>
      <w:numFmt w:val="lowerLetter"/>
      <w:lvlText w:val="%8."/>
      <w:lvlJc w:val="left"/>
      <w:pPr>
        <w:tabs>
          <w:tab w:val="num" w:pos="5760"/>
        </w:tabs>
        <w:ind w:left="5760" w:hanging="360"/>
      </w:pPr>
    </w:lvl>
    <w:lvl w:ilvl="8" w:tplc="07629AE0" w:tentative="1">
      <w:start w:val="1"/>
      <w:numFmt w:val="lowerRoman"/>
      <w:lvlText w:val="%9."/>
      <w:lvlJc w:val="right"/>
      <w:pPr>
        <w:tabs>
          <w:tab w:val="num" w:pos="6480"/>
        </w:tabs>
        <w:ind w:left="6480" w:hanging="180"/>
      </w:pPr>
    </w:lvl>
  </w:abstractNum>
  <w:abstractNum w:abstractNumId="156" w15:restartNumberingAfterBreak="0">
    <w:nsid w:val="45B160B3"/>
    <w:multiLevelType w:val="hybridMultilevel"/>
    <w:tmpl w:val="4314DD4A"/>
    <w:lvl w:ilvl="0" w:tplc="5888ACBE">
      <w:start w:val="1"/>
      <w:numFmt w:val="upperLetter"/>
      <w:lvlText w:val="%1."/>
      <w:lvlJc w:val="left"/>
      <w:pPr>
        <w:ind w:left="567" w:hanging="567"/>
      </w:pPr>
      <w:rPr>
        <w:rFonts w:ascii="Times New Roman Bold" w:hAnsi="Times New Roman Bold" w:hint="default"/>
        <w:b/>
        <w:i w:val="0"/>
        <w:sz w:val="22"/>
      </w:rPr>
    </w:lvl>
    <w:lvl w:ilvl="1" w:tplc="6D5E412A">
      <w:start w:val="1"/>
      <w:numFmt w:val="bullet"/>
      <w:lvlText w:val=""/>
      <w:lvlJc w:val="left"/>
      <w:pPr>
        <w:tabs>
          <w:tab w:val="num" w:pos="1440"/>
        </w:tabs>
        <w:ind w:left="1440" w:hanging="360"/>
      </w:pPr>
      <w:rPr>
        <w:rFonts w:ascii="Symbol" w:hAnsi="Symbol" w:hint="default"/>
        <w:b/>
        <w:i w:val="0"/>
        <w:color w:val="auto"/>
        <w:sz w:val="16"/>
      </w:rPr>
    </w:lvl>
    <w:lvl w:ilvl="2" w:tplc="7ADE0238" w:tentative="1">
      <w:start w:val="1"/>
      <w:numFmt w:val="lowerRoman"/>
      <w:lvlText w:val="%3."/>
      <w:lvlJc w:val="right"/>
      <w:pPr>
        <w:tabs>
          <w:tab w:val="num" w:pos="2160"/>
        </w:tabs>
        <w:ind w:left="2160" w:hanging="180"/>
      </w:pPr>
    </w:lvl>
    <w:lvl w:ilvl="3" w:tplc="565212F2" w:tentative="1">
      <w:start w:val="1"/>
      <w:numFmt w:val="decimal"/>
      <w:lvlText w:val="%4."/>
      <w:lvlJc w:val="left"/>
      <w:pPr>
        <w:tabs>
          <w:tab w:val="num" w:pos="2880"/>
        </w:tabs>
        <w:ind w:left="2880" w:hanging="360"/>
      </w:pPr>
    </w:lvl>
    <w:lvl w:ilvl="4" w:tplc="1DC42B28" w:tentative="1">
      <w:start w:val="1"/>
      <w:numFmt w:val="lowerLetter"/>
      <w:lvlText w:val="%5."/>
      <w:lvlJc w:val="left"/>
      <w:pPr>
        <w:tabs>
          <w:tab w:val="num" w:pos="3600"/>
        </w:tabs>
        <w:ind w:left="3600" w:hanging="360"/>
      </w:pPr>
    </w:lvl>
    <w:lvl w:ilvl="5" w:tplc="F0D49EAA" w:tentative="1">
      <w:start w:val="1"/>
      <w:numFmt w:val="lowerRoman"/>
      <w:lvlText w:val="%6."/>
      <w:lvlJc w:val="right"/>
      <w:pPr>
        <w:tabs>
          <w:tab w:val="num" w:pos="4320"/>
        </w:tabs>
        <w:ind w:left="4320" w:hanging="180"/>
      </w:pPr>
    </w:lvl>
    <w:lvl w:ilvl="6" w:tplc="6E94B6A2" w:tentative="1">
      <w:start w:val="1"/>
      <w:numFmt w:val="decimal"/>
      <w:lvlText w:val="%7."/>
      <w:lvlJc w:val="left"/>
      <w:pPr>
        <w:tabs>
          <w:tab w:val="num" w:pos="5040"/>
        </w:tabs>
        <w:ind w:left="5040" w:hanging="360"/>
      </w:pPr>
    </w:lvl>
    <w:lvl w:ilvl="7" w:tplc="DDF0C3F6" w:tentative="1">
      <w:start w:val="1"/>
      <w:numFmt w:val="lowerLetter"/>
      <w:lvlText w:val="%8."/>
      <w:lvlJc w:val="left"/>
      <w:pPr>
        <w:tabs>
          <w:tab w:val="num" w:pos="5760"/>
        </w:tabs>
        <w:ind w:left="5760" w:hanging="360"/>
      </w:pPr>
    </w:lvl>
    <w:lvl w:ilvl="8" w:tplc="6B7AA96E" w:tentative="1">
      <w:start w:val="1"/>
      <w:numFmt w:val="lowerRoman"/>
      <w:lvlText w:val="%9."/>
      <w:lvlJc w:val="right"/>
      <w:pPr>
        <w:tabs>
          <w:tab w:val="num" w:pos="6480"/>
        </w:tabs>
        <w:ind w:left="6480" w:hanging="180"/>
      </w:pPr>
    </w:lvl>
  </w:abstractNum>
  <w:abstractNum w:abstractNumId="157" w15:restartNumberingAfterBreak="0">
    <w:nsid w:val="462F3F92"/>
    <w:multiLevelType w:val="hybridMultilevel"/>
    <w:tmpl w:val="B1AA4B3A"/>
    <w:lvl w:ilvl="0" w:tplc="81B23346">
      <w:start w:val="1"/>
      <w:numFmt w:val="bullet"/>
      <w:lvlText w:val=""/>
      <w:lvlJc w:val="left"/>
      <w:pPr>
        <w:tabs>
          <w:tab w:val="num" w:pos="360"/>
        </w:tabs>
        <w:ind w:left="360" w:hanging="360"/>
      </w:pPr>
      <w:rPr>
        <w:rFonts w:ascii="Symbol" w:hAnsi="Symbol" w:hint="default"/>
        <w:color w:val="auto"/>
        <w:sz w:val="16"/>
      </w:rPr>
    </w:lvl>
    <w:lvl w:ilvl="1" w:tplc="84D8E692" w:tentative="1">
      <w:start w:val="1"/>
      <w:numFmt w:val="bullet"/>
      <w:lvlText w:val="o"/>
      <w:lvlJc w:val="left"/>
      <w:pPr>
        <w:tabs>
          <w:tab w:val="num" w:pos="1440"/>
        </w:tabs>
        <w:ind w:left="1440" w:hanging="360"/>
      </w:pPr>
      <w:rPr>
        <w:rFonts w:ascii="Courier New" w:hAnsi="Courier New" w:cs="Courier New" w:hint="default"/>
      </w:rPr>
    </w:lvl>
    <w:lvl w:ilvl="2" w:tplc="F80C897A" w:tentative="1">
      <w:start w:val="1"/>
      <w:numFmt w:val="bullet"/>
      <w:lvlText w:val=""/>
      <w:lvlJc w:val="left"/>
      <w:pPr>
        <w:tabs>
          <w:tab w:val="num" w:pos="2160"/>
        </w:tabs>
        <w:ind w:left="2160" w:hanging="360"/>
      </w:pPr>
      <w:rPr>
        <w:rFonts w:ascii="Wingdings" w:hAnsi="Wingdings" w:hint="default"/>
      </w:rPr>
    </w:lvl>
    <w:lvl w:ilvl="3" w:tplc="84E4B494" w:tentative="1">
      <w:start w:val="1"/>
      <w:numFmt w:val="bullet"/>
      <w:lvlText w:val=""/>
      <w:lvlJc w:val="left"/>
      <w:pPr>
        <w:tabs>
          <w:tab w:val="num" w:pos="2880"/>
        </w:tabs>
        <w:ind w:left="2880" w:hanging="360"/>
      </w:pPr>
      <w:rPr>
        <w:rFonts w:ascii="Symbol" w:hAnsi="Symbol" w:hint="default"/>
      </w:rPr>
    </w:lvl>
    <w:lvl w:ilvl="4" w:tplc="442CD500" w:tentative="1">
      <w:start w:val="1"/>
      <w:numFmt w:val="bullet"/>
      <w:lvlText w:val="o"/>
      <w:lvlJc w:val="left"/>
      <w:pPr>
        <w:tabs>
          <w:tab w:val="num" w:pos="3600"/>
        </w:tabs>
        <w:ind w:left="3600" w:hanging="360"/>
      </w:pPr>
      <w:rPr>
        <w:rFonts w:ascii="Courier New" w:hAnsi="Courier New" w:cs="Courier New" w:hint="default"/>
      </w:rPr>
    </w:lvl>
    <w:lvl w:ilvl="5" w:tplc="F21801E6" w:tentative="1">
      <w:start w:val="1"/>
      <w:numFmt w:val="bullet"/>
      <w:lvlText w:val=""/>
      <w:lvlJc w:val="left"/>
      <w:pPr>
        <w:tabs>
          <w:tab w:val="num" w:pos="4320"/>
        </w:tabs>
        <w:ind w:left="4320" w:hanging="360"/>
      </w:pPr>
      <w:rPr>
        <w:rFonts w:ascii="Wingdings" w:hAnsi="Wingdings" w:hint="default"/>
      </w:rPr>
    </w:lvl>
    <w:lvl w:ilvl="6" w:tplc="4824E17C" w:tentative="1">
      <w:start w:val="1"/>
      <w:numFmt w:val="bullet"/>
      <w:lvlText w:val=""/>
      <w:lvlJc w:val="left"/>
      <w:pPr>
        <w:tabs>
          <w:tab w:val="num" w:pos="5040"/>
        </w:tabs>
        <w:ind w:left="5040" w:hanging="360"/>
      </w:pPr>
      <w:rPr>
        <w:rFonts w:ascii="Symbol" w:hAnsi="Symbol" w:hint="default"/>
      </w:rPr>
    </w:lvl>
    <w:lvl w:ilvl="7" w:tplc="EF8C8FA6" w:tentative="1">
      <w:start w:val="1"/>
      <w:numFmt w:val="bullet"/>
      <w:lvlText w:val="o"/>
      <w:lvlJc w:val="left"/>
      <w:pPr>
        <w:tabs>
          <w:tab w:val="num" w:pos="5760"/>
        </w:tabs>
        <w:ind w:left="5760" w:hanging="360"/>
      </w:pPr>
      <w:rPr>
        <w:rFonts w:ascii="Courier New" w:hAnsi="Courier New" w:cs="Courier New" w:hint="default"/>
      </w:rPr>
    </w:lvl>
    <w:lvl w:ilvl="8" w:tplc="55005990"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469F7869"/>
    <w:multiLevelType w:val="hybridMultilevel"/>
    <w:tmpl w:val="B516BA38"/>
    <w:lvl w:ilvl="0" w:tplc="7A6E2C96">
      <w:start w:val="3"/>
      <w:numFmt w:val="bullet"/>
      <w:lvlText w:val="-"/>
      <w:lvlJc w:val="left"/>
      <w:pPr>
        <w:tabs>
          <w:tab w:val="num" w:pos="360"/>
        </w:tabs>
        <w:ind w:left="360" w:hanging="360"/>
      </w:pPr>
      <w:rPr>
        <w:rFonts w:ascii="Arial" w:eastAsia="Times New Roman" w:hAnsi="Arial" w:cs="Arial" w:hint="default"/>
      </w:rPr>
    </w:lvl>
    <w:lvl w:ilvl="1" w:tplc="F23C9F0C" w:tentative="1">
      <w:start w:val="1"/>
      <w:numFmt w:val="bullet"/>
      <w:lvlText w:val="o"/>
      <w:lvlJc w:val="left"/>
      <w:pPr>
        <w:tabs>
          <w:tab w:val="num" w:pos="1440"/>
        </w:tabs>
        <w:ind w:left="1440" w:hanging="360"/>
      </w:pPr>
      <w:rPr>
        <w:rFonts w:ascii="Courier New" w:hAnsi="Courier New" w:cs="Courier New" w:hint="default"/>
      </w:rPr>
    </w:lvl>
    <w:lvl w:ilvl="2" w:tplc="FA08917A" w:tentative="1">
      <w:start w:val="1"/>
      <w:numFmt w:val="bullet"/>
      <w:lvlText w:val=""/>
      <w:lvlJc w:val="left"/>
      <w:pPr>
        <w:tabs>
          <w:tab w:val="num" w:pos="2160"/>
        </w:tabs>
        <w:ind w:left="2160" w:hanging="360"/>
      </w:pPr>
      <w:rPr>
        <w:rFonts w:ascii="Wingdings" w:hAnsi="Wingdings" w:hint="default"/>
      </w:rPr>
    </w:lvl>
    <w:lvl w:ilvl="3" w:tplc="9A485FD6" w:tentative="1">
      <w:start w:val="1"/>
      <w:numFmt w:val="bullet"/>
      <w:lvlText w:val=""/>
      <w:lvlJc w:val="left"/>
      <w:pPr>
        <w:tabs>
          <w:tab w:val="num" w:pos="2880"/>
        </w:tabs>
        <w:ind w:left="2880" w:hanging="360"/>
      </w:pPr>
      <w:rPr>
        <w:rFonts w:ascii="Symbol" w:hAnsi="Symbol" w:hint="default"/>
      </w:rPr>
    </w:lvl>
    <w:lvl w:ilvl="4" w:tplc="063EDBFC" w:tentative="1">
      <w:start w:val="1"/>
      <w:numFmt w:val="bullet"/>
      <w:lvlText w:val="o"/>
      <w:lvlJc w:val="left"/>
      <w:pPr>
        <w:tabs>
          <w:tab w:val="num" w:pos="3600"/>
        </w:tabs>
        <w:ind w:left="3600" w:hanging="360"/>
      </w:pPr>
      <w:rPr>
        <w:rFonts w:ascii="Courier New" w:hAnsi="Courier New" w:cs="Courier New" w:hint="default"/>
      </w:rPr>
    </w:lvl>
    <w:lvl w:ilvl="5" w:tplc="DD082212" w:tentative="1">
      <w:start w:val="1"/>
      <w:numFmt w:val="bullet"/>
      <w:lvlText w:val=""/>
      <w:lvlJc w:val="left"/>
      <w:pPr>
        <w:tabs>
          <w:tab w:val="num" w:pos="4320"/>
        </w:tabs>
        <w:ind w:left="4320" w:hanging="360"/>
      </w:pPr>
      <w:rPr>
        <w:rFonts w:ascii="Wingdings" w:hAnsi="Wingdings" w:hint="default"/>
      </w:rPr>
    </w:lvl>
    <w:lvl w:ilvl="6" w:tplc="78D4DD52" w:tentative="1">
      <w:start w:val="1"/>
      <w:numFmt w:val="bullet"/>
      <w:lvlText w:val=""/>
      <w:lvlJc w:val="left"/>
      <w:pPr>
        <w:tabs>
          <w:tab w:val="num" w:pos="5040"/>
        </w:tabs>
        <w:ind w:left="5040" w:hanging="360"/>
      </w:pPr>
      <w:rPr>
        <w:rFonts w:ascii="Symbol" w:hAnsi="Symbol" w:hint="default"/>
      </w:rPr>
    </w:lvl>
    <w:lvl w:ilvl="7" w:tplc="24309C90" w:tentative="1">
      <w:start w:val="1"/>
      <w:numFmt w:val="bullet"/>
      <w:lvlText w:val="o"/>
      <w:lvlJc w:val="left"/>
      <w:pPr>
        <w:tabs>
          <w:tab w:val="num" w:pos="5760"/>
        </w:tabs>
        <w:ind w:left="5760" w:hanging="360"/>
      </w:pPr>
      <w:rPr>
        <w:rFonts w:ascii="Courier New" w:hAnsi="Courier New" w:cs="Courier New" w:hint="default"/>
      </w:rPr>
    </w:lvl>
    <w:lvl w:ilvl="8" w:tplc="E0F6E174"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4729238B"/>
    <w:multiLevelType w:val="hybridMultilevel"/>
    <w:tmpl w:val="FA5075EA"/>
    <w:lvl w:ilvl="0" w:tplc="5646512E">
      <w:start w:val="1"/>
      <w:numFmt w:val="bullet"/>
      <w:lvlText w:val=""/>
      <w:lvlJc w:val="left"/>
      <w:pPr>
        <w:ind w:left="927" w:firstLine="1908"/>
      </w:pPr>
      <w:rPr>
        <w:rFonts w:ascii="Symbol" w:hAnsi="Symbol" w:hint="default"/>
      </w:rPr>
    </w:lvl>
    <w:lvl w:ilvl="1" w:tplc="A8566FA2">
      <w:start w:val="1"/>
      <w:numFmt w:val="bullet"/>
      <w:lvlText w:val="o"/>
      <w:lvlJc w:val="left"/>
      <w:pPr>
        <w:ind w:left="1440" w:hanging="360"/>
      </w:pPr>
      <w:rPr>
        <w:rFonts w:ascii="Courier New" w:hAnsi="Courier New" w:cs="Courier New" w:hint="default"/>
      </w:rPr>
    </w:lvl>
    <w:lvl w:ilvl="2" w:tplc="02722E04" w:tentative="1">
      <w:start w:val="1"/>
      <w:numFmt w:val="bullet"/>
      <w:lvlText w:val=""/>
      <w:lvlJc w:val="left"/>
      <w:pPr>
        <w:ind w:left="2160" w:hanging="360"/>
      </w:pPr>
      <w:rPr>
        <w:rFonts w:ascii="Wingdings" w:hAnsi="Wingdings" w:hint="default"/>
      </w:rPr>
    </w:lvl>
    <w:lvl w:ilvl="3" w:tplc="A9885BEC" w:tentative="1">
      <w:start w:val="1"/>
      <w:numFmt w:val="bullet"/>
      <w:lvlText w:val=""/>
      <w:lvlJc w:val="left"/>
      <w:pPr>
        <w:ind w:left="2880" w:hanging="360"/>
      </w:pPr>
      <w:rPr>
        <w:rFonts w:ascii="Symbol" w:hAnsi="Symbol" w:hint="default"/>
      </w:rPr>
    </w:lvl>
    <w:lvl w:ilvl="4" w:tplc="EA044420" w:tentative="1">
      <w:start w:val="1"/>
      <w:numFmt w:val="bullet"/>
      <w:lvlText w:val="o"/>
      <w:lvlJc w:val="left"/>
      <w:pPr>
        <w:ind w:left="3600" w:hanging="360"/>
      </w:pPr>
      <w:rPr>
        <w:rFonts w:ascii="Courier New" w:hAnsi="Courier New" w:cs="Courier New" w:hint="default"/>
      </w:rPr>
    </w:lvl>
    <w:lvl w:ilvl="5" w:tplc="D1E4AE74" w:tentative="1">
      <w:start w:val="1"/>
      <w:numFmt w:val="bullet"/>
      <w:lvlText w:val=""/>
      <w:lvlJc w:val="left"/>
      <w:pPr>
        <w:ind w:left="4320" w:hanging="360"/>
      </w:pPr>
      <w:rPr>
        <w:rFonts w:ascii="Wingdings" w:hAnsi="Wingdings" w:hint="default"/>
      </w:rPr>
    </w:lvl>
    <w:lvl w:ilvl="6" w:tplc="061E210C" w:tentative="1">
      <w:start w:val="1"/>
      <w:numFmt w:val="bullet"/>
      <w:lvlText w:val=""/>
      <w:lvlJc w:val="left"/>
      <w:pPr>
        <w:ind w:left="5040" w:hanging="360"/>
      </w:pPr>
      <w:rPr>
        <w:rFonts w:ascii="Symbol" w:hAnsi="Symbol" w:hint="default"/>
      </w:rPr>
    </w:lvl>
    <w:lvl w:ilvl="7" w:tplc="0ADCECE8" w:tentative="1">
      <w:start w:val="1"/>
      <w:numFmt w:val="bullet"/>
      <w:lvlText w:val="o"/>
      <w:lvlJc w:val="left"/>
      <w:pPr>
        <w:ind w:left="5760" w:hanging="360"/>
      </w:pPr>
      <w:rPr>
        <w:rFonts w:ascii="Courier New" w:hAnsi="Courier New" w:cs="Courier New" w:hint="default"/>
      </w:rPr>
    </w:lvl>
    <w:lvl w:ilvl="8" w:tplc="42727BC8" w:tentative="1">
      <w:start w:val="1"/>
      <w:numFmt w:val="bullet"/>
      <w:lvlText w:val=""/>
      <w:lvlJc w:val="left"/>
      <w:pPr>
        <w:ind w:left="6480" w:hanging="360"/>
      </w:pPr>
      <w:rPr>
        <w:rFonts w:ascii="Wingdings" w:hAnsi="Wingdings" w:hint="default"/>
      </w:rPr>
    </w:lvl>
  </w:abstractNum>
  <w:abstractNum w:abstractNumId="160" w15:restartNumberingAfterBreak="0">
    <w:nsid w:val="47293A84"/>
    <w:multiLevelType w:val="hybridMultilevel"/>
    <w:tmpl w:val="2376D76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1" w15:restartNumberingAfterBreak="0">
    <w:nsid w:val="477E6D01"/>
    <w:multiLevelType w:val="hybridMultilevel"/>
    <w:tmpl w:val="C960201A"/>
    <w:lvl w:ilvl="0" w:tplc="B380B024">
      <w:start w:val="1"/>
      <w:numFmt w:val="decimal"/>
      <w:lvlText w:val="%1."/>
      <w:lvlJc w:val="left"/>
      <w:pPr>
        <w:tabs>
          <w:tab w:val="num" w:pos="360"/>
        </w:tabs>
        <w:ind w:left="360" w:hanging="360"/>
      </w:pPr>
      <w:rPr>
        <w:rFonts w:hint="default"/>
        <w:b/>
        <w:i w:val="0"/>
        <w:effect w:val="none"/>
      </w:rPr>
    </w:lvl>
    <w:lvl w:ilvl="1" w:tplc="028E4C70" w:tentative="1">
      <w:start w:val="1"/>
      <w:numFmt w:val="lowerLetter"/>
      <w:lvlText w:val="%2."/>
      <w:lvlJc w:val="left"/>
      <w:pPr>
        <w:tabs>
          <w:tab w:val="num" w:pos="1440"/>
        </w:tabs>
        <w:ind w:left="1440" w:hanging="360"/>
      </w:pPr>
    </w:lvl>
    <w:lvl w:ilvl="2" w:tplc="EC4CDEB2" w:tentative="1">
      <w:start w:val="1"/>
      <w:numFmt w:val="lowerRoman"/>
      <w:lvlText w:val="%3."/>
      <w:lvlJc w:val="right"/>
      <w:pPr>
        <w:tabs>
          <w:tab w:val="num" w:pos="2160"/>
        </w:tabs>
        <w:ind w:left="2160" w:hanging="180"/>
      </w:pPr>
    </w:lvl>
    <w:lvl w:ilvl="3" w:tplc="E06060C6" w:tentative="1">
      <w:start w:val="1"/>
      <w:numFmt w:val="decimal"/>
      <w:lvlText w:val="%4."/>
      <w:lvlJc w:val="left"/>
      <w:pPr>
        <w:tabs>
          <w:tab w:val="num" w:pos="2880"/>
        </w:tabs>
        <w:ind w:left="2880" w:hanging="360"/>
      </w:pPr>
    </w:lvl>
    <w:lvl w:ilvl="4" w:tplc="0C30065E" w:tentative="1">
      <w:start w:val="1"/>
      <w:numFmt w:val="lowerLetter"/>
      <w:lvlText w:val="%5."/>
      <w:lvlJc w:val="left"/>
      <w:pPr>
        <w:tabs>
          <w:tab w:val="num" w:pos="3600"/>
        </w:tabs>
        <w:ind w:left="3600" w:hanging="360"/>
      </w:pPr>
    </w:lvl>
    <w:lvl w:ilvl="5" w:tplc="C40A5634" w:tentative="1">
      <w:start w:val="1"/>
      <w:numFmt w:val="lowerRoman"/>
      <w:lvlText w:val="%6."/>
      <w:lvlJc w:val="right"/>
      <w:pPr>
        <w:tabs>
          <w:tab w:val="num" w:pos="4320"/>
        </w:tabs>
        <w:ind w:left="4320" w:hanging="180"/>
      </w:pPr>
    </w:lvl>
    <w:lvl w:ilvl="6" w:tplc="83CEEA20" w:tentative="1">
      <w:start w:val="1"/>
      <w:numFmt w:val="decimal"/>
      <w:lvlText w:val="%7."/>
      <w:lvlJc w:val="left"/>
      <w:pPr>
        <w:tabs>
          <w:tab w:val="num" w:pos="5040"/>
        </w:tabs>
        <w:ind w:left="5040" w:hanging="360"/>
      </w:pPr>
    </w:lvl>
    <w:lvl w:ilvl="7" w:tplc="8BACBF3E" w:tentative="1">
      <w:start w:val="1"/>
      <w:numFmt w:val="lowerLetter"/>
      <w:lvlText w:val="%8."/>
      <w:lvlJc w:val="left"/>
      <w:pPr>
        <w:tabs>
          <w:tab w:val="num" w:pos="5760"/>
        </w:tabs>
        <w:ind w:left="5760" w:hanging="360"/>
      </w:pPr>
    </w:lvl>
    <w:lvl w:ilvl="8" w:tplc="2A4E6DBE" w:tentative="1">
      <w:start w:val="1"/>
      <w:numFmt w:val="lowerRoman"/>
      <w:lvlText w:val="%9."/>
      <w:lvlJc w:val="right"/>
      <w:pPr>
        <w:tabs>
          <w:tab w:val="num" w:pos="6480"/>
        </w:tabs>
        <w:ind w:left="6480" w:hanging="180"/>
      </w:pPr>
    </w:lvl>
  </w:abstractNum>
  <w:abstractNum w:abstractNumId="162" w15:restartNumberingAfterBreak="0">
    <w:nsid w:val="47F37F29"/>
    <w:multiLevelType w:val="hybridMultilevel"/>
    <w:tmpl w:val="F8B01DD0"/>
    <w:lvl w:ilvl="0" w:tplc="DA905E16">
      <w:start w:val="3"/>
      <w:numFmt w:val="bullet"/>
      <w:lvlText w:val="-"/>
      <w:lvlJc w:val="left"/>
      <w:pPr>
        <w:tabs>
          <w:tab w:val="num" w:pos="360"/>
        </w:tabs>
        <w:ind w:left="360" w:hanging="360"/>
      </w:pPr>
      <w:rPr>
        <w:rFonts w:ascii="Arial" w:eastAsia="Times New Roman" w:hAnsi="Arial" w:cs="Arial" w:hint="default"/>
      </w:rPr>
    </w:lvl>
    <w:lvl w:ilvl="1" w:tplc="EE4EED70" w:tentative="1">
      <w:start w:val="1"/>
      <w:numFmt w:val="bullet"/>
      <w:lvlText w:val="o"/>
      <w:lvlJc w:val="left"/>
      <w:pPr>
        <w:tabs>
          <w:tab w:val="num" w:pos="1440"/>
        </w:tabs>
        <w:ind w:left="1440" w:hanging="360"/>
      </w:pPr>
      <w:rPr>
        <w:rFonts w:ascii="Courier New" w:hAnsi="Courier New" w:cs="Courier New" w:hint="default"/>
      </w:rPr>
    </w:lvl>
    <w:lvl w:ilvl="2" w:tplc="91141EB0" w:tentative="1">
      <w:start w:val="1"/>
      <w:numFmt w:val="bullet"/>
      <w:lvlText w:val=""/>
      <w:lvlJc w:val="left"/>
      <w:pPr>
        <w:tabs>
          <w:tab w:val="num" w:pos="2160"/>
        </w:tabs>
        <w:ind w:left="2160" w:hanging="360"/>
      </w:pPr>
      <w:rPr>
        <w:rFonts w:ascii="Wingdings" w:hAnsi="Wingdings" w:hint="default"/>
      </w:rPr>
    </w:lvl>
    <w:lvl w:ilvl="3" w:tplc="B01EF420" w:tentative="1">
      <w:start w:val="1"/>
      <w:numFmt w:val="bullet"/>
      <w:lvlText w:val=""/>
      <w:lvlJc w:val="left"/>
      <w:pPr>
        <w:tabs>
          <w:tab w:val="num" w:pos="2880"/>
        </w:tabs>
        <w:ind w:left="2880" w:hanging="360"/>
      </w:pPr>
      <w:rPr>
        <w:rFonts w:ascii="Symbol" w:hAnsi="Symbol" w:hint="default"/>
      </w:rPr>
    </w:lvl>
    <w:lvl w:ilvl="4" w:tplc="F05E0694" w:tentative="1">
      <w:start w:val="1"/>
      <w:numFmt w:val="bullet"/>
      <w:lvlText w:val="o"/>
      <w:lvlJc w:val="left"/>
      <w:pPr>
        <w:tabs>
          <w:tab w:val="num" w:pos="3600"/>
        </w:tabs>
        <w:ind w:left="3600" w:hanging="360"/>
      </w:pPr>
      <w:rPr>
        <w:rFonts w:ascii="Courier New" w:hAnsi="Courier New" w:cs="Courier New" w:hint="default"/>
      </w:rPr>
    </w:lvl>
    <w:lvl w:ilvl="5" w:tplc="C8DAF4EE" w:tentative="1">
      <w:start w:val="1"/>
      <w:numFmt w:val="bullet"/>
      <w:lvlText w:val=""/>
      <w:lvlJc w:val="left"/>
      <w:pPr>
        <w:tabs>
          <w:tab w:val="num" w:pos="4320"/>
        </w:tabs>
        <w:ind w:left="4320" w:hanging="360"/>
      </w:pPr>
      <w:rPr>
        <w:rFonts w:ascii="Wingdings" w:hAnsi="Wingdings" w:hint="default"/>
      </w:rPr>
    </w:lvl>
    <w:lvl w:ilvl="6" w:tplc="021C4606" w:tentative="1">
      <w:start w:val="1"/>
      <w:numFmt w:val="bullet"/>
      <w:lvlText w:val=""/>
      <w:lvlJc w:val="left"/>
      <w:pPr>
        <w:tabs>
          <w:tab w:val="num" w:pos="5040"/>
        </w:tabs>
        <w:ind w:left="5040" w:hanging="360"/>
      </w:pPr>
      <w:rPr>
        <w:rFonts w:ascii="Symbol" w:hAnsi="Symbol" w:hint="default"/>
      </w:rPr>
    </w:lvl>
    <w:lvl w:ilvl="7" w:tplc="ABF2F524" w:tentative="1">
      <w:start w:val="1"/>
      <w:numFmt w:val="bullet"/>
      <w:lvlText w:val="o"/>
      <w:lvlJc w:val="left"/>
      <w:pPr>
        <w:tabs>
          <w:tab w:val="num" w:pos="5760"/>
        </w:tabs>
        <w:ind w:left="5760" w:hanging="360"/>
      </w:pPr>
      <w:rPr>
        <w:rFonts w:ascii="Courier New" w:hAnsi="Courier New" w:cs="Courier New" w:hint="default"/>
      </w:rPr>
    </w:lvl>
    <w:lvl w:ilvl="8" w:tplc="0750FDBA"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482501D0"/>
    <w:multiLevelType w:val="hybridMultilevel"/>
    <w:tmpl w:val="B03EE1F4"/>
    <w:lvl w:ilvl="0" w:tplc="63DC68AA">
      <w:start w:val="1"/>
      <w:numFmt w:val="upperLetter"/>
      <w:lvlText w:val="%1."/>
      <w:lvlJc w:val="left"/>
      <w:pPr>
        <w:ind w:left="567" w:hanging="567"/>
      </w:pPr>
      <w:rPr>
        <w:rFonts w:hint="default"/>
      </w:rPr>
    </w:lvl>
    <w:lvl w:ilvl="1" w:tplc="B3B23E1A" w:tentative="1">
      <w:start w:val="1"/>
      <w:numFmt w:val="lowerLetter"/>
      <w:lvlText w:val="%2."/>
      <w:lvlJc w:val="left"/>
      <w:pPr>
        <w:tabs>
          <w:tab w:val="num" w:pos="1080"/>
        </w:tabs>
        <w:ind w:left="1080" w:hanging="360"/>
      </w:pPr>
    </w:lvl>
    <w:lvl w:ilvl="2" w:tplc="C37E3A0A" w:tentative="1">
      <w:start w:val="1"/>
      <w:numFmt w:val="lowerRoman"/>
      <w:lvlText w:val="%3."/>
      <w:lvlJc w:val="right"/>
      <w:pPr>
        <w:tabs>
          <w:tab w:val="num" w:pos="1800"/>
        </w:tabs>
        <w:ind w:left="1800" w:hanging="180"/>
      </w:pPr>
    </w:lvl>
    <w:lvl w:ilvl="3" w:tplc="E2601000" w:tentative="1">
      <w:start w:val="1"/>
      <w:numFmt w:val="decimal"/>
      <w:lvlText w:val="%4."/>
      <w:lvlJc w:val="left"/>
      <w:pPr>
        <w:tabs>
          <w:tab w:val="num" w:pos="2520"/>
        </w:tabs>
        <w:ind w:left="2520" w:hanging="360"/>
      </w:pPr>
    </w:lvl>
    <w:lvl w:ilvl="4" w:tplc="2C8C7F32" w:tentative="1">
      <w:start w:val="1"/>
      <w:numFmt w:val="lowerLetter"/>
      <w:lvlText w:val="%5."/>
      <w:lvlJc w:val="left"/>
      <w:pPr>
        <w:tabs>
          <w:tab w:val="num" w:pos="3240"/>
        </w:tabs>
        <w:ind w:left="3240" w:hanging="360"/>
      </w:pPr>
    </w:lvl>
    <w:lvl w:ilvl="5" w:tplc="41E65EC8" w:tentative="1">
      <w:start w:val="1"/>
      <w:numFmt w:val="lowerRoman"/>
      <w:lvlText w:val="%6."/>
      <w:lvlJc w:val="right"/>
      <w:pPr>
        <w:tabs>
          <w:tab w:val="num" w:pos="3960"/>
        </w:tabs>
        <w:ind w:left="3960" w:hanging="180"/>
      </w:pPr>
    </w:lvl>
    <w:lvl w:ilvl="6" w:tplc="A54E383E" w:tentative="1">
      <w:start w:val="1"/>
      <w:numFmt w:val="decimal"/>
      <w:lvlText w:val="%7."/>
      <w:lvlJc w:val="left"/>
      <w:pPr>
        <w:tabs>
          <w:tab w:val="num" w:pos="4680"/>
        </w:tabs>
        <w:ind w:left="4680" w:hanging="360"/>
      </w:pPr>
    </w:lvl>
    <w:lvl w:ilvl="7" w:tplc="32A44C46" w:tentative="1">
      <w:start w:val="1"/>
      <w:numFmt w:val="lowerLetter"/>
      <w:lvlText w:val="%8."/>
      <w:lvlJc w:val="left"/>
      <w:pPr>
        <w:tabs>
          <w:tab w:val="num" w:pos="5400"/>
        </w:tabs>
        <w:ind w:left="5400" w:hanging="360"/>
      </w:pPr>
    </w:lvl>
    <w:lvl w:ilvl="8" w:tplc="ABBA77F2" w:tentative="1">
      <w:start w:val="1"/>
      <w:numFmt w:val="lowerRoman"/>
      <w:lvlText w:val="%9."/>
      <w:lvlJc w:val="right"/>
      <w:pPr>
        <w:tabs>
          <w:tab w:val="num" w:pos="6120"/>
        </w:tabs>
        <w:ind w:left="6120" w:hanging="180"/>
      </w:pPr>
    </w:lvl>
  </w:abstractNum>
  <w:abstractNum w:abstractNumId="164" w15:restartNumberingAfterBreak="0">
    <w:nsid w:val="487153FC"/>
    <w:multiLevelType w:val="hybridMultilevel"/>
    <w:tmpl w:val="1924F6DC"/>
    <w:lvl w:ilvl="0" w:tplc="DF3ED9A6">
      <w:start w:val="1"/>
      <w:numFmt w:val="upperLetter"/>
      <w:lvlText w:val="%1."/>
      <w:lvlJc w:val="left"/>
      <w:pPr>
        <w:tabs>
          <w:tab w:val="num" w:pos="360"/>
        </w:tabs>
        <w:ind w:left="360" w:hanging="360"/>
      </w:pPr>
      <w:rPr>
        <w:rFonts w:ascii="Times New Roman Bold" w:hAnsi="Times New Roman Bold" w:hint="default"/>
        <w:b/>
        <w:i w:val="0"/>
        <w:sz w:val="22"/>
      </w:rPr>
    </w:lvl>
    <w:lvl w:ilvl="1" w:tplc="3B5A6554" w:tentative="1">
      <w:start w:val="1"/>
      <w:numFmt w:val="lowerLetter"/>
      <w:lvlText w:val="%2."/>
      <w:lvlJc w:val="left"/>
      <w:pPr>
        <w:tabs>
          <w:tab w:val="num" w:pos="1440"/>
        </w:tabs>
        <w:ind w:left="1440" w:hanging="360"/>
      </w:pPr>
    </w:lvl>
    <w:lvl w:ilvl="2" w:tplc="A2BC9E28" w:tentative="1">
      <w:start w:val="1"/>
      <w:numFmt w:val="lowerRoman"/>
      <w:lvlText w:val="%3."/>
      <w:lvlJc w:val="right"/>
      <w:pPr>
        <w:tabs>
          <w:tab w:val="num" w:pos="2160"/>
        </w:tabs>
        <w:ind w:left="2160" w:hanging="180"/>
      </w:pPr>
    </w:lvl>
    <w:lvl w:ilvl="3" w:tplc="DAAEF1A6" w:tentative="1">
      <w:start w:val="1"/>
      <w:numFmt w:val="decimal"/>
      <w:lvlText w:val="%4."/>
      <w:lvlJc w:val="left"/>
      <w:pPr>
        <w:tabs>
          <w:tab w:val="num" w:pos="2880"/>
        </w:tabs>
        <w:ind w:left="2880" w:hanging="360"/>
      </w:pPr>
    </w:lvl>
    <w:lvl w:ilvl="4" w:tplc="1F64A90E" w:tentative="1">
      <w:start w:val="1"/>
      <w:numFmt w:val="lowerLetter"/>
      <w:lvlText w:val="%5."/>
      <w:lvlJc w:val="left"/>
      <w:pPr>
        <w:tabs>
          <w:tab w:val="num" w:pos="3600"/>
        </w:tabs>
        <w:ind w:left="3600" w:hanging="360"/>
      </w:pPr>
    </w:lvl>
    <w:lvl w:ilvl="5" w:tplc="F9B2B1AE" w:tentative="1">
      <w:start w:val="1"/>
      <w:numFmt w:val="lowerRoman"/>
      <w:lvlText w:val="%6."/>
      <w:lvlJc w:val="right"/>
      <w:pPr>
        <w:tabs>
          <w:tab w:val="num" w:pos="4320"/>
        </w:tabs>
        <w:ind w:left="4320" w:hanging="180"/>
      </w:pPr>
    </w:lvl>
    <w:lvl w:ilvl="6" w:tplc="0C0EE384" w:tentative="1">
      <w:start w:val="1"/>
      <w:numFmt w:val="decimal"/>
      <w:lvlText w:val="%7."/>
      <w:lvlJc w:val="left"/>
      <w:pPr>
        <w:tabs>
          <w:tab w:val="num" w:pos="5040"/>
        </w:tabs>
        <w:ind w:left="5040" w:hanging="360"/>
      </w:pPr>
    </w:lvl>
    <w:lvl w:ilvl="7" w:tplc="F1587A84" w:tentative="1">
      <w:start w:val="1"/>
      <w:numFmt w:val="lowerLetter"/>
      <w:lvlText w:val="%8."/>
      <w:lvlJc w:val="left"/>
      <w:pPr>
        <w:tabs>
          <w:tab w:val="num" w:pos="5760"/>
        </w:tabs>
        <w:ind w:left="5760" w:hanging="360"/>
      </w:pPr>
    </w:lvl>
    <w:lvl w:ilvl="8" w:tplc="ACA0F518" w:tentative="1">
      <w:start w:val="1"/>
      <w:numFmt w:val="lowerRoman"/>
      <w:lvlText w:val="%9."/>
      <w:lvlJc w:val="right"/>
      <w:pPr>
        <w:tabs>
          <w:tab w:val="num" w:pos="6480"/>
        </w:tabs>
        <w:ind w:left="6480" w:hanging="180"/>
      </w:pPr>
    </w:lvl>
  </w:abstractNum>
  <w:abstractNum w:abstractNumId="165" w15:restartNumberingAfterBreak="0">
    <w:nsid w:val="489E1EC1"/>
    <w:multiLevelType w:val="hybridMultilevel"/>
    <w:tmpl w:val="F3E4316A"/>
    <w:lvl w:ilvl="0" w:tplc="71AE8D1A">
      <w:start w:val="1"/>
      <w:numFmt w:val="bullet"/>
      <w:lvlText w:val=""/>
      <w:lvlJc w:val="left"/>
      <w:pPr>
        <w:ind w:left="567" w:hanging="567"/>
      </w:pPr>
      <w:rPr>
        <w:rFonts w:ascii="Symbol" w:hAnsi="Symbol" w:hint="default"/>
        <w:b w:val="0"/>
        <w:i w:val="0"/>
        <w:sz w:val="22"/>
      </w:rPr>
    </w:lvl>
    <w:lvl w:ilvl="1" w:tplc="9C806426" w:tentative="1">
      <w:start w:val="1"/>
      <w:numFmt w:val="bullet"/>
      <w:lvlText w:val="o"/>
      <w:lvlJc w:val="left"/>
      <w:pPr>
        <w:tabs>
          <w:tab w:val="num" w:pos="1440"/>
        </w:tabs>
        <w:ind w:left="1440" w:hanging="360"/>
      </w:pPr>
      <w:rPr>
        <w:rFonts w:ascii="Courier New" w:hAnsi="Courier New" w:cs="Courier New" w:hint="default"/>
      </w:rPr>
    </w:lvl>
    <w:lvl w:ilvl="2" w:tplc="5DC60F4C" w:tentative="1">
      <w:start w:val="1"/>
      <w:numFmt w:val="bullet"/>
      <w:lvlText w:val=""/>
      <w:lvlJc w:val="left"/>
      <w:pPr>
        <w:tabs>
          <w:tab w:val="num" w:pos="2160"/>
        </w:tabs>
        <w:ind w:left="2160" w:hanging="360"/>
      </w:pPr>
      <w:rPr>
        <w:rFonts w:ascii="Wingdings" w:hAnsi="Wingdings" w:hint="default"/>
      </w:rPr>
    </w:lvl>
    <w:lvl w:ilvl="3" w:tplc="5CB26CA8" w:tentative="1">
      <w:start w:val="1"/>
      <w:numFmt w:val="bullet"/>
      <w:lvlText w:val=""/>
      <w:lvlJc w:val="left"/>
      <w:pPr>
        <w:tabs>
          <w:tab w:val="num" w:pos="2880"/>
        </w:tabs>
        <w:ind w:left="2880" w:hanging="360"/>
      </w:pPr>
      <w:rPr>
        <w:rFonts w:ascii="Symbol" w:hAnsi="Symbol" w:hint="default"/>
      </w:rPr>
    </w:lvl>
    <w:lvl w:ilvl="4" w:tplc="DE7253BE" w:tentative="1">
      <w:start w:val="1"/>
      <w:numFmt w:val="bullet"/>
      <w:lvlText w:val="o"/>
      <w:lvlJc w:val="left"/>
      <w:pPr>
        <w:tabs>
          <w:tab w:val="num" w:pos="3600"/>
        </w:tabs>
        <w:ind w:left="3600" w:hanging="360"/>
      </w:pPr>
      <w:rPr>
        <w:rFonts w:ascii="Courier New" w:hAnsi="Courier New" w:cs="Courier New" w:hint="default"/>
      </w:rPr>
    </w:lvl>
    <w:lvl w:ilvl="5" w:tplc="3AC8868A" w:tentative="1">
      <w:start w:val="1"/>
      <w:numFmt w:val="bullet"/>
      <w:lvlText w:val=""/>
      <w:lvlJc w:val="left"/>
      <w:pPr>
        <w:tabs>
          <w:tab w:val="num" w:pos="4320"/>
        </w:tabs>
        <w:ind w:left="4320" w:hanging="360"/>
      </w:pPr>
      <w:rPr>
        <w:rFonts w:ascii="Wingdings" w:hAnsi="Wingdings" w:hint="default"/>
      </w:rPr>
    </w:lvl>
    <w:lvl w:ilvl="6" w:tplc="F7726FAE" w:tentative="1">
      <w:start w:val="1"/>
      <w:numFmt w:val="bullet"/>
      <w:lvlText w:val=""/>
      <w:lvlJc w:val="left"/>
      <w:pPr>
        <w:tabs>
          <w:tab w:val="num" w:pos="5040"/>
        </w:tabs>
        <w:ind w:left="5040" w:hanging="360"/>
      </w:pPr>
      <w:rPr>
        <w:rFonts w:ascii="Symbol" w:hAnsi="Symbol" w:hint="default"/>
      </w:rPr>
    </w:lvl>
    <w:lvl w:ilvl="7" w:tplc="D424F440" w:tentative="1">
      <w:start w:val="1"/>
      <w:numFmt w:val="bullet"/>
      <w:lvlText w:val="o"/>
      <w:lvlJc w:val="left"/>
      <w:pPr>
        <w:tabs>
          <w:tab w:val="num" w:pos="5760"/>
        </w:tabs>
        <w:ind w:left="5760" w:hanging="360"/>
      </w:pPr>
      <w:rPr>
        <w:rFonts w:ascii="Courier New" w:hAnsi="Courier New" w:cs="Courier New" w:hint="default"/>
      </w:rPr>
    </w:lvl>
    <w:lvl w:ilvl="8" w:tplc="D0363CEA"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49B6183E"/>
    <w:multiLevelType w:val="hybridMultilevel"/>
    <w:tmpl w:val="0C6CD256"/>
    <w:lvl w:ilvl="0" w:tplc="49DE322A">
      <w:start w:val="1"/>
      <w:numFmt w:val="upperLetter"/>
      <w:lvlText w:val="%1."/>
      <w:lvlJc w:val="left"/>
      <w:pPr>
        <w:ind w:left="567" w:hanging="567"/>
      </w:pPr>
      <w:rPr>
        <w:rFonts w:hint="default"/>
      </w:rPr>
    </w:lvl>
    <w:lvl w:ilvl="1" w:tplc="D2E4EE1C" w:tentative="1">
      <w:start w:val="1"/>
      <w:numFmt w:val="lowerLetter"/>
      <w:lvlText w:val="%2."/>
      <w:lvlJc w:val="left"/>
      <w:pPr>
        <w:tabs>
          <w:tab w:val="num" w:pos="1080"/>
        </w:tabs>
        <w:ind w:left="1080" w:hanging="360"/>
      </w:pPr>
    </w:lvl>
    <w:lvl w:ilvl="2" w:tplc="39968A08" w:tentative="1">
      <w:start w:val="1"/>
      <w:numFmt w:val="lowerRoman"/>
      <w:lvlText w:val="%3."/>
      <w:lvlJc w:val="right"/>
      <w:pPr>
        <w:tabs>
          <w:tab w:val="num" w:pos="1800"/>
        </w:tabs>
        <w:ind w:left="1800" w:hanging="180"/>
      </w:pPr>
    </w:lvl>
    <w:lvl w:ilvl="3" w:tplc="C362FA42" w:tentative="1">
      <w:start w:val="1"/>
      <w:numFmt w:val="decimal"/>
      <w:lvlText w:val="%4."/>
      <w:lvlJc w:val="left"/>
      <w:pPr>
        <w:tabs>
          <w:tab w:val="num" w:pos="2520"/>
        </w:tabs>
        <w:ind w:left="2520" w:hanging="360"/>
      </w:pPr>
    </w:lvl>
    <w:lvl w:ilvl="4" w:tplc="649653FA" w:tentative="1">
      <w:start w:val="1"/>
      <w:numFmt w:val="lowerLetter"/>
      <w:lvlText w:val="%5."/>
      <w:lvlJc w:val="left"/>
      <w:pPr>
        <w:tabs>
          <w:tab w:val="num" w:pos="3240"/>
        </w:tabs>
        <w:ind w:left="3240" w:hanging="360"/>
      </w:pPr>
    </w:lvl>
    <w:lvl w:ilvl="5" w:tplc="31D89452" w:tentative="1">
      <w:start w:val="1"/>
      <w:numFmt w:val="lowerRoman"/>
      <w:lvlText w:val="%6."/>
      <w:lvlJc w:val="right"/>
      <w:pPr>
        <w:tabs>
          <w:tab w:val="num" w:pos="3960"/>
        </w:tabs>
        <w:ind w:left="3960" w:hanging="180"/>
      </w:pPr>
    </w:lvl>
    <w:lvl w:ilvl="6" w:tplc="9E721230" w:tentative="1">
      <w:start w:val="1"/>
      <w:numFmt w:val="decimal"/>
      <w:lvlText w:val="%7."/>
      <w:lvlJc w:val="left"/>
      <w:pPr>
        <w:tabs>
          <w:tab w:val="num" w:pos="4680"/>
        </w:tabs>
        <w:ind w:left="4680" w:hanging="360"/>
      </w:pPr>
    </w:lvl>
    <w:lvl w:ilvl="7" w:tplc="2F064382" w:tentative="1">
      <w:start w:val="1"/>
      <w:numFmt w:val="lowerLetter"/>
      <w:lvlText w:val="%8."/>
      <w:lvlJc w:val="left"/>
      <w:pPr>
        <w:tabs>
          <w:tab w:val="num" w:pos="5400"/>
        </w:tabs>
        <w:ind w:left="5400" w:hanging="360"/>
      </w:pPr>
    </w:lvl>
    <w:lvl w:ilvl="8" w:tplc="3E000CEE" w:tentative="1">
      <w:start w:val="1"/>
      <w:numFmt w:val="lowerRoman"/>
      <w:lvlText w:val="%9."/>
      <w:lvlJc w:val="right"/>
      <w:pPr>
        <w:tabs>
          <w:tab w:val="num" w:pos="6120"/>
        </w:tabs>
        <w:ind w:left="6120" w:hanging="180"/>
      </w:pPr>
    </w:lvl>
  </w:abstractNum>
  <w:abstractNum w:abstractNumId="167" w15:restartNumberingAfterBreak="0">
    <w:nsid w:val="49B8624E"/>
    <w:multiLevelType w:val="hybridMultilevel"/>
    <w:tmpl w:val="13A042DE"/>
    <w:lvl w:ilvl="0" w:tplc="643CEBFA">
      <w:start w:val="1"/>
      <w:numFmt w:val="bullet"/>
      <w:lvlText w:val=""/>
      <w:lvlJc w:val="left"/>
      <w:pPr>
        <w:ind w:left="927" w:hanging="360"/>
      </w:pPr>
      <w:rPr>
        <w:rFonts w:ascii="Wingdings" w:hAnsi="Wingdings" w:hint="default"/>
      </w:rPr>
    </w:lvl>
    <w:lvl w:ilvl="1" w:tplc="685ACA14" w:tentative="1">
      <w:start w:val="1"/>
      <w:numFmt w:val="bullet"/>
      <w:lvlText w:val="o"/>
      <w:lvlJc w:val="left"/>
      <w:pPr>
        <w:ind w:left="1647" w:hanging="360"/>
      </w:pPr>
      <w:rPr>
        <w:rFonts w:ascii="Courier New" w:hAnsi="Courier New" w:cs="Courier New" w:hint="default"/>
      </w:rPr>
    </w:lvl>
    <w:lvl w:ilvl="2" w:tplc="1A1E3BCC" w:tentative="1">
      <w:start w:val="1"/>
      <w:numFmt w:val="bullet"/>
      <w:lvlText w:val=""/>
      <w:lvlJc w:val="left"/>
      <w:pPr>
        <w:ind w:left="2367" w:hanging="360"/>
      </w:pPr>
      <w:rPr>
        <w:rFonts w:ascii="Wingdings" w:hAnsi="Wingdings" w:hint="default"/>
      </w:rPr>
    </w:lvl>
    <w:lvl w:ilvl="3" w:tplc="5E84677E" w:tentative="1">
      <w:start w:val="1"/>
      <w:numFmt w:val="bullet"/>
      <w:lvlText w:val=""/>
      <w:lvlJc w:val="left"/>
      <w:pPr>
        <w:ind w:left="3087" w:hanging="360"/>
      </w:pPr>
      <w:rPr>
        <w:rFonts w:ascii="Symbol" w:hAnsi="Symbol" w:hint="default"/>
      </w:rPr>
    </w:lvl>
    <w:lvl w:ilvl="4" w:tplc="CEB0E7FC" w:tentative="1">
      <w:start w:val="1"/>
      <w:numFmt w:val="bullet"/>
      <w:lvlText w:val="o"/>
      <w:lvlJc w:val="left"/>
      <w:pPr>
        <w:ind w:left="3807" w:hanging="360"/>
      </w:pPr>
      <w:rPr>
        <w:rFonts w:ascii="Courier New" w:hAnsi="Courier New" w:cs="Courier New" w:hint="default"/>
      </w:rPr>
    </w:lvl>
    <w:lvl w:ilvl="5" w:tplc="75B87E64" w:tentative="1">
      <w:start w:val="1"/>
      <w:numFmt w:val="bullet"/>
      <w:lvlText w:val=""/>
      <w:lvlJc w:val="left"/>
      <w:pPr>
        <w:ind w:left="4527" w:hanging="360"/>
      </w:pPr>
      <w:rPr>
        <w:rFonts w:ascii="Wingdings" w:hAnsi="Wingdings" w:hint="default"/>
      </w:rPr>
    </w:lvl>
    <w:lvl w:ilvl="6" w:tplc="5C3CDA48" w:tentative="1">
      <w:start w:val="1"/>
      <w:numFmt w:val="bullet"/>
      <w:lvlText w:val=""/>
      <w:lvlJc w:val="left"/>
      <w:pPr>
        <w:ind w:left="5247" w:hanging="360"/>
      </w:pPr>
      <w:rPr>
        <w:rFonts w:ascii="Symbol" w:hAnsi="Symbol" w:hint="default"/>
      </w:rPr>
    </w:lvl>
    <w:lvl w:ilvl="7" w:tplc="989E50FC" w:tentative="1">
      <w:start w:val="1"/>
      <w:numFmt w:val="bullet"/>
      <w:lvlText w:val="o"/>
      <w:lvlJc w:val="left"/>
      <w:pPr>
        <w:ind w:left="5967" w:hanging="360"/>
      </w:pPr>
      <w:rPr>
        <w:rFonts w:ascii="Courier New" w:hAnsi="Courier New" w:cs="Courier New" w:hint="default"/>
      </w:rPr>
    </w:lvl>
    <w:lvl w:ilvl="8" w:tplc="469064CC" w:tentative="1">
      <w:start w:val="1"/>
      <w:numFmt w:val="bullet"/>
      <w:lvlText w:val=""/>
      <w:lvlJc w:val="left"/>
      <w:pPr>
        <w:ind w:left="6687" w:hanging="360"/>
      </w:pPr>
      <w:rPr>
        <w:rFonts w:ascii="Wingdings" w:hAnsi="Wingdings" w:hint="default"/>
      </w:rPr>
    </w:lvl>
  </w:abstractNum>
  <w:abstractNum w:abstractNumId="168" w15:restartNumberingAfterBreak="0">
    <w:nsid w:val="4A4501A7"/>
    <w:multiLevelType w:val="hybridMultilevel"/>
    <w:tmpl w:val="BB38FAA6"/>
    <w:lvl w:ilvl="0" w:tplc="817E3CD4">
      <w:start w:val="1"/>
      <w:numFmt w:val="upperLetter"/>
      <w:lvlText w:val="%1."/>
      <w:lvlJc w:val="left"/>
      <w:pPr>
        <w:tabs>
          <w:tab w:val="num" w:pos="360"/>
        </w:tabs>
        <w:ind w:left="360" w:hanging="360"/>
      </w:pPr>
      <w:rPr>
        <w:rFonts w:hint="default"/>
        <w:b/>
      </w:rPr>
    </w:lvl>
    <w:lvl w:ilvl="1" w:tplc="DC345DE2" w:tentative="1">
      <w:start w:val="1"/>
      <w:numFmt w:val="lowerLetter"/>
      <w:lvlText w:val="%2."/>
      <w:lvlJc w:val="left"/>
      <w:pPr>
        <w:tabs>
          <w:tab w:val="num" w:pos="1080"/>
        </w:tabs>
        <w:ind w:left="1080" w:hanging="360"/>
      </w:pPr>
    </w:lvl>
    <w:lvl w:ilvl="2" w:tplc="28EA0AC4" w:tentative="1">
      <w:start w:val="1"/>
      <w:numFmt w:val="lowerRoman"/>
      <w:lvlText w:val="%3."/>
      <w:lvlJc w:val="right"/>
      <w:pPr>
        <w:tabs>
          <w:tab w:val="num" w:pos="1800"/>
        </w:tabs>
        <w:ind w:left="1800" w:hanging="180"/>
      </w:pPr>
    </w:lvl>
    <w:lvl w:ilvl="3" w:tplc="6930AC68" w:tentative="1">
      <w:start w:val="1"/>
      <w:numFmt w:val="decimal"/>
      <w:lvlText w:val="%4."/>
      <w:lvlJc w:val="left"/>
      <w:pPr>
        <w:tabs>
          <w:tab w:val="num" w:pos="2520"/>
        </w:tabs>
        <w:ind w:left="2520" w:hanging="360"/>
      </w:pPr>
    </w:lvl>
    <w:lvl w:ilvl="4" w:tplc="A1522E10" w:tentative="1">
      <w:start w:val="1"/>
      <w:numFmt w:val="lowerLetter"/>
      <w:lvlText w:val="%5."/>
      <w:lvlJc w:val="left"/>
      <w:pPr>
        <w:tabs>
          <w:tab w:val="num" w:pos="3240"/>
        </w:tabs>
        <w:ind w:left="3240" w:hanging="360"/>
      </w:pPr>
    </w:lvl>
    <w:lvl w:ilvl="5" w:tplc="903A7DDE" w:tentative="1">
      <w:start w:val="1"/>
      <w:numFmt w:val="lowerRoman"/>
      <w:lvlText w:val="%6."/>
      <w:lvlJc w:val="right"/>
      <w:pPr>
        <w:tabs>
          <w:tab w:val="num" w:pos="3960"/>
        </w:tabs>
        <w:ind w:left="3960" w:hanging="180"/>
      </w:pPr>
    </w:lvl>
    <w:lvl w:ilvl="6" w:tplc="1C0C6360" w:tentative="1">
      <w:start w:val="1"/>
      <w:numFmt w:val="decimal"/>
      <w:lvlText w:val="%7."/>
      <w:lvlJc w:val="left"/>
      <w:pPr>
        <w:tabs>
          <w:tab w:val="num" w:pos="4680"/>
        </w:tabs>
        <w:ind w:left="4680" w:hanging="360"/>
      </w:pPr>
    </w:lvl>
    <w:lvl w:ilvl="7" w:tplc="D5083E78" w:tentative="1">
      <w:start w:val="1"/>
      <w:numFmt w:val="lowerLetter"/>
      <w:lvlText w:val="%8."/>
      <w:lvlJc w:val="left"/>
      <w:pPr>
        <w:tabs>
          <w:tab w:val="num" w:pos="5400"/>
        </w:tabs>
        <w:ind w:left="5400" w:hanging="360"/>
      </w:pPr>
    </w:lvl>
    <w:lvl w:ilvl="8" w:tplc="EB1E80D8" w:tentative="1">
      <w:start w:val="1"/>
      <w:numFmt w:val="lowerRoman"/>
      <w:lvlText w:val="%9."/>
      <w:lvlJc w:val="right"/>
      <w:pPr>
        <w:tabs>
          <w:tab w:val="num" w:pos="6120"/>
        </w:tabs>
        <w:ind w:left="6120" w:hanging="180"/>
      </w:pPr>
    </w:lvl>
  </w:abstractNum>
  <w:abstractNum w:abstractNumId="169" w15:restartNumberingAfterBreak="0">
    <w:nsid w:val="4AD91D41"/>
    <w:multiLevelType w:val="hybridMultilevel"/>
    <w:tmpl w:val="6CC40462"/>
    <w:lvl w:ilvl="0" w:tplc="C3C62946">
      <w:start w:val="1"/>
      <w:numFmt w:val="upperLetter"/>
      <w:lvlText w:val="%1."/>
      <w:lvlJc w:val="left"/>
      <w:pPr>
        <w:ind w:left="567" w:hanging="567"/>
      </w:pPr>
      <w:rPr>
        <w:rFonts w:hint="default"/>
      </w:rPr>
    </w:lvl>
    <w:lvl w:ilvl="1" w:tplc="B22E144C" w:tentative="1">
      <w:start w:val="1"/>
      <w:numFmt w:val="lowerLetter"/>
      <w:lvlText w:val="%2."/>
      <w:lvlJc w:val="left"/>
      <w:pPr>
        <w:tabs>
          <w:tab w:val="num" w:pos="1080"/>
        </w:tabs>
        <w:ind w:left="1080" w:hanging="360"/>
      </w:pPr>
    </w:lvl>
    <w:lvl w:ilvl="2" w:tplc="21622AC0" w:tentative="1">
      <w:start w:val="1"/>
      <w:numFmt w:val="lowerRoman"/>
      <w:lvlText w:val="%3."/>
      <w:lvlJc w:val="right"/>
      <w:pPr>
        <w:tabs>
          <w:tab w:val="num" w:pos="1800"/>
        </w:tabs>
        <w:ind w:left="1800" w:hanging="180"/>
      </w:pPr>
    </w:lvl>
    <w:lvl w:ilvl="3" w:tplc="714C02E6" w:tentative="1">
      <w:start w:val="1"/>
      <w:numFmt w:val="decimal"/>
      <w:lvlText w:val="%4."/>
      <w:lvlJc w:val="left"/>
      <w:pPr>
        <w:tabs>
          <w:tab w:val="num" w:pos="2520"/>
        </w:tabs>
        <w:ind w:left="2520" w:hanging="360"/>
      </w:pPr>
    </w:lvl>
    <w:lvl w:ilvl="4" w:tplc="A99E95EC" w:tentative="1">
      <w:start w:val="1"/>
      <w:numFmt w:val="lowerLetter"/>
      <w:lvlText w:val="%5."/>
      <w:lvlJc w:val="left"/>
      <w:pPr>
        <w:tabs>
          <w:tab w:val="num" w:pos="3240"/>
        </w:tabs>
        <w:ind w:left="3240" w:hanging="360"/>
      </w:pPr>
    </w:lvl>
    <w:lvl w:ilvl="5" w:tplc="04D49EA4" w:tentative="1">
      <w:start w:val="1"/>
      <w:numFmt w:val="lowerRoman"/>
      <w:lvlText w:val="%6."/>
      <w:lvlJc w:val="right"/>
      <w:pPr>
        <w:tabs>
          <w:tab w:val="num" w:pos="3960"/>
        </w:tabs>
        <w:ind w:left="3960" w:hanging="180"/>
      </w:pPr>
    </w:lvl>
    <w:lvl w:ilvl="6" w:tplc="9F1EE196" w:tentative="1">
      <w:start w:val="1"/>
      <w:numFmt w:val="decimal"/>
      <w:lvlText w:val="%7."/>
      <w:lvlJc w:val="left"/>
      <w:pPr>
        <w:tabs>
          <w:tab w:val="num" w:pos="4680"/>
        </w:tabs>
        <w:ind w:left="4680" w:hanging="360"/>
      </w:pPr>
    </w:lvl>
    <w:lvl w:ilvl="7" w:tplc="FBEAE612" w:tentative="1">
      <w:start w:val="1"/>
      <w:numFmt w:val="lowerLetter"/>
      <w:lvlText w:val="%8."/>
      <w:lvlJc w:val="left"/>
      <w:pPr>
        <w:tabs>
          <w:tab w:val="num" w:pos="5400"/>
        </w:tabs>
        <w:ind w:left="5400" w:hanging="360"/>
      </w:pPr>
    </w:lvl>
    <w:lvl w:ilvl="8" w:tplc="F448F4A4" w:tentative="1">
      <w:start w:val="1"/>
      <w:numFmt w:val="lowerRoman"/>
      <w:lvlText w:val="%9."/>
      <w:lvlJc w:val="right"/>
      <w:pPr>
        <w:tabs>
          <w:tab w:val="num" w:pos="6120"/>
        </w:tabs>
        <w:ind w:left="6120" w:hanging="180"/>
      </w:pPr>
    </w:lvl>
  </w:abstractNum>
  <w:abstractNum w:abstractNumId="170" w15:restartNumberingAfterBreak="0">
    <w:nsid w:val="4B1A60F4"/>
    <w:multiLevelType w:val="hybridMultilevel"/>
    <w:tmpl w:val="43DEFC40"/>
    <w:lvl w:ilvl="0" w:tplc="99A4D33C">
      <w:start w:val="3"/>
      <w:numFmt w:val="bullet"/>
      <w:lvlText w:val="-"/>
      <w:lvlJc w:val="left"/>
      <w:pPr>
        <w:tabs>
          <w:tab w:val="num" w:pos="360"/>
        </w:tabs>
        <w:ind w:left="360" w:hanging="360"/>
      </w:pPr>
      <w:rPr>
        <w:rFonts w:ascii="Arial" w:eastAsia="Times New Roman" w:hAnsi="Arial" w:cs="Arial" w:hint="default"/>
      </w:rPr>
    </w:lvl>
    <w:lvl w:ilvl="1" w:tplc="47804648" w:tentative="1">
      <w:start w:val="1"/>
      <w:numFmt w:val="bullet"/>
      <w:lvlText w:val="o"/>
      <w:lvlJc w:val="left"/>
      <w:pPr>
        <w:tabs>
          <w:tab w:val="num" w:pos="1440"/>
        </w:tabs>
        <w:ind w:left="1440" w:hanging="360"/>
      </w:pPr>
      <w:rPr>
        <w:rFonts w:ascii="Courier New" w:hAnsi="Courier New" w:cs="Courier New" w:hint="default"/>
      </w:rPr>
    </w:lvl>
    <w:lvl w:ilvl="2" w:tplc="B494385E" w:tentative="1">
      <w:start w:val="1"/>
      <w:numFmt w:val="bullet"/>
      <w:lvlText w:val=""/>
      <w:lvlJc w:val="left"/>
      <w:pPr>
        <w:tabs>
          <w:tab w:val="num" w:pos="2160"/>
        </w:tabs>
        <w:ind w:left="2160" w:hanging="360"/>
      </w:pPr>
      <w:rPr>
        <w:rFonts w:ascii="Wingdings" w:hAnsi="Wingdings" w:hint="default"/>
      </w:rPr>
    </w:lvl>
    <w:lvl w:ilvl="3" w:tplc="F2BEFA20" w:tentative="1">
      <w:start w:val="1"/>
      <w:numFmt w:val="bullet"/>
      <w:lvlText w:val=""/>
      <w:lvlJc w:val="left"/>
      <w:pPr>
        <w:tabs>
          <w:tab w:val="num" w:pos="2880"/>
        </w:tabs>
        <w:ind w:left="2880" w:hanging="360"/>
      </w:pPr>
      <w:rPr>
        <w:rFonts w:ascii="Symbol" w:hAnsi="Symbol" w:hint="default"/>
      </w:rPr>
    </w:lvl>
    <w:lvl w:ilvl="4" w:tplc="5880B63C" w:tentative="1">
      <w:start w:val="1"/>
      <w:numFmt w:val="bullet"/>
      <w:lvlText w:val="o"/>
      <w:lvlJc w:val="left"/>
      <w:pPr>
        <w:tabs>
          <w:tab w:val="num" w:pos="3600"/>
        </w:tabs>
        <w:ind w:left="3600" w:hanging="360"/>
      </w:pPr>
      <w:rPr>
        <w:rFonts w:ascii="Courier New" w:hAnsi="Courier New" w:cs="Courier New" w:hint="default"/>
      </w:rPr>
    </w:lvl>
    <w:lvl w:ilvl="5" w:tplc="B61CFA6E" w:tentative="1">
      <w:start w:val="1"/>
      <w:numFmt w:val="bullet"/>
      <w:lvlText w:val=""/>
      <w:lvlJc w:val="left"/>
      <w:pPr>
        <w:tabs>
          <w:tab w:val="num" w:pos="4320"/>
        </w:tabs>
        <w:ind w:left="4320" w:hanging="360"/>
      </w:pPr>
      <w:rPr>
        <w:rFonts w:ascii="Wingdings" w:hAnsi="Wingdings" w:hint="default"/>
      </w:rPr>
    </w:lvl>
    <w:lvl w:ilvl="6" w:tplc="0CD6D898" w:tentative="1">
      <w:start w:val="1"/>
      <w:numFmt w:val="bullet"/>
      <w:lvlText w:val=""/>
      <w:lvlJc w:val="left"/>
      <w:pPr>
        <w:tabs>
          <w:tab w:val="num" w:pos="5040"/>
        </w:tabs>
        <w:ind w:left="5040" w:hanging="360"/>
      </w:pPr>
      <w:rPr>
        <w:rFonts w:ascii="Symbol" w:hAnsi="Symbol" w:hint="default"/>
      </w:rPr>
    </w:lvl>
    <w:lvl w:ilvl="7" w:tplc="D9229276" w:tentative="1">
      <w:start w:val="1"/>
      <w:numFmt w:val="bullet"/>
      <w:lvlText w:val="o"/>
      <w:lvlJc w:val="left"/>
      <w:pPr>
        <w:tabs>
          <w:tab w:val="num" w:pos="5760"/>
        </w:tabs>
        <w:ind w:left="5760" w:hanging="360"/>
      </w:pPr>
      <w:rPr>
        <w:rFonts w:ascii="Courier New" w:hAnsi="Courier New" w:cs="Courier New" w:hint="default"/>
      </w:rPr>
    </w:lvl>
    <w:lvl w:ilvl="8" w:tplc="5C4A04AA"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4B4547F3"/>
    <w:multiLevelType w:val="hybridMultilevel"/>
    <w:tmpl w:val="534868CA"/>
    <w:lvl w:ilvl="0" w:tplc="BBA08C42">
      <w:start w:val="3"/>
      <w:numFmt w:val="bullet"/>
      <w:lvlText w:val="-"/>
      <w:lvlJc w:val="left"/>
      <w:pPr>
        <w:tabs>
          <w:tab w:val="num" w:pos="360"/>
        </w:tabs>
        <w:ind w:left="360" w:hanging="360"/>
      </w:pPr>
      <w:rPr>
        <w:rFonts w:ascii="Arial" w:eastAsia="Times New Roman" w:hAnsi="Arial" w:cs="Arial" w:hint="default"/>
      </w:rPr>
    </w:lvl>
    <w:lvl w:ilvl="1" w:tplc="60921BB4" w:tentative="1">
      <w:start w:val="1"/>
      <w:numFmt w:val="bullet"/>
      <w:lvlText w:val="o"/>
      <w:lvlJc w:val="left"/>
      <w:pPr>
        <w:tabs>
          <w:tab w:val="num" w:pos="1440"/>
        </w:tabs>
        <w:ind w:left="1440" w:hanging="360"/>
      </w:pPr>
      <w:rPr>
        <w:rFonts w:ascii="Courier New" w:hAnsi="Courier New" w:cs="Courier New" w:hint="default"/>
      </w:rPr>
    </w:lvl>
    <w:lvl w:ilvl="2" w:tplc="2E4C932A" w:tentative="1">
      <w:start w:val="1"/>
      <w:numFmt w:val="bullet"/>
      <w:lvlText w:val=""/>
      <w:lvlJc w:val="left"/>
      <w:pPr>
        <w:tabs>
          <w:tab w:val="num" w:pos="2160"/>
        </w:tabs>
        <w:ind w:left="2160" w:hanging="360"/>
      </w:pPr>
      <w:rPr>
        <w:rFonts w:ascii="Wingdings" w:hAnsi="Wingdings" w:hint="default"/>
      </w:rPr>
    </w:lvl>
    <w:lvl w:ilvl="3" w:tplc="50507F10" w:tentative="1">
      <w:start w:val="1"/>
      <w:numFmt w:val="bullet"/>
      <w:lvlText w:val=""/>
      <w:lvlJc w:val="left"/>
      <w:pPr>
        <w:tabs>
          <w:tab w:val="num" w:pos="2880"/>
        </w:tabs>
        <w:ind w:left="2880" w:hanging="360"/>
      </w:pPr>
      <w:rPr>
        <w:rFonts w:ascii="Symbol" w:hAnsi="Symbol" w:hint="default"/>
      </w:rPr>
    </w:lvl>
    <w:lvl w:ilvl="4" w:tplc="E8DA7332" w:tentative="1">
      <w:start w:val="1"/>
      <w:numFmt w:val="bullet"/>
      <w:lvlText w:val="o"/>
      <w:lvlJc w:val="left"/>
      <w:pPr>
        <w:tabs>
          <w:tab w:val="num" w:pos="3600"/>
        </w:tabs>
        <w:ind w:left="3600" w:hanging="360"/>
      </w:pPr>
      <w:rPr>
        <w:rFonts w:ascii="Courier New" w:hAnsi="Courier New" w:cs="Courier New" w:hint="default"/>
      </w:rPr>
    </w:lvl>
    <w:lvl w:ilvl="5" w:tplc="C2CEE090" w:tentative="1">
      <w:start w:val="1"/>
      <w:numFmt w:val="bullet"/>
      <w:lvlText w:val=""/>
      <w:lvlJc w:val="left"/>
      <w:pPr>
        <w:tabs>
          <w:tab w:val="num" w:pos="4320"/>
        </w:tabs>
        <w:ind w:left="4320" w:hanging="360"/>
      </w:pPr>
      <w:rPr>
        <w:rFonts w:ascii="Wingdings" w:hAnsi="Wingdings" w:hint="default"/>
      </w:rPr>
    </w:lvl>
    <w:lvl w:ilvl="6" w:tplc="A43298C0" w:tentative="1">
      <w:start w:val="1"/>
      <w:numFmt w:val="bullet"/>
      <w:lvlText w:val=""/>
      <w:lvlJc w:val="left"/>
      <w:pPr>
        <w:tabs>
          <w:tab w:val="num" w:pos="5040"/>
        </w:tabs>
        <w:ind w:left="5040" w:hanging="360"/>
      </w:pPr>
      <w:rPr>
        <w:rFonts w:ascii="Symbol" w:hAnsi="Symbol" w:hint="default"/>
      </w:rPr>
    </w:lvl>
    <w:lvl w:ilvl="7" w:tplc="A5F891C8" w:tentative="1">
      <w:start w:val="1"/>
      <w:numFmt w:val="bullet"/>
      <w:lvlText w:val="o"/>
      <w:lvlJc w:val="left"/>
      <w:pPr>
        <w:tabs>
          <w:tab w:val="num" w:pos="5760"/>
        </w:tabs>
        <w:ind w:left="5760" w:hanging="360"/>
      </w:pPr>
      <w:rPr>
        <w:rFonts w:ascii="Courier New" w:hAnsi="Courier New" w:cs="Courier New" w:hint="default"/>
      </w:rPr>
    </w:lvl>
    <w:lvl w:ilvl="8" w:tplc="359E4DC8"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4B891ACB"/>
    <w:multiLevelType w:val="hybridMultilevel"/>
    <w:tmpl w:val="9FE0D3D4"/>
    <w:lvl w:ilvl="0" w:tplc="A178064A">
      <w:start w:val="1"/>
      <w:numFmt w:val="bullet"/>
      <w:lvlText w:val="-"/>
      <w:lvlJc w:val="left"/>
      <w:pPr>
        <w:ind w:left="851" w:hanging="567"/>
      </w:pPr>
      <w:rPr>
        <w:rFonts w:ascii="Times New Roman" w:hAnsi="Times New Roman" w:cs="Times New Roman" w:hint="default"/>
        <w:b w:val="0"/>
        <w:i w:val="0"/>
        <w:sz w:val="22"/>
      </w:rPr>
    </w:lvl>
    <w:lvl w:ilvl="1" w:tplc="B8680D1C">
      <w:start w:val="1"/>
      <w:numFmt w:val="bullet"/>
      <w:lvlText w:val="o"/>
      <w:lvlJc w:val="left"/>
      <w:pPr>
        <w:ind w:left="1364" w:hanging="360"/>
      </w:pPr>
      <w:rPr>
        <w:rFonts w:ascii="Courier New" w:hAnsi="Courier New" w:cs="Courier New" w:hint="default"/>
      </w:rPr>
    </w:lvl>
    <w:lvl w:ilvl="2" w:tplc="289A13CA" w:tentative="1">
      <w:start w:val="1"/>
      <w:numFmt w:val="bullet"/>
      <w:lvlText w:val=""/>
      <w:lvlJc w:val="left"/>
      <w:pPr>
        <w:ind w:left="2084" w:hanging="360"/>
      </w:pPr>
      <w:rPr>
        <w:rFonts w:ascii="Wingdings" w:hAnsi="Wingdings" w:hint="default"/>
      </w:rPr>
    </w:lvl>
    <w:lvl w:ilvl="3" w:tplc="6E04FD62" w:tentative="1">
      <w:start w:val="1"/>
      <w:numFmt w:val="bullet"/>
      <w:lvlText w:val=""/>
      <w:lvlJc w:val="left"/>
      <w:pPr>
        <w:ind w:left="2804" w:hanging="360"/>
      </w:pPr>
      <w:rPr>
        <w:rFonts w:ascii="Symbol" w:hAnsi="Symbol" w:hint="default"/>
      </w:rPr>
    </w:lvl>
    <w:lvl w:ilvl="4" w:tplc="44AE19CE" w:tentative="1">
      <w:start w:val="1"/>
      <w:numFmt w:val="bullet"/>
      <w:lvlText w:val="o"/>
      <w:lvlJc w:val="left"/>
      <w:pPr>
        <w:ind w:left="3524" w:hanging="360"/>
      </w:pPr>
      <w:rPr>
        <w:rFonts w:ascii="Courier New" w:hAnsi="Courier New" w:cs="Courier New" w:hint="default"/>
      </w:rPr>
    </w:lvl>
    <w:lvl w:ilvl="5" w:tplc="3A949ECC" w:tentative="1">
      <w:start w:val="1"/>
      <w:numFmt w:val="bullet"/>
      <w:lvlText w:val=""/>
      <w:lvlJc w:val="left"/>
      <w:pPr>
        <w:ind w:left="4244" w:hanging="360"/>
      </w:pPr>
      <w:rPr>
        <w:rFonts w:ascii="Wingdings" w:hAnsi="Wingdings" w:hint="default"/>
      </w:rPr>
    </w:lvl>
    <w:lvl w:ilvl="6" w:tplc="76DC6B14" w:tentative="1">
      <w:start w:val="1"/>
      <w:numFmt w:val="bullet"/>
      <w:lvlText w:val=""/>
      <w:lvlJc w:val="left"/>
      <w:pPr>
        <w:ind w:left="4964" w:hanging="360"/>
      </w:pPr>
      <w:rPr>
        <w:rFonts w:ascii="Symbol" w:hAnsi="Symbol" w:hint="default"/>
      </w:rPr>
    </w:lvl>
    <w:lvl w:ilvl="7" w:tplc="53344F72" w:tentative="1">
      <w:start w:val="1"/>
      <w:numFmt w:val="bullet"/>
      <w:lvlText w:val="o"/>
      <w:lvlJc w:val="left"/>
      <w:pPr>
        <w:ind w:left="5684" w:hanging="360"/>
      </w:pPr>
      <w:rPr>
        <w:rFonts w:ascii="Courier New" w:hAnsi="Courier New" w:cs="Courier New" w:hint="default"/>
      </w:rPr>
    </w:lvl>
    <w:lvl w:ilvl="8" w:tplc="31EA351E" w:tentative="1">
      <w:start w:val="1"/>
      <w:numFmt w:val="bullet"/>
      <w:lvlText w:val=""/>
      <w:lvlJc w:val="left"/>
      <w:pPr>
        <w:ind w:left="6404" w:hanging="360"/>
      </w:pPr>
      <w:rPr>
        <w:rFonts w:ascii="Wingdings" w:hAnsi="Wingdings" w:hint="default"/>
      </w:rPr>
    </w:lvl>
  </w:abstractNum>
  <w:abstractNum w:abstractNumId="173" w15:restartNumberingAfterBreak="0">
    <w:nsid w:val="4B93162A"/>
    <w:multiLevelType w:val="hybridMultilevel"/>
    <w:tmpl w:val="129C56B4"/>
    <w:lvl w:ilvl="0" w:tplc="B2CE2DA8">
      <w:start w:val="1"/>
      <w:numFmt w:val="bullet"/>
      <w:lvlText w:val=""/>
      <w:lvlJc w:val="left"/>
      <w:pPr>
        <w:ind w:left="567" w:hanging="567"/>
      </w:pPr>
      <w:rPr>
        <w:rFonts w:ascii="Symbol" w:hAnsi="Symbol" w:hint="default"/>
      </w:rPr>
    </w:lvl>
    <w:lvl w:ilvl="1" w:tplc="CF0C791A" w:tentative="1">
      <w:start w:val="1"/>
      <w:numFmt w:val="bullet"/>
      <w:lvlText w:val="o"/>
      <w:lvlJc w:val="left"/>
      <w:pPr>
        <w:ind w:left="1080" w:hanging="360"/>
      </w:pPr>
      <w:rPr>
        <w:rFonts w:ascii="Courier New" w:hAnsi="Courier New" w:cs="Courier New" w:hint="default"/>
      </w:rPr>
    </w:lvl>
    <w:lvl w:ilvl="2" w:tplc="3D28B910" w:tentative="1">
      <w:start w:val="1"/>
      <w:numFmt w:val="bullet"/>
      <w:lvlText w:val=""/>
      <w:lvlJc w:val="left"/>
      <w:pPr>
        <w:ind w:left="1800" w:hanging="360"/>
      </w:pPr>
      <w:rPr>
        <w:rFonts w:ascii="Wingdings" w:hAnsi="Wingdings" w:hint="default"/>
      </w:rPr>
    </w:lvl>
    <w:lvl w:ilvl="3" w:tplc="1D769984" w:tentative="1">
      <w:start w:val="1"/>
      <w:numFmt w:val="bullet"/>
      <w:lvlText w:val=""/>
      <w:lvlJc w:val="left"/>
      <w:pPr>
        <w:ind w:left="2520" w:hanging="360"/>
      </w:pPr>
      <w:rPr>
        <w:rFonts w:ascii="Symbol" w:hAnsi="Symbol" w:hint="default"/>
      </w:rPr>
    </w:lvl>
    <w:lvl w:ilvl="4" w:tplc="DC66B904" w:tentative="1">
      <w:start w:val="1"/>
      <w:numFmt w:val="bullet"/>
      <w:lvlText w:val="o"/>
      <w:lvlJc w:val="left"/>
      <w:pPr>
        <w:ind w:left="3240" w:hanging="360"/>
      </w:pPr>
      <w:rPr>
        <w:rFonts w:ascii="Courier New" w:hAnsi="Courier New" w:cs="Courier New" w:hint="default"/>
      </w:rPr>
    </w:lvl>
    <w:lvl w:ilvl="5" w:tplc="7EB44992" w:tentative="1">
      <w:start w:val="1"/>
      <w:numFmt w:val="bullet"/>
      <w:lvlText w:val=""/>
      <w:lvlJc w:val="left"/>
      <w:pPr>
        <w:ind w:left="3960" w:hanging="360"/>
      </w:pPr>
      <w:rPr>
        <w:rFonts w:ascii="Wingdings" w:hAnsi="Wingdings" w:hint="default"/>
      </w:rPr>
    </w:lvl>
    <w:lvl w:ilvl="6" w:tplc="D854C8BC" w:tentative="1">
      <w:start w:val="1"/>
      <w:numFmt w:val="bullet"/>
      <w:lvlText w:val=""/>
      <w:lvlJc w:val="left"/>
      <w:pPr>
        <w:ind w:left="4680" w:hanging="360"/>
      </w:pPr>
      <w:rPr>
        <w:rFonts w:ascii="Symbol" w:hAnsi="Symbol" w:hint="default"/>
      </w:rPr>
    </w:lvl>
    <w:lvl w:ilvl="7" w:tplc="6FE085BE" w:tentative="1">
      <w:start w:val="1"/>
      <w:numFmt w:val="bullet"/>
      <w:lvlText w:val="o"/>
      <w:lvlJc w:val="left"/>
      <w:pPr>
        <w:ind w:left="5400" w:hanging="360"/>
      </w:pPr>
      <w:rPr>
        <w:rFonts w:ascii="Courier New" w:hAnsi="Courier New" w:cs="Courier New" w:hint="default"/>
      </w:rPr>
    </w:lvl>
    <w:lvl w:ilvl="8" w:tplc="3968A9D0" w:tentative="1">
      <w:start w:val="1"/>
      <w:numFmt w:val="bullet"/>
      <w:lvlText w:val=""/>
      <w:lvlJc w:val="left"/>
      <w:pPr>
        <w:ind w:left="6120" w:hanging="360"/>
      </w:pPr>
      <w:rPr>
        <w:rFonts w:ascii="Wingdings" w:hAnsi="Wingdings" w:hint="default"/>
      </w:rPr>
    </w:lvl>
  </w:abstractNum>
  <w:abstractNum w:abstractNumId="174" w15:restartNumberingAfterBreak="0">
    <w:nsid w:val="4C2A23BD"/>
    <w:multiLevelType w:val="hybridMultilevel"/>
    <w:tmpl w:val="D2D82DB6"/>
    <w:lvl w:ilvl="0" w:tplc="6EEA7266">
      <w:start w:val="1"/>
      <w:numFmt w:val="bullet"/>
      <w:lvlText w:val=""/>
      <w:lvlJc w:val="left"/>
      <w:pPr>
        <w:ind w:left="567" w:hanging="567"/>
      </w:pPr>
      <w:rPr>
        <w:rFonts w:ascii="Symbol" w:hAnsi="Symbol" w:hint="default"/>
      </w:rPr>
    </w:lvl>
    <w:lvl w:ilvl="1" w:tplc="3D6CE10A" w:tentative="1">
      <w:start w:val="1"/>
      <w:numFmt w:val="bullet"/>
      <w:lvlText w:val="o"/>
      <w:lvlJc w:val="left"/>
      <w:pPr>
        <w:ind w:left="1440" w:hanging="360"/>
      </w:pPr>
      <w:rPr>
        <w:rFonts w:ascii="Courier New" w:hAnsi="Courier New" w:cs="Courier New" w:hint="default"/>
      </w:rPr>
    </w:lvl>
    <w:lvl w:ilvl="2" w:tplc="F29AA532" w:tentative="1">
      <w:start w:val="1"/>
      <w:numFmt w:val="bullet"/>
      <w:lvlText w:val=""/>
      <w:lvlJc w:val="left"/>
      <w:pPr>
        <w:ind w:left="2160" w:hanging="360"/>
      </w:pPr>
      <w:rPr>
        <w:rFonts w:ascii="Wingdings" w:hAnsi="Wingdings" w:hint="default"/>
      </w:rPr>
    </w:lvl>
    <w:lvl w:ilvl="3" w:tplc="EE549940" w:tentative="1">
      <w:start w:val="1"/>
      <w:numFmt w:val="bullet"/>
      <w:lvlText w:val=""/>
      <w:lvlJc w:val="left"/>
      <w:pPr>
        <w:ind w:left="2880" w:hanging="360"/>
      </w:pPr>
      <w:rPr>
        <w:rFonts w:ascii="Symbol" w:hAnsi="Symbol" w:hint="default"/>
      </w:rPr>
    </w:lvl>
    <w:lvl w:ilvl="4" w:tplc="CE30B09A" w:tentative="1">
      <w:start w:val="1"/>
      <w:numFmt w:val="bullet"/>
      <w:lvlText w:val="o"/>
      <w:lvlJc w:val="left"/>
      <w:pPr>
        <w:ind w:left="3600" w:hanging="360"/>
      </w:pPr>
      <w:rPr>
        <w:rFonts w:ascii="Courier New" w:hAnsi="Courier New" w:cs="Courier New" w:hint="default"/>
      </w:rPr>
    </w:lvl>
    <w:lvl w:ilvl="5" w:tplc="8F483558" w:tentative="1">
      <w:start w:val="1"/>
      <w:numFmt w:val="bullet"/>
      <w:lvlText w:val=""/>
      <w:lvlJc w:val="left"/>
      <w:pPr>
        <w:ind w:left="4320" w:hanging="360"/>
      </w:pPr>
      <w:rPr>
        <w:rFonts w:ascii="Wingdings" w:hAnsi="Wingdings" w:hint="default"/>
      </w:rPr>
    </w:lvl>
    <w:lvl w:ilvl="6" w:tplc="BB926C58" w:tentative="1">
      <w:start w:val="1"/>
      <w:numFmt w:val="bullet"/>
      <w:lvlText w:val=""/>
      <w:lvlJc w:val="left"/>
      <w:pPr>
        <w:ind w:left="5040" w:hanging="360"/>
      </w:pPr>
      <w:rPr>
        <w:rFonts w:ascii="Symbol" w:hAnsi="Symbol" w:hint="default"/>
      </w:rPr>
    </w:lvl>
    <w:lvl w:ilvl="7" w:tplc="DF984410" w:tentative="1">
      <w:start w:val="1"/>
      <w:numFmt w:val="bullet"/>
      <w:lvlText w:val="o"/>
      <w:lvlJc w:val="left"/>
      <w:pPr>
        <w:ind w:left="5760" w:hanging="360"/>
      </w:pPr>
      <w:rPr>
        <w:rFonts w:ascii="Courier New" w:hAnsi="Courier New" w:cs="Courier New" w:hint="default"/>
      </w:rPr>
    </w:lvl>
    <w:lvl w:ilvl="8" w:tplc="A6466FFA" w:tentative="1">
      <w:start w:val="1"/>
      <w:numFmt w:val="bullet"/>
      <w:lvlText w:val=""/>
      <w:lvlJc w:val="left"/>
      <w:pPr>
        <w:ind w:left="6480" w:hanging="360"/>
      </w:pPr>
      <w:rPr>
        <w:rFonts w:ascii="Wingdings" w:hAnsi="Wingdings" w:hint="default"/>
      </w:rPr>
    </w:lvl>
  </w:abstractNum>
  <w:abstractNum w:abstractNumId="175" w15:restartNumberingAfterBreak="0">
    <w:nsid w:val="4C3C5299"/>
    <w:multiLevelType w:val="hybridMultilevel"/>
    <w:tmpl w:val="FF3C5EE8"/>
    <w:lvl w:ilvl="0" w:tplc="53F2F854">
      <w:start w:val="1"/>
      <w:numFmt w:val="decimal"/>
      <w:lvlText w:val="%1."/>
      <w:lvlJc w:val="left"/>
      <w:pPr>
        <w:tabs>
          <w:tab w:val="num" w:pos="360"/>
        </w:tabs>
        <w:ind w:left="360" w:hanging="360"/>
      </w:pPr>
    </w:lvl>
    <w:lvl w:ilvl="1" w:tplc="6BCE4208" w:tentative="1">
      <w:start w:val="1"/>
      <w:numFmt w:val="lowerLetter"/>
      <w:lvlText w:val="%2."/>
      <w:lvlJc w:val="left"/>
      <w:pPr>
        <w:tabs>
          <w:tab w:val="num" w:pos="1080"/>
        </w:tabs>
        <w:ind w:left="1080" w:hanging="360"/>
      </w:pPr>
    </w:lvl>
    <w:lvl w:ilvl="2" w:tplc="A012771C" w:tentative="1">
      <w:start w:val="1"/>
      <w:numFmt w:val="lowerRoman"/>
      <w:lvlText w:val="%3."/>
      <w:lvlJc w:val="right"/>
      <w:pPr>
        <w:tabs>
          <w:tab w:val="num" w:pos="1800"/>
        </w:tabs>
        <w:ind w:left="1800" w:hanging="180"/>
      </w:pPr>
    </w:lvl>
    <w:lvl w:ilvl="3" w:tplc="D318BFB8" w:tentative="1">
      <w:start w:val="1"/>
      <w:numFmt w:val="decimal"/>
      <w:lvlText w:val="%4."/>
      <w:lvlJc w:val="left"/>
      <w:pPr>
        <w:tabs>
          <w:tab w:val="num" w:pos="2520"/>
        </w:tabs>
        <w:ind w:left="2520" w:hanging="360"/>
      </w:pPr>
    </w:lvl>
    <w:lvl w:ilvl="4" w:tplc="661A6BE4" w:tentative="1">
      <w:start w:val="1"/>
      <w:numFmt w:val="lowerLetter"/>
      <w:lvlText w:val="%5."/>
      <w:lvlJc w:val="left"/>
      <w:pPr>
        <w:tabs>
          <w:tab w:val="num" w:pos="3240"/>
        </w:tabs>
        <w:ind w:left="3240" w:hanging="360"/>
      </w:pPr>
    </w:lvl>
    <w:lvl w:ilvl="5" w:tplc="9AEE18A4" w:tentative="1">
      <w:start w:val="1"/>
      <w:numFmt w:val="lowerRoman"/>
      <w:lvlText w:val="%6."/>
      <w:lvlJc w:val="right"/>
      <w:pPr>
        <w:tabs>
          <w:tab w:val="num" w:pos="3960"/>
        </w:tabs>
        <w:ind w:left="3960" w:hanging="180"/>
      </w:pPr>
    </w:lvl>
    <w:lvl w:ilvl="6" w:tplc="BC9664E6" w:tentative="1">
      <w:start w:val="1"/>
      <w:numFmt w:val="decimal"/>
      <w:lvlText w:val="%7."/>
      <w:lvlJc w:val="left"/>
      <w:pPr>
        <w:tabs>
          <w:tab w:val="num" w:pos="4680"/>
        </w:tabs>
        <w:ind w:left="4680" w:hanging="360"/>
      </w:pPr>
    </w:lvl>
    <w:lvl w:ilvl="7" w:tplc="58DC6A1E" w:tentative="1">
      <w:start w:val="1"/>
      <w:numFmt w:val="lowerLetter"/>
      <w:lvlText w:val="%8."/>
      <w:lvlJc w:val="left"/>
      <w:pPr>
        <w:tabs>
          <w:tab w:val="num" w:pos="5400"/>
        </w:tabs>
        <w:ind w:left="5400" w:hanging="360"/>
      </w:pPr>
    </w:lvl>
    <w:lvl w:ilvl="8" w:tplc="8EF0F20A" w:tentative="1">
      <w:start w:val="1"/>
      <w:numFmt w:val="lowerRoman"/>
      <w:lvlText w:val="%9."/>
      <w:lvlJc w:val="right"/>
      <w:pPr>
        <w:tabs>
          <w:tab w:val="num" w:pos="6120"/>
        </w:tabs>
        <w:ind w:left="6120" w:hanging="180"/>
      </w:pPr>
    </w:lvl>
  </w:abstractNum>
  <w:abstractNum w:abstractNumId="176" w15:restartNumberingAfterBreak="0">
    <w:nsid w:val="4D992A96"/>
    <w:multiLevelType w:val="hybridMultilevel"/>
    <w:tmpl w:val="7608A82A"/>
    <w:lvl w:ilvl="0" w:tplc="829E8DF0">
      <w:start w:val="1"/>
      <w:numFmt w:val="bullet"/>
      <w:lvlText w:val=""/>
      <w:lvlJc w:val="left"/>
      <w:pPr>
        <w:ind w:left="567" w:hanging="567"/>
      </w:pPr>
      <w:rPr>
        <w:rFonts w:ascii="Symbol" w:hAnsi="Symbol" w:hint="default"/>
      </w:rPr>
    </w:lvl>
    <w:lvl w:ilvl="1" w:tplc="B476B890" w:tentative="1">
      <w:start w:val="1"/>
      <w:numFmt w:val="bullet"/>
      <w:lvlText w:val="o"/>
      <w:lvlJc w:val="left"/>
      <w:pPr>
        <w:ind w:left="1080" w:hanging="360"/>
      </w:pPr>
      <w:rPr>
        <w:rFonts w:ascii="Courier New" w:hAnsi="Courier New" w:cs="Courier New" w:hint="default"/>
      </w:rPr>
    </w:lvl>
    <w:lvl w:ilvl="2" w:tplc="F272ADFC" w:tentative="1">
      <w:start w:val="1"/>
      <w:numFmt w:val="bullet"/>
      <w:lvlText w:val=""/>
      <w:lvlJc w:val="left"/>
      <w:pPr>
        <w:ind w:left="1800" w:hanging="360"/>
      </w:pPr>
      <w:rPr>
        <w:rFonts w:ascii="Wingdings" w:hAnsi="Wingdings" w:hint="default"/>
      </w:rPr>
    </w:lvl>
    <w:lvl w:ilvl="3" w:tplc="108A00D4" w:tentative="1">
      <w:start w:val="1"/>
      <w:numFmt w:val="bullet"/>
      <w:lvlText w:val=""/>
      <w:lvlJc w:val="left"/>
      <w:pPr>
        <w:ind w:left="2520" w:hanging="360"/>
      </w:pPr>
      <w:rPr>
        <w:rFonts w:ascii="Symbol" w:hAnsi="Symbol" w:hint="default"/>
      </w:rPr>
    </w:lvl>
    <w:lvl w:ilvl="4" w:tplc="FF52BB2E" w:tentative="1">
      <w:start w:val="1"/>
      <w:numFmt w:val="bullet"/>
      <w:lvlText w:val="o"/>
      <w:lvlJc w:val="left"/>
      <w:pPr>
        <w:ind w:left="3240" w:hanging="360"/>
      </w:pPr>
      <w:rPr>
        <w:rFonts w:ascii="Courier New" w:hAnsi="Courier New" w:cs="Courier New" w:hint="default"/>
      </w:rPr>
    </w:lvl>
    <w:lvl w:ilvl="5" w:tplc="4B22ED2E" w:tentative="1">
      <w:start w:val="1"/>
      <w:numFmt w:val="bullet"/>
      <w:lvlText w:val=""/>
      <w:lvlJc w:val="left"/>
      <w:pPr>
        <w:ind w:left="3960" w:hanging="360"/>
      </w:pPr>
      <w:rPr>
        <w:rFonts w:ascii="Wingdings" w:hAnsi="Wingdings" w:hint="default"/>
      </w:rPr>
    </w:lvl>
    <w:lvl w:ilvl="6" w:tplc="A02C4894" w:tentative="1">
      <w:start w:val="1"/>
      <w:numFmt w:val="bullet"/>
      <w:lvlText w:val=""/>
      <w:lvlJc w:val="left"/>
      <w:pPr>
        <w:ind w:left="4680" w:hanging="360"/>
      </w:pPr>
      <w:rPr>
        <w:rFonts w:ascii="Symbol" w:hAnsi="Symbol" w:hint="default"/>
      </w:rPr>
    </w:lvl>
    <w:lvl w:ilvl="7" w:tplc="C71E65BC" w:tentative="1">
      <w:start w:val="1"/>
      <w:numFmt w:val="bullet"/>
      <w:lvlText w:val="o"/>
      <w:lvlJc w:val="left"/>
      <w:pPr>
        <w:ind w:left="5400" w:hanging="360"/>
      </w:pPr>
      <w:rPr>
        <w:rFonts w:ascii="Courier New" w:hAnsi="Courier New" w:cs="Courier New" w:hint="default"/>
      </w:rPr>
    </w:lvl>
    <w:lvl w:ilvl="8" w:tplc="735AA378" w:tentative="1">
      <w:start w:val="1"/>
      <w:numFmt w:val="bullet"/>
      <w:lvlText w:val=""/>
      <w:lvlJc w:val="left"/>
      <w:pPr>
        <w:ind w:left="6120" w:hanging="360"/>
      </w:pPr>
      <w:rPr>
        <w:rFonts w:ascii="Wingdings" w:hAnsi="Wingdings" w:hint="default"/>
      </w:rPr>
    </w:lvl>
  </w:abstractNum>
  <w:abstractNum w:abstractNumId="177" w15:restartNumberingAfterBreak="0">
    <w:nsid w:val="505F1E9E"/>
    <w:multiLevelType w:val="hybridMultilevel"/>
    <w:tmpl w:val="BA3281EA"/>
    <w:lvl w:ilvl="0" w:tplc="45761750">
      <w:start w:val="1"/>
      <w:numFmt w:val="upperLetter"/>
      <w:lvlText w:val="%1."/>
      <w:lvlJc w:val="left"/>
      <w:pPr>
        <w:ind w:left="930" w:hanging="360"/>
      </w:pPr>
      <w:rPr>
        <w:rFonts w:hint="default"/>
      </w:rPr>
    </w:lvl>
    <w:lvl w:ilvl="1" w:tplc="A4887CF2" w:tentative="1">
      <w:start w:val="1"/>
      <w:numFmt w:val="lowerLetter"/>
      <w:lvlText w:val="%2."/>
      <w:lvlJc w:val="left"/>
      <w:pPr>
        <w:ind w:left="1650" w:hanging="360"/>
      </w:pPr>
    </w:lvl>
    <w:lvl w:ilvl="2" w:tplc="EFF8B5EC" w:tentative="1">
      <w:start w:val="1"/>
      <w:numFmt w:val="lowerRoman"/>
      <w:lvlText w:val="%3."/>
      <w:lvlJc w:val="right"/>
      <w:pPr>
        <w:ind w:left="2370" w:hanging="180"/>
      </w:pPr>
    </w:lvl>
    <w:lvl w:ilvl="3" w:tplc="CF76A022" w:tentative="1">
      <w:start w:val="1"/>
      <w:numFmt w:val="decimal"/>
      <w:lvlText w:val="%4."/>
      <w:lvlJc w:val="left"/>
      <w:pPr>
        <w:ind w:left="3090" w:hanging="360"/>
      </w:pPr>
    </w:lvl>
    <w:lvl w:ilvl="4" w:tplc="ADEA680E" w:tentative="1">
      <w:start w:val="1"/>
      <w:numFmt w:val="lowerLetter"/>
      <w:lvlText w:val="%5."/>
      <w:lvlJc w:val="left"/>
      <w:pPr>
        <w:ind w:left="3810" w:hanging="360"/>
      </w:pPr>
    </w:lvl>
    <w:lvl w:ilvl="5" w:tplc="62B41DBE" w:tentative="1">
      <w:start w:val="1"/>
      <w:numFmt w:val="lowerRoman"/>
      <w:lvlText w:val="%6."/>
      <w:lvlJc w:val="right"/>
      <w:pPr>
        <w:ind w:left="4530" w:hanging="180"/>
      </w:pPr>
    </w:lvl>
    <w:lvl w:ilvl="6" w:tplc="4B100EF4" w:tentative="1">
      <w:start w:val="1"/>
      <w:numFmt w:val="decimal"/>
      <w:lvlText w:val="%7."/>
      <w:lvlJc w:val="left"/>
      <w:pPr>
        <w:ind w:left="5250" w:hanging="360"/>
      </w:pPr>
    </w:lvl>
    <w:lvl w:ilvl="7" w:tplc="F9DAC7B0" w:tentative="1">
      <w:start w:val="1"/>
      <w:numFmt w:val="lowerLetter"/>
      <w:lvlText w:val="%8."/>
      <w:lvlJc w:val="left"/>
      <w:pPr>
        <w:ind w:left="5970" w:hanging="360"/>
      </w:pPr>
    </w:lvl>
    <w:lvl w:ilvl="8" w:tplc="54606D5C" w:tentative="1">
      <w:start w:val="1"/>
      <w:numFmt w:val="lowerRoman"/>
      <w:lvlText w:val="%9."/>
      <w:lvlJc w:val="right"/>
      <w:pPr>
        <w:ind w:left="6690" w:hanging="180"/>
      </w:pPr>
    </w:lvl>
  </w:abstractNum>
  <w:abstractNum w:abstractNumId="178" w15:restartNumberingAfterBreak="0">
    <w:nsid w:val="50800E8B"/>
    <w:multiLevelType w:val="hybridMultilevel"/>
    <w:tmpl w:val="5AC0E1FC"/>
    <w:lvl w:ilvl="0" w:tplc="8AA08FCC">
      <w:start w:val="1"/>
      <w:numFmt w:val="bullet"/>
      <w:lvlText w:val=""/>
      <w:lvlJc w:val="left"/>
      <w:pPr>
        <w:tabs>
          <w:tab w:val="num" w:pos="360"/>
        </w:tabs>
        <w:ind w:left="360" w:hanging="360"/>
      </w:pPr>
      <w:rPr>
        <w:rFonts w:ascii="Symbol" w:hAnsi="Symbol" w:hint="default"/>
        <w:b/>
        <w:i w:val="0"/>
        <w:color w:val="auto"/>
        <w:sz w:val="16"/>
      </w:rPr>
    </w:lvl>
    <w:lvl w:ilvl="1" w:tplc="205017C8">
      <w:start w:val="1"/>
      <w:numFmt w:val="bullet"/>
      <w:lvlText w:val=""/>
      <w:lvlJc w:val="left"/>
      <w:pPr>
        <w:tabs>
          <w:tab w:val="num" w:pos="1440"/>
        </w:tabs>
        <w:ind w:left="1440" w:hanging="360"/>
      </w:pPr>
      <w:rPr>
        <w:rFonts w:ascii="Symbol" w:hAnsi="Symbol" w:hint="default"/>
        <w:b/>
        <w:i w:val="0"/>
        <w:color w:val="auto"/>
        <w:sz w:val="16"/>
      </w:rPr>
    </w:lvl>
    <w:lvl w:ilvl="2" w:tplc="9A2AA934">
      <w:start w:val="1"/>
      <w:numFmt w:val="decimal"/>
      <w:lvlText w:val="%3."/>
      <w:lvlJc w:val="left"/>
      <w:pPr>
        <w:tabs>
          <w:tab w:val="num" w:pos="2550"/>
        </w:tabs>
        <w:ind w:left="2550" w:hanging="570"/>
      </w:pPr>
      <w:rPr>
        <w:rFonts w:hint="default"/>
      </w:rPr>
    </w:lvl>
    <w:lvl w:ilvl="3" w:tplc="A43C29EE" w:tentative="1">
      <w:start w:val="1"/>
      <w:numFmt w:val="decimal"/>
      <w:lvlText w:val="%4."/>
      <w:lvlJc w:val="left"/>
      <w:pPr>
        <w:tabs>
          <w:tab w:val="num" w:pos="2880"/>
        </w:tabs>
        <w:ind w:left="2880" w:hanging="360"/>
      </w:pPr>
    </w:lvl>
    <w:lvl w:ilvl="4" w:tplc="1E0278DC" w:tentative="1">
      <w:start w:val="1"/>
      <w:numFmt w:val="lowerLetter"/>
      <w:lvlText w:val="%5."/>
      <w:lvlJc w:val="left"/>
      <w:pPr>
        <w:tabs>
          <w:tab w:val="num" w:pos="3600"/>
        </w:tabs>
        <w:ind w:left="3600" w:hanging="360"/>
      </w:pPr>
    </w:lvl>
    <w:lvl w:ilvl="5" w:tplc="00449B5E" w:tentative="1">
      <w:start w:val="1"/>
      <w:numFmt w:val="lowerRoman"/>
      <w:lvlText w:val="%6."/>
      <w:lvlJc w:val="right"/>
      <w:pPr>
        <w:tabs>
          <w:tab w:val="num" w:pos="4320"/>
        </w:tabs>
        <w:ind w:left="4320" w:hanging="180"/>
      </w:pPr>
    </w:lvl>
    <w:lvl w:ilvl="6" w:tplc="058649DC" w:tentative="1">
      <w:start w:val="1"/>
      <w:numFmt w:val="decimal"/>
      <w:lvlText w:val="%7."/>
      <w:lvlJc w:val="left"/>
      <w:pPr>
        <w:tabs>
          <w:tab w:val="num" w:pos="5040"/>
        </w:tabs>
        <w:ind w:left="5040" w:hanging="360"/>
      </w:pPr>
    </w:lvl>
    <w:lvl w:ilvl="7" w:tplc="F9749232" w:tentative="1">
      <w:start w:val="1"/>
      <w:numFmt w:val="lowerLetter"/>
      <w:lvlText w:val="%8."/>
      <w:lvlJc w:val="left"/>
      <w:pPr>
        <w:tabs>
          <w:tab w:val="num" w:pos="5760"/>
        </w:tabs>
        <w:ind w:left="5760" w:hanging="360"/>
      </w:pPr>
    </w:lvl>
    <w:lvl w:ilvl="8" w:tplc="ED5EDD52" w:tentative="1">
      <w:start w:val="1"/>
      <w:numFmt w:val="lowerRoman"/>
      <w:lvlText w:val="%9."/>
      <w:lvlJc w:val="right"/>
      <w:pPr>
        <w:tabs>
          <w:tab w:val="num" w:pos="6480"/>
        </w:tabs>
        <w:ind w:left="6480" w:hanging="180"/>
      </w:pPr>
    </w:lvl>
  </w:abstractNum>
  <w:abstractNum w:abstractNumId="179" w15:restartNumberingAfterBreak="0">
    <w:nsid w:val="5080125E"/>
    <w:multiLevelType w:val="hybridMultilevel"/>
    <w:tmpl w:val="C568B59E"/>
    <w:lvl w:ilvl="0" w:tplc="144290FA">
      <w:start w:val="1"/>
      <w:numFmt w:val="bullet"/>
      <w:lvlText w:val=""/>
      <w:lvlPicBulletId w:val="0"/>
      <w:lvlJc w:val="left"/>
      <w:pPr>
        <w:ind w:left="567" w:hanging="567"/>
      </w:pPr>
      <w:rPr>
        <w:rFonts w:ascii="Symbol" w:hAnsi="Symbol" w:hint="default"/>
        <w:sz w:val="40"/>
        <w:szCs w:val="40"/>
      </w:rPr>
    </w:lvl>
    <w:lvl w:ilvl="1" w:tplc="36FA806A" w:tentative="1">
      <w:start w:val="1"/>
      <w:numFmt w:val="bullet"/>
      <w:lvlText w:val="o"/>
      <w:lvlJc w:val="left"/>
      <w:pPr>
        <w:ind w:left="1080" w:hanging="360"/>
      </w:pPr>
      <w:rPr>
        <w:rFonts w:ascii="Courier New" w:hAnsi="Courier New" w:cs="Courier New" w:hint="default"/>
      </w:rPr>
    </w:lvl>
    <w:lvl w:ilvl="2" w:tplc="05084FCA" w:tentative="1">
      <w:start w:val="1"/>
      <w:numFmt w:val="bullet"/>
      <w:lvlText w:val=""/>
      <w:lvlJc w:val="left"/>
      <w:pPr>
        <w:ind w:left="1800" w:hanging="360"/>
      </w:pPr>
      <w:rPr>
        <w:rFonts w:ascii="Wingdings" w:hAnsi="Wingdings" w:hint="default"/>
      </w:rPr>
    </w:lvl>
    <w:lvl w:ilvl="3" w:tplc="4C024EAE" w:tentative="1">
      <w:start w:val="1"/>
      <w:numFmt w:val="bullet"/>
      <w:lvlText w:val=""/>
      <w:lvlJc w:val="left"/>
      <w:pPr>
        <w:ind w:left="2520" w:hanging="360"/>
      </w:pPr>
      <w:rPr>
        <w:rFonts w:ascii="Symbol" w:hAnsi="Symbol" w:hint="default"/>
      </w:rPr>
    </w:lvl>
    <w:lvl w:ilvl="4" w:tplc="C2FA8412" w:tentative="1">
      <w:start w:val="1"/>
      <w:numFmt w:val="bullet"/>
      <w:lvlText w:val="o"/>
      <w:lvlJc w:val="left"/>
      <w:pPr>
        <w:ind w:left="3240" w:hanging="360"/>
      </w:pPr>
      <w:rPr>
        <w:rFonts w:ascii="Courier New" w:hAnsi="Courier New" w:cs="Courier New" w:hint="default"/>
      </w:rPr>
    </w:lvl>
    <w:lvl w:ilvl="5" w:tplc="0A94257E" w:tentative="1">
      <w:start w:val="1"/>
      <w:numFmt w:val="bullet"/>
      <w:lvlText w:val=""/>
      <w:lvlJc w:val="left"/>
      <w:pPr>
        <w:ind w:left="3960" w:hanging="360"/>
      </w:pPr>
      <w:rPr>
        <w:rFonts w:ascii="Wingdings" w:hAnsi="Wingdings" w:hint="default"/>
      </w:rPr>
    </w:lvl>
    <w:lvl w:ilvl="6" w:tplc="D95668FE" w:tentative="1">
      <w:start w:val="1"/>
      <w:numFmt w:val="bullet"/>
      <w:lvlText w:val=""/>
      <w:lvlJc w:val="left"/>
      <w:pPr>
        <w:ind w:left="4680" w:hanging="360"/>
      </w:pPr>
      <w:rPr>
        <w:rFonts w:ascii="Symbol" w:hAnsi="Symbol" w:hint="default"/>
      </w:rPr>
    </w:lvl>
    <w:lvl w:ilvl="7" w:tplc="3AB80832" w:tentative="1">
      <w:start w:val="1"/>
      <w:numFmt w:val="bullet"/>
      <w:lvlText w:val="o"/>
      <w:lvlJc w:val="left"/>
      <w:pPr>
        <w:ind w:left="5400" w:hanging="360"/>
      </w:pPr>
      <w:rPr>
        <w:rFonts w:ascii="Courier New" w:hAnsi="Courier New" w:cs="Courier New" w:hint="default"/>
      </w:rPr>
    </w:lvl>
    <w:lvl w:ilvl="8" w:tplc="B6C40D96" w:tentative="1">
      <w:start w:val="1"/>
      <w:numFmt w:val="bullet"/>
      <w:lvlText w:val=""/>
      <w:lvlJc w:val="left"/>
      <w:pPr>
        <w:ind w:left="6120" w:hanging="360"/>
      </w:pPr>
      <w:rPr>
        <w:rFonts w:ascii="Wingdings" w:hAnsi="Wingdings" w:hint="default"/>
      </w:rPr>
    </w:lvl>
  </w:abstractNum>
  <w:abstractNum w:abstractNumId="180" w15:restartNumberingAfterBreak="0">
    <w:nsid w:val="51016064"/>
    <w:multiLevelType w:val="hybridMultilevel"/>
    <w:tmpl w:val="381E2FCA"/>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81" w15:restartNumberingAfterBreak="0">
    <w:nsid w:val="519A4002"/>
    <w:multiLevelType w:val="hybridMultilevel"/>
    <w:tmpl w:val="39C0E1C2"/>
    <w:lvl w:ilvl="0" w:tplc="AD1EDC0A">
      <w:start w:val="3"/>
      <w:numFmt w:val="bullet"/>
      <w:lvlText w:val="-"/>
      <w:lvlJc w:val="left"/>
      <w:pPr>
        <w:tabs>
          <w:tab w:val="num" w:pos="360"/>
        </w:tabs>
        <w:ind w:left="360" w:hanging="360"/>
      </w:pPr>
      <w:rPr>
        <w:rFonts w:ascii="Arial" w:eastAsia="Times New Roman" w:hAnsi="Arial" w:cs="Arial" w:hint="default"/>
      </w:rPr>
    </w:lvl>
    <w:lvl w:ilvl="1" w:tplc="E5B28634" w:tentative="1">
      <w:start w:val="1"/>
      <w:numFmt w:val="bullet"/>
      <w:lvlText w:val="o"/>
      <w:lvlJc w:val="left"/>
      <w:pPr>
        <w:tabs>
          <w:tab w:val="num" w:pos="1440"/>
        </w:tabs>
        <w:ind w:left="1440" w:hanging="360"/>
      </w:pPr>
      <w:rPr>
        <w:rFonts w:ascii="Courier New" w:hAnsi="Courier New" w:cs="Courier New" w:hint="default"/>
      </w:rPr>
    </w:lvl>
    <w:lvl w:ilvl="2" w:tplc="03CE44EE" w:tentative="1">
      <w:start w:val="1"/>
      <w:numFmt w:val="bullet"/>
      <w:lvlText w:val=""/>
      <w:lvlJc w:val="left"/>
      <w:pPr>
        <w:tabs>
          <w:tab w:val="num" w:pos="2160"/>
        </w:tabs>
        <w:ind w:left="2160" w:hanging="360"/>
      </w:pPr>
      <w:rPr>
        <w:rFonts w:ascii="Wingdings" w:hAnsi="Wingdings" w:hint="default"/>
      </w:rPr>
    </w:lvl>
    <w:lvl w:ilvl="3" w:tplc="EC6ED1F4" w:tentative="1">
      <w:start w:val="1"/>
      <w:numFmt w:val="bullet"/>
      <w:lvlText w:val=""/>
      <w:lvlJc w:val="left"/>
      <w:pPr>
        <w:tabs>
          <w:tab w:val="num" w:pos="2880"/>
        </w:tabs>
        <w:ind w:left="2880" w:hanging="360"/>
      </w:pPr>
      <w:rPr>
        <w:rFonts w:ascii="Symbol" w:hAnsi="Symbol" w:hint="default"/>
      </w:rPr>
    </w:lvl>
    <w:lvl w:ilvl="4" w:tplc="21ECE208" w:tentative="1">
      <w:start w:val="1"/>
      <w:numFmt w:val="bullet"/>
      <w:lvlText w:val="o"/>
      <w:lvlJc w:val="left"/>
      <w:pPr>
        <w:tabs>
          <w:tab w:val="num" w:pos="3600"/>
        </w:tabs>
        <w:ind w:left="3600" w:hanging="360"/>
      </w:pPr>
      <w:rPr>
        <w:rFonts w:ascii="Courier New" w:hAnsi="Courier New" w:cs="Courier New" w:hint="default"/>
      </w:rPr>
    </w:lvl>
    <w:lvl w:ilvl="5" w:tplc="D56C1BD6" w:tentative="1">
      <w:start w:val="1"/>
      <w:numFmt w:val="bullet"/>
      <w:lvlText w:val=""/>
      <w:lvlJc w:val="left"/>
      <w:pPr>
        <w:tabs>
          <w:tab w:val="num" w:pos="4320"/>
        </w:tabs>
        <w:ind w:left="4320" w:hanging="360"/>
      </w:pPr>
      <w:rPr>
        <w:rFonts w:ascii="Wingdings" w:hAnsi="Wingdings" w:hint="default"/>
      </w:rPr>
    </w:lvl>
    <w:lvl w:ilvl="6" w:tplc="5D0C1778" w:tentative="1">
      <w:start w:val="1"/>
      <w:numFmt w:val="bullet"/>
      <w:lvlText w:val=""/>
      <w:lvlJc w:val="left"/>
      <w:pPr>
        <w:tabs>
          <w:tab w:val="num" w:pos="5040"/>
        </w:tabs>
        <w:ind w:left="5040" w:hanging="360"/>
      </w:pPr>
      <w:rPr>
        <w:rFonts w:ascii="Symbol" w:hAnsi="Symbol" w:hint="default"/>
      </w:rPr>
    </w:lvl>
    <w:lvl w:ilvl="7" w:tplc="D82E15B6" w:tentative="1">
      <w:start w:val="1"/>
      <w:numFmt w:val="bullet"/>
      <w:lvlText w:val="o"/>
      <w:lvlJc w:val="left"/>
      <w:pPr>
        <w:tabs>
          <w:tab w:val="num" w:pos="5760"/>
        </w:tabs>
        <w:ind w:left="5760" w:hanging="360"/>
      </w:pPr>
      <w:rPr>
        <w:rFonts w:ascii="Courier New" w:hAnsi="Courier New" w:cs="Courier New" w:hint="default"/>
      </w:rPr>
    </w:lvl>
    <w:lvl w:ilvl="8" w:tplc="54F24F2E"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520D01E3"/>
    <w:multiLevelType w:val="hybridMultilevel"/>
    <w:tmpl w:val="4D66C27A"/>
    <w:lvl w:ilvl="0" w:tplc="D696C694">
      <w:start w:val="3"/>
      <w:numFmt w:val="bullet"/>
      <w:lvlText w:val="-"/>
      <w:lvlJc w:val="left"/>
      <w:pPr>
        <w:tabs>
          <w:tab w:val="num" w:pos="360"/>
        </w:tabs>
        <w:ind w:left="360" w:hanging="360"/>
      </w:pPr>
      <w:rPr>
        <w:rFonts w:ascii="Arial" w:eastAsia="Times New Roman" w:hAnsi="Arial" w:cs="Arial" w:hint="default"/>
      </w:rPr>
    </w:lvl>
    <w:lvl w:ilvl="1" w:tplc="A25C147A" w:tentative="1">
      <w:start w:val="1"/>
      <w:numFmt w:val="bullet"/>
      <w:lvlText w:val="o"/>
      <w:lvlJc w:val="left"/>
      <w:pPr>
        <w:tabs>
          <w:tab w:val="num" w:pos="1440"/>
        </w:tabs>
        <w:ind w:left="1440" w:hanging="360"/>
      </w:pPr>
      <w:rPr>
        <w:rFonts w:ascii="Courier New" w:hAnsi="Courier New" w:cs="Courier New" w:hint="default"/>
      </w:rPr>
    </w:lvl>
    <w:lvl w:ilvl="2" w:tplc="DDCC71F8" w:tentative="1">
      <w:start w:val="1"/>
      <w:numFmt w:val="bullet"/>
      <w:lvlText w:val=""/>
      <w:lvlJc w:val="left"/>
      <w:pPr>
        <w:tabs>
          <w:tab w:val="num" w:pos="2160"/>
        </w:tabs>
        <w:ind w:left="2160" w:hanging="360"/>
      </w:pPr>
      <w:rPr>
        <w:rFonts w:ascii="Wingdings" w:hAnsi="Wingdings" w:hint="default"/>
      </w:rPr>
    </w:lvl>
    <w:lvl w:ilvl="3" w:tplc="D0D05500" w:tentative="1">
      <w:start w:val="1"/>
      <w:numFmt w:val="bullet"/>
      <w:lvlText w:val=""/>
      <w:lvlJc w:val="left"/>
      <w:pPr>
        <w:tabs>
          <w:tab w:val="num" w:pos="2880"/>
        </w:tabs>
        <w:ind w:left="2880" w:hanging="360"/>
      </w:pPr>
      <w:rPr>
        <w:rFonts w:ascii="Symbol" w:hAnsi="Symbol" w:hint="default"/>
      </w:rPr>
    </w:lvl>
    <w:lvl w:ilvl="4" w:tplc="4DB8E6AA" w:tentative="1">
      <w:start w:val="1"/>
      <w:numFmt w:val="bullet"/>
      <w:lvlText w:val="o"/>
      <w:lvlJc w:val="left"/>
      <w:pPr>
        <w:tabs>
          <w:tab w:val="num" w:pos="3600"/>
        </w:tabs>
        <w:ind w:left="3600" w:hanging="360"/>
      </w:pPr>
      <w:rPr>
        <w:rFonts w:ascii="Courier New" w:hAnsi="Courier New" w:cs="Courier New" w:hint="default"/>
      </w:rPr>
    </w:lvl>
    <w:lvl w:ilvl="5" w:tplc="B8DEC918" w:tentative="1">
      <w:start w:val="1"/>
      <w:numFmt w:val="bullet"/>
      <w:lvlText w:val=""/>
      <w:lvlJc w:val="left"/>
      <w:pPr>
        <w:tabs>
          <w:tab w:val="num" w:pos="4320"/>
        </w:tabs>
        <w:ind w:left="4320" w:hanging="360"/>
      </w:pPr>
      <w:rPr>
        <w:rFonts w:ascii="Wingdings" w:hAnsi="Wingdings" w:hint="default"/>
      </w:rPr>
    </w:lvl>
    <w:lvl w:ilvl="6" w:tplc="2C66B42A" w:tentative="1">
      <w:start w:val="1"/>
      <w:numFmt w:val="bullet"/>
      <w:lvlText w:val=""/>
      <w:lvlJc w:val="left"/>
      <w:pPr>
        <w:tabs>
          <w:tab w:val="num" w:pos="5040"/>
        </w:tabs>
        <w:ind w:left="5040" w:hanging="360"/>
      </w:pPr>
      <w:rPr>
        <w:rFonts w:ascii="Symbol" w:hAnsi="Symbol" w:hint="default"/>
      </w:rPr>
    </w:lvl>
    <w:lvl w:ilvl="7" w:tplc="3B520912" w:tentative="1">
      <w:start w:val="1"/>
      <w:numFmt w:val="bullet"/>
      <w:lvlText w:val="o"/>
      <w:lvlJc w:val="left"/>
      <w:pPr>
        <w:tabs>
          <w:tab w:val="num" w:pos="5760"/>
        </w:tabs>
        <w:ind w:left="5760" w:hanging="360"/>
      </w:pPr>
      <w:rPr>
        <w:rFonts w:ascii="Courier New" w:hAnsi="Courier New" w:cs="Courier New" w:hint="default"/>
      </w:rPr>
    </w:lvl>
    <w:lvl w:ilvl="8" w:tplc="68E699AC"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52A54B3C"/>
    <w:multiLevelType w:val="hybridMultilevel"/>
    <w:tmpl w:val="BC4C26CC"/>
    <w:lvl w:ilvl="0" w:tplc="01CC3E58">
      <w:start w:val="1"/>
      <w:numFmt w:val="upperLetter"/>
      <w:lvlText w:val="%1."/>
      <w:lvlJc w:val="left"/>
      <w:pPr>
        <w:ind w:left="567" w:hanging="567"/>
      </w:pPr>
      <w:rPr>
        <w:rFonts w:hint="default"/>
      </w:rPr>
    </w:lvl>
    <w:lvl w:ilvl="1" w:tplc="1D3CCE88" w:tentative="1">
      <w:start w:val="1"/>
      <w:numFmt w:val="lowerLetter"/>
      <w:lvlText w:val="%2."/>
      <w:lvlJc w:val="left"/>
      <w:pPr>
        <w:tabs>
          <w:tab w:val="num" w:pos="1080"/>
        </w:tabs>
        <w:ind w:left="1080" w:hanging="360"/>
      </w:pPr>
    </w:lvl>
    <w:lvl w:ilvl="2" w:tplc="DC8CAB56" w:tentative="1">
      <w:start w:val="1"/>
      <w:numFmt w:val="lowerRoman"/>
      <w:lvlText w:val="%3."/>
      <w:lvlJc w:val="right"/>
      <w:pPr>
        <w:tabs>
          <w:tab w:val="num" w:pos="1800"/>
        </w:tabs>
        <w:ind w:left="1800" w:hanging="180"/>
      </w:pPr>
    </w:lvl>
    <w:lvl w:ilvl="3" w:tplc="AD66D054" w:tentative="1">
      <w:start w:val="1"/>
      <w:numFmt w:val="decimal"/>
      <w:lvlText w:val="%4."/>
      <w:lvlJc w:val="left"/>
      <w:pPr>
        <w:tabs>
          <w:tab w:val="num" w:pos="2520"/>
        </w:tabs>
        <w:ind w:left="2520" w:hanging="360"/>
      </w:pPr>
    </w:lvl>
    <w:lvl w:ilvl="4" w:tplc="C200324C" w:tentative="1">
      <w:start w:val="1"/>
      <w:numFmt w:val="lowerLetter"/>
      <w:lvlText w:val="%5."/>
      <w:lvlJc w:val="left"/>
      <w:pPr>
        <w:tabs>
          <w:tab w:val="num" w:pos="3240"/>
        </w:tabs>
        <w:ind w:left="3240" w:hanging="360"/>
      </w:pPr>
    </w:lvl>
    <w:lvl w:ilvl="5" w:tplc="1F38EE1E" w:tentative="1">
      <w:start w:val="1"/>
      <w:numFmt w:val="lowerRoman"/>
      <w:lvlText w:val="%6."/>
      <w:lvlJc w:val="right"/>
      <w:pPr>
        <w:tabs>
          <w:tab w:val="num" w:pos="3960"/>
        </w:tabs>
        <w:ind w:left="3960" w:hanging="180"/>
      </w:pPr>
    </w:lvl>
    <w:lvl w:ilvl="6" w:tplc="83921F04" w:tentative="1">
      <w:start w:val="1"/>
      <w:numFmt w:val="decimal"/>
      <w:lvlText w:val="%7."/>
      <w:lvlJc w:val="left"/>
      <w:pPr>
        <w:tabs>
          <w:tab w:val="num" w:pos="4680"/>
        </w:tabs>
        <w:ind w:left="4680" w:hanging="360"/>
      </w:pPr>
    </w:lvl>
    <w:lvl w:ilvl="7" w:tplc="496899A6" w:tentative="1">
      <w:start w:val="1"/>
      <w:numFmt w:val="lowerLetter"/>
      <w:lvlText w:val="%8."/>
      <w:lvlJc w:val="left"/>
      <w:pPr>
        <w:tabs>
          <w:tab w:val="num" w:pos="5400"/>
        </w:tabs>
        <w:ind w:left="5400" w:hanging="360"/>
      </w:pPr>
    </w:lvl>
    <w:lvl w:ilvl="8" w:tplc="02B2AE52" w:tentative="1">
      <w:start w:val="1"/>
      <w:numFmt w:val="lowerRoman"/>
      <w:lvlText w:val="%9."/>
      <w:lvlJc w:val="right"/>
      <w:pPr>
        <w:tabs>
          <w:tab w:val="num" w:pos="6120"/>
        </w:tabs>
        <w:ind w:left="6120" w:hanging="180"/>
      </w:pPr>
    </w:lvl>
  </w:abstractNum>
  <w:abstractNum w:abstractNumId="184" w15:restartNumberingAfterBreak="0">
    <w:nsid w:val="531937A4"/>
    <w:multiLevelType w:val="hybridMultilevel"/>
    <w:tmpl w:val="657E0366"/>
    <w:lvl w:ilvl="0" w:tplc="6D0CDF6E">
      <w:start w:val="3"/>
      <w:numFmt w:val="bullet"/>
      <w:lvlText w:val="-"/>
      <w:lvlJc w:val="left"/>
      <w:pPr>
        <w:tabs>
          <w:tab w:val="num" w:pos="360"/>
        </w:tabs>
        <w:ind w:left="360" w:hanging="360"/>
      </w:pPr>
      <w:rPr>
        <w:rFonts w:ascii="Arial" w:eastAsia="Times New Roman" w:hAnsi="Arial" w:cs="Arial" w:hint="default"/>
      </w:rPr>
    </w:lvl>
    <w:lvl w:ilvl="1" w:tplc="3F5C2CBE" w:tentative="1">
      <w:start w:val="1"/>
      <w:numFmt w:val="bullet"/>
      <w:lvlText w:val="o"/>
      <w:lvlJc w:val="left"/>
      <w:pPr>
        <w:tabs>
          <w:tab w:val="num" w:pos="1440"/>
        </w:tabs>
        <w:ind w:left="1440" w:hanging="360"/>
      </w:pPr>
      <w:rPr>
        <w:rFonts w:ascii="Courier New" w:hAnsi="Courier New" w:cs="Courier New" w:hint="default"/>
      </w:rPr>
    </w:lvl>
    <w:lvl w:ilvl="2" w:tplc="01628CE0" w:tentative="1">
      <w:start w:val="1"/>
      <w:numFmt w:val="bullet"/>
      <w:lvlText w:val=""/>
      <w:lvlJc w:val="left"/>
      <w:pPr>
        <w:tabs>
          <w:tab w:val="num" w:pos="2160"/>
        </w:tabs>
        <w:ind w:left="2160" w:hanging="360"/>
      </w:pPr>
      <w:rPr>
        <w:rFonts w:ascii="Wingdings" w:hAnsi="Wingdings" w:hint="default"/>
      </w:rPr>
    </w:lvl>
    <w:lvl w:ilvl="3" w:tplc="F83EED80" w:tentative="1">
      <w:start w:val="1"/>
      <w:numFmt w:val="bullet"/>
      <w:lvlText w:val=""/>
      <w:lvlJc w:val="left"/>
      <w:pPr>
        <w:tabs>
          <w:tab w:val="num" w:pos="2880"/>
        </w:tabs>
        <w:ind w:left="2880" w:hanging="360"/>
      </w:pPr>
      <w:rPr>
        <w:rFonts w:ascii="Symbol" w:hAnsi="Symbol" w:hint="default"/>
      </w:rPr>
    </w:lvl>
    <w:lvl w:ilvl="4" w:tplc="E32CCA98" w:tentative="1">
      <w:start w:val="1"/>
      <w:numFmt w:val="bullet"/>
      <w:lvlText w:val="o"/>
      <w:lvlJc w:val="left"/>
      <w:pPr>
        <w:tabs>
          <w:tab w:val="num" w:pos="3600"/>
        </w:tabs>
        <w:ind w:left="3600" w:hanging="360"/>
      </w:pPr>
      <w:rPr>
        <w:rFonts w:ascii="Courier New" w:hAnsi="Courier New" w:cs="Courier New" w:hint="default"/>
      </w:rPr>
    </w:lvl>
    <w:lvl w:ilvl="5" w:tplc="CE24EADC" w:tentative="1">
      <w:start w:val="1"/>
      <w:numFmt w:val="bullet"/>
      <w:lvlText w:val=""/>
      <w:lvlJc w:val="left"/>
      <w:pPr>
        <w:tabs>
          <w:tab w:val="num" w:pos="4320"/>
        </w:tabs>
        <w:ind w:left="4320" w:hanging="360"/>
      </w:pPr>
      <w:rPr>
        <w:rFonts w:ascii="Wingdings" w:hAnsi="Wingdings" w:hint="default"/>
      </w:rPr>
    </w:lvl>
    <w:lvl w:ilvl="6" w:tplc="86DC47FC" w:tentative="1">
      <w:start w:val="1"/>
      <w:numFmt w:val="bullet"/>
      <w:lvlText w:val=""/>
      <w:lvlJc w:val="left"/>
      <w:pPr>
        <w:tabs>
          <w:tab w:val="num" w:pos="5040"/>
        </w:tabs>
        <w:ind w:left="5040" w:hanging="360"/>
      </w:pPr>
      <w:rPr>
        <w:rFonts w:ascii="Symbol" w:hAnsi="Symbol" w:hint="default"/>
      </w:rPr>
    </w:lvl>
    <w:lvl w:ilvl="7" w:tplc="111A5144" w:tentative="1">
      <w:start w:val="1"/>
      <w:numFmt w:val="bullet"/>
      <w:lvlText w:val="o"/>
      <w:lvlJc w:val="left"/>
      <w:pPr>
        <w:tabs>
          <w:tab w:val="num" w:pos="5760"/>
        </w:tabs>
        <w:ind w:left="5760" w:hanging="360"/>
      </w:pPr>
      <w:rPr>
        <w:rFonts w:ascii="Courier New" w:hAnsi="Courier New" w:cs="Courier New" w:hint="default"/>
      </w:rPr>
    </w:lvl>
    <w:lvl w:ilvl="8" w:tplc="2FFAFF7C"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533B5569"/>
    <w:multiLevelType w:val="hybridMultilevel"/>
    <w:tmpl w:val="56CC598C"/>
    <w:lvl w:ilvl="0" w:tplc="B330C5B0">
      <w:start w:val="1"/>
      <w:numFmt w:val="upperLetter"/>
      <w:lvlText w:val="%1."/>
      <w:lvlJc w:val="left"/>
      <w:pPr>
        <w:ind w:left="720" w:hanging="360"/>
      </w:pPr>
      <w:rPr>
        <w:rFonts w:hint="default"/>
      </w:rPr>
    </w:lvl>
    <w:lvl w:ilvl="1" w:tplc="8AA669D6">
      <w:start w:val="1"/>
      <w:numFmt w:val="lowerLetter"/>
      <w:lvlText w:val="%2."/>
      <w:lvlJc w:val="left"/>
      <w:pPr>
        <w:ind w:left="1440" w:hanging="360"/>
      </w:pPr>
    </w:lvl>
    <w:lvl w:ilvl="2" w:tplc="8E42FBEC" w:tentative="1">
      <w:start w:val="1"/>
      <w:numFmt w:val="lowerRoman"/>
      <w:lvlText w:val="%3."/>
      <w:lvlJc w:val="right"/>
      <w:pPr>
        <w:ind w:left="2160" w:hanging="180"/>
      </w:pPr>
    </w:lvl>
    <w:lvl w:ilvl="3" w:tplc="5868ECF8" w:tentative="1">
      <w:start w:val="1"/>
      <w:numFmt w:val="decimal"/>
      <w:lvlText w:val="%4."/>
      <w:lvlJc w:val="left"/>
      <w:pPr>
        <w:ind w:left="2880" w:hanging="360"/>
      </w:pPr>
    </w:lvl>
    <w:lvl w:ilvl="4" w:tplc="864EF1C0" w:tentative="1">
      <w:start w:val="1"/>
      <w:numFmt w:val="lowerLetter"/>
      <w:lvlText w:val="%5."/>
      <w:lvlJc w:val="left"/>
      <w:pPr>
        <w:ind w:left="3600" w:hanging="360"/>
      </w:pPr>
    </w:lvl>
    <w:lvl w:ilvl="5" w:tplc="0908F636" w:tentative="1">
      <w:start w:val="1"/>
      <w:numFmt w:val="lowerRoman"/>
      <w:lvlText w:val="%6."/>
      <w:lvlJc w:val="right"/>
      <w:pPr>
        <w:ind w:left="4320" w:hanging="180"/>
      </w:pPr>
    </w:lvl>
    <w:lvl w:ilvl="6" w:tplc="2ED2B23E" w:tentative="1">
      <w:start w:val="1"/>
      <w:numFmt w:val="decimal"/>
      <w:lvlText w:val="%7."/>
      <w:lvlJc w:val="left"/>
      <w:pPr>
        <w:ind w:left="5040" w:hanging="360"/>
      </w:pPr>
    </w:lvl>
    <w:lvl w:ilvl="7" w:tplc="A246D0E0" w:tentative="1">
      <w:start w:val="1"/>
      <w:numFmt w:val="lowerLetter"/>
      <w:lvlText w:val="%8."/>
      <w:lvlJc w:val="left"/>
      <w:pPr>
        <w:ind w:left="5760" w:hanging="360"/>
      </w:pPr>
    </w:lvl>
    <w:lvl w:ilvl="8" w:tplc="D292AEF0" w:tentative="1">
      <w:start w:val="1"/>
      <w:numFmt w:val="lowerRoman"/>
      <w:lvlText w:val="%9."/>
      <w:lvlJc w:val="right"/>
      <w:pPr>
        <w:ind w:left="6480" w:hanging="180"/>
      </w:pPr>
    </w:lvl>
  </w:abstractNum>
  <w:abstractNum w:abstractNumId="186" w15:restartNumberingAfterBreak="0">
    <w:nsid w:val="53CE3CBB"/>
    <w:multiLevelType w:val="hybridMultilevel"/>
    <w:tmpl w:val="2CB463A6"/>
    <w:lvl w:ilvl="0" w:tplc="591CF1EE">
      <w:start w:val="1"/>
      <w:numFmt w:val="bullet"/>
      <w:lvlText w:val=""/>
      <w:lvlJc w:val="left"/>
      <w:pPr>
        <w:ind w:left="720" w:hanging="360"/>
      </w:pPr>
      <w:rPr>
        <w:rFonts w:ascii="Symbol" w:hAnsi="Symbol" w:hint="default"/>
      </w:rPr>
    </w:lvl>
    <w:lvl w:ilvl="1" w:tplc="D67AB2E2" w:tentative="1">
      <w:start w:val="1"/>
      <w:numFmt w:val="bullet"/>
      <w:lvlText w:val="o"/>
      <w:lvlJc w:val="left"/>
      <w:pPr>
        <w:ind w:left="1440" w:hanging="360"/>
      </w:pPr>
      <w:rPr>
        <w:rFonts w:ascii="Courier New" w:hAnsi="Courier New" w:cs="Courier New" w:hint="default"/>
      </w:rPr>
    </w:lvl>
    <w:lvl w:ilvl="2" w:tplc="3F46B87C" w:tentative="1">
      <w:start w:val="1"/>
      <w:numFmt w:val="bullet"/>
      <w:lvlText w:val=""/>
      <w:lvlJc w:val="left"/>
      <w:pPr>
        <w:ind w:left="2160" w:hanging="360"/>
      </w:pPr>
      <w:rPr>
        <w:rFonts w:ascii="Wingdings" w:hAnsi="Wingdings" w:hint="default"/>
      </w:rPr>
    </w:lvl>
    <w:lvl w:ilvl="3" w:tplc="FDB240C6" w:tentative="1">
      <w:start w:val="1"/>
      <w:numFmt w:val="bullet"/>
      <w:lvlText w:val=""/>
      <w:lvlJc w:val="left"/>
      <w:pPr>
        <w:ind w:left="2880" w:hanging="360"/>
      </w:pPr>
      <w:rPr>
        <w:rFonts w:ascii="Symbol" w:hAnsi="Symbol" w:hint="default"/>
      </w:rPr>
    </w:lvl>
    <w:lvl w:ilvl="4" w:tplc="6A86FCBE" w:tentative="1">
      <w:start w:val="1"/>
      <w:numFmt w:val="bullet"/>
      <w:lvlText w:val="o"/>
      <w:lvlJc w:val="left"/>
      <w:pPr>
        <w:ind w:left="3600" w:hanging="360"/>
      </w:pPr>
      <w:rPr>
        <w:rFonts w:ascii="Courier New" w:hAnsi="Courier New" w:cs="Courier New" w:hint="default"/>
      </w:rPr>
    </w:lvl>
    <w:lvl w:ilvl="5" w:tplc="89A26EF2" w:tentative="1">
      <w:start w:val="1"/>
      <w:numFmt w:val="bullet"/>
      <w:lvlText w:val=""/>
      <w:lvlJc w:val="left"/>
      <w:pPr>
        <w:ind w:left="4320" w:hanging="360"/>
      </w:pPr>
      <w:rPr>
        <w:rFonts w:ascii="Wingdings" w:hAnsi="Wingdings" w:hint="default"/>
      </w:rPr>
    </w:lvl>
    <w:lvl w:ilvl="6" w:tplc="AF3AE82A" w:tentative="1">
      <w:start w:val="1"/>
      <w:numFmt w:val="bullet"/>
      <w:lvlText w:val=""/>
      <w:lvlJc w:val="left"/>
      <w:pPr>
        <w:ind w:left="5040" w:hanging="360"/>
      </w:pPr>
      <w:rPr>
        <w:rFonts w:ascii="Symbol" w:hAnsi="Symbol" w:hint="default"/>
      </w:rPr>
    </w:lvl>
    <w:lvl w:ilvl="7" w:tplc="14F43AA2" w:tentative="1">
      <w:start w:val="1"/>
      <w:numFmt w:val="bullet"/>
      <w:lvlText w:val="o"/>
      <w:lvlJc w:val="left"/>
      <w:pPr>
        <w:ind w:left="5760" w:hanging="360"/>
      </w:pPr>
      <w:rPr>
        <w:rFonts w:ascii="Courier New" w:hAnsi="Courier New" w:cs="Courier New" w:hint="default"/>
      </w:rPr>
    </w:lvl>
    <w:lvl w:ilvl="8" w:tplc="AFF8415A" w:tentative="1">
      <w:start w:val="1"/>
      <w:numFmt w:val="bullet"/>
      <w:lvlText w:val=""/>
      <w:lvlJc w:val="left"/>
      <w:pPr>
        <w:ind w:left="6480" w:hanging="360"/>
      </w:pPr>
      <w:rPr>
        <w:rFonts w:ascii="Wingdings" w:hAnsi="Wingdings" w:hint="default"/>
      </w:rPr>
    </w:lvl>
  </w:abstractNum>
  <w:abstractNum w:abstractNumId="187" w15:restartNumberingAfterBreak="0">
    <w:nsid w:val="545C0A73"/>
    <w:multiLevelType w:val="hybridMultilevel"/>
    <w:tmpl w:val="048E1DE4"/>
    <w:lvl w:ilvl="0" w:tplc="DA989F1A">
      <w:start w:val="1"/>
      <w:numFmt w:val="decimal"/>
      <w:lvlText w:val="%1."/>
      <w:lvlJc w:val="left"/>
      <w:pPr>
        <w:tabs>
          <w:tab w:val="num" w:pos="360"/>
        </w:tabs>
        <w:ind w:left="360" w:hanging="360"/>
      </w:pPr>
      <w:rPr>
        <w:rFonts w:hint="default"/>
        <w:b/>
        <w:i w:val="0"/>
        <w:effect w:val="none"/>
      </w:rPr>
    </w:lvl>
    <w:lvl w:ilvl="1" w:tplc="5686DEF0" w:tentative="1">
      <w:start w:val="1"/>
      <w:numFmt w:val="lowerLetter"/>
      <w:lvlText w:val="%2."/>
      <w:lvlJc w:val="left"/>
      <w:pPr>
        <w:tabs>
          <w:tab w:val="num" w:pos="1440"/>
        </w:tabs>
        <w:ind w:left="1440" w:hanging="360"/>
      </w:pPr>
    </w:lvl>
    <w:lvl w:ilvl="2" w:tplc="5E7E90BA" w:tentative="1">
      <w:start w:val="1"/>
      <w:numFmt w:val="lowerRoman"/>
      <w:lvlText w:val="%3."/>
      <w:lvlJc w:val="right"/>
      <w:pPr>
        <w:tabs>
          <w:tab w:val="num" w:pos="2160"/>
        </w:tabs>
        <w:ind w:left="2160" w:hanging="180"/>
      </w:pPr>
    </w:lvl>
    <w:lvl w:ilvl="3" w:tplc="AFAE3D8E" w:tentative="1">
      <w:start w:val="1"/>
      <w:numFmt w:val="decimal"/>
      <w:lvlText w:val="%4."/>
      <w:lvlJc w:val="left"/>
      <w:pPr>
        <w:tabs>
          <w:tab w:val="num" w:pos="2880"/>
        </w:tabs>
        <w:ind w:left="2880" w:hanging="360"/>
      </w:pPr>
    </w:lvl>
    <w:lvl w:ilvl="4" w:tplc="027EEB7C" w:tentative="1">
      <w:start w:val="1"/>
      <w:numFmt w:val="lowerLetter"/>
      <w:lvlText w:val="%5."/>
      <w:lvlJc w:val="left"/>
      <w:pPr>
        <w:tabs>
          <w:tab w:val="num" w:pos="3600"/>
        </w:tabs>
        <w:ind w:left="3600" w:hanging="360"/>
      </w:pPr>
    </w:lvl>
    <w:lvl w:ilvl="5" w:tplc="AFB0661E" w:tentative="1">
      <w:start w:val="1"/>
      <w:numFmt w:val="lowerRoman"/>
      <w:lvlText w:val="%6."/>
      <w:lvlJc w:val="right"/>
      <w:pPr>
        <w:tabs>
          <w:tab w:val="num" w:pos="4320"/>
        </w:tabs>
        <w:ind w:left="4320" w:hanging="180"/>
      </w:pPr>
    </w:lvl>
    <w:lvl w:ilvl="6" w:tplc="E7205D66" w:tentative="1">
      <w:start w:val="1"/>
      <w:numFmt w:val="decimal"/>
      <w:lvlText w:val="%7."/>
      <w:lvlJc w:val="left"/>
      <w:pPr>
        <w:tabs>
          <w:tab w:val="num" w:pos="5040"/>
        </w:tabs>
        <w:ind w:left="5040" w:hanging="360"/>
      </w:pPr>
    </w:lvl>
    <w:lvl w:ilvl="7" w:tplc="A446B98E" w:tentative="1">
      <w:start w:val="1"/>
      <w:numFmt w:val="lowerLetter"/>
      <w:lvlText w:val="%8."/>
      <w:lvlJc w:val="left"/>
      <w:pPr>
        <w:tabs>
          <w:tab w:val="num" w:pos="5760"/>
        </w:tabs>
        <w:ind w:left="5760" w:hanging="360"/>
      </w:pPr>
    </w:lvl>
    <w:lvl w:ilvl="8" w:tplc="2C701570" w:tentative="1">
      <w:start w:val="1"/>
      <w:numFmt w:val="lowerRoman"/>
      <w:lvlText w:val="%9."/>
      <w:lvlJc w:val="right"/>
      <w:pPr>
        <w:tabs>
          <w:tab w:val="num" w:pos="6480"/>
        </w:tabs>
        <w:ind w:left="6480" w:hanging="180"/>
      </w:pPr>
    </w:lvl>
  </w:abstractNum>
  <w:abstractNum w:abstractNumId="188" w15:restartNumberingAfterBreak="0">
    <w:nsid w:val="546029BF"/>
    <w:multiLevelType w:val="hybridMultilevel"/>
    <w:tmpl w:val="7A3E0478"/>
    <w:lvl w:ilvl="0" w:tplc="C096AF86">
      <w:start w:val="1"/>
      <w:numFmt w:val="bullet"/>
      <w:lvlText w:val=""/>
      <w:lvlJc w:val="left"/>
      <w:pPr>
        <w:ind w:left="851" w:hanging="284"/>
      </w:pPr>
      <w:rPr>
        <w:rFonts w:ascii="Symbol" w:hAnsi="Symbol" w:hint="default"/>
      </w:rPr>
    </w:lvl>
    <w:lvl w:ilvl="1" w:tplc="4C4EC45A" w:tentative="1">
      <w:start w:val="1"/>
      <w:numFmt w:val="bullet"/>
      <w:lvlText w:val="o"/>
      <w:lvlJc w:val="left"/>
      <w:pPr>
        <w:ind w:left="1440" w:hanging="360"/>
      </w:pPr>
      <w:rPr>
        <w:rFonts w:ascii="Courier New" w:hAnsi="Courier New" w:cs="Courier New" w:hint="default"/>
      </w:rPr>
    </w:lvl>
    <w:lvl w:ilvl="2" w:tplc="44B8AF00" w:tentative="1">
      <w:start w:val="1"/>
      <w:numFmt w:val="bullet"/>
      <w:lvlText w:val=""/>
      <w:lvlJc w:val="left"/>
      <w:pPr>
        <w:ind w:left="2160" w:hanging="360"/>
      </w:pPr>
      <w:rPr>
        <w:rFonts w:ascii="Wingdings" w:hAnsi="Wingdings" w:hint="default"/>
      </w:rPr>
    </w:lvl>
    <w:lvl w:ilvl="3" w:tplc="1B46A414" w:tentative="1">
      <w:start w:val="1"/>
      <w:numFmt w:val="bullet"/>
      <w:lvlText w:val=""/>
      <w:lvlJc w:val="left"/>
      <w:pPr>
        <w:ind w:left="2880" w:hanging="360"/>
      </w:pPr>
      <w:rPr>
        <w:rFonts w:ascii="Symbol" w:hAnsi="Symbol" w:hint="default"/>
      </w:rPr>
    </w:lvl>
    <w:lvl w:ilvl="4" w:tplc="1CF2B41C" w:tentative="1">
      <w:start w:val="1"/>
      <w:numFmt w:val="bullet"/>
      <w:lvlText w:val="o"/>
      <w:lvlJc w:val="left"/>
      <w:pPr>
        <w:ind w:left="3600" w:hanging="360"/>
      </w:pPr>
      <w:rPr>
        <w:rFonts w:ascii="Courier New" w:hAnsi="Courier New" w:cs="Courier New" w:hint="default"/>
      </w:rPr>
    </w:lvl>
    <w:lvl w:ilvl="5" w:tplc="46DA8B80" w:tentative="1">
      <w:start w:val="1"/>
      <w:numFmt w:val="bullet"/>
      <w:lvlText w:val=""/>
      <w:lvlJc w:val="left"/>
      <w:pPr>
        <w:ind w:left="4320" w:hanging="360"/>
      </w:pPr>
      <w:rPr>
        <w:rFonts w:ascii="Wingdings" w:hAnsi="Wingdings" w:hint="default"/>
      </w:rPr>
    </w:lvl>
    <w:lvl w:ilvl="6" w:tplc="3B36E2DA" w:tentative="1">
      <w:start w:val="1"/>
      <w:numFmt w:val="bullet"/>
      <w:lvlText w:val=""/>
      <w:lvlJc w:val="left"/>
      <w:pPr>
        <w:ind w:left="5040" w:hanging="360"/>
      </w:pPr>
      <w:rPr>
        <w:rFonts w:ascii="Symbol" w:hAnsi="Symbol" w:hint="default"/>
      </w:rPr>
    </w:lvl>
    <w:lvl w:ilvl="7" w:tplc="43AEC8B0" w:tentative="1">
      <w:start w:val="1"/>
      <w:numFmt w:val="bullet"/>
      <w:lvlText w:val="o"/>
      <w:lvlJc w:val="left"/>
      <w:pPr>
        <w:ind w:left="5760" w:hanging="360"/>
      </w:pPr>
      <w:rPr>
        <w:rFonts w:ascii="Courier New" w:hAnsi="Courier New" w:cs="Courier New" w:hint="default"/>
      </w:rPr>
    </w:lvl>
    <w:lvl w:ilvl="8" w:tplc="B9687EFC" w:tentative="1">
      <w:start w:val="1"/>
      <w:numFmt w:val="bullet"/>
      <w:lvlText w:val=""/>
      <w:lvlJc w:val="left"/>
      <w:pPr>
        <w:ind w:left="6480" w:hanging="360"/>
      </w:pPr>
      <w:rPr>
        <w:rFonts w:ascii="Wingdings" w:hAnsi="Wingdings" w:hint="default"/>
      </w:rPr>
    </w:lvl>
  </w:abstractNum>
  <w:abstractNum w:abstractNumId="189" w15:restartNumberingAfterBreak="0">
    <w:nsid w:val="54F8006B"/>
    <w:multiLevelType w:val="hybridMultilevel"/>
    <w:tmpl w:val="60ACFB56"/>
    <w:lvl w:ilvl="0" w:tplc="39C24AFE">
      <w:start w:val="3"/>
      <w:numFmt w:val="bullet"/>
      <w:lvlText w:val="-"/>
      <w:lvlJc w:val="left"/>
      <w:pPr>
        <w:tabs>
          <w:tab w:val="num" w:pos="360"/>
        </w:tabs>
        <w:ind w:left="360" w:hanging="360"/>
      </w:pPr>
      <w:rPr>
        <w:rFonts w:ascii="Arial" w:eastAsia="Times New Roman" w:hAnsi="Arial" w:cs="Arial" w:hint="default"/>
      </w:rPr>
    </w:lvl>
    <w:lvl w:ilvl="1" w:tplc="4904A092" w:tentative="1">
      <w:start w:val="1"/>
      <w:numFmt w:val="bullet"/>
      <w:lvlText w:val="o"/>
      <w:lvlJc w:val="left"/>
      <w:pPr>
        <w:tabs>
          <w:tab w:val="num" w:pos="1440"/>
        </w:tabs>
        <w:ind w:left="1440" w:hanging="360"/>
      </w:pPr>
      <w:rPr>
        <w:rFonts w:ascii="Courier New" w:hAnsi="Courier New" w:cs="Courier New" w:hint="default"/>
      </w:rPr>
    </w:lvl>
    <w:lvl w:ilvl="2" w:tplc="9C5AB724" w:tentative="1">
      <w:start w:val="1"/>
      <w:numFmt w:val="bullet"/>
      <w:lvlText w:val=""/>
      <w:lvlJc w:val="left"/>
      <w:pPr>
        <w:tabs>
          <w:tab w:val="num" w:pos="2160"/>
        </w:tabs>
        <w:ind w:left="2160" w:hanging="360"/>
      </w:pPr>
      <w:rPr>
        <w:rFonts w:ascii="Wingdings" w:hAnsi="Wingdings" w:hint="default"/>
      </w:rPr>
    </w:lvl>
    <w:lvl w:ilvl="3" w:tplc="4E44203C" w:tentative="1">
      <w:start w:val="1"/>
      <w:numFmt w:val="bullet"/>
      <w:lvlText w:val=""/>
      <w:lvlJc w:val="left"/>
      <w:pPr>
        <w:tabs>
          <w:tab w:val="num" w:pos="2880"/>
        </w:tabs>
        <w:ind w:left="2880" w:hanging="360"/>
      </w:pPr>
      <w:rPr>
        <w:rFonts w:ascii="Symbol" w:hAnsi="Symbol" w:hint="default"/>
      </w:rPr>
    </w:lvl>
    <w:lvl w:ilvl="4" w:tplc="0074A14E" w:tentative="1">
      <w:start w:val="1"/>
      <w:numFmt w:val="bullet"/>
      <w:lvlText w:val="o"/>
      <w:lvlJc w:val="left"/>
      <w:pPr>
        <w:tabs>
          <w:tab w:val="num" w:pos="3600"/>
        </w:tabs>
        <w:ind w:left="3600" w:hanging="360"/>
      </w:pPr>
      <w:rPr>
        <w:rFonts w:ascii="Courier New" w:hAnsi="Courier New" w:cs="Courier New" w:hint="default"/>
      </w:rPr>
    </w:lvl>
    <w:lvl w:ilvl="5" w:tplc="AAFCFCC2" w:tentative="1">
      <w:start w:val="1"/>
      <w:numFmt w:val="bullet"/>
      <w:lvlText w:val=""/>
      <w:lvlJc w:val="left"/>
      <w:pPr>
        <w:tabs>
          <w:tab w:val="num" w:pos="4320"/>
        </w:tabs>
        <w:ind w:left="4320" w:hanging="360"/>
      </w:pPr>
      <w:rPr>
        <w:rFonts w:ascii="Wingdings" w:hAnsi="Wingdings" w:hint="default"/>
      </w:rPr>
    </w:lvl>
    <w:lvl w:ilvl="6" w:tplc="2DE4FFA2" w:tentative="1">
      <w:start w:val="1"/>
      <w:numFmt w:val="bullet"/>
      <w:lvlText w:val=""/>
      <w:lvlJc w:val="left"/>
      <w:pPr>
        <w:tabs>
          <w:tab w:val="num" w:pos="5040"/>
        </w:tabs>
        <w:ind w:left="5040" w:hanging="360"/>
      </w:pPr>
      <w:rPr>
        <w:rFonts w:ascii="Symbol" w:hAnsi="Symbol" w:hint="default"/>
      </w:rPr>
    </w:lvl>
    <w:lvl w:ilvl="7" w:tplc="AD345520" w:tentative="1">
      <w:start w:val="1"/>
      <w:numFmt w:val="bullet"/>
      <w:lvlText w:val="o"/>
      <w:lvlJc w:val="left"/>
      <w:pPr>
        <w:tabs>
          <w:tab w:val="num" w:pos="5760"/>
        </w:tabs>
        <w:ind w:left="5760" w:hanging="360"/>
      </w:pPr>
      <w:rPr>
        <w:rFonts w:ascii="Courier New" w:hAnsi="Courier New" w:cs="Courier New" w:hint="default"/>
      </w:rPr>
    </w:lvl>
    <w:lvl w:ilvl="8" w:tplc="2D6266B0"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556A1A9E"/>
    <w:multiLevelType w:val="hybridMultilevel"/>
    <w:tmpl w:val="C6BA7BF2"/>
    <w:lvl w:ilvl="0" w:tplc="0630BA18">
      <w:start w:val="1"/>
      <w:numFmt w:val="bullet"/>
      <w:lvlText w:val=""/>
      <w:lvlJc w:val="left"/>
      <w:pPr>
        <w:tabs>
          <w:tab w:val="num" w:pos="927"/>
        </w:tabs>
        <w:ind w:left="927" w:hanging="360"/>
      </w:pPr>
      <w:rPr>
        <w:rFonts w:ascii="Symbol" w:hAnsi="Symbol" w:hint="default"/>
        <w:color w:val="auto"/>
        <w:sz w:val="16"/>
      </w:rPr>
    </w:lvl>
    <w:lvl w:ilvl="1" w:tplc="A5309370" w:tentative="1">
      <w:start w:val="1"/>
      <w:numFmt w:val="bullet"/>
      <w:lvlText w:val="o"/>
      <w:lvlJc w:val="left"/>
      <w:pPr>
        <w:tabs>
          <w:tab w:val="num" w:pos="1440"/>
        </w:tabs>
        <w:ind w:left="1440" w:hanging="360"/>
      </w:pPr>
      <w:rPr>
        <w:rFonts w:ascii="Courier New" w:hAnsi="Courier New" w:cs="Courier New" w:hint="default"/>
      </w:rPr>
    </w:lvl>
    <w:lvl w:ilvl="2" w:tplc="AE1CD486" w:tentative="1">
      <w:start w:val="1"/>
      <w:numFmt w:val="bullet"/>
      <w:lvlText w:val=""/>
      <w:lvlJc w:val="left"/>
      <w:pPr>
        <w:tabs>
          <w:tab w:val="num" w:pos="2160"/>
        </w:tabs>
        <w:ind w:left="2160" w:hanging="360"/>
      </w:pPr>
      <w:rPr>
        <w:rFonts w:ascii="Wingdings" w:hAnsi="Wingdings" w:hint="default"/>
      </w:rPr>
    </w:lvl>
    <w:lvl w:ilvl="3" w:tplc="C038CD7A" w:tentative="1">
      <w:start w:val="1"/>
      <w:numFmt w:val="bullet"/>
      <w:lvlText w:val=""/>
      <w:lvlJc w:val="left"/>
      <w:pPr>
        <w:tabs>
          <w:tab w:val="num" w:pos="2880"/>
        </w:tabs>
        <w:ind w:left="2880" w:hanging="360"/>
      </w:pPr>
      <w:rPr>
        <w:rFonts w:ascii="Symbol" w:hAnsi="Symbol" w:hint="default"/>
      </w:rPr>
    </w:lvl>
    <w:lvl w:ilvl="4" w:tplc="4028BB54" w:tentative="1">
      <w:start w:val="1"/>
      <w:numFmt w:val="bullet"/>
      <w:lvlText w:val="o"/>
      <w:lvlJc w:val="left"/>
      <w:pPr>
        <w:tabs>
          <w:tab w:val="num" w:pos="3600"/>
        </w:tabs>
        <w:ind w:left="3600" w:hanging="360"/>
      </w:pPr>
      <w:rPr>
        <w:rFonts w:ascii="Courier New" w:hAnsi="Courier New" w:cs="Courier New" w:hint="default"/>
      </w:rPr>
    </w:lvl>
    <w:lvl w:ilvl="5" w:tplc="1264D984" w:tentative="1">
      <w:start w:val="1"/>
      <w:numFmt w:val="bullet"/>
      <w:lvlText w:val=""/>
      <w:lvlJc w:val="left"/>
      <w:pPr>
        <w:tabs>
          <w:tab w:val="num" w:pos="4320"/>
        </w:tabs>
        <w:ind w:left="4320" w:hanging="360"/>
      </w:pPr>
      <w:rPr>
        <w:rFonts w:ascii="Wingdings" w:hAnsi="Wingdings" w:hint="default"/>
      </w:rPr>
    </w:lvl>
    <w:lvl w:ilvl="6" w:tplc="2F622AFA" w:tentative="1">
      <w:start w:val="1"/>
      <w:numFmt w:val="bullet"/>
      <w:lvlText w:val=""/>
      <w:lvlJc w:val="left"/>
      <w:pPr>
        <w:tabs>
          <w:tab w:val="num" w:pos="5040"/>
        </w:tabs>
        <w:ind w:left="5040" w:hanging="360"/>
      </w:pPr>
      <w:rPr>
        <w:rFonts w:ascii="Symbol" w:hAnsi="Symbol" w:hint="default"/>
      </w:rPr>
    </w:lvl>
    <w:lvl w:ilvl="7" w:tplc="058AF474" w:tentative="1">
      <w:start w:val="1"/>
      <w:numFmt w:val="bullet"/>
      <w:lvlText w:val="o"/>
      <w:lvlJc w:val="left"/>
      <w:pPr>
        <w:tabs>
          <w:tab w:val="num" w:pos="5760"/>
        </w:tabs>
        <w:ind w:left="5760" w:hanging="360"/>
      </w:pPr>
      <w:rPr>
        <w:rFonts w:ascii="Courier New" w:hAnsi="Courier New" w:cs="Courier New" w:hint="default"/>
      </w:rPr>
    </w:lvl>
    <w:lvl w:ilvl="8" w:tplc="B3DA5514"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560D05C1"/>
    <w:multiLevelType w:val="hybridMultilevel"/>
    <w:tmpl w:val="E28A89B4"/>
    <w:lvl w:ilvl="0" w:tplc="7C90FC42">
      <w:start w:val="1"/>
      <w:numFmt w:val="bullet"/>
      <w:lvlText w:val=""/>
      <w:lvlJc w:val="left"/>
      <w:pPr>
        <w:ind w:left="567" w:hanging="567"/>
      </w:pPr>
      <w:rPr>
        <w:rFonts w:ascii="Symbol" w:hAnsi="Symbol" w:hint="default"/>
      </w:rPr>
    </w:lvl>
    <w:lvl w:ilvl="1" w:tplc="3D5081B6" w:tentative="1">
      <w:start w:val="1"/>
      <w:numFmt w:val="bullet"/>
      <w:lvlText w:val="o"/>
      <w:lvlJc w:val="left"/>
      <w:pPr>
        <w:ind w:left="1440" w:hanging="360"/>
      </w:pPr>
      <w:rPr>
        <w:rFonts w:ascii="Courier New" w:hAnsi="Courier New" w:cs="Courier New" w:hint="default"/>
      </w:rPr>
    </w:lvl>
    <w:lvl w:ilvl="2" w:tplc="85709B52" w:tentative="1">
      <w:start w:val="1"/>
      <w:numFmt w:val="bullet"/>
      <w:lvlText w:val=""/>
      <w:lvlJc w:val="left"/>
      <w:pPr>
        <w:ind w:left="2160" w:hanging="360"/>
      </w:pPr>
      <w:rPr>
        <w:rFonts w:ascii="Wingdings" w:hAnsi="Wingdings" w:hint="default"/>
      </w:rPr>
    </w:lvl>
    <w:lvl w:ilvl="3" w:tplc="14567A54" w:tentative="1">
      <w:start w:val="1"/>
      <w:numFmt w:val="bullet"/>
      <w:lvlText w:val=""/>
      <w:lvlJc w:val="left"/>
      <w:pPr>
        <w:ind w:left="2880" w:hanging="360"/>
      </w:pPr>
      <w:rPr>
        <w:rFonts w:ascii="Symbol" w:hAnsi="Symbol" w:hint="default"/>
      </w:rPr>
    </w:lvl>
    <w:lvl w:ilvl="4" w:tplc="8EE2DBA8" w:tentative="1">
      <w:start w:val="1"/>
      <w:numFmt w:val="bullet"/>
      <w:lvlText w:val="o"/>
      <w:lvlJc w:val="left"/>
      <w:pPr>
        <w:ind w:left="3600" w:hanging="360"/>
      </w:pPr>
      <w:rPr>
        <w:rFonts w:ascii="Courier New" w:hAnsi="Courier New" w:cs="Courier New" w:hint="default"/>
      </w:rPr>
    </w:lvl>
    <w:lvl w:ilvl="5" w:tplc="6AC6B84E" w:tentative="1">
      <w:start w:val="1"/>
      <w:numFmt w:val="bullet"/>
      <w:lvlText w:val=""/>
      <w:lvlJc w:val="left"/>
      <w:pPr>
        <w:ind w:left="4320" w:hanging="360"/>
      </w:pPr>
      <w:rPr>
        <w:rFonts w:ascii="Wingdings" w:hAnsi="Wingdings" w:hint="default"/>
      </w:rPr>
    </w:lvl>
    <w:lvl w:ilvl="6" w:tplc="200CD0EA" w:tentative="1">
      <w:start w:val="1"/>
      <w:numFmt w:val="bullet"/>
      <w:lvlText w:val=""/>
      <w:lvlJc w:val="left"/>
      <w:pPr>
        <w:ind w:left="5040" w:hanging="360"/>
      </w:pPr>
      <w:rPr>
        <w:rFonts w:ascii="Symbol" w:hAnsi="Symbol" w:hint="default"/>
      </w:rPr>
    </w:lvl>
    <w:lvl w:ilvl="7" w:tplc="2C10A600" w:tentative="1">
      <w:start w:val="1"/>
      <w:numFmt w:val="bullet"/>
      <w:lvlText w:val="o"/>
      <w:lvlJc w:val="left"/>
      <w:pPr>
        <w:ind w:left="5760" w:hanging="360"/>
      </w:pPr>
      <w:rPr>
        <w:rFonts w:ascii="Courier New" w:hAnsi="Courier New" w:cs="Courier New" w:hint="default"/>
      </w:rPr>
    </w:lvl>
    <w:lvl w:ilvl="8" w:tplc="B9A2205A" w:tentative="1">
      <w:start w:val="1"/>
      <w:numFmt w:val="bullet"/>
      <w:lvlText w:val=""/>
      <w:lvlJc w:val="left"/>
      <w:pPr>
        <w:ind w:left="6480" w:hanging="360"/>
      </w:pPr>
      <w:rPr>
        <w:rFonts w:ascii="Wingdings" w:hAnsi="Wingdings" w:hint="default"/>
      </w:rPr>
    </w:lvl>
  </w:abstractNum>
  <w:abstractNum w:abstractNumId="192" w15:restartNumberingAfterBreak="0">
    <w:nsid w:val="57287267"/>
    <w:multiLevelType w:val="hybridMultilevel"/>
    <w:tmpl w:val="9B70AA54"/>
    <w:lvl w:ilvl="0" w:tplc="ABD6B9DE">
      <w:start w:val="1"/>
      <w:numFmt w:val="bullet"/>
      <w:lvlText w:val=""/>
      <w:lvlJc w:val="left"/>
      <w:pPr>
        <w:ind w:left="567" w:hanging="567"/>
      </w:pPr>
      <w:rPr>
        <w:rFonts w:ascii="Symbol" w:hAnsi="Symbol" w:hint="default"/>
      </w:rPr>
    </w:lvl>
    <w:lvl w:ilvl="1" w:tplc="1E585D28" w:tentative="1">
      <w:start w:val="1"/>
      <w:numFmt w:val="bullet"/>
      <w:lvlText w:val="o"/>
      <w:lvlJc w:val="left"/>
      <w:pPr>
        <w:ind w:left="1440" w:hanging="360"/>
      </w:pPr>
      <w:rPr>
        <w:rFonts w:ascii="Courier New" w:hAnsi="Courier New" w:cs="Courier New" w:hint="default"/>
      </w:rPr>
    </w:lvl>
    <w:lvl w:ilvl="2" w:tplc="43BCCF30" w:tentative="1">
      <w:start w:val="1"/>
      <w:numFmt w:val="bullet"/>
      <w:lvlText w:val=""/>
      <w:lvlJc w:val="left"/>
      <w:pPr>
        <w:ind w:left="2160" w:hanging="360"/>
      </w:pPr>
      <w:rPr>
        <w:rFonts w:ascii="Wingdings" w:hAnsi="Wingdings" w:hint="default"/>
      </w:rPr>
    </w:lvl>
    <w:lvl w:ilvl="3" w:tplc="054EC3B8" w:tentative="1">
      <w:start w:val="1"/>
      <w:numFmt w:val="bullet"/>
      <w:lvlText w:val=""/>
      <w:lvlJc w:val="left"/>
      <w:pPr>
        <w:ind w:left="2880" w:hanging="360"/>
      </w:pPr>
      <w:rPr>
        <w:rFonts w:ascii="Symbol" w:hAnsi="Symbol" w:hint="default"/>
      </w:rPr>
    </w:lvl>
    <w:lvl w:ilvl="4" w:tplc="00924AE4" w:tentative="1">
      <w:start w:val="1"/>
      <w:numFmt w:val="bullet"/>
      <w:lvlText w:val="o"/>
      <w:lvlJc w:val="left"/>
      <w:pPr>
        <w:ind w:left="3600" w:hanging="360"/>
      </w:pPr>
      <w:rPr>
        <w:rFonts w:ascii="Courier New" w:hAnsi="Courier New" w:cs="Courier New" w:hint="default"/>
      </w:rPr>
    </w:lvl>
    <w:lvl w:ilvl="5" w:tplc="6D64F4D2" w:tentative="1">
      <w:start w:val="1"/>
      <w:numFmt w:val="bullet"/>
      <w:lvlText w:val=""/>
      <w:lvlJc w:val="left"/>
      <w:pPr>
        <w:ind w:left="4320" w:hanging="360"/>
      </w:pPr>
      <w:rPr>
        <w:rFonts w:ascii="Wingdings" w:hAnsi="Wingdings" w:hint="default"/>
      </w:rPr>
    </w:lvl>
    <w:lvl w:ilvl="6" w:tplc="E83CF254" w:tentative="1">
      <w:start w:val="1"/>
      <w:numFmt w:val="bullet"/>
      <w:lvlText w:val=""/>
      <w:lvlJc w:val="left"/>
      <w:pPr>
        <w:ind w:left="5040" w:hanging="360"/>
      </w:pPr>
      <w:rPr>
        <w:rFonts w:ascii="Symbol" w:hAnsi="Symbol" w:hint="default"/>
      </w:rPr>
    </w:lvl>
    <w:lvl w:ilvl="7" w:tplc="0BAE7550" w:tentative="1">
      <w:start w:val="1"/>
      <w:numFmt w:val="bullet"/>
      <w:lvlText w:val="o"/>
      <w:lvlJc w:val="left"/>
      <w:pPr>
        <w:ind w:left="5760" w:hanging="360"/>
      </w:pPr>
      <w:rPr>
        <w:rFonts w:ascii="Courier New" w:hAnsi="Courier New" w:cs="Courier New" w:hint="default"/>
      </w:rPr>
    </w:lvl>
    <w:lvl w:ilvl="8" w:tplc="EAEADAB8" w:tentative="1">
      <w:start w:val="1"/>
      <w:numFmt w:val="bullet"/>
      <w:lvlText w:val=""/>
      <w:lvlJc w:val="left"/>
      <w:pPr>
        <w:ind w:left="6480" w:hanging="360"/>
      </w:pPr>
      <w:rPr>
        <w:rFonts w:ascii="Wingdings" w:hAnsi="Wingdings" w:hint="default"/>
      </w:rPr>
    </w:lvl>
  </w:abstractNum>
  <w:abstractNum w:abstractNumId="193" w15:restartNumberingAfterBreak="0">
    <w:nsid w:val="579A79D1"/>
    <w:multiLevelType w:val="hybridMultilevel"/>
    <w:tmpl w:val="6B40EB5C"/>
    <w:lvl w:ilvl="0" w:tplc="7C60F734">
      <w:start w:val="1"/>
      <w:numFmt w:val="decimal"/>
      <w:lvlText w:val="%1."/>
      <w:lvlJc w:val="left"/>
      <w:pPr>
        <w:tabs>
          <w:tab w:val="num" w:pos="360"/>
        </w:tabs>
        <w:ind w:left="360" w:hanging="360"/>
      </w:pPr>
      <w:rPr>
        <w:rFonts w:hint="default"/>
        <w:b/>
        <w:i w:val="0"/>
        <w:effect w:val="none"/>
      </w:rPr>
    </w:lvl>
    <w:lvl w:ilvl="1" w:tplc="3B2EE21A" w:tentative="1">
      <w:start w:val="1"/>
      <w:numFmt w:val="lowerLetter"/>
      <w:lvlText w:val="%2."/>
      <w:lvlJc w:val="left"/>
      <w:pPr>
        <w:tabs>
          <w:tab w:val="num" w:pos="1440"/>
        </w:tabs>
        <w:ind w:left="1440" w:hanging="360"/>
      </w:pPr>
    </w:lvl>
    <w:lvl w:ilvl="2" w:tplc="AC5605EC" w:tentative="1">
      <w:start w:val="1"/>
      <w:numFmt w:val="lowerRoman"/>
      <w:lvlText w:val="%3."/>
      <w:lvlJc w:val="right"/>
      <w:pPr>
        <w:tabs>
          <w:tab w:val="num" w:pos="2160"/>
        </w:tabs>
        <w:ind w:left="2160" w:hanging="180"/>
      </w:pPr>
    </w:lvl>
    <w:lvl w:ilvl="3" w:tplc="AD7E34D6" w:tentative="1">
      <w:start w:val="1"/>
      <w:numFmt w:val="decimal"/>
      <w:lvlText w:val="%4."/>
      <w:lvlJc w:val="left"/>
      <w:pPr>
        <w:tabs>
          <w:tab w:val="num" w:pos="2880"/>
        </w:tabs>
        <w:ind w:left="2880" w:hanging="360"/>
      </w:pPr>
    </w:lvl>
    <w:lvl w:ilvl="4" w:tplc="4E905910" w:tentative="1">
      <w:start w:val="1"/>
      <w:numFmt w:val="lowerLetter"/>
      <w:lvlText w:val="%5."/>
      <w:lvlJc w:val="left"/>
      <w:pPr>
        <w:tabs>
          <w:tab w:val="num" w:pos="3600"/>
        </w:tabs>
        <w:ind w:left="3600" w:hanging="360"/>
      </w:pPr>
    </w:lvl>
    <w:lvl w:ilvl="5" w:tplc="187235E0" w:tentative="1">
      <w:start w:val="1"/>
      <w:numFmt w:val="lowerRoman"/>
      <w:lvlText w:val="%6."/>
      <w:lvlJc w:val="right"/>
      <w:pPr>
        <w:tabs>
          <w:tab w:val="num" w:pos="4320"/>
        </w:tabs>
        <w:ind w:left="4320" w:hanging="180"/>
      </w:pPr>
    </w:lvl>
    <w:lvl w:ilvl="6" w:tplc="640C8940" w:tentative="1">
      <w:start w:val="1"/>
      <w:numFmt w:val="decimal"/>
      <w:lvlText w:val="%7."/>
      <w:lvlJc w:val="left"/>
      <w:pPr>
        <w:tabs>
          <w:tab w:val="num" w:pos="5040"/>
        </w:tabs>
        <w:ind w:left="5040" w:hanging="360"/>
      </w:pPr>
    </w:lvl>
    <w:lvl w:ilvl="7" w:tplc="E5220056" w:tentative="1">
      <w:start w:val="1"/>
      <w:numFmt w:val="lowerLetter"/>
      <w:lvlText w:val="%8."/>
      <w:lvlJc w:val="left"/>
      <w:pPr>
        <w:tabs>
          <w:tab w:val="num" w:pos="5760"/>
        </w:tabs>
        <w:ind w:left="5760" w:hanging="360"/>
      </w:pPr>
    </w:lvl>
    <w:lvl w:ilvl="8" w:tplc="5808A0E6" w:tentative="1">
      <w:start w:val="1"/>
      <w:numFmt w:val="lowerRoman"/>
      <w:lvlText w:val="%9."/>
      <w:lvlJc w:val="right"/>
      <w:pPr>
        <w:tabs>
          <w:tab w:val="num" w:pos="6480"/>
        </w:tabs>
        <w:ind w:left="6480" w:hanging="180"/>
      </w:pPr>
    </w:lvl>
  </w:abstractNum>
  <w:abstractNum w:abstractNumId="194" w15:restartNumberingAfterBreak="0">
    <w:nsid w:val="58214226"/>
    <w:multiLevelType w:val="hybridMultilevel"/>
    <w:tmpl w:val="B76E9AF8"/>
    <w:lvl w:ilvl="0" w:tplc="F6D853AA">
      <w:start w:val="3"/>
      <w:numFmt w:val="bullet"/>
      <w:lvlText w:val="-"/>
      <w:lvlJc w:val="left"/>
      <w:pPr>
        <w:tabs>
          <w:tab w:val="num" w:pos="360"/>
        </w:tabs>
        <w:ind w:left="360" w:hanging="360"/>
      </w:pPr>
      <w:rPr>
        <w:rFonts w:ascii="Arial" w:eastAsia="Times New Roman" w:hAnsi="Arial" w:cs="Arial" w:hint="default"/>
      </w:rPr>
    </w:lvl>
    <w:lvl w:ilvl="1" w:tplc="133C2B0C" w:tentative="1">
      <w:start w:val="1"/>
      <w:numFmt w:val="bullet"/>
      <w:lvlText w:val="o"/>
      <w:lvlJc w:val="left"/>
      <w:pPr>
        <w:tabs>
          <w:tab w:val="num" w:pos="1440"/>
        </w:tabs>
        <w:ind w:left="1440" w:hanging="360"/>
      </w:pPr>
      <w:rPr>
        <w:rFonts w:ascii="Courier New" w:hAnsi="Courier New" w:cs="Courier New" w:hint="default"/>
      </w:rPr>
    </w:lvl>
    <w:lvl w:ilvl="2" w:tplc="B53A2796" w:tentative="1">
      <w:start w:val="1"/>
      <w:numFmt w:val="bullet"/>
      <w:lvlText w:val=""/>
      <w:lvlJc w:val="left"/>
      <w:pPr>
        <w:tabs>
          <w:tab w:val="num" w:pos="2160"/>
        </w:tabs>
        <w:ind w:left="2160" w:hanging="360"/>
      </w:pPr>
      <w:rPr>
        <w:rFonts w:ascii="Wingdings" w:hAnsi="Wingdings" w:hint="default"/>
      </w:rPr>
    </w:lvl>
    <w:lvl w:ilvl="3" w:tplc="ED1C0E22" w:tentative="1">
      <w:start w:val="1"/>
      <w:numFmt w:val="bullet"/>
      <w:lvlText w:val=""/>
      <w:lvlJc w:val="left"/>
      <w:pPr>
        <w:tabs>
          <w:tab w:val="num" w:pos="2880"/>
        </w:tabs>
        <w:ind w:left="2880" w:hanging="360"/>
      </w:pPr>
      <w:rPr>
        <w:rFonts w:ascii="Symbol" w:hAnsi="Symbol" w:hint="default"/>
      </w:rPr>
    </w:lvl>
    <w:lvl w:ilvl="4" w:tplc="9EF48ADC" w:tentative="1">
      <w:start w:val="1"/>
      <w:numFmt w:val="bullet"/>
      <w:lvlText w:val="o"/>
      <w:lvlJc w:val="left"/>
      <w:pPr>
        <w:tabs>
          <w:tab w:val="num" w:pos="3600"/>
        </w:tabs>
        <w:ind w:left="3600" w:hanging="360"/>
      </w:pPr>
      <w:rPr>
        <w:rFonts w:ascii="Courier New" w:hAnsi="Courier New" w:cs="Courier New" w:hint="default"/>
      </w:rPr>
    </w:lvl>
    <w:lvl w:ilvl="5" w:tplc="88FE1910" w:tentative="1">
      <w:start w:val="1"/>
      <w:numFmt w:val="bullet"/>
      <w:lvlText w:val=""/>
      <w:lvlJc w:val="left"/>
      <w:pPr>
        <w:tabs>
          <w:tab w:val="num" w:pos="4320"/>
        </w:tabs>
        <w:ind w:left="4320" w:hanging="360"/>
      </w:pPr>
      <w:rPr>
        <w:rFonts w:ascii="Wingdings" w:hAnsi="Wingdings" w:hint="default"/>
      </w:rPr>
    </w:lvl>
    <w:lvl w:ilvl="6" w:tplc="D7A69EAE" w:tentative="1">
      <w:start w:val="1"/>
      <w:numFmt w:val="bullet"/>
      <w:lvlText w:val=""/>
      <w:lvlJc w:val="left"/>
      <w:pPr>
        <w:tabs>
          <w:tab w:val="num" w:pos="5040"/>
        </w:tabs>
        <w:ind w:left="5040" w:hanging="360"/>
      </w:pPr>
      <w:rPr>
        <w:rFonts w:ascii="Symbol" w:hAnsi="Symbol" w:hint="default"/>
      </w:rPr>
    </w:lvl>
    <w:lvl w:ilvl="7" w:tplc="E2B27670" w:tentative="1">
      <w:start w:val="1"/>
      <w:numFmt w:val="bullet"/>
      <w:lvlText w:val="o"/>
      <w:lvlJc w:val="left"/>
      <w:pPr>
        <w:tabs>
          <w:tab w:val="num" w:pos="5760"/>
        </w:tabs>
        <w:ind w:left="5760" w:hanging="360"/>
      </w:pPr>
      <w:rPr>
        <w:rFonts w:ascii="Courier New" w:hAnsi="Courier New" w:cs="Courier New" w:hint="default"/>
      </w:rPr>
    </w:lvl>
    <w:lvl w:ilvl="8" w:tplc="03808C36"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58231014"/>
    <w:multiLevelType w:val="hybridMultilevel"/>
    <w:tmpl w:val="EB584D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6" w15:restartNumberingAfterBreak="0">
    <w:nsid w:val="584C192E"/>
    <w:multiLevelType w:val="hybridMultilevel"/>
    <w:tmpl w:val="2418FA02"/>
    <w:lvl w:ilvl="0" w:tplc="D2ACBD00">
      <w:start w:val="1"/>
      <w:numFmt w:val="bullet"/>
      <w:lvlText w:val=""/>
      <w:lvlJc w:val="left"/>
      <w:pPr>
        <w:ind w:left="851" w:hanging="284"/>
      </w:pPr>
      <w:rPr>
        <w:rFonts w:ascii="Symbol" w:hAnsi="Symbol" w:hint="default"/>
      </w:rPr>
    </w:lvl>
    <w:lvl w:ilvl="1" w:tplc="4508BFBA" w:tentative="1">
      <w:start w:val="1"/>
      <w:numFmt w:val="bullet"/>
      <w:lvlText w:val="o"/>
      <w:lvlJc w:val="left"/>
      <w:pPr>
        <w:ind w:left="1440" w:hanging="360"/>
      </w:pPr>
      <w:rPr>
        <w:rFonts w:ascii="Courier New" w:hAnsi="Courier New" w:cs="Courier New" w:hint="default"/>
      </w:rPr>
    </w:lvl>
    <w:lvl w:ilvl="2" w:tplc="CDB64ECA" w:tentative="1">
      <w:start w:val="1"/>
      <w:numFmt w:val="bullet"/>
      <w:lvlText w:val=""/>
      <w:lvlJc w:val="left"/>
      <w:pPr>
        <w:ind w:left="2160" w:hanging="360"/>
      </w:pPr>
      <w:rPr>
        <w:rFonts w:ascii="Wingdings" w:hAnsi="Wingdings" w:hint="default"/>
      </w:rPr>
    </w:lvl>
    <w:lvl w:ilvl="3" w:tplc="1F44C2DE" w:tentative="1">
      <w:start w:val="1"/>
      <w:numFmt w:val="bullet"/>
      <w:lvlText w:val=""/>
      <w:lvlJc w:val="left"/>
      <w:pPr>
        <w:ind w:left="2880" w:hanging="360"/>
      </w:pPr>
      <w:rPr>
        <w:rFonts w:ascii="Symbol" w:hAnsi="Symbol" w:hint="default"/>
      </w:rPr>
    </w:lvl>
    <w:lvl w:ilvl="4" w:tplc="7474E260" w:tentative="1">
      <w:start w:val="1"/>
      <w:numFmt w:val="bullet"/>
      <w:lvlText w:val="o"/>
      <w:lvlJc w:val="left"/>
      <w:pPr>
        <w:ind w:left="3600" w:hanging="360"/>
      </w:pPr>
      <w:rPr>
        <w:rFonts w:ascii="Courier New" w:hAnsi="Courier New" w:cs="Courier New" w:hint="default"/>
      </w:rPr>
    </w:lvl>
    <w:lvl w:ilvl="5" w:tplc="0080A0E0" w:tentative="1">
      <w:start w:val="1"/>
      <w:numFmt w:val="bullet"/>
      <w:lvlText w:val=""/>
      <w:lvlJc w:val="left"/>
      <w:pPr>
        <w:ind w:left="4320" w:hanging="360"/>
      </w:pPr>
      <w:rPr>
        <w:rFonts w:ascii="Wingdings" w:hAnsi="Wingdings" w:hint="default"/>
      </w:rPr>
    </w:lvl>
    <w:lvl w:ilvl="6" w:tplc="4D94BDB0" w:tentative="1">
      <w:start w:val="1"/>
      <w:numFmt w:val="bullet"/>
      <w:lvlText w:val=""/>
      <w:lvlJc w:val="left"/>
      <w:pPr>
        <w:ind w:left="5040" w:hanging="360"/>
      </w:pPr>
      <w:rPr>
        <w:rFonts w:ascii="Symbol" w:hAnsi="Symbol" w:hint="default"/>
      </w:rPr>
    </w:lvl>
    <w:lvl w:ilvl="7" w:tplc="9222B716" w:tentative="1">
      <w:start w:val="1"/>
      <w:numFmt w:val="bullet"/>
      <w:lvlText w:val="o"/>
      <w:lvlJc w:val="left"/>
      <w:pPr>
        <w:ind w:left="5760" w:hanging="360"/>
      </w:pPr>
      <w:rPr>
        <w:rFonts w:ascii="Courier New" w:hAnsi="Courier New" w:cs="Courier New" w:hint="default"/>
      </w:rPr>
    </w:lvl>
    <w:lvl w:ilvl="8" w:tplc="57108BE2" w:tentative="1">
      <w:start w:val="1"/>
      <w:numFmt w:val="bullet"/>
      <w:lvlText w:val=""/>
      <w:lvlJc w:val="left"/>
      <w:pPr>
        <w:ind w:left="6480" w:hanging="360"/>
      </w:pPr>
      <w:rPr>
        <w:rFonts w:ascii="Wingdings" w:hAnsi="Wingdings" w:hint="default"/>
      </w:rPr>
    </w:lvl>
  </w:abstractNum>
  <w:abstractNum w:abstractNumId="197" w15:restartNumberingAfterBreak="0">
    <w:nsid w:val="58D363E7"/>
    <w:multiLevelType w:val="hybridMultilevel"/>
    <w:tmpl w:val="B608D0B0"/>
    <w:lvl w:ilvl="0" w:tplc="205A8368">
      <w:start w:val="3"/>
      <w:numFmt w:val="bullet"/>
      <w:lvlText w:val="-"/>
      <w:lvlJc w:val="left"/>
      <w:pPr>
        <w:tabs>
          <w:tab w:val="num" w:pos="360"/>
        </w:tabs>
        <w:ind w:left="360" w:hanging="360"/>
      </w:pPr>
      <w:rPr>
        <w:rFonts w:ascii="Arial" w:eastAsia="Times New Roman" w:hAnsi="Arial" w:cs="Arial" w:hint="default"/>
        <w:color w:val="auto"/>
        <w:sz w:val="16"/>
      </w:rPr>
    </w:lvl>
    <w:lvl w:ilvl="1" w:tplc="C812F5CC" w:tentative="1">
      <w:start w:val="1"/>
      <w:numFmt w:val="bullet"/>
      <w:lvlText w:val="o"/>
      <w:lvlJc w:val="left"/>
      <w:pPr>
        <w:tabs>
          <w:tab w:val="num" w:pos="873"/>
        </w:tabs>
        <w:ind w:left="873" w:hanging="360"/>
      </w:pPr>
      <w:rPr>
        <w:rFonts w:ascii="Courier New" w:hAnsi="Courier New" w:cs="Courier New" w:hint="default"/>
      </w:rPr>
    </w:lvl>
    <w:lvl w:ilvl="2" w:tplc="3BF8065A" w:tentative="1">
      <w:start w:val="1"/>
      <w:numFmt w:val="bullet"/>
      <w:lvlText w:val=""/>
      <w:lvlJc w:val="left"/>
      <w:pPr>
        <w:tabs>
          <w:tab w:val="num" w:pos="1593"/>
        </w:tabs>
        <w:ind w:left="1593" w:hanging="360"/>
      </w:pPr>
      <w:rPr>
        <w:rFonts w:ascii="Wingdings" w:hAnsi="Wingdings" w:hint="default"/>
      </w:rPr>
    </w:lvl>
    <w:lvl w:ilvl="3" w:tplc="F238E008" w:tentative="1">
      <w:start w:val="1"/>
      <w:numFmt w:val="bullet"/>
      <w:lvlText w:val=""/>
      <w:lvlJc w:val="left"/>
      <w:pPr>
        <w:tabs>
          <w:tab w:val="num" w:pos="2313"/>
        </w:tabs>
        <w:ind w:left="2313" w:hanging="360"/>
      </w:pPr>
      <w:rPr>
        <w:rFonts w:ascii="Symbol" w:hAnsi="Symbol" w:hint="default"/>
      </w:rPr>
    </w:lvl>
    <w:lvl w:ilvl="4" w:tplc="4C085E2A" w:tentative="1">
      <w:start w:val="1"/>
      <w:numFmt w:val="bullet"/>
      <w:lvlText w:val="o"/>
      <w:lvlJc w:val="left"/>
      <w:pPr>
        <w:tabs>
          <w:tab w:val="num" w:pos="3033"/>
        </w:tabs>
        <w:ind w:left="3033" w:hanging="360"/>
      </w:pPr>
      <w:rPr>
        <w:rFonts w:ascii="Courier New" w:hAnsi="Courier New" w:cs="Courier New" w:hint="default"/>
      </w:rPr>
    </w:lvl>
    <w:lvl w:ilvl="5" w:tplc="C91EF6F8" w:tentative="1">
      <w:start w:val="1"/>
      <w:numFmt w:val="bullet"/>
      <w:lvlText w:val=""/>
      <w:lvlJc w:val="left"/>
      <w:pPr>
        <w:tabs>
          <w:tab w:val="num" w:pos="3753"/>
        </w:tabs>
        <w:ind w:left="3753" w:hanging="360"/>
      </w:pPr>
      <w:rPr>
        <w:rFonts w:ascii="Wingdings" w:hAnsi="Wingdings" w:hint="default"/>
      </w:rPr>
    </w:lvl>
    <w:lvl w:ilvl="6" w:tplc="4B649940" w:tentative="1">
      <w:start w:val="1"/>
      <w:numFmt w:val="bullet"/>
      <w:lvlText w:val=""/>
      <w:lvlJc w:val="left"/>
      <w:pPr>
        <w:tabs>
          <w:tab w:val="num" w:pos="4473"/>
        </w:tabs>
        <w:ind w:left="4473" w:hanging="360"/>
      </w:pPr>
      <w:rPr>
        <w:rFonts w:ascii="Symbol" w:hAnsi="Symbol" w:hint="default"/>
      </w:rPr>
    </w:lvl>
    <w:lvl w:ilvl="7" w:tplc="BCC4623E" w:tentative="1">
      <w:start w:val="1"/>
      <w:numFmt w:val="bullet"/>
      <w:lvlText w:val="o"/>
      <w:lvlJc w:val="left"/>
      <w:pPr>
        <w:tabs>
          <w:tab w:val="num" w:pos="5193"/>
        </w:tabs>
        <w:ind w:left="5193" w:hanging="360"/>
      </w:pPr>
      <w:rPr>
        <w:rFonts w:ascii="Courier New" w:hAnsi="Courier New" w:cs="Courier New" w:hint="default"/>
      </w:rPr>
    </w:lvl>
    <w:lvl w:ilvl="8" w:tplc="5F2C76FE" w:tentative="1">
      <w:start w:val="1"/>
      <w:numFmt w:val="bullet"/>
      <w:lvlText w:val=""/>
      <w:lvlJc w:val="left"/>
      <w:pPr>
        <w:tabs>
          <w:tab w:val="num" w:pos="5913"/>
        </w:tabs>
        <w:ind w:left="5913" w:hanging="360"/>
      </w:pPr>
      <w:rPr>
        <w:rFonts w:ascii="Wingdings" w:hAnsi="Wingdings" w:hint="default"/>
      </w:rPr>
    </w:lvl>
  </w:abstractNum>
  <w:abstractNum w:abstractNumId="198" w15:restartNumberingAfterBreak="0">
    <w:nsid w:val="59351FCF"/>
    <w:multiLevelType w:val="hybridMultilevel"/>
    <w:tmpl w:val="A8B21EB8"/>
    <w:lvl w:ilvl="0" w:tplc="3F76F4EA">
      <w:start w:val="1"/>
      <w:numFmt w:val="bullet"/>
      <w:lvlText w:val=""/>
      <w:lvlJc w:val="left"/>
      <w:pPr>
        <w:tabs>
          <w:tab w:val="num" w:pos="720"/>
        </w:tabs>
        <w:ind w:left="720" w:hanging="360"/>
      </w:pPr>
      <w:rPr>
        <w:rFonts w:ascii="Symbol" w:hAnsi="Symbol" w:hint="default"/>
        <w:color w:val="auto"/>
        <w:sz w:val="16"/>
      </w:rPr>
    </w:lvl>
    <w:lvl w:ilvl="1" w:tplc="35AEC678" w:tentative="1">
      <w:start w:val="1"/>
      <w:numFmt w:val="bullet"/>
      <w:lvlText w:val="o"/>
      <w:lvlJc w:val="left"/>
      <w:pPr>
        <w:tabs>
          <w:tab w:val="num" w:pos="1800"/>
        </w:tabs>
        <w:ind w:left="1800" w:hanging="360"/>
      </w:pPr>
      <w:rPr>
        <w:rFonts w:ascii="Courier New" w:hAnsi="Courier New" w:cs="Courier New" w:hint="default"/>
      </w:rPr>
    </w:lvl>
    <w:lvl w:ilvl="2" w:tplc="A6B29D14" w:tentative="1">
      <w:start w:val="1"/>
      <w:numFmt w:val="bullet"/>
      <w:lvlText w:val=""/>
      <w:lvlJc w:val="left"/>
      <w:pPr>
        <w:tabs>
          <w:tab w:val="num" w:pos="2520"/>
        </w:tabs>
        <w:ind w:left="2520" w:hanging="360"/>
      </w:pPr>
      <w:rPr>
        <w:rFonts w:ascii="Wingdings" w:hAnsi="Wingdings" w:hint="default"/>
      </w:rPr>
    </w:lvl>
    <w:lvl w:ilvl="3" w:tplc="B94653D8" w:tentative="1">
      <w:start w:val="1"/>
      <w:numFmt w:val="bullet"/>
      <w:lvlText w:val=""/>
      <w:lvlJc w:val="left"/>
      <w:pPr>
        <w:tabs>
          <w:tab w:val="num" w:pos="3240"/>
        </w:tabs>
        <w:ind w:left="3240" w:hanging="360"/>
      </w:pPr>
      <w:rPr>
        <w:rFonts w:ascii="Symbol" w:hAnsi="Symbol" w:hint="default"/>
      </w:rPr>
    </w:lvl>
    <w:lvl w:ilvl="4" w:tplc="18D052B6" w:tentative="1">
      <w:start w:val="1"/>
      <w:numFmt w:val="bullet"/>
      <w:lvlText w:val="o"/>
      <w:lvlJc w:val="left"/>
      <w:pPr>
        <w:tabs>
          <w:tab w:val="num" w:pos="3960"/>
        </w:tabs>
        <w:ind w:left="3960" w:hanging="360"/>
      </w:pPr>
      <w:rPr>
        <w:rFonts w:ascii="Courier New" w:hAnsi="Courier New" w:cs="Courier New" w:hint="default"/>
      </w:rPr>
    </w:lvl>
    <w:lvl w:ilvl="5" w:tplc="7BF29734" w:tentative="1">
      <w:start w:val="1"/>
      <w:numFmt w:val="bullet"/>
      <w:lvlText w:val=""/>
      <w:lvlJc w:val="left"/>
      <w:pPr>
        <w:tabs>
          <w:tab w:val="num" w:pos="4680"/>
        </w:tabs>
        <w:ind w:left="4680" w:hanging="360"/>
      </w:pPr>
      <w:rPr>
        <w:rFonts w:ascii="Wingdings" w:hAnsi="Wingdings" w:hint="default"/>
      </w:rPr>
    </w:lvl>
    <w:lvl w:ilvl="6" w:tplc="42BC9EA6" w:tentative="1">
      <w:start w:val="1"/>
      <w:numFmt w:val="bullet"/>
      <w:lvlText w:val=""/>
      <w:lvlJc w:val="left"/>
      <w:pPr>
        <w:tabs>
          <w:tab w:val="num" w:pos="5400"/>
        </w:tabs>
        <w:ind w:left="5400" w:hanging="360"/>
      </w:pPr>
      <w:rPr>
        <w:rFonts w:ascii="Symbol" w:hAnsi="Symbol" w:hint="default"/>
      </w:rPr>
    </w:lvl>
    <w:lvl w:ilvl="7" w:tplc="D72ADFEE" w:tentative="1">
      <w:start w:val="1"/>
      <w:numFmt w:val="bullet"/>
      <w:lvlText w:val="o"/>
      <w:lvlJc w:val="left"/>
      <w:pPr>
        <w:tabs>
          <w:tab w:val="num" w:pos="6120"/>
        </w:tabs>
        <w:ind w:left="6120" w:hanging="360"/>
      </w:pPr>
      <w:rPr>
        <w:rFonts w:ascii="Courier New" w:hAnsi="Courier New" w:cs="Courier New" w:hint="default"/>
      </w:rPr>
    </w:lvl>
    <w:lvl w:ilvl="8" w:tplc="5CC8FADA"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5BBF6EAA"/>
    <w:multiLevelType w:val="hybridMultilevel"/>
    <w:tmpl w:val="D20A540E"/>
    <w:lvl w:ilvl="0" w:tplc="2A7090C2">
      <w:start w:val="3"/>
      <w:numFmt w:val="upperLetter"/>
      <w:lvlText w:val="%1."/>
      <w:lvlJc w:val="left"/>
      <w:pPr>
        <w:tabs>
          <w:tab w:val="num" w:pos="360"/>
        </w:tabs>
        <w:ind w:left="360" w:hanging="360"/>
      </w:pPr>
      <w:rPr>
        <w:rFonts w:ascii="Times New Roman Bold" w:hAnsi="Times New Roman Bold" w:hint="default"/>
        <w:b/>
        <w:i w:val="0"/>
        <w:color w:val="auto"/>
        <w:sz w:val="22"/>
      </w:rPr>
    </w:lvl>
    <w:lvl w:ilvl="1" w:tplc="0DCA5616" w:tentative="1">
      <w:start w:val="1"/>
      <w:numFmt w:val="lowerLetter"/>
      <w:lvlText w:val="%2."/>
      <w:lvlJc w:val="left"/>
      <w:pPr>
        <w:tabs>
          <w:tab w:val="num" w:pos="1440"/>
        </w:tabs>
        <w:ind w:left="1440" w:hanging="360"/>
      </w:pPr>
    </w:lvl>
    <w:lvl w:ilvl="2" w:tplc="16564A82" w:tentative="1">
      <w:start w:val="1"/>
      <w:numFmt w:val="lowerRoman"/>
      <w:lvlText w:val="%3."/>
      <w:lvlJc w:val="right"/>
      <w:pPr>
        <w:tabs>
          <w:tab w:val="num" w:pos="2160"/>
        </w:tabs>
        <w:ind w:left="2160" w:hanging="180"/>
      </w:pPr>
    </w:lvl>
    <w:lvl w:ilvl="3" w:tplc="AC3A9D6C" w:tentative="1">
      <w:start w:val="1"/>
      <w:numFmt w:val="decimal"/>
      <w:lvlText w:val="%4."/>
      <w:lvlJc w:val="left"/>
      <w:pPr>
        <w:tabs>
          <w:tab w:val="num" w:pos="2880"/>
        </w:tabs>
        <w:ind w:left="2880" w:hanging="360"/>
      </w:pPr>
    </w:lvl>
    <w:lvl w:ilvl="4" w:tplc="DC10DE16" w:tentative="1">
      <w:start w:val="1"/>
      <w:numFmt w:val="lowerLetter"/>
      <w:lvlText w:val="%5."/>
      <w:lvlJc w:val="left"/>
      <w:pPr>
        <w:tabs>
          <w:tab w:val="num" w:pos="3600"/>
        </w:tabs>
        <w:ind w:left="3600" w:hanging="360"/>
      </w:pPr>
    </w:lvl>
    <w:lvl w:ilvl="5" w:tplc="AA2246E2" w:tentative="1">
      <w:start w:val="1"/>
      <w:numFmt w:val="lowerRoman"/>
      <w:lvlText w:val="%6."/>
      <w:lvlJc w:val="right"/>
      <w:pPr>
        <w:tabs>
          <w:tab w:val="num" w:pos="4320"/>
        </w:tabs>
        <w:ind w:left="4320" w:hanging="180"/>
      </w:pPr>
    </w:lvl>
    <w:lvl w:ilvl="6" w:tplc="A476F262" w:tentative="1">
      <w:start w:val="1"/>
      <w:numFmt w:val="decimal"/>
      <w:lvlText w:val="%7."/>
      <w:lvlJc w:val="left"/>
      <w:pPr>
        <w:tabs>
          <w:tab w:val="num" w:pos="5040"/>
        </w:tabs>
        <w:ind w:left="5040" w:hanging="360"/>
      </w:pPr>
    </w:lvl>
    <w:lvl w:ilvl="7" w:tplc="57441E32" w:tentative="1">
      <w:start w:val="1"/>
      <w:numFmt w:val="lowerLetter"/>
      <w:lvlText w:val="%8."/>
      <w:lvlJc w:val="left"/>
      <w:pPr>
        <w:tabs>
          <w:tab w:val="num" w:pos="5760"/>
        </w:tabs>
        <w:ind w:left="5760" w:hanging="360"/>
      </w:pPr>
    </w:lvl>
    <w:lvl w:ilvl="8" w:tplc="CA84C0BE" w:tentative="1">
      <w:start w:val="1"/>
      <w:numFmt w:val="lowerRoman"/>
      <w:lvlText w:val="%9."/>
      <w:lvlJc w:val="right"/>
      <w:pPr>
        <w:tabs>
          <w:tab w:val="num" w:pos="6480"/>
        </w:tabs>
        <w:ind w:left="6480" w:hanging="180"/>
      </w:pPr>
    </w:lvl>
  </w:abstractNum>
  <w:abstractNum w:abstractNumId="200" w15:restartNumberingAfterBreak="0">
    <w:nsid w:val="5CA143BA"/>
    <w:multiLevelType w:val="hybridMultilevel"/>
    <w:tmpl w:val="CBF04486"/>
    <w:lvl w:ilvl="0" w:tplc="CC08E38A">
      <w:start w:val="3"/>
      <w:numFmt w:val="bullet"/>
      <w:lvlText w:val="-"/>
      <w:lvlJc w:val="left"/>
      <w:pPr>
        <w:tabs>
          <w:tab w:val="num" w:pos="360"/>
        </w:tabs>
        <w:ind w:left="360" w:hanging="360"/>
      </w:pPr>
      <w:rPr>
        <w:rFonts w:ascii="Arial" w:eastAsia="Times New Roman" w:hAnsi="Arial" w:cs="Arial" w:hint="default"/>
        <w:color w:val="auto"/>
        <w:sz w:val="16"/>
      </w:rPr>
    </w:lvl>
    <w:lvl w:ilvl="1" w:tplc="DF486ABE" w:tentative="1">
      <w:start w:val="1"/>
      <w:numFmt w:val="bullet"/>
      <w:lvlText w:val="o"/>
      <w:lvlJc w:val="left"/>
      <w:pPr>
        <w:tabs>
          <w:tab w:val="num" w:pos="1440"/>
        </w:tabs>
        <w:ind w:left="1440" w:hanging="360"/>
      </w:pPr>
      <w:rPr>
        <w:rFonts w:ascii="Courier New" w:hAnsi="Courier New" w:cs="Courier New" w:hint="default"/>
      </w:rPr>
    </w:lvl>
    <w:lvl w:ilvl="2" w:tplc="9B881B18" w:tentative="1">
      <w:start w:val="1"/>
      <w:numFmt w:val="bullet"/>
      <w:lvlText w:val=""/>
      <w:lvlJc w:val="left"/>
      <w:pPr>
        <w:tabs>
          <w:tab w:val="num" w:pos="2160"/>
        </w:tabs>
        <w:ind w:left="2160" w:hanging="360"/>
      </w:pPr>
      <w:rPr>
        <w:rFonts w:ascii="Wingdings" w:hAnsi="Wingdings" w:hint="default"/>
      </w:rPr>
    </w:lvl>
    <w:lvl w:ilvl="3" w:tplc="E0D61F32" w:tentative="1">
      <w:start w:val="1"/>
      <w:numFmt w:val="bullet"/>
      <w:lvlText w:val=""/>
      <w:lvlJc w:val="left"/>
      <w:pPr>
        <w:tabs>
          <w:tab w:val="num" w:pos="2880"/>
        </w:tabs>
        <w:ind w:left="2880" w:hanging="360"/>
      </w:pPr>
      <w:rPr>
        <w:rFonts w:ascii="Symbol" w:hAnsi="Symbol" w:hint="default"/>
      </w:rPr>
    </w:lvl>
    <w:lvl w:ilvl="4" w:tplc="248A19E8" w:tentative="1">
      <w:start w:val="1"/>
      <w:numFmt w:val="bullet"/>
      <w:lvlText w:val="o"/>
      <w:lvlJc w:val="left"/>
      <w:pPr>
        <w:tabs>
          <w:tab w:val="num" w:pos="3600"/>
        </w:tabs>
        <w:ind w:left="3600" w:hanging="360"/>
      </w:pPr>
      <w:rPr>
        <w:rFonts w:ascii="Courier New" w:hAnsi="Courier New" w:cs="Courier New" w:hint="default"/>
      </w:rPr>
    </w:lvl>
    <w:lvl w:ilvl="5" w:tplc="460A6E08" w:tentative="1">
      <w:start w:val="1"/>
      <w:numFmt w:val="bullet"/>
      <w:lvlText w:val=""/>
      <w:lvlJc w:val="left"/>
      <w:pPr>
        <w:tabs>
          <w:tab w:val="num" w:pos="4320"/>
        </w:tabs>
        <w:ind w:left="4320" w:hanging="360"/>
      </w:pPr>
      <w:rPr>
        <w:rFonts w:ascii="Wingdings" w:hAnsi="Wingdings" w:hint="default"/>
      </w:rPr>
    </w:lvl>
    <w:lvl w:ilvl="6" w:tplc="8F3428CA" w:tentative="1">
      <w:start w:val="1"/>
      <w:numFmt w:val="bullet"/>
      <w:lvlText w:val=""/>
      <w:lvlJc w:val="left"/>
      <w:pPr>
        <w:tabs>
          <w:tab w:val="num" w:pos="5040"/>
        </w:tabs>
        <w:ind w:left="5040" w:hanging="360"/>
      </w:pPr>
      <w:rPr>
        <w:rFonts w:ascii="Symbol" w:hAnsi="Symbol" w:hint="default"/>
      </w:rPr>
    </w:lvl>
    <w:lvl w:ilvl="7" w:tplc="176E5AC2" w:tentative="1">
      <w:start w:val="1"/>
      <w:numFmt w:val="bullet"/>
      <w:lvlText w:val="o"/>
      <w:lvlJc w:val="left"/>
      <w:pPr>
        <w:tabs>
          <w:tab w:val="num" w:pos="5760"/>
        </w:tabs>
        <w:ind w:left="5760" w:hanging="360"/>
      </w:pPr>
      <w:rPr>
        <w:rFonts w:ascii="Courier New" w:hAnsi="Courier New" w:cs="Courier New" w:hint="default"/>
      </w:rPr>
    </w:lvl>
    <w:lvl w:ilvl="8" w:tplc="2C5E62AA"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5CAB5F20"/>
    <w:multiLevelType w:val="hybridMultilevel"/>
    <w:tmpl w:val="F0E292FC"/>
    <w:lvl w:ilvl="0" w:tplc="7ED058BE">
      <w:start w:val="3"/>
      <w:numFmt w:val="bullet"/>
      <w:lvlText w:val="-"/>
      <w:lvlJc w:val="left"/>
      <w:pPr>
        <w:tabs>
          <w:tab w:val="num" w:pos="360"/>
        </w:tabs>
        <w:ind w:left="360" w:hanging="360"/>
      </w:pPr>
      <w:rPr>
        <w:rFonts w:ascii="Arial" w:eastAsia="Times New Roman" w:hAnsi="Arial" w:cs="Arial" w:hint="default"/>
      </w:rPr>
    </w:lvl>
    <w:lvl w:ilvl="1" w:tplc="F3F81254" w:tentative="1">
      <w:start w:val="1"/>
      <w:numFmt w:val="bullet"/>
      <w:lvlText w:val="o"/>
      <w:lvlJc w:val="left"/>
      <w:pPr>
        <w:tabs>
          <w:tab w:val="num" w:pos="1440"/>
        </w:tabs>
        <w:ind w:left="1440" w:hanging="360"/>
      </w:pPr>
      <w:rPr>
        <w:rFonts w:ascii="Courier New" w:hAnsi="Courier New" w:cs="Courier New" w:hint="default"/>
      </w:rPr>
    </w:lvl>
    <w:lvl w:ilvl="2" w:tplc="650850DE" w:tentative="1">
      <w:start w:val="1"/>
      <w:numFmt w:val="bullet"/>
      <w:lvlText w:val=""/>
      <w:lvlJc w:val="left"/>
      <w:pPr>
        <w:tabs>
          <w:tab w:val="num" w:pos="2160"/>
        </w:tabs>
        <w:ind w:left="2160" w:hanging="360"/>
      </w:pPr>
      <w:rPr>
        <w:rFonts w:ascii="Wingdings" w:hAnsi="Wingdings" w:hint="default"/>
      </w:rPr>
    </w:lvl>
    <w:lvl w:ilvl="3" w:tplc="AAC4AA0A" w:tentative="1">
      <w:start w:val="1"/>
      <w:numFmt w:val="bullet"/>
      <w:lvlText w:val=""/>
      <w:lvlJc w:val="left"/>
      <w:pPr>
        <w:tabs>
          <w:tab w:val="num" w:pos="2880"/>
        </w:tabs>
        <w:ind w:left="2880" w:hanging="360"/>
      </w:pPr>
      <w:rPr>
        <w:rFonts w:ascii="Symbol" w:hAnsi="Symbol" w:hint="default"/>
      </w:rPr>
    </w:lvl>
    <w:lvl w:ilvl="4" w:tplc="BAB0A9C8" w:tentative="1">
      <w:start w:val="1"/>
      <w:numFmt w:val="bullet"/>
      <w:lvlText w:val="o"/>
      <w:lvlJc w:val="left"/>
      <w:pPr>
        <w:tabs>
          <w:tab w:val="num" w:pos="3600"/>
        </w:tabs>
        <w:ind w:left="3600" w:hanging="360"/>
      </w:pPr>
      <w:rPr>
        <w:rFonts w:ascii="Courier New" w:hAnsi="Courier New" w:cs="Courier New" w:hint="default"/>
      </w:rPr>
    </w:lvl>
    <w:lvl w:ilvl="5" w:tplc="D9E6D3A4" w:tentative="1">
      <w:start w:val="1"/>
      <w:numFmt w:val="bullet"/>
      <w:lvlText w:val=""/>
      <w:lvlJc w:val="left"/>
      <w:pPr>
        <w:tabs>
          <w:tab w:val="num" w:pos="4320"/>
        </w:tabs>
        <w:ind w:left="4320" w:hanging="360"/>
      </w:pPr>
      <w:rPr>
        <w:rFonts w:ascii="Wingdings" w:hAnsi="Wingdings" w:hint="default"/>
      </w:rPr>
    </w:lvl>
    <w:lvl w:ilvl="6" w:tplc="E7F8C8C4" w:tentative="1">
      <w:start w:val="1"/>
      <w:numFmt w:val="bullet"/>
      <w:lvlText w:val=""/>
      <w:lvlJc w:val="left"/>
      <w:pPr>
        <w:tabs>
          <w:tab w:val="num" w:pos="5040"/>
        </w:tabs>
        <w:ind w:left="5040" w:hanging="360"/>
      </w:pPr>
      <w:rPr>
        <w:rFonts w:ascii="Symbol" w:hAnsi="Symbol" w:hint="default"/>
      </w:rPr>
    </w:lvl>
    <w:lvl w:ilvl="7" w:tplc="8F0C4066" w:tentative="1">
      <w:start w:val="1"/>
      <w:numFmt w:val="bullet"/>
      <w:lvlText w:val="o"/>
      <w:lvlJc w:val="left"/>
      <w:pPr>
        <w:tabs>
          <w:tab w:val="num" w:pos="5760"/>
        </w:tabs>
        <w:ind w:left="5760" w:hanging="360"/>
      </w:pPr>
      <w:rPr>
        <w:rFonts w:ascii="Courier New" w:hAnsi="Courier New" w:cs="Courier New" w:hint="default"/>
      </w:rPr>
    </w:lvl>
    <w:lvl w:ilvl="8" w:tplc="FF723EA6"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5D985216"/>
    <w:multiLevelType w:val="hybridMultilevel"/>
    <w:tmpl w:val="9D34823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3" w15:restartNumberingAfterBreak="0">
    <w:nsid w:val="5E565C3A"/>
    <w:multiLevelType w:val="hybridMultilevel"/>
    <w:tmpl w:val="F7A05C84"/>
    <w:lvl w:ilvl="0" w:tplc="5BB8101E">
      <w:start w:val="3"/>
      <w:numFmt w:val="bullet"/>
      <w:lvlText w:val="-"/>
      <w:lvlJc w:val="left"/>
      <w:pPr>
        <w:tabs>
          <w:tab w:val="num" w:pos="360"/>
        </w:tabs>
        <w:ind w:left="360" w:hanging="360"/>
      </w:pPr>
      <w:rPr>
        <w:rFonts w:ascii="Arial" w:eastAsia="Times New Roman" w:hAnsi="Arial" w:cs="Arial" w:hint="default"/>
      </w:rPr>
    </w:lvl>
    <w:lvl w:ilvl="1" w:tplc="95AEC6D8" w:tentative="1">
      <w:start w:val="1"/>
      <w:numFmt w:val="bullet"/>
      <w:lvlText w:val="o"/>
      <w:lvlJc w:val="left"/>
      <w:pPr>
        <w:tabs>
          <w:tab w:val="num" w:pos="1440"/>
        </w:tabs>
        <w:ind w:left="1440" w:hanging="360"/>
      </w:pPr>
      <w:rPr>
        <w:rFonts w:ascii="Courier New" w:hAnsi="Courier New" w:cs="Courier New" w:hint="default"/>
      </w:rPr>
    </w:lvl>
    <w:lvl w:ilvl="2" w:tplc="F808134C" w:tentative="1">
      <w:start w:val="1"/>
      <w:numFmt w:val="bullet"/>
      <w:lvlText w:val=""/>
      <w:lvlJc w:val="left"/>
      <w:pPr>
        <w:tabs>
          <w:tab w:val="num" w:pos="2160"/>
        </w:tabs>
        <w:ind w:left="2160" w:hanging="360"/>
      </w:pPr>
      <w:rPr>
        <w:rFonts w:ascii="Wingdings" w:hAnsi="Wingdings" w:hint="default"/>
      </w:rPr>
    </w:lvl>
    <w:lvl w:ilvl="3" w:tplc="B8E4A910" w:tentative="1">
      <w:start w:val="1"/>
      <w:numFmt w:val="bullet"/>
      <w:lvlText w:val=""/>
      <w:lvlJc w:val="left"/>
      <w:pPr>
        <w:tabs>
          <w:tab w:val="num" w:pos="2880"/>
        </w:tabs>
        <w:ind w:left="2880" w:hanging="360"/>
      </w:pPr>
      <w:rPr>
        <w:rFonts w:ascii="Symbol" w:hAnsi="Symbol" w:hint="default"/>
      </w:rPr>
    </w:lvl>
    <w:lvl w:ilvl="4" w:tplc="4A68F0E8" w:tentative="1">
      <w:start w:val="1"/>
      <w:numFmt w:val="bullet"/>
      <w:lvlText w:val="o"/>
      <w:lvlJc w:val="left"/>
      <w:pPr>
        <w:tabs>
          <w:tab w:val="num" w:pos="3600"/>
        </w:tabs>
        <w:ind w:left="3600" w:hanging="360"/>
      </w:pPr>
      <w:rPr>
        <w:rFonts w:ascii="Courier New" w:hAnsi="Courier New" w:cs="Courier New" w:hint="default"/>
      </w:rPr>
    </w:lvl>
    <w:lvl w:ilvl="5" w:tplc="BD7483A4" w:tentative="1">
      <w:start w:val="1"/>
      <w:numFmt w:val="bullet"/>
      <w:lvlText w:val=""/>
      <w:lvlJc w:val="left"/>
      <w:pPr>
        <w:tabs>
          <w:tab w:val="num" w:pos="4320"/>
        </w:tabs>
        <w:ind w:left="4320" w:hanging="360"/>
      </w:pPr>
      <w:rPr>
        <w:rFonts w:ascii="Wingdings" w:hAnsi="Wingdings" w:hint="default"/>
      </w:rPr>
    </w:lvl>
    <w:lvl w:ilvl="6" w:tplc="C12687F8" w:tentative="1">
      <w:start w:val="1"/>
      <w:numFmt w:val="bullet"/>
      <w:lvlText w:val=""/>
      <w:lvlJc w:val="left"/>
      <w:pPr>
        <w:tabs>
          <w:tab w:val="num" w:pos="5040"/>
        </w:tabs>
        <w:ind w:left="5040" w:hanging="360"/>
      </w:pPr>
      <w:rPr>
        <w:rFonts w:ascii="Symbol" w:hAnsi="Symbol" w:hint="default"/>
      </w:rPr>
    </w:lvl>
    <w:lvl w:ilvl="7" w:tplc="C7327204" w:tentative="1">
      <w:start w:val="1"/>
      <w:numFmt w:val="bullet"/>
      <w:lvlText w:val="o"/>
      <w:lvlJc w:val="left"/>
      <w:pPr>
        <w:tabs>
          <w:tab w:val="num" w:pos="5760"/>
        </w:tabs>
        <w:ind w:left="5760" w:hanging="360"/>
      </w:pPr>
      <w:rPr>
        <w:rFonts w:ascii="Courier New" w:hAnsi="Courier New" w:cs="Courier New" w:hint="default"/>
      </w:rPr>
    </w:lvl>
    <w:lvl w:ilvl="8" w:tplc="667AE72C"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5EDC6B6E"/>
    <w:multiLevelType w:val="hybridMultilevel"/>
    <w:tmpl w:val="1A128FDA"/>
    <w:lvl w:ilvl="0" w:tplc="87902F14">
      <w:start w:val="3"/>
      <w:numFmt w:val="bullet"/>
      <w:lvlText w:val="-"/>
      <w:lvlJc w:val="left"/>
      <w:pPr>
        <w:tabs>
          <w:tab w:val="num" w:pos="360"/>
        </w:tabs>
        <w:ind w:left="360" w:hanging="360"/>
      </w:pPr>
      <w:rPr>
        <w:rFonts w:ascii="Arial" w:eastAsia="Times New Roman" w:hAnsi="Arial" w:cs="Arial" w:hint="default"/>
      </w:rPr>
    </w:lvl>
    <w:lvl w:ilvl="1" w:tplc="62329D8C" w:tentative="1">
      <w:start w:val="1"/>
      <w:numFmt w:val="bullet"/>
      <w:lvlText w:val="o"/>
      <w:lvlJc w:val="left"/>
      <w:pPr>
        <w:tabs>
          <w:tab w:val="num" w:pos="1440"/>
        </w:tabs>
        <w:ind w:left="1440" w:hanging="360"/>
      </w:pPr>
      <w:rPr>
        <w:rFonts w:ascii="Courier New" w:hAnsi="Courier New" w:cs="Courier New" w:hint="default"/>
      </w:rPr>
    </w:lvl>
    <w:lvl w:ilvl="2" w:tplc="B1EC54F6" w:tentative="1">
      <w:start w:val="1"/>
      <w:numFmt w:val="bullet"/>
      <w:lvlText w:val=""/>
      <w:lvlJc w:val="left"/>
      <w:pPr>
        <w:tabs>
          <w:tab w:val="num" w:pos="2160"/>
        </w:tabs>
        <w:ind w:left="2160" w:hanging="360"/>
      </w:pPr>
      <w:rPr>
        <w:rFonts w:ascii="Wingdings" w:hAnsi="Wingdings" w:hint="default"/>
      </w:rPr>
    </w:lvl>
    <w:lvl w:ilvl="3" w:tplc="E1AE794E" w:tentative="1">
      <w:start w:val="1"/>
      <w:numFmt w:val="bullet"/>
      <w:lvlText w:val=""/>
      <w:lvlJc w:val="left"/>
      <w:pPr>
        <w:tabs>
          <w:tab w:val="num" w:pos="2880"/>
        </w:tabs>
        <w:ind w:left="2880" w:hanging="360"/>
      </w:pPr>
      <w:rPr>
        <w:rFonts w:ascii="Symbol" w:hAnsi="Symbol" w:hint="default"/>
      </w:rPr>
    </w:lvl>
    <w:lvl w:ilvl="4" w:tplc="354E80EA" w:tentative="1">
      <w:start w:val="1"/>
      <w:numFmt w:val="bullet"/>
      <w:lvlText w:val="o"/>
      <w:lvlJc w:val="left"/>
      <w:pPr>
        <w:tabs>
          <w:tab w:val="num" w:pos="3600"/>
        </w:tabs>
        <w:ind w:left="3600" w:hanging="360"/>
      </w:pPr>
      <w:rPr>
        <w:rFonts w:ascii="Courier New" w:hAnsi="Courier New" w:cs="Courier New" w:hint="default"/>
      </w:rPr>
    </w:lvl>
    <w:lvl w:ilvl="5" w:tplc="38546718" w:tentative="1">
      <w:start w:val="1"/>
      <w:numFmt w:val="bullet"/>
      <w:lvlText w:val=""/>
      <w:lvlJc w:val="left"/>
      <w:pPr>
        <w:tabs>
          <w:tab w:val="num" w:pos="4320"/>
        </w:tabs>
        <w:ind w:left="4320" w:hanging="360"/>
      </w:pPr>
      <w:rPr>
        <w:rFonts w:ascii="Wingdings" w:hAnsi="Wingdings" w:hint="default"/>
      </w:rPr>
    </w:lvl>
    <w:lvl w:ilvl="6" w:tplc="72D60EC0" w:tentative="1">
      <w:start w:val="1"/>
      <w:numFmt w:val="bullet"/>
      <w:lvlText w:val=""/>
      <w:lvlJc w:val="left"/>
      <w:pPr>
        <w:tabs>
          <w:tab w:val="num" w:pos="5040"/>
        </w:tabs>
        <w:ind w:left="5040" w:hanging="360"/>
      </w:pPr>
      <w:rPr>
        <w:rFonts w:ascii="Symbol" w:hAnsi="Symbol" w:hint="default"/>
      </w:rPr>
    </w:lvl>
    <w:lvl w:ilvl="7" w:tplc="483EF3A4" w:tentative="1">
      <w:start w:val="1"/>
      <w:numFmt w:val="bullet"/>
      <w:lvlText w:val="o"/>
      <w:lvlJc w:val="left"/>
      <w:pPr>
        <w:tabs>
          <w:tab w:val="num" w:pos="5760"/>
        </w:tabs>
        <w:ind w:left="5760" w:hanging="360"/>
      </w:pPr>
      <w:rPr>
        <w:rFonts w:ascii="Courier New" w:hAnsi="Courier New" w:cs="Courier New" w:hint="default"/>
      </w:rPr>
    </w:lvl>
    <w:lvl w:ilvl="8" w:tplc="9A72A782"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5F087967"/>
    <w:multiLevelType w:val="hybridMultilevel"/>
    <w:tmpl w:val="708E7898"/>
    <w:lvl w:ilvl="0" w:tplc="CE0A05B4">
      <w:start w:val="1"/>
      <w:numFmt w:val="bullet"/>
      <w:lvlText w:val=""/>
      <w:lvlJc w:val="left"/>
      <w:pPr>
        <w:ind w:left="720" w:hanging="360"/>
      </w:pPr>
      <w:rPr>
        <w:rFonts w:ascii="Symbol" w:hAnsi="Symbol" w:hint="default"/>
      </w:rPr>
    </w:lvl>
    <w:lvl w:ilvl="1" w:tplc="0BC49D88" w:tentative="1">
      <w:start w:val="1"/>
      <w:numFmt w:val="bullet"/>
      <w:lvlText w:val="o"/>
      <w:lvlJc w:val="left"/>
      <w:pPr>
        <w:ind w:left="1440" w:hanging="360"/>
      </w:pPr>
      <w:rPr>
        <w:rFonts w:ascii="Courier New" w:hAnsi="Courier New" w:cs="Courier New" w:hint="default"/>
      </w:rPr>
    </w:lvl>
    <w:lvl w:ilvl="2" w:tplc="0D5E3388" w:tentative="1">
      <w:start w:val="1"/>
      <w:numFmt w:val="bullet"/>
      <w:lvlText w:val=""/>
      <w:lvlJc w:val="left"/>
      <w:pPr>
        <w:ind w:left="2160" w:hanging="360"/>
      </w:pPr>
      <w:rPr>
        <w:rFonts w:ascii="Wingdings" w:hAnsi="Wingdings" w:hint="default"/>
      </w:rPr>
    </w:lvl>
    <w:lvl w:ilvl="3" w:tplc="7A103194" w:tentative="1">
      <w:start w:val="1"/>
      <w:numFmt w:val="bullet"/>
      <w:lvlText w:val=""/>
      <w:lvlJc w:val="left"/>
      <w:pPr>
        <w:ind w:left="2880" w:hanging="360"/>
      </w:pPr>
      <w:rPr>
        <w:rFonts w:ascii="Symbol" w:hAnsi="Symbol" w:hint="default"/>
      </w:rPr>
    </w:lvl>
    <w:lvl w:ilvl="4" w:tplc="4FACF86A" w:tentative="1">
      <w:start w:val="1"/>
      <w:numFmt w:val="bullet"/>
      <w:lvlText w:val="o"/>
      <w:lvlJc w:val="left"/>
      <w:pPr>
        <w:ind w:left="3600" w:hanging="360"/>
      </w:pPr>
      <w:rPr>
        <w:rFonts w:ascii="Courier New" w:hAnsi="Courier New" w:cs="Courier New" w:hint="default"/>
      </w:rPr>
    </w:lvl>
    <w:lvl w:ilvl="5" w:tplc="9A16CB4A" w:tentative="1">
      <w:start w:val="1"/>
      <w:numFmt w:val="bullet"/>
      <w:lvlText w:val=""/>
      <w:lvlJc w:val="left"/>
      <w:pPr>
        <w:ind w:left="4320" w:hanging="360"/>
      </w:pPr>
      <w:rPr>
        <w:rFonts w:ascii="Wingdings" w:hAnsi="Wingdings" w:hint="default"/>
      </w:rPr>
    </w:lvl>
    <w:lvl w:ilvl="6" w:tplc="916094DE" w:tentative="1">
      <w:start w:val="1"/>
      <w:numFmt w:val="bullet"/>
      <w:lvlText w:val=""/>
      <w:lvlJc w:val="left"/>
      <w:pPr>
        <w:ind w:left="5040" w:hanging="360"/>
      </w:pPr>
      <w:rPr>
        <w:rFonts w:ascii="Symbol" w:hAnsi="Symbol" w:hint="default"/>
      </w:rPr>
    </w:lvl>
    <w:lvl w:ilvl="7" w:tplc="90C4187C" w:tentative="1">
      <w:start w:val="1"/>
      <w:numFmt w:val="bullet"/>
      <w:lvlText w:val="o"/>
      <w:lvlJc w:val="left"/>
      <w:pPr>
        <w:ind w:left="5760" w:hanging="360"/>
      </w:pPr>
      <w:rPr>
        <w:rFonts w:ascii="Courier New" w:hAnsi="Courier New" w:cs="Courier New" w:hint="default"/>
      </w:rPr>
    </w:lvl>
    <w:lvl w:ilvl="8" w:tplc="B03A3F00" w:tentative="1">
      <w:start w:val="1"/>
      <w:numFmt w:val="bullet"/>
      <w:lvlText w:val=""/>
      <w:lvlJc w:val="left"/>
      <w:pPr>
        <w:ind w:left="6480" w:hanging="360"/>
      </w:pPr>
      <w:rPr>
        <w:rFonts w:ascii="Wingdings" w:hAnsi="Wingdings" w:hint="default"/>
      </w:rPr>
    </w:lvl>
  </w:abstractNum>
  <w:abstractNum w:abstractNumId="206" w15:restartNumberingAfterBreak="0">
    <w:nsid w:val="5F12025E"/>
    <w:multiLevelType w:val="hybridMultilevel"/>
    <w:tmpl w:val="85D6FE32"/>
    <w:lvl w:ilvl="0" w:tplc="601A215A">
      <w:start w:val="3"/>
      <w:numFmt w:val="bullet"/>
      <w:lvlText w:val="-"/>
      <w:lvlJc w:val="left"/>
      <w:pPr>
        <w:tabs>
          <w:tab w:val="num" w:pos="360"/>
        </w:tabs>
        <w:ind w:left="360" w:hanging="360"/>
      </w:pPr>
      <w:rPr>
        <w:rFonts w:ascii="Arial" w:eastAsia="Times New Roman" w:hAnsi="Arial" w:cs="Arial" w:hint="default"/>
      </w:rPr>
    </w:lvl>
    <w:lvl w:ilvl="1" w:tplc="C1F8D28C" w:tentative="1">
      <w:start w:val="1"/>
      <w:numFmt w:val="bullet"/>
      <w:lvlText w:val="o"/>
      <w:lvlJc w:val="left"/>
      <w:pPr>
        <w:tabs>
          <w:tab w:val="num" w:pos="1440"/>
        </w:tabs>
        <w:ind w:left="1440" w:hanging="360"/>
      </w:pPr>
      <w:rPr>
        <w:rFonts w:ascii="Courier New" w:hAnsi="Courier New" w:cs="Courier New" w:hint="default"/>
      </w:rPr>
    </w:lvl>
    <w:lvl w:ilvl="2" w:tplc="F9BE71C2" w:tentative="1">
      <w:start w:val="1"/>
      <w:numFmt w:val="bullet"/>
      <w:lvlText w:val=""/>
      <w:lvlJc w:val="left"/>
      <w:pPr>
        <w:tabs>
          <w:tab w:val="num" w:pos="2160"/>
        </w:tabs>
        <w:ind w:left="2160" w:hanging="360"/>
      </w:pPr>
      <w:rPr>
        <w:rFonts w:ascii="Wingdings" w:hAnsi="Wingdings" w:hint="default"/>
      </w:rPr>
    </w:lvl>
    <w:lvl w:ilvl="3" w:tplc="9222CE3C" w:tentative="1">
      <w:start w:val="1"/>
      <w:numFmt w:val="bullet"/>
      <w:lvlText w:val=""/>
      <w:lvlJc w:val="left"/>
      <w:pPr>
        <w:tabs>
          <w:tab w:val="num" w:pos="2880"/>
        </w:tabs>
        <w:ind w:left="2880" w:hanging="360"/>
      </w:pPr>
      <w:rPr>
        <w:rFonts w:ascii="Symbol" w:hAnsi="Symbol" w:hint="default"/>
      </w:rPr>
    </w:lvl>
    <w:lvl w:ilvl="4" w:tplc="91F4C5F6" w:tentative="1">
      <w:start w:val="1"/>
      <w:numFmt w:val="bullet"/>
      <w:lvlText w:val="o"/>
      <w:lvlJc w:val="left"/>
      <w:pPr>
        <w:tabs>
          <w:tab w:val="num" w:pos="3600"/>
        </w:tabs>
        <w:ind w:left="3600" w:hanging="360"/>
      </w:pPr>
      <w:rPr>
        <w:rFonts w:ascii="Courier New" w:hAnsi="Courier New" w:cs="Courier New" w:hint="default"/>
      </w:rPr>
    </w:lvl>
    <w:lvl w:ilvl="5" w:tplc="08921ADC" w:tentative="1">
      <w:start w:val="1"/>
      <w:numFmt w:val="bullet"/>
      <w:lvlText w:val=""/>
      <w:lvlJc w:val="left"/>
      <w:pPr>
        <w:tabs>
          <w:tab w:val="num" w:pos="4320"/>
        </w:tabs>
        <w:ind w:left="4320" w:hanging="360"/>
      </w:pPr>
      <w:rPr>
        <w:rFonts w:ascii="Wingdings" w:hAnsi="Wingdings" w:hint="default"/>
      </w:rPr>
    </w:lvl>
    <w:lvl w:ilvl="6" w:tplc="B7E691B4" w:tentative="1">
      <w:start w:val="1"/>
      <w:numFmt w:val="bullet"/>
      <w:lvlText w:val=""/>
      <w:lvlJc w:val="left"/>
      <w:pPr>
        <w:tabs>
          <w:tab w:val="num" w:pos="5040"/>
        </w:tabs>
        <w:ind w:left="5040" w:hanging="360"/>
      </w:pPr>
      <w:rPr>
        <w:rFonts w:ascii="Symbol" w:hAnsi="Symbol" w:hint="default"/>
      </w:rPr>
    </w:lvl>
    <w:lvl w:ilvl="7" w:tplc="1E527AE8" w:tentative="1">
      <w:start w:val="1"/>
      <w:numFmt w:val="bullet"/>
      <w:lvlText w:val="o"/>
      <w:lvlJc w:val="left"/>
      <w:pPr>
        <w:tabs>
          <w:tab w:val="num" w:pos="5760"/>
        </w:tabs>
        <w:ind w:left="5760" w:hanging="360"/>
      </w:pPr>
      <w:rPr>
        <w:rFonts w:ascii="Courier New" w:hAnsi="Courier New" w:cs="Courier New" w:hint="default"/>
      </w:rPr>
    </w:lvl>
    <w:lvl w:ilvl="8" w:tplc="91B2C964"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5F976EFE"/>
    <w:multiLevelType w:val="hybridMultilevel"/>
    <w:tmpl w:val="18945238"/>
    <w:lvl w:ilvl="0" w:tplc="E68635E4">
      <w:start w:val="1"/>
      <w:numFmt w:val="bullet"/>
      <w:lvlText w:val=""/>
      <w:lvlJc w:val="left"/>
      <w:pPr>
        <w:tabs>
          <w:tab w:val="num" w:pos="720"/>
        </w:tabs>
        <w:ind w:left="720" w:hanging="360"/>
      </w:pPr>
      <w:rPr>
        <w:rFonts w:ascii="Symbol" w:hAnsi="Symbol" w:hint="default"/>
        <w:color w:val="auto"/>
        <w:sz w:val="16"/>
      </w:rPr>
    </w:lvl>
    <w:lvl w:ilvl="1" w:tplc="CE227766" w:tentative="1">
      <w:start w:val="1"/>
      <w:numFmt w:val="bullet"/>
      <w:lvlText w:val="o"/>
      <w:lvlJc w:val="left"/>
      <w:pPr>
        <w:tabs>
          <w:tab w:val="num" w:pos="1800"/>
        </w:tabs>
        <w:ind w:left="1800" w:hanging="360"/>
      </w:pPr>
      <w:rPr>
        <w:rFonts w:ascii="Courier New" w:hAnsi="Courier New" w:cs="Courier New" w:hint="default"/>
      </w:rPr>
    </w:lvl>
    <w:lvl w:ilvl="2" w:tplc="0BE486D0" w:tentative="1">
      <w:start w:val="1"/>
      <w:numFmt w:val="bullet"/>
      <w:lvlText w:val=""/>
      <w:lvlJc w:val="left"/>
      <w:pPr>
        <w:tabs>
          <w:tab w:val="num" w:pos="2520"/>
        </w:tabs>
        <w:ind w:left="2520" w:hanging="360"/>
      </w:pPr>
      <w:rPr>
        <w:rFonts w:ascii="Wingdings" w:hAnsi="Wingdings" w:hint="default"/>
      </w:rPr>
    </w:lvl>
    <w:lvl w:ilvl="3" w:tplc="65FA98CC" w:tentative="1">
      <w:start w:val="1"/>
      <w:numFmt w:val="bullet"/>
      <w:lvlText w:val=""/>
      <w:lvlJc w:val="left"/>
      <w:pPr>
        <w:tabs>
          <w:tab w:val="num" w:pos="3240"/>
        </w:tabs>
        <w:ind w:left="3240" w:hanging="360"/>
      </w:pPr>
      <w:rPr>
        <w:rFonts w:ascii="Symbol" w:hAnsi="Symbol" w:hint="default"/>
      </w:rPr>
    </w:lvl>
    <w:lvl w:ilvl="4" w:tplc="4C5262DA" w:tentative="1">
      <w:start w:val="1"/>
      <w:numFmt w:val="bullet"/>
      <w:lvlText w:val="o"/>
      <w:lvlJc w:val="left"/>
      <w:pPr>
        <w:tabs>
          <w:tab w:val="num" w:pos="3960"/>
        </w:tabs>
        <w:ind w:left="3960" w:hanging="360"/>
      </w:pPr>
      <w:rPr>
        <w:rFonts w:ascii="Courier New" w:hAnsi="Courier New" w:cs="Courier New" w:hint="default"/>
      </w:rPr>
    </w:lvl>
    <w:lvl w:ilvl="5" w:tplc="AADE98FA" w:tentative="1">
      <w:start w:val="1"/>
      <w:numFmt w:val="bullet"/>
      <w:lvlText w:val=""/>
      <w:lvlJc w:val="left"/>
      <w:pPr>
        <w:tabs>
          <w:tab w:val="num" w:pos="4680"/>
        </w:tabs>
        <w:ind w:left="4680" w:hanging="360"/>
      </w:pPr>
      <w:rPr>
        <w:rFonts w:ascii="Wingdings" w:hAnsi="Wingdings" w:hint="default"/>
      </w:rPr>
    </w:lvl>
    <w:lvl w:ilvl="6" w:tplc="2E0249A2" w:tentative="1">
      <w:start w:val="1"/>
      <w:numFmt w:val="bullet"/>
      <w:lvlText w:val=""/>
      <w:lvlJc w:val="left"/>
      <w:pPr>
        <w:tabs>
          <w:tab w:val="num" w:pos="5400"/>
        </w:tabs>
        <w:ind w:left="5400" w:hanging="360"/>
      </w:pPr>
      <w:rPr>
        <w:rFonts w:ascii="Symbol" w:hAnsi="Symbol" w:hint="default"/>
      </w:rPr>
    </w:lvl>
    <w:lvl w:ilvl="7" w:tplc="18DC27BC" w:tentative="1">
      <w:start w:val="1"/>
      <w:numFmt w:val="bullet"/>
      <w:lvlText w:val="o"/>
      <w:lvlJc w:val="left"/>
      <w:pPr>
        <w:tabs>
          <w:tab w:val="num" w:pos="6120"/>
        </w:tabs>
        <w:ind w:left="6120" w:hanging="360"/>
      </w:pPr>
      <w:rPr>
        <w:rFonts w:ascii="Courier New" w:hAnsi="Courier New" w:cs="Courier New" w:hint="default"/>
      </w:rPr>
    </w:lvl>
    <w:lvl w:ilvl="8" w:tplc="DB5C0C24" w:tentative="1">
      <w:start w:val="1"/>
      <w:numFmt w:val="bullet"/>
      <w:lvlText w:val=""/>
      <w:lvlJc w:val="left"/>
      <w:pPr>
        <w:tabs>
          <w:tab w:val="num" w:pos="6840"/>
        </w:tabs>
        <w:ind w:left="6840" w:hanging="360"/>
      </w:pPr>
      <w:rPr>
        <w:rFonts w:ascii="Wingdings" w:hAnsi="Wingdings" w:hint="default"/>
      </w:rPr>
    </w:lvl>
  </w:abstractNum>
  <w:abstractNum w:abstractNumId="208" w15:restartNumberingAfterBreak="0">
    <w:nsid w:val="606A7BAD"/>
    <w:multiLevelType w:val="hybridMultilevel"/>
    <w:tmpl w:val="F04C443C"/>
    <w:lvl w:ilvl="0" w:tplc="A63255BE">
      <w:start w:val="1"/>
      <w:numFmt w:val="bullet"/>
      <w:lvlText w:val=""/>
      <w:lvlJc w:val="left"/>
      <w:pPr>
        <w:tabs>
          <w:tab w:val="num" w:pos="720"/>
        </w:tabs>
        <w:ind w:left="720" w:hanging="360"/>
      </w:pPr>
      <w:rPr>
        <w:rFonts w:ascii="Symbol" w:hAnsi="Symbol" w:hint="default"/>
        <w:color w:val="auto"/>
        <w:sz w:val="16"/>
      </w:rPr>
    </w:lvl>
    <w:lvl w:ilvl="1" w:tplc="E26AC294">
      <w:start w:val="1"/>
      <w:numFmt w:val="bullet"/>
      <w:lvlText w:val="o"/>
      <w:lvlJc w:val="left"/>
      <w:pPr>
        <w:tabs>
          <w:tab w:val="num" w:pos="1800"/>
        </w:tabs>
        <w:ind w:left="1800" w:hanging="360"/>
      </w:pPr>
      <w:rPr>
        <w:rFonts w:ascii="Courier New" w:hAnsi="Courier New" w:cs="Courier New" w:hint="default"/>
        <w:color w:val="auto"/>
        <w:sz w:val="16"/>
      </w:rPr>
    </w:lvl>
    <w:lvl w:ilvl="2" w:tplc="27F07950" w:tentative="1">
      <w:start w:val="1"/>
      <w:numFmt w:val="bullet"/>
      <w:lvlText w:val=""/>
      <w:lvlJc w:val="left"/>
      <w:pPr>
        <w:tabs>
          <w:tab w:val="num" w:pos="2520"/>
        </w:tabs>
        <w:ind w:left="2520" w:hanging="360"/>
      </w:pPr>
      <w:rPr>
        <w:rFonts w:ascii="Wingdings" w:hAnsi="Wingdings" w:hint="default"/>
      </w:rPr>
    </w:lvl>
    <w:lvl w:ilvl="3" w:tplc="5E80E936" w:tentative="1">
      <w:start w:val="1"/>
      <w:numFmt w:val="bullet"/>
      <w:lvlText w:val=""/>
      <w:lvlJc w:val="left"/>
      <w:pPr>
        <w:tabs>
          <w:tab w:val="num" w:pos="3240"/>
        </w:tabs>
        <w:ind w:left="3240" w:hanging="360"/>
      </w:pPr>
      <w:rPr>
        <w:rFonts w:ascii="Symbol" w:hAnsi="Symbol" w:hint="default"/>
      </w:rPr>
    </w:lvl>
    <w:lvl w:ilvl="4" w:tplc="3A9CD44A" w:tentative="1">
      <w:start w:val="1"/>
      <w:numFmt w:val="bullet"/>
      <w:lvlText w:val="o"/>
      <w:lvlJc w:val="left"/>
      <w:pPr>
        <w:tabs>
          <w:tab w:val="num" w:pos="3960"/>
        </w:tabs>
        <w:ind w:left="3960" w:hanging="360"/>
      </w:pPr>
      <w:rPr>
        <w:rFonts w:ascii="Courier New" w:hAnsi="Courier New" w:cs="Courier New" w:hint="default"/>
      </w:rPr>
    </w:lvl>
    <w:lvl w:ilvl="5" w:tplc="C5FE326A" w:tentative="1">
      <w:start w:val="1"/>
      <w:numFmt w:val="bullet"/>
      <w:lvlText w:val=""/>
      <w:lvlJc w:val="left"/>
      <w:pPr>
        <w:tabs>
          <w:tab w:val="num" w:pos="4680"/>
        </w:tabs>
        <w:ind w:left="4680" w:hanging="360"/>
      </w:pPr>
      <w:rPr>
        <w:rFonts w:ascii="Wingdings" w:hAnsi="Wingdings" w:hint="default"/>
      </w:rPr>
    </w:lvl>
    <w:lvl w:ilvl="6" w:tplc="8C1A2C30" w:tentative="1">
      <w:start w:val="1"/>
      <w:numFmt w:val="bullet"/>
      <w:lvlText w:val=""/>
      <w:lvlJc w:val="left"/>
      <w:pPr>
        <w:tabs>
          <w:tab w:val="num" w:pos="5400"/>
        </w:tabs>
        <w:ind w:left="5400" w:hanging="360"/>
      </w:pPr>
      <w:rPr>
        <w:rFonts w:ascii="Symbol" w:hAnsi="Symbol" w:hint="default"/>
      </w:rPr>
    </w:lvl>
    <w:lvl w:ilvl="7" w:tplc="7F9857F6" w:tentative="1">
      <w:start w:val="1"/>
      <w:numFmt w:val="bullet"/>
      <w:lvlText w:val="o"/>
      <w:lvlJc w:val="left"/>
      <w:pPr>
        <w:tabs>
          <w:tab w:val="num" w:pos="6120"/>
        </w:tabs>
        <w:ind w:left="6120" w:hanging="360"/>
      </w:pPr>
      <w:rPr>
        <w:rFonts w:ascii="Courier New" w:hAnsi="Courier New" w:cs="Courier New" w:hint="default"/>
      </w:rPr>
    </w:lvl>
    <w:lvl w:ilvl="8" w:tplc="CFFCA51A" w:tentative="1">
      <w:start w:val="1"/>
      <w:numFmt w:val="bullet"/>
      <w:lvlText w:val=""/>
      <w:lvlJc w:val="left"/>
      <w:pPr>
        <w:tabs>
          <w:tab w:val="num" w:pos="6840"/>
        </w:tabs>
        <w:ind w:left="6840" w:hanging="360"/>
      </w:pPr>
      <w:rPr>
        <w:rFonts w:ascii="Wingdings" w:hAnsi="Wingdings" w:hint="default"/>
      </w:rPr>
    </w:lvl>
  </w:abstractNum>
  <w:abstractNum w:abstractNumId="209" w15:restartNumberingAfterBreak="0">
    <w:nsid w:val="60C12033"/>
    <w:multiLevelType w:val="hybridMultilevel"/>
    <w:tmpl w:val="85A0EBBA"/>
    <w:lvl w:ilvl="0" w:tplc="556A2238">
      <w:start w:val="1"/>
      <w:numFmt w:val="bullet"/>
      <w:lvlText w:val=""/>
      <w:lvlJc w:val="left"/>
      <w:pPr>
        <w:ind w:left="567" w:hanging="567"/>
      </w:pPr>
      <w:rPr>
        <w:rFonts w:ascii="Symbol" w:hAnsi="Symbol" w:hint="default"/>
      </w:rPr>
    </w:lvl>
    <w:lvl w:ilvl="1" w:tplc="4008DDD8" w:tentative="1">
      <w:start w:val="1"/>
      <w:numFmt w:val="bullet"/>
      <w:lvlText w:val="o"/>
      <w:lvlJc w:val="left"/>
      <w:pPr>
        <w:ind w:left="1440" w:hanging="360"/>
      </w:pPr>
      <w:rPr>
        <w:rFonts w:ascii="Courier New" w:hAnsi="Courier New" w:cs="Courier New" w:hint="default"/>
      </w:rPr>
    </w:lvl>
    <w:lvl w:ilvl="2" w:tplc="540E363C" w:tentative="1">
      <w:start w:val="1"/>
      <w:numFmt w:val="bullet"/>
      <w:lvlText w:val=""/>
      <w:lvlJc w:val="left"/>
      <w:pPr>
        <w:ind w:left="2160" w:hanging="360"/>
      </w:pPr>
      <w:rPr>
        <w:rFonts w:ascii="Wingdings" w:hAnsi="Wingdings" w:hint="default"/>
      </w:rPr>
    </w:lvl>
    <w:lvl w:ilvl="3" w:tplc="10669ECC" w:tentative="1">
      <w:start w:val="1"/>
      <w:numFmt w:val="bullet"/>
      <w:lvlText w:val=""/>
      <w:lvlJc w:val="left"/>
      <w:pPr>
        <w:ind w:left="2880" w:hanging="360"/>
      </w:pPr>
      <w:rPr>
        <w:rFonts w:ascii="Symbol" w:hAnsi="Symbol" w:hint="default"/>
      </w:rPr>
    </w:lvl>
    <w:lvl w:ilvl="4" w:tplc="A008D630" w:tentative="1">
      <w:start w:val="1"/>
      <w:numFmt w:val="bullet"/>
      <w:lvlText w:val="o"/>
      <w:lvlJc w:val="left"/>
      <w:pPr>
        <w:ind w:left="3600" w:hanging="360"/>
      </w:pPr>
      <w:rPr>
        <w:rFonts w:ascii="Courier New" w:hAnsi="Courier New" w:cs="Courier New" w:hint="default"/>
      </w:rPr>
    </w:lvl>
    <w:lvl w:ilvl="5" w:tplc="83943F1E" w:tentative="1">
      <w:start w:val="1"/>
      <w:numFmt w:val="bullet"/>
      <w:lvlText w:val=""/>
      <w:lvlJc w:val="left"/>
      <w:pPr>
        <w:ind w:left="4320" w:hanging="360"/>
      </w:pPr>
      <w:rPr>
        <w:rFonts w:ascii="Wingdings" w:hAnsi="Wingdings" w:hint="default"/>
      </w:rPr>
    </w:lvl>
    <w:lvl w:ilvl="6" w:tplc="B67C6658" w:tentative="1">
      <w:start w:val="1"/>
      <w:numFmt w:val="bullet"/>
      <w:lvlText w:val=""/>
      <w:lvlJc w:val="left"/>
      <w:pPr>
        <w:ind w:left="5040" w:hanging="360"/>
      </w:pPr>
      <w:rPr>
        <w:rFonts w:ascii="Symbol" w:hAnsi="Symbol" w:hint="default"/>
      </w:rPr>
    </w:lvl>
    <w:lvl w:ilvl="7" w:tplc="A1281356" w:tentative="1">
      <w:start w:val="1"/>
      <w:numFmt w:val="bullet"/>
      <w:lvlText w:val="o"/>
      <w:lvlJc w:val="left"/>
      <w:pPr>
        <w:ind w:left="5760" w:hanging="360"/>
      </w:pPr>
      <w:rPr>
        <w:rFonts w:ascii="Courier New" w:hAnsi="Courier New" w:cs="Courier New" w:hint="default"/>
      </w:rPr>
    </w:lvl>
    <w:lvl w:ilvl="8" w:tplc="528078CE" w:tentative="1">
      <w:start w:val="1"/>
      <w:numFmt w:val="bullet"/>
      <w:lvlText w:val=""/>
      <w:lvlJc w:val="left"/>
      <w:pPr>
        <w:ind w:left="6480" w:hanging="360"/>
      </w:pPr>
      <w:rPr>
        <w:rFonts w:ascii="Wingdings" w:hAnsi="Wingdings" w:hint="default"/>
      </w:rPr>
    </w:lvl>
  </w:abstractNum>
  <w:abstractNum w:abstractNumId="210" w15:restartNumberingAfterBreak="0">
    <w:nsid w:val="613A4A96"/>
    <w:multiLevelType w:val="hybridMultilevel"/>
    <w:tmpl w:val="48AE99CE"/>
    <w:lvl w:ilvl="0" w:tplc="36B41AF2">
      <w:start w:val="3"/>
      <w:numFmt w:val="bullet"/>
      <w:lvlText w:val="-"/>
      <w:lvlJc w:val="left"/>
      <w:pPr>
        <w:tabs>
          <w:tab w:val="num" w:pos="360"/>
        </w:tabs>
        <w:ind w:left="360" w:hanging="360"/>
      </w:pPr>
      <w:rPr>
        <w:rFonts w:ascii="Arial" w:eastAsia="Times New Roman" w:hAnsi="Arial" w:cs="Arial" w:hint="default"/>
      </w:rPr>
    </w:lvl>
    <w:lvl w:ilvl="1" w:tplc="07F8FBCC" w:tentative="1">
      <w:start w:val="1"/>
      <w:numFmt w:val="bullet"/>
      <w:lvlText w:val="o"/>
      <w:lvlJc w:val="left"/>
      <w:pPr>
        <w:tabs>
          <w:tab w:val="num" w:pos="1440"/>
        </w:tabs>
        <w:ind w:left="1440" w:hanging="360"/>
      </w:pPr>
      <w:rPr>
        <w:rFonts w:ascii="Courier New" w:hAnsi="Courier New" w:cs="Courier New" w:hint="default"/>
      </w:rPr>
    </w:lvl>
    <w:lvl w:ilvl="2" w:tplc="442A6696" w:tentative="1">
      <w:start w:val="1"/>
      <w:numFmt w:val="bullet"/>
      <w:lvlText w:val=""/>
      <w:lvlJc w:val="left"/>
      <w:pPr>
        <w:tabs>
          <w:tab w:val="num" w:pos="2160"/>
        </w:tabs>
        <w:ind w:left="2160" w:hanging="360"/>
      </w:pPr>
      <w:rPr>
        <w:rFonts w:ascii="Wingdings" w:hAnsi="Wingdings" w:hint="default"/>
      </w:rPr>
    </w:lvl>
    <w:lvl w:ilvl="3" w:tplc="EADED2B2" w:tentative="1">
      <w:start w:val="1"/>
      <w:numFmt w:val="bullet"/>
      <w:lvlText w:val=""/>
      <w:lvlJc w:val="left"/>
      <w:pPr>
        <w:tabs>
          <w:tab w:val="num" w:pos="2880"/>
        </w:tabs>
        <w:ind w:left="2880" w:hanging="360"/>
      </w:pPr>
      <w:rPr>
        <w:rFonts w:ascii="Symbol" w:hAnsi="Symbol" w:hint="default"/>
      </w:rPr>
    </w:lvl>
    <w:lvl w:ilvl="4" w:tplc="804EA486" w:tentative="1">
      <w:start w:val="1"/>
      <w:numFmt w:val="bullet"/>
      <w:lvlText w:val="o"/>
      <w:lvlJc w:val="left"/>
      <w:pPr>
        <w:tabs>
          <w:tab w:val="num" w:pos="3600"/>
        </w:tabs>
        <w:ind w:left="3600" w:hanging="360"/>
      </w:pPr>
      <w:rPr>
        <w:rFonts w:ascii="Courier New" w:hAnsi="Courier New" w:cs="Courier New" w:hint="default"/>
      </w:rPr>
    </w:lvl>
    <w:lvl w:ilvl="5" w:tplc="4A0C11BA" w:tentative="1">
      <w:start w:val="1"/>
      <w:numFmt w:val="bullet"/>
      <w:lvlText w:val=""/>
      <w:lvlJc w:val="left"/>
      <w:pPr>
        <w:tabs>
          <w:tab w:val="num" w:pos="4320"/>
        </w:tabs>
        <w:ind w:left="4320" w:hanging="360"/>
      </w:pPr>
      <w:rPr>
        <w:rFonts w:ascii="Wingdings" w:hAnsi="Wingdings" w:hint="default"/>
      </w:rPr>
    </w:lvl>
    <w:lvl w:ilvl="6" w:tplc="76C00BAC" w:tentative="1">
      <w:start w:val="1"/>
      <w:numFmt w:val="bullet"/>
      <w:lvlText w:val=""/>
      <w:lvlJc w:val="left"/>
      <w:pPr>
        <w:tabs>
          <w:tab w:val="num" w:pos="5040"/>
        </w:tabs>
        <w:ind w:left="5040" w:hanging="360"/>
      </w:pPr>
      <w:rPr>
        <w:rFonts w:ascii="Symbol" w:hAnsi="Symbol" w:hint="default"/>
      </w:rPr>
    </w:lvl>
    <w:lvl w:ilvl="7" w:tplc="35AED7B4" w:tentative="1">
      <w:start w:val="1"/>
      <w:numFmt w:val="bullet"/>
      <w:lvlText w:val="o"/>
      <w:lvlJc w:val="left"/>
      <w:pPr>
        <w:tabs>
          <w:tab w:val="num" w:pos="5760"/>
        </w:tabs>
        <w:ind w:left="5760" w:hanging="360"/>
      </w:pPr>
      <w:rPr>
        <w:rFonts w:ascii="Courier New" w:hAnsi="Courier New" w:cs="Courier New" w:hint="default"/>
      </w:rPr>
    </w:lvl>
    <w:lvl w:ilvl="8" w:tplc="8D48AE4E"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614729DE"/>
    <w:multiLevelType w:val="hybridMultilevel"/>
    <w:tmpl w:val="D07CBB40"/>
    <w:lvl w:ilvl="0" w:tplc="612A1EC2">
      <w:start w:val="1"/>
      <w:numFmt w:val="bullet"/>
      <w:lvlText w:val=""/>
      <w:lvlJc w:val="left"/>
      <w:pPr>
        <w:tabs>
          <w:tab w:val="num" w:pos="927"/>
        </w:tabs>
        <w:ind w:left="927" w:hanging="360"/>
      </w:pPr>
      <w:rPr>
        <w:rFonts w:ascii="Symbol" w:hAnsi="Symbol" w:hint="default"/>
        <w:color w:val="auto"/>
        <w:sz w:val="16"/>
      </w:rPr>
    </w:lvl>
    <w:lvl w:ilvl="1" w:tplc="4DAC4A84">
      <w:start w:val="1"/>
      <w:numFmt w:val="bullet"/>
      <w:lvlText w:val="o"/>
      <w:lvlJc w:val="left"/>
      <w:pPr>
        <w:tabs>
          <w:tab w:val="num" w:pos="1440"/>
        </w:tabs>
        <w:ind w:left="1440" w:hanging="360"/>
      </w:pPr>
      <w:rPr>
        <w:rFonts w:ascii="Courier New" w:hAnsi="Courier New" w:cs="Courier New" w:hint="default"/>
      </w:rPr>
    </w:lvl>
    <w:lvl w:ilvl="2" w:tplc="35AA0EEE" w:tentative="1">
      <w:start w:val="1"/>
      <w:numFmt w:val="bullet"/>
      <w:lvlText w:val=""/>
      <w:lvlJc w:val="left"/>
      <w:pPr>
        <w:tabs>
          <w:tab w:val="num" w:pos="2160"/>
        </w:tabs>
        <w:ind w:left="2160" w:hanging="360"/>
      </w:pPr>
      <w:rPr>
        <w:rFonts w:ascii="Wingdings" w:hAnsi="Wingdings" w:hint="default"/>
      </w:rPr>
    </w:lvl>
    <w:lvl w:ilvl="3" w:tplc="FE9682B2" w:tentative="1">
      <w:start w:val="1"/>
      <w:numFmt w:val="bullet"/>
      <w:lvlText w:val=""/>
      <w:lvlJc w:val="left"/>
      <w:pPr>
        <w:tabs>
          <w:tab w:val="num" w:pos="2880"/>
        </w:tabs>
        <w:ind w:left="2880" w:hanging="360"/>
      </w:pPr>
      <w:rPr>
        <w:rFonts w:ascii="Symbol" w:hAnsi="Symbol" w:hint="default"/>
      </w:rPr>
    </w:lvl>
    <w:lvl w:ilvl="4" w:tplc="7BD04670" w:tentative="1">
      <w:start w:val="1"/>
      <w:numFmt w:val="bullet"/>
      <w:lvlText w:val="o"/>
      <w:lvlJc w:val="left"/>
      <w:pPr>
        <w:tabs>
          <w:tab w:val="num" w:pos="3600"/>
        </w:tabs>
        <w:ind w:left="3600" w:hanging="360"/>
      </w:pPr>
      <w:rPr>
        <w:rFonts w:ascii="Courier New" w:hAnsi="Courier New" w:cs="Courier New" w:hint="default"/>
      </w:rPr>
    </w:lvl>
    <w:lvl w:ilvl="5" w:tplc="B5368826" w:tentative="1">
      <w:start w:val="1"/>
      <w:numFmt w:val="bullet"/>
      <w:lvlText w:val=""/>
      <w:lvlJc w:val="left"/>
      <w:pPr>
        <w:tabs>
          <w:tab w:val="num" w:pos="4320"/>
        </w:tabs>
        <w:ind w:left="4320" w:hanging="360"/>
      </w:pPr>
      <w:rPr>
        <w:rFonts w:ascii="Wingdings" w:hAnsi="Wingdings" w:hint="default"/>
      </w:rPr>
    </w:lvl>
    <w:lvl w:ilvl="6" w:tplc="8220726A" w:tentative="1">
      <w:start w:val="1"/>
      <w:numFmt w:val="bullet"/>
      <w:lvlText w:val=""/>
      <w:lvlJc w:val="left"/>
      <w:pPr>
        <w:tabs>
          <w:tab w:val="num" w:pos="5040"/>
        </w:tabs>
        <w:ind w:left="5040" w:hanging="360"/>
      </w:pPr>
      <w:rPr>
        <w:rFonts w:ascii="Symbol" w:hAnsi="Symbol" w:hint="default"/>
      </w:rPr>
    </w:lvl>
    <w:lvl w:ilvl="7" w:tplc="DD7C9894" w:tentative="1">
      <w:start w:val="1"/>
      <w:numFmt w:val="bullet"/>
      <w:lvlText w:val="o"/>
      <w:lvlJc w:val="left"/>
      <w:pPr>
        <w:tabs>
          <w:tab w:val="num" w:pos="5760"/>
        </w:tabs>
        <w:ind w:left="5760" w:hanging="360"/>
      </w:pPr>
      <w:rPr>
        <w:rFonts w:ascii="Courier New" w:hAnsi="Courier New" w:cs="Courier New" w:hint="default"/>
      </w:rPr>
    </w:lvl>
    <w:lvl w:ilvl="8" w:tplc="F0BAA434"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62895EFA"/>
    <w:multiLevelType w:val="hybridMultilevel"/>
    <w:tmpl w:val="B1163BA2"/>
    <w:lvl w:ilvl="0" w:tplc="3918A0F0">
      <w:start w:val="1"/>
      <w:numFmt w:val="bullet"/>
      <w:lvlText w:val=""/>
      <w:lvlJc w:val="left"/>
      <w:pPr>
        <w:tabs>
          <w:tab w:val="num" w:pos="170"/>
        </w:tabs>
        <w:ind w:left="170" w:hanging="170"/>
      </w:pPr>
      <w:rPr>
        <w:rFonts w:ascii="Symbol" w:hAnsi="Symbol" w:hint="default"/>
        <w:b/>
        <w:i w:val="0"/>
        <w:effect w:val="none"/>
      </w:rPr>
    </w:lvl>
    <w:lvl w:ilvl="1" w:tplc="8578F11E">
      <w:start w:val="1"/>
      <w:numFmt w:val="bullet"/>
      <w:lvlText w:val=""/>
      <w:lvlJc w:val="left"/>
      <w:pPr>
        <w:tabs>
          <w:tab w:val="num" w:pos="1420"/>
        </w:tabs>
        <w:ind w:left="1327" w:hanging="247"/>
      </w:pPr>
      <w:rPr>
        <w:rFonts w:ascii="Symbol" w:hAnsi="Symbol" w:hint="default"/>
        <w:b/>
        <w:i w:val="0"/>
        <w:effect w:val="none"/>
      </w:rPr>
    </w:lvl>
    <w:lvl w:ilvl="2" w:tplc="B4CC9A7E" w:tentative="1">
      <w:start w:val="1"/>
      <w:numFmt w:val="lowerRoman"/>
      <w:lvlText w:val="%3."/>
      <w:lvlJc w:val="right"/>
      <w:pPr>
        <w:tabs>
          <w:tab w:val="num" w:pos="2160"/>
        </w:tabs>
        <w:ind w:left="2160" w:hanging="180"/>
      </w:pPr>
    </w:lvl>
    <w:lvl w:ilvl="3" w:tplc="5ECE787E" w:tentative="1">
      <w:start w:val="1"/>
      <w:numFmt w:val="decimal"/>
      <w:lvlText w:val="%4."/>
      <w:lvlJc w:val="left"/>
      <w:pPr>
        <w:tabs>
          <w:tab w:val="num" w:pos="2880"/>
        </w:tabs>
        <w:ind w:left="2880" w:hanging="360"/>
      </w:pPr>
    </w:lvl>
    <w:lvl w:ilvl="4" w:tplc="EDDC9B82" w:tentative="1">
      <w:start w:val="1"/>
      <w:numFmt w:val="lowerLetter"/>
      <w:lvlText w:val="%5."/>
      <w:lvlJc w:val="left"/>
      <w:pPr>
        <w:tabs>
          <w:tab w:val="num" w:pos="3600"/>
        </w:tabs>
        <w:ind w:left="3600" w:hanging="360"/>
      </w:pPr>
    </w:lvl>
    <w:lvl w:ilvl="5" w:tplc="6352D4B2" w:tentative="1">
      <w:start w:val="1"/>
      <w:numFmt w:val="lowerRoman"/>
      <w:lvlText w:val="%6."/>
      <w:lvlJc w:val="right"/>
      <w:pPr>
        <w:tabs>
          <w:tab w:val="num" w:pos="4320"/>
        </w:tabs>
        <w:ind w:left="4320" w:hanging="180"/>
      </w:pPr>
    </w:lvl>
    <w:lvl w:ilvl="6" w:tplc="6692522C" w:tentative="1">
      <w:start w:val="1"/>
      <w:numFmt w:val="decimal"/>
      <w:lvlText w:val="%7."/>
      <w:lvlJc w:val="left"/>
      <w:pPr>
        <w:tabs>
          <w:tab w:val="num" w:pos="5040"/>
        </w:tabs>
        <w:ind w:left="5040" w:hanging="360"/>
      </w:pPr>
    </w:lvl>
    <w:lvl w:ilvl="7" w:tplc="E80CD4B2" w:tentative="1">
      <w:start w:val="1"/>
      <w:numFmt w:val="lowerLetter"/>
      <w:lvlText w:val="%8."/>
      <w:lvlJc w:val="left"/>
      <w:pPr>
        <w:tabs>
          <w:tab w:val="num" w:pos="5760"/>
        </w:tabs>
        <w:ind w:left="5760" w:hanging="360"/>
      </w:pPr>
    </w:lvl>
    <w:lvl w:ilvl="8" w:tplc="687E4440" w:tentative="1">
      <w:start w:val="1"/>
      <w:numFmt w:val="lowerRoman"/>
      <w:lvlText w:val="%9."/>
      <w:lvlJc w:val="right"/>
      <w:pPr>
        <w:tabs>
          <w:tab w:val="num" w:pos="6480"/>
        </w:tabs>
        <w:ind w:left="6480" w:hanging="180"/>
      </w:pPr>
    </w:lvl>
  </w:abstractNum>
  <w:abstractNum w:abstractNumId="213" w15:restartNumberingAfterBreak="0">
    <w:nsid w:val="6343513A"/>
    <w:multiLevelType w:val="hybridMultilevel"/>
    <w:tmpl w:val="81E21E84"/>
    <w:lvl w:ilvl="0" w:tplc="31CE2996">
      <w:start w:val="1"/>
      <w:numFmt w:val="upperLetter"/>
      <w:lvlText w:val="%1."/>
      <w:lvlJc w:val="left"/>
      <w:pPr>
        <w:tabs>
          <w:tab w:val="num" w:pos="720"/>
        </w:tabs>
        <w:ind w:left="720" w:hanging="360"/>
      </w:pPr>
      <w:rPr>
        <w:rFonts w:hint="default"/>
      </w:rPr>
    </w:lvl>
    <w:lvl w:ilvl="1" w:tplc="DCFEA7A4" w:tentative="1">
      <w:start w:val="1"/>
      <w:numFmt w:val="lowerLetter"/>
      <w:lvlText w:val="%2."/>
      <w:lvlJc w:val="left"/>
      <w:pPr>
        <w:tabs>
          <w:tab w:val="num" w:pos="1440"/>
        </w:tabs>
        <w:ind w:left="1440" w:hanging="360"/>
      </w:pPr>
    </w:lvl>
    <w:lvl w:ilvl="2" w:tplc="B62A0502" w:tentative="1">
      <w:start w:val="1"/>
      <w:numFmt w:val="lowerRoman"/>
      <w:lvlText w:val="%3."/>
      <w:lvlJc w:val="right"/>
      <w:pPr>
        <w:tabs>
          <w:tab w:val="num" w:pos="2160"/>
        </w:tabs>
        <w:ind w:left="2160" w:hanging="180"/>
      </w:pPr>
    </w:lvl>
    <w:lvl w:ilvl="3" w:tplc="7CC04C4C" w:tentative="1">
      <w:start w:val="1"/>
      <w:numFmt w:val="decimal"/>
      <w:lvlText w:val="%4."/>
      <w:lvlJc w:val="left"/>
      <w:pPr>
        <w:tabs>
          <w:tab w:val="num" w:pos="2880"/>
        </w:tabs>
        <w:ind w:left="2880" w:hanging="360"/>
      </w:pPr>
    </w:lvl>
    <w:lvl w:ilvl="4" w:tplc="60A40334" w:tentative="1">
      <w:start w:val="1"/>
      <w:numFmt w:val="lowerLetter"/>
      <w:lvlText w:val="%5."/>
      <w:lvlJc w:val="left"/>
      <w:pPr>
        <w:tabs>
          <w:tab w:val="num" w:pos="3600"/>
        </w:tabs>
        <w:ind w:left="3600" w:hanging="360"/>
      </w:pPr>
    </w:lvl>
    <w:lvl w:ilvl="5" w:tplc="5B7AC062" w:tentative="1">
      <w:start w:val="1"/>
      <w:numFmt w:val="lowerRoman"/>
      <w:lvlText w:val="%6."/>
      <w:lvlJc w:val="right"/>
      <w:pPr>
        <w:tabs>
          <w:tab w:val="num" w:pos="4320"/>
        </w:tabs>
        <w:ind w:left="4320" w:hanging="180"/>
      </w:pPr>
    </w:lvl>
    <w:lvl w:ilvl="6" w:tplc="27A66CEA" w:tentative="1">
      <w:start w:val="1"/>
      <w:numFmt w:val="decimal"/>
      <w:lvlText w:val="%7."/>
      <w:lvlJc w:val="left"/>
      <w:pPr>
        <w:tabs>
          <w:tab w:val="num" w:pos="5040"/>
        </w:tabs>
        <w:ind w:left="5040" w:hanging="360"/>
      </w:pPr>
    </w:lvl>
    <w:lvl w:ilvl="7" w:tplc="B0788D0E" w:tentative="1">
      <w:start w:val="1"/>
      <w:numFmt w:val="lowerLetter"/>
      <w:lvlText w:val="%8."/>
      <w:lvlJc w:val="left"/>
      <w:pPr>
        <w:tabs>
          <w:tab w:val="num" w:pos="5760"/>
        </w:tabs>
        <w:ind w:left="5760" w:hanging="360"/>
      </w:pPr>
    </w:lvl>
    <w:lvl w:ilvl="8" w:tplc="DA2ED444" w:tentative="1">
      <w:start w:val="1"/>
      <w:numFmt w:val="lowerRoman"/>
      <w:lvlText w:val="%9."/>
      <w:lvlJc w:val="right"/>
      <w:pPr>
        <w:tabs>
          <w:tab w:val="num" w:pos="6480"/>
        </w:tabs>
        <w:ind w:left="6480" w:hanging="180"/>
      </w:pPr>
    </w:lvl>
  </w:abstractNum>
  <w:abstractNum w:abstractNumId="214" w15:restartNumberingAfterBreak="0">
    <w:nsid w:val="63E76BC3"/>
    <w:multiLevelType w:val="hybridMultilevel"/>
    <w:tmpl w:val="2168DEE2"/>
    <w:lvl w:ilvl="0" w:tplc="E026C7DE">
      <w:start w:val="1"/>
      <w:numFmt w:val="bullet"/>
      <w:lvlText w:val=""/>
      <w:lvlJc w:val="left"/>
      <w:pPr>
        <w:tabs>
          <w:tab w:val="num" w:pos="360"/>
        </w:tabs>
        <w:ind w:left="360" w:hanging="360"/>
      </w:pPr>
      <w:rPr>
        <w:rFonts w:ascii="Symbol" w:hAnsi="Symbol" w:hint="default"/>
        <w:color w:val="auto"/>
        <w:sz w:val="16"/>
      </w:rPr>
    </w:lvl>
    <w:lvl w:ilvl="1" w:tplc="38C8C5E0" w:tentative="1">
      <w:start w:val="1"/>
      <w:numFmt w:val="bullet"/>
      <w:lvlText w:val="o"/>
      <w:lvlJc w:val="left"/>
      <w:pPr>
        <w:tabs>
          <w:tab w:val="num" w:pos="1440"/>
        </w:tabs>
        <w:ind w:left="1440" w:hanging="360"/>
      </w:pPr>
      <w:rPr>
        <w:rFonts w:ascii="Courier New" w:hAnsi="Courier New" w:cs="Courier New" w:hint="default"/>
      </w:rPr>
    </w:lvl>
    <w:lvl w:ilvl="2" w:tplc="D62013BE" w:tentative="1">
      <w:start w:val="1"/>
      <w:numFmt w:val="bullet"/>
      <w:lvlText w:val=""/>
      <w:lvlJc w:val="left"/>
      <w:pPr>
        <w:tabs>
          <w:tab w:val="num" w:pos="2160"/>
        </w:tabs>
        <w:ind w:left="2160" w:hanging="360"/>
      </w:pPr>
      <w:rPr>
        <w:rFonts w:ascii="Wingdings" w:hAnsi="Wingdings" w:hint="default"/>
      </w:rPr>
    </w:lvl>
    <w:lvl w:ilvl="3" w:tplc="AC62B8A8" w:tentative="1">
      <w:start w:val="1"/>
      <w:numFmt w:val="bullet"/>
      <w:lvlText w:val=""/>
      <w:lvlJc w:val="left"/>
      <w:pPr>
        <w:tabs>
          <w:tab w:val="num" w:pos="2880"/>
        </w:tabs>
        <w:ind w:left="2880" w:hanging="360"/>
      </w:pPr>
      <w:rPr>
        <w:rFonts w:ascii="Symbol" w:hAnsi="Symbol" w:hint="default"/>
      </w:rPr>
    </w:lvl>
    <w:lvl w:ilvl="4" w:tplc="7834E87A" w:tentative="1">
      <w:start w:val="1"/>
      <w:numFmt w:val="bullet"/>
      <w:lvlText w:val="o"/>
      <w:lvlJc w:val="left"/>
      <w:pPr>
        <w:tabs>
          <w:tab w:val="num" w:pos="3600"/>
        </w:tabs>
        <w:ind w:left="3600" w:hanging="360"/>
      </w:pPr>
      <w:rPr>
        <w:rFonts w:ascii="Courier New" w:hAnsi="Courier New" w:cs="Courier New" w:hint="default"/>
      </w:rPr>
    </w:lvl>
    <w:lvl w:ilvl="5" w:tplc="10CA74CC" w:tentative="1">
      <w:start w:val="1"/>
      <w:numFmt w:val="bullet"/>
      <w:lvlText w:val=""/>
      <w:lvlJc w:val="left"/>
      <w:pPr>
        <w:tabs>
          <w:tab w:val="num" w:pos="4320"/>
        </w:tabs>
        <w:ind w:left="4320" w:hanging="360"/>
      </w:pPr>
      <w:rPr>
        <w:rFonts w:ascii="Wingdings" w:hAnsi="Wingdings" w:hint="default"/>
      </w:rPr>
    </w:lvl>
    <w:lvl w:ilvl="6" w:tplc="33E40976" w:tentative="1">
      <w:start w:val="1"/>
      <w:numFmt w:val="bullet"/>
      <w:lvlText w:val=""/>
      <w:lvlJc w:val="left"/>
      <w:pPr>
        <w:tabs>
          <w:tab w:val="num" w:pos="5040"/>
        </w:tabs>
        <w:ind w:left="5040" w:hanging="360"/>
      </w:pPr>
      <w:rPr>
        <w:rFonts w:ascii="Symbol" w:hAnsi="Symbol" w:hint="default"/>
      </w:rPr>
    </w:lvl>
    <w:lvl w:ilvl="7" w:tplc="74E047FC" w:tentative="1">
      <w:start w:val="1"/>
      <w:numFmt w:val="bullet"/>
      <w:lvlText w:val="o"/>
      <w:lvlJc w:val="left"/>
      <w:pPr>
        <w:tabs>
          <w:tab w:val="num" w:pos="5760"/>
        </w:tabs>
        <w:ind w:left="5760" w:hanging="360"/>
      </w:pPr>
      <w:rPr>
        <w:rFonts w:ascii="Courier New" w:hAnsi="Courier New" w:cs="Courier New" w:hint="default"/>
      </w:rPr>
    </w:lvl>
    <w:lvl w:ilvl="8" w:tplc="EFE48A94"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63EB699D"/>
    <w:multiLevelType w:val="hybridMultilevel"/>
    <w:tmpl w:val="167026FA"/>
    <w:lvl w:ilvl="0" w:tplc="95869D28">
      <w:start w:val="1"/>
      <w:numFmt w:val="decimal"/>
      <w:lvlText w:val="%1."/>
      <w:lvlJc w:val="left"/>
      <w:pPr>
        <w:ind w:left="567" w:hanging="567"/>
      </w:pPr>
      <w:rPr>
        <w:rFonts w:hint="default"/>
      </w:rPr>
    </w:lvl>
    <w:lvl w:ilvl="1" w:tplc="7B26C224" w:tentative="1">
      <w:start w:val="1"/>
      <w:numFmt w:val="lowerLetter"/>
      <w:lvlText w:val="%2."/>
      <w:lvlJc w:val="left"/>
      <w:pPr>
        <w:ind w:left="1080" w:hanging="360"/>
      </w:pPr>
    </w:lvl>
    <w:lvl w:ilvl="2" w:tplc="5A76D220" w:tentative="1">
      <w:start w:val="1"/>
      <w:numFmt w:val="lowerRoman"/>
      <w:lvlText w:val="%3."/>
      <w:lvlJc w:val="right"/>
      <w:pPr>
        <w:ind w:left="1800" w:hanging="180"/>
      </w:pPr>
    </w:lvl>
    <w:lvl w:ilvl="3" w:tplc="CABAF5D0" w:tentative="1">
      <w:start w:val="1"/>
      <w:numFmt w:val="decimal"/>
      <w:lvlText w:val="%4."/>
      <w:lvlJc w:val="left"/>
      <w:pPr>
        <w:ind w:left="2520" w:hanging="360"/>
      </w:pPr>
    </w:lvl>
    <w:lvl w:ilvl="4" w:tplc="C2329B14" w:tentative="1">
      <w:start w:val="1"/>
      <w:numFmt w:val="lowerLetter"/>
      <w:lvlText w:val="%5."/>
      <w:lvlJc w:val="left"/>
      <w:pPr>
        <w:ind w:left="3240" w:hanging="360"/>
      </w:pPr>
    </w:lvl>
    <w:lvl w:ilvl="5" w:tplc="B9A6AB68" w:tentative="1">
      <w:start w:val="1"/>
      <w:numFmt w:val="lowerRoman"/>
      <w:lvlText w:val="%6."/>
      <w:lvlJc w:val="right"/>
      <w:pPr>
        <w:ind w:left="3960" w:hanging="180"/>
      </w:pPr>
    </w:lvl>
    <w:lvl w:ilvl="6" w:tplc="4DDC5580" w:tentative="1">
      <w:start w:val="1"/>
      <w:numFmt w:val="decimal"/>
      <w:lvlText w:val="%7."/>
      <w:lvlJc w:val="left"/>
      <w:pPr>
        <w:ind w:left="4680" w:hanging="360"/>
      </w:pPr>
    </w:lvl>
    <w:lvl w:ilvl="7" w:tplc="838E7658" w:tentative="1">
      <w:start w:val="1"/>
      <w:numFmt w:val="lowerLetter"/>
      <w:lvlText w:val="%8."/>
      <w:lvlJc w:val="left"/>
      <w:pPr>
        <w:ind w:left="5400" w:hanging="360"/>
      </w:pPr>
    </w:lvl>
    <w:lvl w:ilvl="8" w:tplc="88F80B0C" w:tentative="1">
      <w:start w:val="1"/>
      <w:numFmt w:val="lowerRoman"/>
      <w:lvlText w:val="%9."/>
      <w:lvlJc w:val="right"/>
      <w:pPr>
        <w:ind w:left="6120" w:hanging="180"/>
      </w:pPr>
    </w:lvl>
  </w:abstractNum>
  <w:abstractNum w:abstractNumId="216" w15:restartNumberingAfterBreak="0">
    <w:nsid w:val="64722492"/>
    <w:multiLevelType w:val="hybridMultilevel"/>
    <w:tmpl w:val="45568A64"/>
    <w:lvl w:ilvl="0" w:tplc="4182A052">
      <w:start w:val="1"/>
      <w:numFmt w:val="decimal"/>
      <w:lvlText w:val="%1."/>
      <w:lvlJc w:val="left"/>
      <w:pPr>
        <w:tabs>
          <w:tab w:val="num" w:pos="360"/>
        </w:tabs>
        <w:ind w:left="360" w:hanging="360"/>
      </w:pPr>
      <w:rPr>
        <w:rFonts w:hint="default"/>
        <w:b/>
        <w:i w:val="0"/>
        <w:effect w:val="none"/>
      </w:rPr>
    </w:lvl>
    <w:lvl w:ilvl="1" w:tplc="F754ED42" w:tentative="1">
      <w:start w:val="1"/>
      <w:numFmt w:val="lowerLetter"/>
      <w:lvlText w:val="%2."/>
      <w:lvlJc w:val="left"/>
      <w:pPr>
        <w:tabs>
          <w:tab w:val="num" w:pos="1440"/>
        </w:tabs>
        <w:ind w:left="1440" w:hanging="360"/>
      </w:pPr>
    </w:lvl>
    <w:lvl w:ilvl="2" w:tplc="AEB86904" w:tentative="1">
      <w:start w:val="1"/>
      <w:numFmt w:val="lowerRoman"/>
      <w:lvlText w:val="%3."/>
      <w:lvlJc w:val="right"/>
      <w:pPr>
        <w:tabs>
          <w:tab w:val="num" w:pos="2160"/>
        </w:tabs>
        <w:ind w:left="2160" w:hanging="180"/>
      </w:pPr>
    </w:lvl>
    <w:lvl w:ilvl="3" w:tplc="37B0DED6" w:tentative="1">
      <w:start w:val="1"/>
      <w:numFmt w:val="decimal"/>
      <w:lvlText w:val="%4."/>
      <w:lvlJc w:val="left"/>
      <w:pPr>
        <w:tabs>
          <w:tab w:val="num" w:pos="2880"/>
        </w:tabs>
        <w:ind w:left="2880" w:hanging="360"/>
      </w:pPr>
    </w:lvl>
    <w:lvl w:ilvl="4" w:tplc="74DC8124" w:tentative="1">
      <w:start w:val="1"/>
      <w:numFmt w:val="lowerLetter"/>
      <w:lvlText w:val="%5."/>
      <w:lvlJc w:val="left"/>
      <w:pPr>
        <w:tabs>
          <w:tab w:val="num" w:pos="3600"/>
        </w:tabs>
        <w:ind w:left="3600" w:hanging="360"/>
      </w:pPr>
    </w:lvl>
    <w:lvl w:ilvl="5" w:tplc="C6FE9CDE" w:tentative="1">
      <w:start w:val="1"/>
      <w:numFmt w:val="lowerRoman"/>
      <w:lvlText w:val="%6."/>
      <w:lvlJc w:val="right"/>
      <w:pPr>
        <w:tabs>
          <w:tab w:val="num" w:pos="4320"/>
        </w:tabs>
        <w:ind w:left="4320" w:hanging="180"/>
      </w:pPr>
    </w:lvl>
    <w:lvl w:ilvl="6" w:tplc="7706C05A" w:tentative="1">
      <w:start w:val="1"/>
      <w:numFmt w:val="decimal"/>
      <w:lvlText w:val="%7."/>
      <w:lvlJc w:val="left"/>
      <w:pPr>
        <w:tabs>
          <w:tab w:val="num" w:pos="5040"/>
        </w:tabs>
        <w:ind w:left="5040" w:hanging="360"/>
      </w:pPr>
    </w:lvl>
    <w:lvl w:ilvl="7" w:tplc="C13825BC" w:tentative="1">
      <w:start w:val="1"/>
      <w:numFmt w:val="lowerLetter"/>
      <w:lvlText w:val="%8."/>
      <w:lvlJc w:val="left"/>
      <w:pPr>
        <w:tabs>
          <w:tab w:val="num" w:pos="5760"/>
        </w:tabs>
        <w:ind w:left="5760" w:hanging="360"/>
      </w:pPr>
    </w:lvl>
    <w:lvl w:ilvl="8" w:tplc="0A500ED4" w:tentative="1">
      <w:start w:val="1"/>
      <w:numFmt w:val="lowerRoman"/>
      <w:lvlText w:val="%9."/>
      <w:lvlJc w:val="right"/>
      <w:pPr>
        <w:tabs>
          <w:tab w:val="num" w:pos="6480"/>
        </w:tabs>
        <w:ind w:left="6480" w:hanging="180"/>
      </w:pPr>
    </w:lvl>
  </w:abstractNum>
  <w:abstractNum w:abstractNumId="217" w15:restartNumberingAfterBreak="0">
    <w:nsid w:val="64B11D09"/>
    <w:multiLevelType w:val="hybridMultilevel"/>
    <w:tmpl w:val="555C3E1E"/>
    <w:lvl w:ilvl="0" w:tplc="D79C3EBC">
      <w:start w:val="1"/>
      <w:numFmt w:val="bullet"/>
      <w:lvlText w:val=""/>
      <w:lvlJc w:val="left"/>
      <w:pPr>
        <w:ind w:left="36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07605C82">
      <w:start w:val="1"/>
      <w:numFmt w:val="bullet"/>
      <w:lvlText w:val=""/>
      <w:lvlJc w:val="left"/>
      <w:pPr>
        <w:ind w:left="1800" w:hanging="360"/>
      </w:pPr>
      <w:rPr>
        <w:rFonts w:ascii="Wingdings" w:hAnsi="Wingdings" w:hint="default"/>
      </w:rPr>
    </w:lvl>
    <w:lvl w:ilvl="3" w:tplc="63BCADEC" w:tentative="1">
      <w:start w:val="1"/>
      <w:numFmt w:val="bullet"/>
      <w:lvlText w:val=""/>
      <w:lvlJc w:val="left"/>
      <w:pPr>
        <w:ind w:left="2520" w:hanging="360"/>
      </w:pPr>
      <w:rPr>
        <w:rFonts w:ascii="Symbol" w:hAnsi="Symbol" w:hint="default"/>
      </w:rPr>
    </w:lvl>
    <w:lvl w:ilvl="4" w:tplc="E318BB84" w:tentative="1">
      <w:start w:val="1"/>
      <w:numFmt w:val="bullet"/>
      <w:lvlText w:val="o"/>
      <w:lvlJc w:val="left"/>
      <w:pPr>
        <w:ind w:left="3240" w:hanging="360"/>
      </w:pPr>
      <w:rPr>
        <w:rFonts w:ascii="Courier New" w:hAnsi="Courier New" w:cs="Courier New" w:hint="default"/>
      </w:rPr>
    </w:lvl>
    <w:lvl w:ilvl="5" w:tplc="2C46F81E" w:tentative="1">
      <w:start w:val="1"/>
      <w:numFmt w:val="bullet"/>
      <w:lvlText w:val=""/>
      <w:lvlJc w:val="left"/>
      <w:pPr>
        <w:ind w:left="3960" w:hanging="360"/>
      </w:pPr>
      <w:rPr>
        <w:rFonts w:ascii="Wingdings" w:hAnsi="Wingdings" w:hint="default"/>
      </w:rPr>
    </w:lvl>
    <w:lvl w:ilvl="6" w:tplc="2B0A99C4" w:tentative="1">
      <w:start w:val="1"/>
      <w:numFmt w:val="bullet"/>
      <w:lvlText w:val=""/>
      <w:lvlJc w:val="left"/>
      <w:pPr>
        <w:ind w:left="4680" w:hanging="360"/>
      </w:pPr>
      <w:rPr>
        <w:rFonts w:ascii="Symbol" w:hAnsi="Symbol" w:hint="default"/>
      </w:rPr>
    </w:lvl>
    <w:lvl w:ilvl="7" w:tplc="775EE5F6" w:tentative="1">
      <w:start w:val="1"/>
      <w:numFmt w:val="bullet"/>
      <w:lvlText w:val="o"/>
      <w:lvlJc w:val="left"/>
      <w:pPr>
        <w:ind w:left="5400" w:hanging="360"/>
      </w:pPr>
      <w:rPr>
        <w:rFonts w:ascii="Courier New" w:hAnsi="Courier New" w:cs="Courier New" w:hint="default"/>
      </w:rPr>
    </w:lvl>
    <w:lvl w:ilvl="8" w:tplc="9BE08248" w:tentative="1">
      <w:start w:val="1"/>
      <w:numFmt w:val="bullet"/>
      <w:lvlText w:val=""/>
      <w:lvlJc w:val="left"/>
      <w:pPr>
        <w:ind w:left="6120" w:hanging="360"/>
      </w:pPr>
      <w:rPr>
        <w:rFonts w:ascii="Wingdings" w:hAnsi="Wingdings" w:hint="default"/>
      </w:rPr>
    </w:lvl>
  </w:abstractNum>
  <w:abstractNum w:abstractNumId="218" w15:restartNumberingAfterBreak="0">
    <w:nsid w:val="64EF7522"/>
    <w:multiLevelType w:val="hybridMultilevel"/>
    <w:tmpl w:val="B5E2115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19" w15:restartNumberingAfterBreak="0">
    <w:nsid w:val="656351E5"/>
    <w:multiLevelType w:val="hybridMultilevel"/>
    <w:tmpl w:val="FDF66972"/>
    <w:lvl w:ilvl="0" w:tplc="D51E5822">
      <w:start w:val="3"/>
      <w:numFmt w:val="bullet"/>
      <w:lvlText w:val="-"/>
      <w:lvlJc w:val="left"/>
      <w:pPr>
        <w:tabs>
          <w:tab w:val="num" w:pos="360"/>
        </w:tabs>
        <w:ind w:left="360" w:hanging="360"/>
      </w:pPr>
      <w:rPr>
        <w:rFonts w:ascii="Arial" w:eastAsia="Times New Roman" w:hAnsi="Arial" w:cs="Arial" w:hint="default"/>
      </w:rPr>
    </w:lvl>
    <w:lvl w:ilvl="1" w:tplc="7A06B380" w:tentative="1">
      <w:start w:val="1"/>
      <w:numFmt w:val="bullet"/>
      <w:lvlText w:val="o"/>
      <w:lvlJc w:val="left"/>
      <w:pPr>
        <w:tabs>
          <w:tab w:val="num" w:pos="1440"/>
        </w:tabs>
        <w:ind w:left="1440" w:hanging="360"/>
      </w:pPr>
      <w:rPr>
        <w:rFonts w:ascii="Courier New" w:hAnsi="Courier New" w:cs="Courier New" w:hint="default"/>
      </w:rPr>
    </w:lvl>
    <w:lvl w:ilvl="2" w:tplc="D5E440C2" w:tentative="1">
      <w:start w:val="1"/>
      <w:numFmt w:val="bullet"/>
      <w:lvlText w:val=""/>
      <w:lvlJc w:val="left"/>
      <w:pPr>
        <w:tabs>
          <w:tab w:val="num" w:pos="2160"/>
        </w:tabs>
        <w:ind w:left="2160" w:hanging="360"/>
      </w:pPr>
      <w:rPr>
        <w:rFonts w:ascii="Wingdings" w:hAnsi="Wingdings" w:hint="default"/>
      </w:rPr>
    </w:lvl>
    <w:lvl w:ilvl="3" w:tplc="D2DE421A" w:tentative="1">
      <w:start w:val="1"/>
      <w:numFmt w:val="bullet"/>
      <w:lvlText w:val=""/>
      <w:lvlJc w:val="left"/>
      <w:pPr>
        <w:tabs>
          <w:tab w:val="num" w:pos="2880"/>
        </w:tabs>
        <w:ind w:left="2880" w:hanging="360"/>
      </w:pPr>
      <w:rPr>
        <w:rFonts w:ascii="Symbol" w:hAnsi="Symbol" w:hint="default"/>
      </w:rPr>
    </w:lvl>
    <w:lvl w:ilvl="4" w:tplc="2CD44CFA" w:tentative="1">
      <w:start w:val="1"/>
      <w:numFmt w:val="bullet"/>
      <w:lvlText w:val="o"/>
      <w:lvlJc w:val="left"/>
      <w:pPr>
        <w:tabs>
          <w:tab w:val="num" w:pos="3600"/>
        </w:tabs>
        <w:ind w:left="3600" w:hanging="360"/>
      </w:pPr>
      <w:rPr>
        <w:rFonts w:ascii="Courier New" w:hAnsi="Courier New" w:cs="Courier New" w:hint="default"/>
      </w:rPr>
    </w:lvl>
    <w:lvl w:ilvl="5" w:tplc="92FAE782" w:tentative="1">
      <w:start w:val="1"/>
      <w:numFmt w:val="bullet"/>
      <w:lvlText w:val=""/>
      <w:lvlJc w:val="left"/>
      <w:pPr>
        <w:tabs>
          <w:tab w:val="num" w:pos="4320"/>
        </w:tabs>
        <w:ind w:left="4320" w:hanging="360"/>
      </w:pPr>
      <w:rPr>
        <w:rFonts w:ascii="Wingdings" w:hAnsi="Wingdings" w:hint="default"/>
      </w:rPr>
    </w:lvl>
    <w:lvl w:ilvl="6" w:tplc="00D8BBD4" w:tentative="1">
      <w:start w:val="1"/>
      <w:numFmt w:val="bullet"/>
      <w:lvlText w:val=""/>
      <w:lvlJc w:val="left"/>
      <w:pPr>
        <w:tabs>
          <w:tab w:val="num" w:pos="5040"/>
        </w:tabs>
        <w:ind w:left="5040" w:hanging="360"/>
      </w:pPr>
      <w:rPr>
        <w:rFonts w:ascii="Symbol" w:hAnsi="Symbol" w:hint="default"/>
      </w:rPr>
    </w:lvl>
    <w:lvl w:ilvl="7" w:tplc="4FB42B76" w:tentative="1">
      <w:start w:val="1"/>
      <w:numFmt w:val="bullet"/>
      <w:lvlText w:val="o"/>
      <w:lvlJc w:val="left"/>
      <w:pPr>
        <w:tabs>
          <w:tab w:val="num" w:pos="5760"/>
        </w:tabs>
        <w:ind w:left="5760" w:hanging="360"/>
      </w:pPr>
      <w:rPr>
        <w:rFonts w:ascii="Courier New" w:hAnsi="Courier New" w:cs="Courier New" w:hint="default"/>
      </w:rPr>
    </w:lvl>
    <w:lvl w:ilvl="8" w:tplc="98FEB580"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66620FA4"/>
    <w:multiLevelType w:val="hybridMultilevel"/>
    <w:tmpl w:val="5ED8FFCA"/>
    <w:lvl w:ilvl="0" w:tplc="DACEB006">
      <w:start w:val="1"/>
      <w:numFmt w:val="bullet"/>
      <w:lvlText w:val="-"/>
      <w:lvlJc w:val="left"/>
      <w:pPr>
        <w:ind w:left="720" w:hanging="153"/>
      </w:pPr>
      <w:rPr>
        <w:rFonts w:ascii="Times New Roman" w:hAnsi="Times New Roman" w:cs="Times New Roman" w:hint="default"/>
        <w:b w:val="0"/>
        <w:i w:val="0"/>
        <w:sz w:val="22"/>
      </w:rPr>
    </w:lvl>
    <w:lvl w:ilvl="1" w:tplc="5F549CE2">
      <w:start w:val="1"/>
      <w:numFmt w:val="bullet"/>
      <w:lvlText w:val="o"/>
      <w:lvlJc w:val="left"/>
      <w:pPr>
        <w:ind w:left="1746" w:hanging="360"/>
      </w:pPr>
      <w:rPr>
        <w:rFonts w:ascii="Courier New" w:hAnsi="Courier New" w:cs="Courier New" w:hint="default"/>
      </w:rPr>
    </w:lvl>
    <w:lvl w:ilvl="2" w:tplc="1054DD2E" w:tentative="1">
      <w:start w:val="1"/>
      <w:numFmt w:val="bullet"/>
      <w:lvlText w:val=""/>
      <w:lvlJc w:val="left"/>
      <w:pPr>
        <w:ind w:left="2466" w:hanging="360"/>
      </w:pPr>
      <w:rPr>
        <w:rFonts w:ascii="Wingdings" w:hAnsi="Wingdings" w:hint="default"/>
      </w:rPr>
    </w:lvl>
    <w:lvl w:ilvl="3" w:tplc="DEBEA94A" w:tentative="1">
      <w:start w:val="1"/>
      <w:numFmt w:val="bullet"/>
      <w:lvlText w:val=""/>
      <w:lvlJc w:val="left"/>
      <w:pPr>
        <w:ind w:left="3186" w:hanging="360"/>
      </w:pPr>
      <w:rPr>
        <w:rFonts w:ascii="Symbol" w:hAnsi="Symbol" w:hint="default"/>
      </w:rPr>
    </w:lvl>
    <w:lvl w:ilvl="4" w:tplc="0CC684DA" w:tentative="1">
      <w:start w:val="1"/>
      <w:numFmt w:val="bullet"/>
      <w:lvlText w:val="o"/>
      <w:lvlJc w:val="left"/>
      <w:pPr>
        <w:ind w:left="3906" w:hanging="360"/>
      </w:pPr>
      <w:rPr>
        <w:rFonts w:ascii="Courier New" w:hAnsi="Courier New" w:cs="Courier New" w:hint="default"/>
      </w:rPr>
    </w:lvl>
    <w:lvl w:ilvl="5" w:tplc="338282D0" w:tentative="1">
      <w:start w:val="1"/>
      <w:numFmt w:val="bullet"/>
      <w:lvlText w:val=""/>
      <w:lvlJc w:val="left"/>
      <w:pPr>
        <w:ind w:left="4626" w:hanging="360"/>
      </w:pPr>
      <w:rPr>
        <w:rFonts w:ascii="Wingdings" w:hAnsi="Wingdings" w:hint="default"/>
      </w:rPr>
    </w:lvl>
    <w:lvl w:ilvl="6" w:tplc="E17290F6" w:tentative="1">
      <w:start w:val="1"/>
      <w:numFmt w:val="bullet"/>
      <w:lvlText w:val=""/>
      <w:lvlJc w:val="left"/>
      <w:pPr>
        <w:ind w:left="5346" w:hanging="360"/>
      </w:pPr>
      <w:rPr>
        <w:rFonts w:ascii="Symbol" w:hAnsi="Symbol" w:hint="default"/>
      </w:rPr>
    </w:lvl>
    <w:lvl w:ilvl="7" w:tplc="D2F24828" w:tentative="1">
      <w:start w:val="1"/>
      <w:numFmt w:val="bullet"/>
      <w:lvlText w:val="o"/>
      <w:lvlJc w:val="left"/>
      <w:pPr>
        <w:ind w:left="6066" w:hanging="360"/>
      </w:pPr>
      <w:rPr>
        <w:rFonts w:ascii="Courier New" w:hAnsi="Courier New" w:cs="Courier New" w:hint="default"/>
      </w:rPr>
    </w:lvl>
    <w:lvl w:ilvl="8" w:tplc="7C52DBB0" w:tentative="1">
      <w:start w:val="1"/>
      <w:numFmt w:val="bullet"/>
      <w:lvlText w:val=""/>
      <w:lvlJc w:val="left"/>
      <w:pPr>
        <w:ind w:left="6786" w:hanging="360"/>
      </w:pPr>
      <w:rPr>
        <w:rFonts w:ascii="Wingdings" w:hAnsi="Wingdings" w:hint="default"/>
      </w:rPr>
    </w:lvl>
  </w:abstractNum>
  <w:abstractNum w:abstractNumId="221" w15:restartNumberingAfterBreak="0">
    <w:nsid w:val="66923357"/>
    <w:multiLevelType w:val="hybridMultilevel"/>
    <w:tmpl w:val="E926D93E"/>
    <w:lvl w:ilvl="0" w:tplc="926EFB98">
      <w:start w:val="1"/>
      <w:numFmt w:val="bullet"/>
      <w:lvlText w:val=""/>
      <w:lvlPicBulletId w:val="2"/>
      <w:lvlJc w:val="left"/>
      <w:pPr>
        <w:ind w:left="567" w:hanging="567"/>
      </w:pPr>
      <w:rPr>
        <w:rFonts w:ascii="Symbol" w:hAnsi="Symbol" w:hint="default"/>
        <w:sz w:val="40"/>
        <w:szCs w:val="40"/>
      </w:rPr>
    </w:lvl>
    <w:lvl w:ilvl="1" w:tplc="91840E34" w:tentative="1">
      <w:start w:val="1"/>
      <w:numFmt w:val="bullet"/>
      <w:lvlText w:val="o"/>
      <w:lvlJc w:val="left"/>
      <w:pPr>
        <w:ind w:left="1080" w:hanging="360"/>
      </w:pPr>
      <w:rPr>
        <w:rFonts w:ascii="Courier New" w:hAnsi="Courier New" w:cs="Courier New" w:hint="default"/>
      </w:rPr>
    </w:lvl>
    <w:lvl w:ilvl="2" w:tplc="5F1C2F16" w:tentative="1">
      <w:start w:val="1"/>
      <w:numFmt w:val="bullet"/>
      <w:lvlText w:val=""/>
      <w:lvlJc w:val="left"/>
      <w:pPr>
        <w:ind w:left="1800" w:hanging="360"/>
      </w:pPr>
      <w:rPr>
        <w:rFonts w:ascii="Wingdings" w:hAnsi="Wingdings" w:hint="default"/>
      </w:rPr>
    </w:lvl>
    <w:lvl w:ilvl="3" w:tplc="BF40922C" w:tentative="1">
      <w:start w:val="1"/>
      <w:numFmt w:val="bullet"/>
      <w:lvlText w:val=""/>
      <w:lvlJc w:val="left"/>
      <w:pPr>
        <w:ind w:left="2520" w:hanging="360"/>
      </w:pPr>
      <w:rPr>
        <w:rFonts w:ascii="Symbol" w:hAnsi="Symbol" w:hint="default"/>
      </w:rPr>
    </w:lvl>
    <w:lvl w:ilvl="4" w:tplc="16BA61A4" w:tentative="1">
      <w:start w:val="1"/>
      <w:numFmt w:val="bullet"/>
      <w:lvlText w:val="o"/>
      <w:lvlJc w:val="left"/>
      <w:pPr>
        <w:ind w:left="3240" w:hanging="360"/>
      </w:pPr>
      <w:rPr>
        <w:rFonts w:ascii="Courier New" w:hAnsi="Courier New" w:cs="Courier New" w:hint="default"/>
      </w:rPr>
    </w:lvl>
    <w:lvl w:ilvl="5" w:tplc="297621F8" w:tentative="1">
      <w:start w:val="1"/>
      <w:numFmt w:val="bullet"/>
      <w:lvlText w:val=""/>
      <w:lvlJc w:val="left"/>
      <w:pPr>
        <w:ind w:left="3960" w:hanging="360"/>
      </w:pPr>
      <w:rPr>
        <w:rFonts w:ascii="Wingdings" w:hAnsi="Wingdings" w:hint="default"/>
      </w:rPr>
    </w:lvl>
    <w:lvl w:ilvl="6" w:tplc="A07AEA36" w:tentative="1">
      <w:start w:val="1"/>
      <w:numFmt w:val="bullet"/>
      <w:lvlText w:val=""/>
      <w:lvlJc w:val="left"/>
      <w:pPr>
        <w:ind w:left="4680" w:hanging="360"/>
      </w:pPr>
      <w:rPr>
        <w:rFonts w:ascii="Symbol" w:hAnsi="Symbol" w:hint="default"/>
      </w:rPr>
    </w:lvl>
    <w:lvl w:ilvl="7" w:tplc="D6D40174" w:tentative="1">
      <w:start w:val="1"/>
      <w:numFmt w:val="bullet"/>
      <w:lvlText w:val="o"/>
      <w:lvlJc w:val="left"/>
      <w:pPr>
        <w:ind w:left="5400" w:hanging="360"/>
      </w:pPr>
      <w:rPr>
        <w:rFonts w:ascii="Courier New" w:hAnsi="Courier New" w:cs="Courier New" w:hint="default"/>
      </w:rPr>
    </w:lvl>
    <w:lvl w:ilvl="8" w:tplc="1B6A2234" w:tentative="1">
      <w:start w:val="1"/>
      <w:numFmt w:val="bullet"/>
      <w:lvlText w:val=""/>
      <w:lvlJc w:val="left"/>
      <w:pPr>
        <w:ind w:left="6120" w:hanging="360"/>
      </w:pPr>
      <w:rPr>
        <w:rFonts w:ascii="Wingdings" w:hAnsi="Wingdings" w:hint="default"/>
      </w:rPr>
    </w:lvl>
  </w:abstractNum>
  <w:abstractNum w:abstractNumId="222" w15:restartNumberingAfterBreak="0">
    <w:nsid w:val="66FA48BB"/>
    <w:multiLevelType w:val="hybridMultilevel"/>
    <w:tmpl w:val="77EE4920"/>
    <w:lvl w:ilvl="0" w:tplc="C2C4688C">
      <w:start w:val="3"/>
      <w:numFmt w:val="bullet"/>
      <w:lvlText w:val="-"/>
      <w:lvlJc w:val="left"/>
      <w:pPr>
        <w:tabs>
          <w:tab w:val="num" w:pos="360"/>
        </w:tabs>
        <w:ind w:left="360" w:hanging="360"/>
      </w:pPr>
      <w:rPr>
        <w:rFonts w:ascii="Arial" w:eastAsia="Times New Roman" w:hAnsi="Arial" w:cs="Arial" w:hint="default"/>
        <w:color w:val="auto"/>
        <w:sz w:val="16"/>
      </w:rPr>
    </w:lvl>
    <w:lvl w:ilvl="1" w:tplc="314CA428" w:tentative="1">
      <w:start w:val="1"/>
      <w:numFmt w:val="bullet"/>
      <w:lvlText w:val="o"/>
      <w:lvlJc w:val="left"/>
      <w:pPr>
        <w:tabs>
          <w:tab w:val="num" w:pos="1440"/>
        </w:tabs>
        <w:ind w:left="1440" w:hanging="360"/>
      </w:pPr>
      <w:rPr>
        <w:rFonts w:ascii="Courier New" w:hAnsi="Courier New" w:cs="Courier New" w:hint="default"/>
      </w:rPr>
    </w:lvl>
    <w:lvl w:ilvl="2" w:tplc="24F2CDEA" w:tentative="1">
      <w:start w:val="1"/>
      <w:numFmt w:val="bullet"/>
      <w:lvlText w:val=""/>
      <w:lvlJc w:val="left"/>
      <w:pPr>
        <w:tabs>
          <w:tab w:val="num" w:pos="2160"/>
        </w:tabs>
        <w:ind w:left="2160" w:hanging="360"/>
      </w:pPr>
      <w:rPr>
        <w:rFonts w:ascii="Wingdings" w:hAnsi="Wingdings" w:hint="default"/>
      </w:rPr>
    </w:lvl>
    <w:lvl w:ilvl="3" w:tplc="41BC3B52" w:tentative="1">
      <w:start w:val="1"/>
      <w:numFmt w:val="bullet"/>
      <w:lvlText w:val=""/>
      <w:lvlJc w:val="left"/>
      <w:pPr>
        <w:tabs>
          <w:tab w:val="num" w:pos="2880"/>
        </w:tabs>
        <w:ind w:left="2880" w:hanging="360"/>
      </w:pPr>
      <w:rPr>
        <w:rFonts w:ascii="Symbol" w:hAnsi="Symbol" w:hint="default"/>
      </w:rPr>
    </w:lvl>
    <w:lvl w:ilvl="4" w:tplc="4912B686" w:tentative="1">
      <w:start w:val="1"/>
      <w:numFmt w:val="bullet"/>
      <w:lvlText w:val="o"/>
      <w:lvlJc w:val="left"/>
      <w:pPr>
        <w:tabs>
          <w:tab w:val="num" w:pos="3600"/>
        </w:tabs>
        <w:ind w:left="3600" w:hanging="360"/>
      </w:pPr>
      <w:rPr>
        <w:rFonts w:ascii="Courier New" w:hAnsi="Courier New" w:cs="Courier New" w:hint="default"/>
      </w:rPr>
    </w:lvl>
    <w:lvl w:ilvl="5" w:tplc="C3A2B484" w:tentative="1">
      <w:start w:val="1"/>
      <w:numFmt w:val="bullet"/>
      <w:lvlText w:val=""/>
      <w:lvlJc w:val="left"/>
      <w:pPr>
        <w:tabs>
          <w:tab w:val="num" w:pos="4320"/>
        </w:tabs>
        <w:ind w:left="4320" w:hanging="360"/>
      </w:pPr>
      <w:rPr>
        <w:rFonts w:ascii="Wingdings" w:hAnsi="Wingdings" w:hint="default"/>
      </w:rPr>
    </w:lvl>
    <w:lvl w:ilvl="6" w:tplc="AC2A41E8" w:tentative="1">
      <w:start w:val="1"/>
      <w:numFmt w:val="bullet"/>
      <w:lvlText w:val=""/>
      <w:lvlJc w:val="left"/>
      <w:pPr>
        <w:tabs>
          <w:tab w:val="num" w:pos="5040"/>
        </w:tabs>
        <w:ind w:left="5040" w:hanging="360"/>
      </w:pPr>
      <w:rPr>
        <w:rFonts w:ascii="Symbol" w:hAnsi="Symbol" w:hint="default"/>
      </w:rPr>
    </w:lvl>
    <w:lvl w:ilvl="7" w:tplc="EFECEC2C" w:tentative="1">
      <w:start w:val="1"/>
      <w:numFmt w:val="bullet"/>
      <w:lvlText w:val="o"/>
      <w:lvlJc w:val="left"/>
      <w:pPr>
        <w:tabs>
          <w:tab w:val="num" w:pos="5760"/>
        </w:tabs>
        <w:ind w:left="5760" w:hanging="360"/>
      </w:pPr>
      <w:rPr>
        <w:rFonts w:ascii="Courier New" w:hAnsi="Courier New" w:cs="Courier New" w:hint="default"/>
      </w:rPr>
    </w:lvl>
    <w:lvl w:ilvl="8" w:tplc="FFB8C488" w:tentative="1">
      <w:start w:val="1"/>
      <w:numFmt w:val="bullet"/>
      <w:lvlText w:val=""/>
      <w:lvlJc w:val="left"/>
      <w:pPr>
        <w:tabs>
          <w:tab w:val="num" w:pos="6480"/>
        </w:tabs>
        <w:ind w:left="6480" w:hanging="360"/>
      </w:pPr>
      <w:rPr>
        <w:rFonts w:ascii="Wingdings" w:hAnsi="Wingdings" w:hint="default"/>
      </w:rPr>
    </w:lvl>
  </w:abstractNum>
  <w:abstractNum w:abstractNumId="223" w15:restartNumberingAfterBreak="0">
    <w:nsid w:val="67962EDD"/>
    <w:multiLevelType w:val="hybridMultilevel"/>
    <w:tmpl w:val="0430051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4" w15:restartNumberingAfterBreak="0">
    <w:nsid w:val="67CA0686"/>
    <w:multiLevelType w:val="multilevel"/>
    <w:tmpl w:val="99FAB86E"/>
    <w:lvl w:ilvl="0">
      <w:start w:val="1"/>
      <w:numFmt w:val="decimal"/>
      <w:lvlText w:val="%1."/>
      <w:lvlJc w:val="left"/>
      <w:pPr>
        <w:tabs>
          <w:tab w:val="num" w:pos="360"/>
        </w:tabs>
        <w:ind w:left="360" w:hanging="360"/>
      </w:pPr>
      <w:rPr>
        <w:rFonts w:hint="default"/>
        <w:b/>
        <w:i w:val="0"/>
        <w:effect w:val="none"/>
      </w:rPr>
    </w:lvl>
    <w:lvl w:ilvl="1">
      <w:start w:val="1"/>
      <w:numFmt w:val="bullet"/>
      <w:lvlText w:val=""/>
      <w:lvlJc w:val="left"/>
      <w:pPr>
        <w:tabs>
          <w:tab w:val="num" w:pos="1420"/>
        </w:tabs>
        <w:ind w:left="1327" w:hanging="247"/>
      </w:pPr>
      <w:rPr>
        <w:rFonts w:ascii="Symbol" w:hAnsi="Symbol" w:hint="default"/>
        <w:b/>
        <w:i w:val="0"/>
        <w:effect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5" w15:restartNumberingAfterBreak="0">
    <w:nsid w:val="68E5560C"/>
    <w:multiLevelType w:val="hybridMultilevel"/>
    <w:tmpl w:val="FE1C4376"/>
    <w:lvl w:ilvl="0" w:tplc="883CD6E0">
      <w:start w:val="1"/>
      <w:numFmt w:val="upperLetter"/>
      <w:lvlText w:val="%1."/>
      <w:lvlJc w:val="left"/>
      <w:pPr>
        <w:tabs>
          <w:tab w:val="num" w:pos="360"/>
        </w:tabs>
        <w:ind w:left="360" w:hanging="360"/>
      </w:pPr>
      <w:rPr>
        <w:rFonts w:hint="default"/>
        <w:b/>
      </w:rPr>
    </w:lvl>
    <w:lvl w:ilvl="1" w:tplc="F6E8E9F2" w:tentative="1">
      <w:start w:val="1"/>
      <w:numFmt w:val="lowerLetter"/>
      <w:lvlText w:val="%2."/>
      <w:lvlJc w:val="left"/>
      <w:pPr>
        <w:tabs>
          <w:tab w:val="num" w:pos="1080"/>
        </w:tabs>
        <w:ind w:left="1080" w:hanging="360"/>
      </w:pPr>
    </w:lvl>
    <w:lvl w:ilvl="2" w:tplc="745EB900" w:tentative="1">
      <w:start w:val="1"/>
      <w:numFmt w:val="lowerRoman"/>
      <w:lvlText w:val="%3."/>
      <w:lvlJc w:val="right"/>
      <w:pPr>
        <w:tabs>
          <w:tab w:val="num" w:pos="1800"/>
        </w:tabs>
        <w:ind w:left="1800" w:hanging="180"/>
      </w:pPr>
    </w:lvl>
    <w:lvl w:ilvl="3" w:tplc="B61AA956" w:tentative="1">
      <w:start w:val="1"/>
      <w:numFmt w:val="decimal"/>
      <w:lvlText w:val="%4."/>
      <w:lvlJc w:val="left"/>
      <w:pPr>
        <w:tabs>
          <w:tab w:val="num" w:pos="2520"/>
        </w:tabs>
        <w:ind w:left="2520" w:hanging="360"/>
      </w:pPr>
    </w:lvl>
    <w:lvl w:ilvl="4" w:tplc="D7F2E7E0" w:tentative="1">
      <w:start w:val="1"/>
      <w:numFmt w:val="lowerLetter"/>
      <w:lvlText w:val="%5."/>
      <w:lvlJc w:val="left"/>
      <w:pPr>
        <w:tabs>
          <w:tab w:val="num" w:pos="3240"/>
        </w:tabs>
        <w:ind w:left="3240" w:hanging="360"/>
      </w:pPr>
    </w:lvl>
    <w:lvl w:ilvl="5" w:tplc="33A21B12" w:tentative="1">
      <w:start w:val="1"/>
      <w:numFmt w:val="lowerRoman"/>
      <w:lvlText w:val="%6."/>
      <w:lvlJc w:val="right"/>
      <w:pPr>
        <w:tabs>
          <w:tab w:val="num" w:pos="3960"/>
        </w:tabs>
        <w:ind w:left="3960" w:hanging="180"/>
      </w:pPr>
    </w:lvl>
    <w:lvl w:ilvl="6" w:tplc="FFA2819E" w:tentative="1">
      <w:start w:val="1"/>
      <w:numFmt w:val="decimal"/>
      <w:lvlText w:val="%7."/>
      <w:lvlJc w:val="left"/>
      <w:pPr>
        <w:tabs>
          <w:tab w:val="num" w:pos="4680"/>
        </w:tabs>
        <w:ind w:left="4680" w:hanging="360"/>
      </w:pPr>
    </w:lvl>
    <w:lvl w:ilvl="7" w:tplc="331C1EA4" w:tentative="1">
      <w:start w:val="1"/>
      <w:numFmt w:val="lowerLetter"/>
      <w:lvlText w:val="%8."/>
      <w:lvlJc w:val="left"/>
      <w:pPr>
        <w:tabs>
          <w:tab w:val="num" w:pos="5400"/>
        </w:tabs>
        <w:ind w:left="5400" w:hanging="360"/>
      </w:pPr>
    </w:lvl>
    <w:lvl w:ilvl="8" w:tplc="F83E16E4" w:tentative="1">
      <w:start w:val="1"/>
      <w:numFmt w:val="lowerRoman"/>
      <w:lvlText w:val="%9."/>
      <w:lvlJc w:val="right"/>
      <w:pPr>
        <w:tabs>
          <w:tab w:val="num" w:pos="6120"/>
        </w:tabs>
        <w:ind w:left="6120" w:hanging="180"/>
      </w:pPr>
    </w:lvl>
  </w:abstractNum>
  <w:abstractNum w:abstractNumId="226" w15:restartNumberingAfterBreak="0">
    <w:nsid w:val="690B11D9"/>
    <w:multiLevelType w:val="hybridMultilevel"/>
    <w:tmpl w:val="D56657E6"/>
    <w:lvl w:ilvl="0" w:tplc="B2D8BB34">
      <w:start w:val="3"/>
      <w:numFmt w:val="upperLetter"/>
      <w:lvlText w:val="%1."/>
      <w:lvlJc w:val="left"/>
      <w:pPr>
        <w:ind w:left="567" w:hanging="567"/>
      </w:pPr>
      <w:rPr>
        <w:rFonts w:ascii="Times New Roman Bold" w:hAnsi="Times New Roman Bold" w:hint="default"/>
        <w:b/>
        <w:i w:val="0"/>
        <w:sz w:val="22"/>
      </w:rPr>
    </w:lvl>
    <w:lvl w:ilvl="1" w:tplc="3438B72E" w:tentative="1">
      <w:start w:val="1"/>
      <w:numFmt w:val="lowerLetter"/>
      <w:lvlText w:val="%2."/>
      <w:lvlJc w:val="left"/>
      <w:pPr>
        <w:ind w:left="1440" w:hanging="360"/>
      </w:pPr>
    </w:lvl>
    <w:lvl w:ilvl="2" w:tplc="FCF26EB6" w:tentative="1">
      <w:start w:val="1"/>
      <w:numFmt w:val="lowerRoman"/>
      <w:lvlText w:val="%3."/>
      <w:lvlJc w:val="right"/>
      <w:pPr>
        <w:ind w:left="2160" w:hanging="180"/>
      </w:pPr>
    </w:lvl>
    <w:lvl w:ilvl="3" w:tplc="D3865A30" w:tentative="1">
      <w:start w:val="1"/>
      <w:numFmt w:val="decimal"/>
      <w:lvlText w:val="%4."/>
      <w:lvlJc w:val="left"/>
      <w:pPr>
        <w:ind w:left="2880" w:hanging="360"/>
      </w:pPr>
    </w:lvl>
    <w:lvl w:ilvl="4" w:tplc="3F52978E" w:tentative="1">
      <w:start w:val="1"/>
      <w:numFmt w:val="lowerLetter"/>
      <w:lvlText w:val="%5."/>
      <w:lvlJc w:val="left"/>
      <w:pPr>
        <w:ind w:left="3600" w:hanging="360"/>
      </w:pPr>
    </w:lvl>
    <w:lvl w:ilvl="5" w:tplc="935A7870" w:tentative="1">
      <w:start w:val="1"/>
      <w:numFmt w:val="lowerRoman"/>
      <w:lvlText w:val="%6."/>
      <w:lvlJc w:val="right"/>
      <w:pPr>
        <w:ind w:left="4320" w:hanging="180"/>
      </w:pPr>
    </w:lvl>
    <w:lvl w:ilvl="6" w:tplc="E2580C88" w:tentative="1">
      <w:start w:val="1"/>
      <w:numFmt w:val="decimal"/>
      <w:lvlText w:val="%7."/>
      <w:lvlJc w:val="left"/>
      <w:pPr>
        <w:ind w:left="5040" w:hanging="360"/>
      </w:pPr>
    </w:lvl>
    <w:lvl w:ilvl="7" w:tplc="FB5C8614" w:tentative="1">
      <w:start w:val="1"/>
      <w:numFmt w:val="lowerLetter"/>
      <w:lvlText w:val="%8."/>
      <w:lvlJc w:val="left"/>
      <w:pPr>
        <w:ind w:left="5760" w:hanging="360"/>
      </w:pPr>
    </w:lvl>
    <w:lvl w:ilvl="8" w:tplc="57D040E4" w:tentative="1">
      <w:start w:val="1"/>
      <w:numFmt w:val="lowerRoman"/>
      <w:lvlText w:val="%9."/>
      <w:lvlJc w:val="right"/>
      <w:pPr>
        <w:ind w:left="6480" w:hanging="180"/>
      </w:pPr>
    </w:lvl>
  </w:abstractNum>
  <w:abstractNum w:abstractNumId="227" w15:restartNumberingAfterBreak="0">
    <w:nsid w:val="69E07595"/>
    <w:multiLevelType w:val="hybridMultilevel"/>
    <w:tmpl w:val="594AD97C"/>
    <w:lvl w:ilvl="0" w:tplc="585C4772">
      <w:start w:val="3"/>
      <w:numFmt w:val="bullet"/>
      <w:lvlText w:val="-"/>
      <w:lvlJc w:val="left"/>
      <w:pPr>
        <w:tabs>
          <w:tab w:val="num" w:pos="360"/>
        </w:tabs>
        <w:ind w:left="360" w:hanging="360"/>
      </w:pPr>
      <w:rPr>
        <w:rFonts w:ascii="Arial" w:eastAsia="Times New Roman" w:hAnsi="Arial" w:cs="Arial" w:hint="default"/>
      </w:rPr>
    </w:lvl>
    <w:lvl w:ilvl="1" w:tplc="2D9ABC76" w:tentative="1">
      <w:start w:val="1"/>
      <w:numFmt w:val="bullet"/>
      <w:lvlText w:val="o"/>
      <w:lvlJc w:val="left"/>
      <w:pPr>
        <w:tabs>
          <w:tab w:val="num" w:pos="1440"/>
        </w:tabs>
        <w:ind w:left="1440" w:hanging="360"/>
      </w:pPr>
      <w:rPr>
        <w:rFonts w:ascii="Courier New" w:hAnsi="Courier New" w:cs="Courier New" w:hint="default"/>
      </w:rPr>
    </w:lvl>
    <w:lvl w:ilvl="2" w:tplc="93BCFC78" w:tentative="1">
      <w:start w:val="1"/>
      <w:numFmt w:val="bullet"/>
      <w:lvlText w:val=""/>
      <w:lvlJc w:val="left"/>
      <w:pPr>
        <w:tabs>
          <w:tab w:val="num" w:pos="2160"/>
        </w:tabs>
        <w:ind w:left="2160" w:hanging="360"/>
      </w:pPr>
      <w:rPr>
        <w:rFonts w:ascii="Wingdings" w:hAnsi="Wingdings" w:hint="default"/>
      </w:rPr>
    </w:lvl>
    <w:lvl w:ilvl="3" w:tplc="1D1E51F0" w:tentative="1">
      <w:start w:val="1"/>
      <w:numFmt w:val="bullet"/>
      <w:lvlText w:val=""/>
      <w:lvlJc w:val="left"/>
      <w:pPr>
        <w:tabs>
          <w:tab w:val="num" w:pos="2880"/>
        </w:tabs>
        <w:ind w:left="2880" w:hanging="360"/>
      </w:pPr>
      <w:rPr>
        <w:rFonts w:ascii="Symbol" w:hAnsi="Symbol" w:hint="default"/>
      </w:rPr>
    </w:lvl>
    <w:lvl w:ilvl="4" w:tplc="C8EA417E" w:tentative="1">
      <w:start w:val="1"/>
      <w:numFmt w:val="bullet"/>
      <w:lvlText w:val="o"/>
      <w:lvlJc w:val="left"/>
      <w:pPr>
        <w:tabs>
          <w:tab w:val="num" w:pos="3600"/>
        </w:tabs>
        <w:ind w:left="3600" w:hanging="360"/>
      </w:pPr>
      <w:rPr>
        <w:rFonts w:ascii="Courier New" w:hAnsi="Courier New" w:cs="Courier New" w:hint="default"/>
      </w:rPr>
    </w:lvl>
    <w:lvl w:ilvl="5" w:tplc="F97EFC00" w:tentative="1">
      <w:start w:val="1"/>
      <w:numFmt w:val="bullet"/>
      <w:lvlText w:val=""/>
      <w:lvlJc w:val="left"/>
      <w:pPr>
        <w:tabs>
          <w:tab w:val="num" w:pos="4320"/>
        </w:tabs>
        <w:ind w:left="4320" w:hanging="360"/>
      </w:pPr>
      <w:rPr>
        <w:rFonts w:ascii="Wingdings" w:hAnsi="Wingdings" w:hint="default"/>
      </w:rPr>
    </w:lvl>
    <w:lvl w:ilvl="6" w:tplc="2774EB92" w:tentative="1">
      <w:start w:val="1"/>
      <w:numFmt w:val="bullet"/>
      <w:lvlText w:val=""/>
      <w:lvlJc w:val="left"/>
      <w:pPr>
        <w:tabs>
          <w:tab w:val="num" w:pos="5040"/>
        </w:tabs>
        <w:ind w:left="5040" w:hanging="360"/>
      </w:pPr>
      <w:rPr>
        <w:rFonts w:ascii="Symbol" w:hAnsi="Symbol" w:hint="default"/>
      </w:rPr>
    </w:lvl>
    <w:lvl w:ilvl="7" w:tplc="F2506878" w:tentative="1">
      <w:start w:val="1"/>
      <w:numFmt w:val="bullet"/>
      <w:lvlText w:val="o"/>
      <w:lvlJc w:val="left"/>
      <w:pPr>
        <w:tabs>
          <w:tab w:val="num" w:pos="5760"/>
        </w:tabs>
        <w:ind w:left="5760" w:hanging="360"/>
      </w:pPr>
      <w:rPr>
        <w:rFonts w:ascii="Courier New" w:hAnsi="Courier New" w:cs="Courier New" w:hint="default"/>
      </w:rPr>
    </w:lvl>
    <w:lvl w:ilvl="8" w:tplc="5F48CCD4"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6A075068"/>
    <w:multiLevelType w:val="hybridMultilevel"/>
    <w:tmpl w:val="95D0C61A"/>
    <w:lvl w:ilvl="0" w:tplc="3BAEF50A">
      <w:start w:val="1"/>
      <w:numFmt w:val="bullet"/>
      <w:lvlText w:val=""/>
      <w:lvlJc w:val="left"/>
      <w:pPr>
        <w:ind w:left="567" w:hanging="567"/>
      </w:pPr>
      <w:rPr>
        <w:rFonts w:ascii="Symbol" w:hAnsi="Symbol" w:hint="default"/>
      </w:rPr>
    </w:lvl>
    <w:lvl w:ilvl="1" w:tplc="0C6859AC" w:tentative="1">
      <w:start w:val="1"/>
      <w:numFmt w:val="bullet"/>
      <w:lvlText w:val="o"/>
      <w:lvlJc w:val="left"/>
      <w:pPr>
        <w:ind w:left="1440" w:hanging="360"/>
      </w:pPr>
      <w:rPr>
        <w:rFonts w:ascii="Courier New" w:hAnsi="Courier New" w:cs="Courier New" w:hint="default"/>
      </w:rPr>
    </w:lvl>
    <w:lvl w:ilvl="2" w:tplc="764A65FA" w:tentative="1">
      <w:start w:val="1"/>
      <w:numFmt w:val="bullet"/>
      <w:lvlText w:val=""/>
      <w:lvlJc w:val="left"/>
      <w:pPr>
        <w:ind w:left="2160" w:hanging="360"/>
      </w:pPr>
      <w:rPr>
        <w:rFonts w:ascii="Wingdings" w:hAnsi="Wingdings" w:hint="default"/>
      </w:rPr>
    </w:lvl>
    <w:lvl w:ilvl="3" w:tplc="A5A09500" w:tentative="1">
      <w:start w:val="1"/>
      <w:numFmt w:val="bullet"/>
      <w:lvlText w:val=""/>
      <w:lvlJc w:val="left"/>
      <w:pPr>
        <w:ind w:left="2880" w:hanging="360"/>
      </w:pPr>
      <w:rPr>
        <w:rFonts w:ascii="Symbol" w:hAnsi="Symbol" w:hint="default"/>
      </w:rPr>
    </w:lvl>
    <w:lvl w:ilvl="4" w:tplc="9FDC26D6" w:tentative="1">
      <w:start w:val="1"/>
      <w:numFmt w:val="bullet"/>
      <w:lvlText w:val="o"/>
      <w:lvlJc w:val="left"/>
      <w:pPr>
        <w:ind w:left="3600" w:hanging="360"/>
      </w:pPr>
      <w:rPr>
        <w:rFonts w:ascii="Courier New" w:hAnsi="Courier New" w:cs="Courier New" w:hint="default"/>
      </w:rPr>
    </w:lvl>
    <w:lvl w:ilvl="5" w:tplc="68EA629A" w:tentative="1">
      <w:start w:val="1"/>
      <w:numFmt w:val="bullet"/>
      <w:lvlText w:val=""/>
      <w:lvlJc w:val="left"/>
      <w:pPr>
        <w:ind w:left="4320" w:hanging="360"/>
      </w:pPr>
      <w:rPr>
        <w:rFonts w:ascii="Wingdings" w:hAnsi="Wingdings" w:hint="default"/>
      </w:rPr>
    </w:lvl>
    <w:lvl w:ilvl="6" w:tplc="255ECB2A" w:tentative="1">
      <w:start w:val="1"/>
      <w:numFmt w:val="bullet"/>
      <w:lvlText w:val=""/>
      <w:lvlJc w:val="left"/>
      <w:pPr>
        <w:ind w:left="5040" w:hanging="360"/>
      </w:pPr>
      <w:rPr>
        <w:rFonts w:ascii="Symbol" w:hAnsi="Symbol" w:hint="default"/>
      </w:rPr>
    </w:lvl>
    <w:lvl w:ilvl="7" w:tplc="BD3E8DCC" w:tentative="1">
      <w:start w:val="1"/>
      <w:numFmt w:val="bullet"/>
      <w:lvlText w:val="o"/>
      <w:lvlJc w:val="left"/>
      <w:pPr>
        <w:ind w:left="5760" w:hanging="360"/>
      </w:pPr>
      <w:rPr>
        <w:rFonts w:ascii="Courier New" w:hAnsi="Courier New" w:cs="Courier New" w:hint="default"/>
      </w:rPr>
    </w:lvl>
    <w:lvl w:ilvl="8" w:tplc="70641448" w:tentative="1">
      <w:start w:val="1"/>
      <w:numFmt w:val="bullet"/>
      <w:lvlText w:val=""/>
      <w:lvlJc w:val="left"/>
      <w:pPr>
        <w:ind w:left="6480" w:hanging="360"/>
      </w:pPr>
      <w:rPr>
        <w:rFonts w:ascii="Wingdings" w:hAnsi="Wingdings" w:hint="default"/>
      </w:rPr>
    </w:lvl>
  </w:abstractNum>
  <w:abstractNum w:abstractNumId="229" w15:restartNumberingAfterBreak="0">
    <w:nsid w:val="6A2F4AE1"/>
    <w:multiLevelType w:val="hybridMultilevel"/>
    <w:tmpl w:val="52C4A430"/>
    <w:lvl w:ilvl="0" w:tplc="D0669206">
      <w:start w:val="1"/>
      <w:numFmt w:val="bullet"/>
      <w:lvlText w:val=""/>
      <w:lvlJc w:val="left"/>
      <w:pPr>
        <w:ind w:left="851" w:hanging="284"/>
      </w:pPr>
      <w:rPr>
        <w:rFonts w:ascii="Symbol" w:hAnsi="Symbol" w:hint="default"/>
        <w:b w:val="0"/>
        <w:i w:val="0"/>
        <w:sz w:val="22"/>
      </w:rPr>
    </w:lvl>
    <w:lvl w:ilvl="1" w:tplc="768A1B36">
      <w:start w:val="1"/>
      <w:numFmt w:val="bullet"/>
      <w:lvlText w:val="o"/>
      <w:lvlJc w:val="left"/>
      <w:pPr>
        <w:ind w:left="723" w:hanging="360"/>
      </w:pPr>
      <w:rPr>
        <w:rFonts w:ascii="Courier New" w:hAnsi="Courier New" w:cs="Courier New" w:hint="default"/>
      </w:rPr>
    </w:lvl>
    <w:lvl w:ilvl="2" w:tplc="49B4DA18" w:tentative="1">
      <w:start w:val="1"/>
      <w:numFmt w:val="bullet"/>
      <w:lvlText w:val=""/>
      <w:lvlJc w:val="left"/>
      <w:pPr>
        <w:ind w:left="1443" w:hanging="360"/>
      </w:pPr>
      <w:rPr>
        <w:rFonts w:ascii="Wingdings" w:hAnsi="Wingdings" w:hint="default"/>
      </w:rPr>
    </w:lvl>
    <w:lvl w:ilvl="3" w:tplc="69380FE8" w:tentative="1">
      <w:start w:val="1"/>
      <w:numFmt w:val="bullet"/>
      <w:lvlText w:val=""/>
      <w:lvlJc w:val="left"/>
      <w:pPr>
        <w:ind w:left="2163" w:hanging="360"/>
      </w:pPr>
      <w:rPr>
        <w:rFonts w:ascii="Symbol" w:hAnsi="Symbol" w:hint="default"/>
      </w:rPr>
    </w:lvl>
    <w:lvl w:ilvl="4" w:tplc="B67C57D0" w:tentative="1">
      <w:start w:val="1"/>
      <w:numFmt w:val="bullet"/>
      <w:lvlText w:val="o"/>
      <w:lvlJc w:val="left"/>
      <w:pPr>
        <w:ind w:left="2883" w:hanging="360"/>
      </w:pPr>
      <w:rPr>
        <w:rFonts w:ascii="Courier New" w:hAnsi="Courier New" w:cs="Courier New" w:hint="default"/>
      </w:rPr>
    </w:lvl>
    <w:lvl w:ilvl="5" w:tplc="51D4C5F6" w:tentative="1">
      <w:start w:val="1"/>
      <w:numFmt w:val="bullet"/>
      <w:lvlText w:val=""/>
      <w:lvlJc w:val="left"/>
      <w:pPr>
        <w:ind w:left="3603" w:hanging="360"/>
      </w:pPr>
      <w:rPr>
        <w:rFonts w:ascii="Wingdings" w:hAnsi="Wingdings" w:hint="default"/>
      </w:rPr>
    </w:lvl>
    <w:lvl w:ilvl="6" w:tplc="085637DA" w:tentative="1">
      <w:start w:val="1"/>
      <w:numFmt w:val="bullet"/>
      <w:lvlText w:val=""/>
      <w:lvlJc w:val="left"/>
      <w:pPr>
        <w:ind w:left="4323" w:hanging="360"/>
      </w:pPr>
      <w:rPr>
        <w:rFonts w:ascii="Symbol" w:hAnsi="Symbol" w:hint="default"/>
      </w:rPr>
    </w:lvl>
    <w:lvl w:ilvl="7" w:tplc="0B5C4DE8" w:tentative="1">
      <w:start w:val="1"/>
      <w:numFmt w:val="bullet"/>
      <w:lvlText w:val="o"/>
      <w:lvlJc w:val="left"/>
      <w:pPr>
        <w:ind w:left="5043" w:hanging="360"/>
      </w:pPr>
      <w:rPr>
        <w:rFonts w:ascii="Courier New" w:hAnsi="Courier New" w:cs="Courier New" w:hint="default"/>
      </w:rPr>
    </w:lvl>
    <w:lvl w:ilvl="8" w:tplc="313C44A4" w:tentative="1">
      <w:start w:val="1"/>
      <w:numFmt w:val="bullet"/>
      <w:lvlText w:val=""/>
      <w:lvlJc w:val="left"/>
      <w:pPr>
        <w:ind w:left="5763" w:hanging="360"/>
      </w:pPr>
      <w:rPr>
        <w:rFonts w:ascii="Wingdings" w:hAnsi="Wingdings" w:hint="default"/>
      </w:rPr>
    </w:lvl>
  </w:abstractNum>
  <w:abstractNum w:abstractNumId="230" w15:restartNumberingAfterBreak="0">
    <w:nsid w:val="6ACF4A14"/>
    <w:multiLevelType w:val="hybridMultilevel"/>
    <w:tmpl w:val="93EAEF64"/>
    <w:lvl w:ilvl="0" w:tplc="A380EC3E">
      <w:start w:val="1"/>
      <w:numFmt w:val="bullet"/>
      <w:lvlText w:val="-"/>
      <w:lvlJc w:val="left"/>
      <w:pPr>
        <w:ind w:left="567" w:hanging="567"/>
      </w:pPr>
      <w:rPr>
        <w:rFonts w:ascii="Times New Roman" w:hAnsi="Times New Roman" w:cs="Times New Roman" w:hint="default"/>
        <w:b w:val="0"/>
        <w:i w:val="0"/>
        <w:sz w:val="22"/>
      </w:rPr>
    </w:lvl>
    <w:lvl w:ilvl="1" w:tplc="C9B0F850" w:tentative="1">
      <w:start w:val="1"/>
      <w:numFmt w:val="bullet"/>
      <w:lvlText w:val="o"/>
      <w:lvlJc w:val="left"/>
      <w:pPr>
        <w:ind w:left="1080" w:hanging="360"/>
      </w:pPr>
      <w:rPr>
        <w:rFonts w:ascii="Courier New" w:hAnsi="Courier New" w:cs="Courier New" w:hint="default"/>
      </w:rPr>
    </w:lvl>
    <w:lvl w:ilvl="2" w:tplc="9D264618" w:tentative="1">
      <w:start w:val="1"/>
      <w:numFmt w:val="bullet"/>
      <w:lvlText w:val=""/>
      <w:lvlJc w:val="left"/>
      <w:pPr>
        <w:ind w:left="1800" w:hanging="360"/>
      </w:pPr>
      <w:rPr>
        <w:rFonts w:ascii="Wingdings" w:hAnsi="Wingdings" w:hint="default"/>
      </w:rPr>
    </w:lvl>
    <w:lvl w:ilvl="3" w:tplc="749CE92C" w:tentative="1">
      <w:start w:val="1"/>
      <w:numFmt w:val="bullet"/>
      <w:lvlText w:val=""/>
      <w:lvlJc w:val="left"/>
      <w:pPr>
        <w:ind w:left="2520" w:hanging="360"/>
      </w:pPr>
      <w:rPr>
        <w:rFonts w:ascii="Symbol" w:hAnsi="Symbol" w:hint="default"/>
      </w:rPr>
    </w:lvl>
    <w:lvl w:ilvl="4" w:tplc="DB8665F4" w:tentative="1">
      <w:start w:val="1"/>
      <w:numFmt w:val="bullet"/>
      <w:lvlText w:val="o"/>
      <w:lvlJc w:val="left"/>
      <w:pPr>
        <w:ind w:left="3240" w:hanging="360"/>
      </w:pPr>
      <w:rPr>
        <w:rFonts w:ascii="Courier New" w:hAnsi="Courier New" w:cs="Courier New" w:hint="default"/>
      </w:rPr>
    </w:lvl>
    <w:lvl w:ilvl="5" w:tplc="D608A832" w:tentative="1">
      <w:start w:val="1"/>
      <w:numFmt w:val="bullet"/>
      <w:lvlText w:val=""/>
      <w:lvlJc w:val="left"/>
      <w:pPr>
        <w:ind w:left="3960" w:hanging="360"/>
      </w:pPr>
      <w:rPr>
        <w:rFonts w:ascii="Wingdings" w:hAnsi="Wingdings" w:hint="default"/>
      </w:rPr>
    </w:lvl>
    <w:lvl w:ilvl="6" w:tplc="15F6E742" w:tentative="1">
      <w:start w:val="1"/>
      <w:numFmt w:val="bullet"/>
      <w:lvlText w:val=""/>
      <w:lvlJc w:val="left"/>
      <w:pPr>
        <w:ind w:left="4680" w:hanging="360"/>
      </w:pPr>
      <w:rPr>
        <w:rFonts w:ascii="Symbol" w:hAnsi="Symbol" w:hint="default"/>
      </w:rPr>
    </w:lvl>
    <w:lvl w:ilvl="7" w:tplc="6A304ACC" w:tentative="1">
      <w:start w:val="1"/>
      <w:numFmt w:val="bullet"/>
      <w:lvlText w:val="o"/>
      <w:lvlJc w:val="left"/>
      <w:pPr>
        <w:ind w:left="5400" w:hanging="360"/>
      </w:pPr>
      <w:rPr>
        <w:rFonts w:ascii="Courier New" w:hAnsi="Courier New" w:cs="Courier New" w:hint="default"/>
      </w:rPr>
    </w:lvl>
    <w:lvl w:ilvl="8" w:tplc="C4964C72" w:tentative="1">
      <w:start w:val="1"/>
      <w:numFmt w:val="bullet"/>
      <w:lvlText w:val=""/>
      <w:lvlJc w:val="left"/>
      <w:pPr>
        <w:ind w:left="6120" w:hanging="360"/>
      </w:pPr>
      <w:rPr>
        <w:rFonts w:ascii="Wingdings" w:hAnsi="Wingdings" w:hint="default"/>
      </w:rPr>
    </w:lvl>
  </w:abstractNum>
  <w:abstractNum w:abstractNumId="231" w15:restartNumberingAfterBreak="0">
    <w:nsid w:val="6C320748"/>
    <w:multiLevelType w:val="hybridMultilevel"/>
    <w:tmpl w:val="18A4BC76"/>
    <w:lvl w:ilvl="0" w:tplc="F61E76D6">
      <w:start w:val="1"/>
      <w:numFmt w:val="bullet"/>
      <w:lvlText w:val=""/>
      <w:lvlJc w:val="left"/>
      <w:pPr>
        <w:tabs>
          <w:tab w:val="num" w:pos="360"/>
        </w:tabs>
        <w:ind w:left="360" w:hanging="360"/>
      </w:pPr>
      <w:rPr>
        <w:rFonts w:ascii="Symbol" w:hAnsi="Symbol" w:hint="default"/>
      </w:rPr>
    </w:lvl>
    <w:lvl w:ilvl="1" w:tplc="68481E84" w:tentative="1">
      <w:start w:val="1"/>
      <w:numFmt w:val="bullet"/>
      <w:lvlText w:val="o"/>
      <w:lvlJc w:val="left"/>
      <w:pPr>
        <w:tabs>
          <w:tab w:val="num" w:pos="1440"/>
        </w:tabs>
        <w:ind w:left="1440" w:hanging="360"/>
      </w:pPr>
      <w:rPr>
        <w:rFonts w:ascii="Courier New" w:hAnsi="Courier New" w:cs="Courier New" w:hint="default"/>
      </w:rPr>
    </w:lvl>
    <w:lvl w:ilvl="2" w:tplc="220EFFC6" w:tentative="1">
      <w:start w:val="1"/>
      <w:numFmt w:val="bullet"/>
      <w:lvlText w:val=""/>
      <w:lvlJc w:val="left"/>
      <w:pPr>
        <w:tabs>
          <w:tab w:val="num" w:pos="2160"/>
        </w:tabs>
        <w:ind w:left="2160" w:hanging="360"/>
      </w:pPr>
      <w:rPr>
        <w:rFonts w:ascii="Wingdings" w:hAnsi="Wingdings" w:hint="default"/>
      </w:rPr>
    </w:lvl>
    <w:lvl w:ilvl="3" w:tplc="18084570" w:tentative="1">
      <w:start w:val="1"/>
      <w:numFmt w:val="bullet"/>
      <w:lvlText w:val=""/>
      <w:lvlJc w:val="left"/>
      <w:pPr>
        <w:tabs>
          <w:tab w:val="num" w:pos="2880"/>
        </w:tabs>
        <w:ind w:left="2880" w:hanging="360"/>
      </w:pPr>
      <w:rPr>
        <w:rFonts w:ascii="Symbol" w:hAnsi="Symbol" w:hint="default"/>
      </w:rPr>
    </w:lvl>
    <w:lvl w:ilvl="4" w:tplc="59E04CD0" w:tentative="1">
      <w:start w:val="1"/>
      <w:numFmt w:val="bullet"/>
      <w:lvlText w:val="o"/>
      <w:lvlJc w:val="left"/>
      <w:pPr>
        <w:tabs>
          <w:tab w:val="num" w:pos="3600"/>
        </w:tabs>
        <w:ind w:left="3600" w:hanging="360"/>
      </w:pPr>
      <w:rPr>
        <w:rFonts w:ascii="Courier New" w:hAnsi="Courier New" w:cs="Courier New" w:hint="default"/>
      </w:rPr>
    </w:lvl>
    <w:lvl w:ilvl="5" w:tplc="26DAE53E" w:tentative="1">
      <w:start w:val="1"/>
      <w:numFmt w:val="bullet"/>
      <w:lvlText w:val=""/>
      <w:lvlJc w:val="left"/>
      <w:pPr>
        <w:tabs>
          <w:tab w:val="num" w:pos="4320"/>
        </w:tabs>
        <w:ind w:left="4320" w:hanging="360"/>
      </w:pPr>
      <w:rPr>
        <w:rFonts w:ascii="Wingdings" w:hAnsi="Wingdings" w:hint="default"/>
      </w:rPr>
    </w:lvl>
    <w:lvl w:ilvl="6" w:tplc="176CFFA2" w:tentative="1">
      <w:start w:val="1"/>
      <w:numFmt w:val="bullet"/>
      <w:lvlText w:val=""/>
      <w:lvlJc w:val="left"/>
      <w:pPr>
        <w:tabs>
          <w:tab w:val="num" w:pos="5040"/>
        </w:tabs>
        <w:ind w:left="5040" w:hanging="360"/>
      </w:pPr>
      <w:rPr>
        <w:rFonts w:ascii="Symbol" w:hAnsi="Symbol" w:hint="default"/>
      </w:rPr>
    </w:lvl>
    <w:lvl w:ilvl="7" w:tplc="9A5AE5A4" w:tentative="1">
      <w:start w:val="1"/>
      <w:numFmt w:val="bullet"/>
      <w:lvlText w:val="o"/>
      <w:lvlJc w:val="left"/>
      <w:pPr>
        <w:tabs>
          <w:tab w:val="num" w:pos="5760"/>
        </w:tabs>
        <w:ind w:left="5760" w:hanging="360"/>
      </w:pPr>
      <w:rPr>
        <w:rFonts w:ascii="Courier New" w:hAnsi="Courier New" w:cs="Courier New" w:hint="default"/>
      </w:rPr>
    </w:lvl>
    <w:lvl w:ilvl="8" w:tplc="7646BD5C"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6C3A4D4B"/>
    <w:multiLevelType w:val="hybridMultilevel"/>
    <w:tmpl w:val="58345C9A"/>
    <w:lvl w:ilvl="0" w:tplc="20000001">
      <w:start w:val="1"/>
      <w:numFmt w:val="bullet"/>
      <w:lvlText w:val=""/>
      <w:lvlJc w:val="left"/>
      <w:pPr>
        <w:ind w:left="567" w:hanging="567"/>
      </w:pPr>
      <w:rPr>
        <w:rFonts w:ascii="Symbol" w:hAnsi="Symbol" w:hint="default"/>
        <w:b w:val="0"/>
        <w:i w:val="0"/>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3" w15:restartNumberingAfterBreak="0">
    <w:nsid w:val="6D761400"/>
    <w:multiLevelType w:val="hybridMultilevel"/>
    <w:tmpl w:val="E1F86CAE"/>
    <w:lvl w:ilvl="0" w:tplc="587CE060">
      <w:start w:val="3"/>
      <w:numFmt w:val="bullet"/>
      <w:lvlText w:val="-"/>
      <w:lvlJc w:val="left"/>
      <w:pPr>
        <w:tabs>
          <w:tab w:val="num" w:pos="360"/>
        </w:tabs>
        <w:ind w:left="360" w:hanging="360"/>
      </w:pPr>
      <w:rPr>
        <w:rFonts w:ascii="Arial" w:eastAsia="Times New Roman" w:hAnsi="Arial" w:cs="Arial" w:hint="default"/>
      </w:rPr>
    </w:lvl>
    <w:lvl w:ilvl="1" w:tplc="3F3C43B0" w:tentative="1">
      <w:start w:val="1"/>
      <w:numFmt w:val="bullet"/>
      <w:lvlText w:val="o"/>
      <w:lvlJc w:val="left"/>
      <w:pPr>
        <w:tabs>
          <w:tab w:val="num" w:pos="1440"/>
        </w:tabs>
        <w:ind w:left="1440" w:hanging="360"/>
      </w:pPr>
      <w:rPr>
        <w:rFonts w:ascii="Courier New" w:hAnsi="Courier New" w:cs="Courier New" w:hint="default"/>
      </w:rPr>
    </w:lvl>
    <w:lvl w:ilvl="2" w:tplc="2EA0336C" w:tentative="1">
      <w:start w:val="1"/>
      <w:numFmt w:val="bullet"/>
      <w:lvlText w:val=""/>
      <w:lvlJc w:val="left"/>
      <w:pPr>
        <w:tabs>
          <w:tab w:val="num" w:pos="2160"/>
        </w:tabs>
        <w:ind w:left="2160" w:hanging="360"/>
      </w:pPr>
      <w:rPr>
        <w:rFonts w:ascii="Wingdings" w:hAnsi="Wingdings" w:hint="default"/>
      </w:rPr>
    </w:lvl>
    <w:lvl w:ilvl="3" w:tplc="2774E78A" w:tentative="1">
      <w:start w:val="1"/>
      <w:numFmt w:val="bullet"/>
      <w:lvlText w:val=""/>
      <w:lvlJc w:val="left"/>
      <w:pPr>
        <w:tabs>
          <w:tab w:val="num" w:pos="2880"/>
        </w:tabs>
        <w:ind w:left="2880" w:hanging="360"/>
      </w:pPr>
      <w:rPr>
        <w:rFonts w:ascii="Symbol" w:hAnsi="Symbol" w:hint="default"/>
      </w:rPr>
    </w:lvl>
    <w:lvl w:ilvl="4" w:tplc="4746A026" w:tentative="1">
      <w:start w:val="1"/>
      <w:numFmt w:val="bullet"/>
      <w:lvlText w:val="o"/>
      <w:lvlJc w:val="left"/>
      <w:pPr>
        <w:tabs>
          <w:tab w:val="num" w:pos="3600"/>
        </w:tabs>
        <w:ind w:left="3600" w:hanging="360"/>
      </w:pPr>
      <w:rPr>
        <w:rFonts w:ascii="Courier New" w:hAnsi="Courier New" w:cs="Courier New" w:hint="default"/>
      </w:rPr>
    </w:lvl>
    <w:lvl w:ilvl="5" w:tplc="598A7808" w:tentative="1">
      <w:start w:val="1"/>
      <w:numFmt w:val="bullet"/>
      <w:lvlText w:val=""/>
      <w:lvlJc w:val="left"/>
      <w:pPr>
        <w:tabs>
          <w:tab w:val="num" w:pos="4320"/>
        </w:tabs>
        <w:ind w:left="4320" w:hanging="360"/>
      </w:pPr>
      <w:rPr>
        <w:rFonts w:ascii="Wingdings" w:hAnsi="Wingdings" w:hint="default"/>
      </w:rPr>
    </w:lvl>
    <w:lvl w:ilvl="6" w:tplc="460E1DCA" w:tentative="1">
      <w:start w:val="1"/>
      <w:numFmt w:val="bullet"/>
      <w:lvlText w:val=""/>
      <w:lvlJc w:val="left"/>
      <w:pPr>
        <w:tabs>
          <w:tab w:val="num" w:pos="5040"/>
        </w:tabs>
        <w:ind w:left="5040" w:hanging="360"/>
      </w:pPr>
      <w:rPr>
        <w:rFonts w:ascii="Symbol" w:hAnsi="Symbol" w:hint="default"/>
      </w:rPr>
    </w:lvl>
    <w:lvl w:ilvl="7" w:tplc="286623C2" w:tentative="1">
      <w:start w:val="1"/>
      <w:numFmt w:val="bullet"/>
      <w:lvlText w:val="o"/>
      <w:lvlJc w:val="left"/>
      <w:pPr>
        <w:tabs>
          <w:tab w:val="num" w:pos="5760"/>
        </w:tabs>
        <w:ind w:left="5760" w:hanging="360"/>
      </w:pPr>
      <w:rPr>
        <w:rFonts w:ascii="Courier New" w:hAnsi="Courier New" w:cs="Courier New" w:hint="default"/>
      </w:rPr>
    </w:lvl>
    <w:lvl w:ilvl="8" w:tplc="34D082C2" w:tentative="1">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6DB91C5C"/>
    <w:multiLevelType w:val="hybridMultilevel"/>
    <w:tmpl w:val="723CC646"/>
    <w:lvl w:ilvl="0" w:tplc="CC30FC0A">
      <w:start w:val="3"/>
      <w:numFmt w:val="bullet"/>
      <w:lvlText w:val="-"/>
      <w:lvlJc w:val="left"/>
      <w:pPr>
        <w:tabs>
          <w:tab w:val="num" w:pos="360"/>
        </w:tabs>
        <w:ind w:left="360" w:hanging="360"/>
      </w:pPr>
      <w:rPr>
        <w:rFonts w:ascii="Arial" w:eastAsia="Times New Roman" w:hAnsi="Arial" w:cs="Arial" w:hint="default"/>
      </w:rPr>
    </w:lvl>
    <w:lvl w:ilvl="1" w:tplc="D286063E" w:tentative="1">
      <w:start w:val="1"/>
      <w:numFmt w:val="bullet"/>
      <w:lvlText w:val="o"/>
      <w:lvlJc w:val="left"/>
      <w:pPr>
        <w:tabs>
          <w:tab w:val="num" w:pos="1440"/>
        </w:tabs>
        <w:ind w:left="1440" w:hanging="360"/>
      </w:pPr>
      <w:rPr>
        <w:rFonts w:ascii="Courier New" w:hAnsi="Courier New" w:cs="Courier New" w:hint="default"/>
      </w:rPr>
    </w:lvl>
    <w:lvl w:ilvl="2" w:tplc="BD2A8306" w:tentative="1">
      <w:start w:val="1"/>
      <w:numFmt w:val="bullet"/>
      <w:lvlText w:val=""/>
      <w:lvlJc w:val="left"/>
      <w:pPr>
        <w:tabs>
          <w:tab w:val="num" w:pos="2160"/>
        </w:tabs>
        <w:ind w:left="2160" w:hanging="360"/>
      </w:pPr>
      <w:rPr>
        <w:rFonts w:ascii="Wingdings" w:hAnsi="Wingdings" w:hint="default"/>
      </w:rPr>
    </w:lvl>
    <w:lvl w:ilvl="3" w:tplc="E65E4BFC" w:tentative="1">
      <w:start w:val="1"/>
      <w:numFmt w:val="bullet"/>
      <w:lvlText w:val=""/>
      <w:lvlJc w:val="left"/>
      <w:pPr>
        <w:tabs>
          <w:tab w:val="num" w:pos="2880"/>
        </w:tabs>
        <w:ind w:left="2880" w:hanging="360"/>
      </w:pPr>
      <w:rPr>
        <w:rFonts w:ascii="Symbol" w:hAnsi="Symbol" w:hint="default"/>
      </w:rPr>
    </w:lvl>
    <w:lvl w:ilvl="4" w:tplc="9A2400AC" w:tentative="1">
      <w:start w:val="1"/>
      <w:numFmt w:val="bullet"/>
      <w:lvlText w:val="o"/>
      <w:lvlJc w:val="left"/>
      <w:pPr>
        <w:tabs>
          <w:tab w:val="num" w:pos="3600"/>
        </w:tabs>
        <w:ind w:left="3600" w:hanging="360"/>
      </w:pPr>
      <w:rPr>
        <w:rFonts w:ascii="Courier New" w:hAnsi="Courier New" w:cs="Courier New" w:hint="default"/>
      </w:rPr>
    </w:lvl>
    <w:lvl w:ilvl="5" w:tplc="1514ED3A" w:tentative="1">
      <w:start w:val="1"/>
      <w:numFmt w:val="bullet"/>
      <w:lvlText w:val=""/>
      <w:lvlJc w:val="left"/>
      <w:pPr>
        <w:tabs>
          <w:tab w:val="num" w:pos="4320"/>
        </w:tabs>
        <w:ind w:left="4320" w:hanging="360"/>
      </w:pPr>
      <w:rPr>
        <w:rFonts w:ascii="Wingdings" w:hAnsi="Wingdings" w:hint="default"/>
      </w:rPr>
    </w:lvl>
    <w:lvl w:ilvl="6" w:tplc="8E5828D4" w:tentative="1">
      <w:start w:val="1"/>
      <w:numFmt w:val="bullet"/>
      <w:lvlText w:val=""/>
      <w:lvlJc w:val="left"/>
      <w:pPr>
        <w:tabs>
          <w:tab w:val="num" w:pos="5040"/>
        </w:tabs>
        <w:ind w:left="5040" w:hanging="360"/>
      </w:pPr>
      <w:rPr>
        <w:rFonts w:ascii="Symbol" w:hAnsi="Symbol" w:hint="default"/>
      </w:rPr>
    </w:lvl>
    <w:lvl w:ilvl="7" w:tplc="D646BF64" w:tentative="1">
      <w:start w:val="1"/>
      <w:numFmt w:val="bullet"/>
      <w:lvlText w:val="o"/>
      <w:lvlJc w:val="left"/>
      <w:pPr>
        <w:tabs>
          <w:tab w:val="num" w:pos="5760"/>
        </w:tabs>
        <w:ind w:left="5760" w:hanging="360"/>
      </w:pPr>
      <w:rPr>
        <w:rFonts w:ascii="Courier New" w:hAnsi="Courier New" w:cs="Courier New" w:hint="default"/>
      </w:rPr>
    </w:lvl>
    <w:lvl w:ilvl="8" w:tplc="07E686CE" w:tentative="1">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6EB44232"/>
    <w:multiLevelType w:val="hybridMultilevel"/>
    <w:tmpl w:val="4E324F5E"/>
    <w:lvl w:ilvl="0" w:tplc="658649AC">
      <w:start w:val="1"/>
      <w:numFmt w:val="upperLetter"/>
      <w:lvlText w:val="%1."/>
      <w:lvlJc w:val="left"/>
      <w:pPr>
        <w:tabs>
          <w:tab w:val="num" w:pos="360"/>
        </w:tabs>
        <w:ind w:left="360" w:hanging="360"/>
      </w:pPr>
      <w:rPr>
        <w:rFonts w:ascii="Times New Roman Bold" w:hAnsi="Times New Roman Bold" w:hint="default"/>
        <w:b/>
        <w:i w:val="0"/>
        <w:sz w:val="22"/>
      </w:rPr>
    </w:lvl>
    <w:lvl w:ilvl="1" w:tplc="D16A7086" w:tentative="1">
      <w:start w:val="1"/>
      <w:numFmt w:val="lowerLetter"/>
      <w:lvlText w:val="%2."/>
      <w:lvlJc w:val="left"/>
      <w:pPr>
        <w:tabs>
          <w:tab w:val="num" w:pos="1440"/>
        </w:tabs>
        <w:ind w:left="1440" w:hanging="360"/>
      </w:pPr>
    </w:lvl>
    <w:lvl w:ilvl="2" w:tplc="635051B4" w:tentative="1">
      <w:start w:val="1"/>
      <w:numFmt w:val="lowerRoman"/>
      <w:lvlText w:val="%3."/>
      <w:lvlJc w:val="right"/>
      <w:pPr>
        <w:tabs>
          <w:tab w:val="num" w:pos="2160"/>
        </w:tabs>
        <w:ind w:left="2160" w:hanging="180"/>
      </w:pPr>
    </w:lvl>
    <w:lvl w:ilvl="3" w:tplc="EB944E98" w:tentative="1">
      <w:start w:val="1"/>
      <w:numFmt w:val="decimal"/>
      <w:lvlText w:val="%4."/>
      <w:lvlJc w:val="left"/>
      <w:pPr>
        <w:tabs>
          <w:tab w:val="num" w:pos="2880"/>
        </w:tabs>
        <w:ind w:left="2880" w:hanging="360"/>
      </w:pPr>
    </w:lvl>
    <w:lvl w:ilvl="4" w:tplc="A73E8F46" w:tentative="1">
      <w:start w:val="1"/>
      <w:numFmt w:val="lowerLetter"/>
      <w:lvlText w:val="%5."/>
      <w:lvlJc w:val="left"/>
      <w:pPr>
        <w:tabs>
          <w:tab w:val="num" w:pos="3600"/>
        </w:tabs>
        <w:ind w:left="3600" w:hanging="360"/>
      </w:pPr>
    </w:lvl>
    <w:lvl w:ilvl="5" w:tplc="04DA7F2A" w:tentative="1">
      <w:start w:val="1"/>
      <w:numFmt w:val="lowerRoman"/>
      <w:lvlText w:val="%6."/>
      <w:lvlJc w:val="right"/>
      <w:pPr>
        <w:tabs>
          <w:tab w:val="num" w:pos="4320"/>
        </w:tabs>
        <w:ind w:left="4320" w:hanging="180"/>
      </w:pPr>
    </w:lvl>
    <w:lvl w:ilvl="6" w:tplc="EF8092C8" w:tentative="1">
      <w:start w:val="1"/>
      <w:numFmt w:val="decimal"/>
      <w:lvlText w:val="%7."/>
      <w:lvlJc w:val="left"/>
      <w:pPr>
        <w:tabs>
          <w:tab w:val="num" w:pos="5040"/>
        </w:tabs>
        <w:ind w:left="5040" w:hanging="360"/>
      </w:pPr>
    </w:lvl>
    <w:lvl w:ilvl="7" w:tplc="87AA0754" w:tentative="1">
      <w:start w:val="1"/>
      <w:numFmt w:val="lowerLetter"/>
      <w:lvlText w:val="%8."/>
      <w:lvlJc w:val="left"/>
      <w:pPr>
        <w:tabs>
          <w:tab w:val="num" w:pos="5760"/>
        </w:tabs>
        <w:ind w:left="5760" w:hanging="360"/>
      </w:pPr>
    </w:lvl>
    <w:lvl w:ilvl="8" w:tplc="5E8460B2" w:tentative="1">
      <w:start w:val="1"/>
      <w:numFmt w:val="lowerRoman"/>
      <w:lvlText w:val="%9."/>
      <w:lvlJc w:val="right"/>
      <w:pPr>
        <w:tabs>
          <w:tab w:val="num" w:pos="6480"/>
        </w:tabs>
        <w:ind w:left="6480" w:hanging="180"/>
      </w:pPr>
    </w:lvl>
  </w:abstractNum>
  <w:abstractNum w:abstractNumId="236" w15:restartNumberingAfterBreak="0">
    <w:nsid w:val="6EB56028"/>
    <w:multiLevelType w:val="hybridMultilevel"/>
    <w:tmpl w:val="99F28220"/>
    <w:lvl w:ilvl="0" w:tplc="7EF62510">
      <w:start w:val="3"/>
      <w:numFmt w:val="bullet"/>
      <w:lvlText w:val="-"/>
      <w:lvlJc w:val="left"/>
      <w:pPr>
        <w:tabs>
          <w:tab w:val="num" w:pos="360"/>
        </w:tabs>
        <w:ind w:left="360" w:hanging="360"/>
      </w:pPr>
      <w:rPr>
        <w:rFonts w:ascii="Arial" w:eastAsia="Times New Roman" w:hAnsi="Arial" w:cs="Arial" w:hint="default"/>
      </w:rPr>
    </w:lvl>
    <w:lvl w:ilvl="1" w:tplc="1D0216F6" w:tentative="1">
      <w:start w:val="1"/>
      <w:numFmt w:val="bullet"/>
      <w:lvlText w:val="o"/>
      <w:lvlJc w:val="left"/>
      <w:pPr>
        <w:tabs>
          <w:tab w:val="num" w:pos="1440"/>
        </w:tabs>
        <w:ind w:left="1440" w:hanging="360"/>
      </w:pPr>
      <w:rPr>
        <w:rFonts w:ascii="Courier New" w:hAnsi="Courier New" w:cs="Courier New" w:hint="default"/>
      </w:rPr>
    </w:lvl>
    <w:lvl w:ilvl="2" w:tplc="3C96A0FE" w:tentative="1">
      <w:start w:val="1"/>
      <w:numFmt w:val="bullet"/>
      <w:lvlText w:val=""/>
      <w:lvlJc w:val="left"/>
      <w:pPr>
        <w:tabs>
          <w:tab w:val="num" w:pos="2160"/>
        </w:tabs>
        <w:ind w:left="2160" w:hanging="360"/>
      </w:pPr>
      <w:rPr>
        <w:rFonts w:ascii="Wingdings" w:hAnsi="Wingdings" w:hint="default"/>
      </w:rPr>
    </w:lvl>
    <w:lvl w:ilvl="3" w:tplc="DB6C762E" w:tentative="1">
      <w:start w:val="1"/>
      <w:numFmt w:val="bullet"/>
      <w:lvlText w:val=""/>
      <w:lvlJc w:val="left"/>
      <w:pPr>
        <w:tabs>
          <w:tab w:val="num" w:pos="2880"/>
        </w:tabs>
        <w:ind w:left="2880" w:hanging="360"/>
      </w:pPr>
      <w:rPr>
        <w:rFonts w:ascii="Symbol" w:hAnsi="Symbol" w:hint="default"/>
      </w:rPr>
    </w:lvl>
    <w:lvl w:ilvl="4" w:tplc="4BAC6836" w:tentative="1">
      <w:start w:val="1"/>
      <w:numFmt w:val="bullet"/>
      <w:lvlText w:val="o"/>
      <w:lvlJc w:val="left"/>
      <w:pPr>
        <w:tabs>
          <w:tab w:val="num" w:pos="3600"/>
        </w:tabs>
        <w:ind w:left="3600" w:hanging="360"/>
      </w:pPr>
      <w:rPr>
        <w:rFonts w:ascii="Courier New" w:hAnsi="Courier New" w:cs="Courier New" w:hint="default"/>
      </w:rPr>
    </w:lvl>
    <w:lvl w:ilvl="5" w:tplc="4B9E79F6" w:tentative="1">
      <w:start w:val="1"/>
      <w:numFmt w:val="bullet"/>
      <w:lvlText w:val=""/>
      <w:lvlJc w:val="left"/>
      <w:pPr>
        <w:tabs>
          <w:tab w:val="num" w:pos="4320"/>
        </w:tabs>
        <w:ind w:left="4320" w:hanging="360"/>
      </w:pPr>
      <w:rPr>
        <w:rFonts w:ascii="Wingdings" w:hAnsi="Wingdings" w:hint="default"/>
      </w:rPr>
    </w:lvl>
    <w:lvl w:ilvl="6" w:tplc="424853FE" w:tentative="1">
      <w:start w:val="1"/>
      <w:numFmt w:val="bullet"/>
      <w:lvlText w:val=""/>
      <w:lvlJc w:val="left"/>
      <w:pPr>
        <w:tabs>
          <w:tab w:val="num" w:pos="5040"/>
        </w:tabs>
        <w:ind w:left="5040" w:hanging="360"/>
      </w:pPr>
      <w:rPr>
        <w:rFonts w:ascii="Symbol" w:hAnsi="Symbol" w:hint="default"/>
      </w:rPr>
    </w:lvl>
    <w:lvl w:ilvl="7" w:tplc="A54A7384" w:tentative="1">
      <w:start w:val="1"/>
      <w:numFmt w:val="bullet"/>
      <w:lvlText w:val="o"/>
      <w:lvlJc w:val="left"/>
      <w:pPr>
        <w:tabs>
          <w:tab w:val="num" w:pos="5760"/>
        </w:tabs>
        <w:ind w:left="5760" w:hanging="360"/>
      </w:pPr>
      <w:rPr>
        <w:rFonts w:ascii="Courier New" w:hAnsi="Courier New" w:cs="Courier New" w:hint="default"/>
      </w:rPr>
    </w:lvl>
    <w:lvl w:ilvl="8" w:tplc="FB86FF74" w:tentative="1">
      <w:start w:val="1"/>
      <w:numFmt w:val="bullet"/>
      <w:lvlText w:val=""/>
      <w:lvlJc w:val="left"/>
      <w:pPr>
        <w:tabs>
          <w:tab w:val="num" w:pos="6480"/>
        </w:tabs>
        <w:ind w:left="6480" w:hanging="360"/>
      </w:pPr>
      <w:rPr>
        <w:rFonts w:ascii="Wingdings" w:hAnsi="Wingdings" w:hint="default"/>
      </w:rPr>
    </w:lvl>
  </w:abstractNum>
  <w:abstractNum w:abstractNumId="237" w15:restartNumberingAfterBreak="0">
    <w:nsid w:val="6ED946B7"/>
    <w:multiLevelType w:val="hybridMultilevel"/>
    <w:tmpl w:val="3F2C01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8" w15:restartNumberingAfterBreak="0">
    <w:nsid w:val="6F70663A"/>
    <w:multiLevelType w:val="hybridMultilevel"/>
    <w:tmpl w:val="2E862B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9" w15:restartNumberingAfterBreak="0">
    <w:nsid w:val="70BC19BE"/>
    <w:multiLevelType w:val="hybridMultilevel"/>
    <w:tmpl w:val="44DC1D34"/>
    <w:lvl w:ilvl="0" w:tplc="1BEC7F7C">
      <w:start w:val="1"/>
      <w:numFmt w:val="bullet"/>
      <w:lvlText w:val=""/>
      <w:lvlJc w:val="left"/>
      <w:pPr>
        <w:ind w:left="851" w:hanging="284"/>
      </w:pPr>
      <w:rPr>
        <w:rFonts w:ascii="Symbol" w:hAnsi="Symbol" w:hint="default"/>
        <w:b w:val="0"/>
        <w:i w:val="0"/>
        <w:sz w:val="22"/>
      </w:rPr>
    </w:lvl>
    <w:lvl w:ilvl="1" w:tplc="4EDE1A92">
      <w:start w:val="1"/>
      <w:numFmt w:val="bullet"/>
      <w:lvlText w:val="o"/>
      <w:lvlJc w:val="left"/>
      <w:pPr>
        <w:ind w:left="723" w:hanging="360"/>
      </w:pPr>
      <w:rPr>
        <w:rFonts w:ascii="Courier New" w:hAnsi="Courier New" w:cs="Courier New" w:hint="default"/>
      </w:rPr>
    </w:lvl>
    <w:lvl w:ilvl="2" w:tplc="AFE45888" w:tentative="1">
      <w:start w:val="1"/>
      <w:numFmt w:val="bullet"/>
      <w:lvlText w:val=""/>
      <w:lvlJc w:val="left"/>
      <w:pPr>
        <w:ind w:left="1443" w:hanging="360"/>
      </w:pPr>
      <w:rPr>
        <w:rFonts w:ascii="Wingdings" w:hAnsi="Wingdings" w:hint="default"/>
      </w:rPr>
    </w:lvl>
    <w:lvl w:ilvl="3" w:tplc="B8C61D36" w:tentative="1">
      <w:start w:val="1"/>
      <w:numFmt w:val="bullet"/>
      <w:lvlText w:val=""/>
      <w:lvlJc w:val="left"/>
      <w:pPr>
        <w:ind w:left="2163" w:hanging="360"/>
      </w:pPr>
      <w:rPr>
        <w:rFonts w:ascii="Symbol" w:hAnsi="Symbol" w:hint="default"/>
      </w:rPr>
    </w:lvl>
    <w:lvl w:ilvl="4" w:tplc="00E0D348" w:tentative="1">
      <w:start w:val="1"/>
      <w:numFmt w:val="bullet"/>
      <w:lvlText w:val="o"/>
      <w:lvlJc w:val="left"/>
      <w:pPr>
        <w:ind w:left="2883" w:hanging="360"/>
      </w:pPr>
      <w:rPr>
        <w:rFonts w:ascii="Courier New" w:hAnsi="Courier New" w:cs="Courier New" w:hint="default"/>
      </w:rPr>
    </w:lvl>
    <w:lvl w:ilvl="5" w:tplc="1A72FA52" w:tentative="1">
      <w:start w:val="1"/>
      <w:numFmt w:val="bullet"/>
      <w:lvlText w:val=""/>
      <w:lvlJc w:val="left"/>
      <w:pPr>
        <w:ind w:left="3603" w:hanging="360"/>
      </w:pPr>
      <w:rPr>
        <w:rFonts w:ascii="Wingdings" w:hAnsi="Wingdings" w:hint="default"/>
      </w:rPr>
    </w:lvl>
    <w:lvl w:ilvl="6" w:tplc="CBDADF68" w:tentative="1">
      <w:start w:val="1"/>
      <w:numFmt w:val="bullet"/>
      <w:lvlText w:val=""/>
      <w:lvlJc w:val="left"/>
      <w:pPr>
        <w:ind w:left="4323" w:hanging="360"/>
      </w:pPr>
      <w:rPr>
        <w:rFonts w:ascii="Symbol" w:hAnsi="Symbol" w:hint="default"/>
      </w:rPr>
    </w:lvl>
    <w:lvl w:ilvl="7" w:tplc="29727C1C" w:tentative="1">
      <w:start w:val="1"/>
      <w:numFmt w:val="bullet"/>
      <w:lvlText w:val="o"/>
      <w:lvlJc w:val="left"/>
      <w:pPr>
        <w:ind w:left="5043" w:hanging="360"/>
      </w:pPr>
      <w:rPr>
        <w:rFonts w:ascii="Courier New" w:hAnsi="Courier New" w:cs="Courier New" w:hint="default"/>
      </w:rPr>
    </w:lvl>
    <w:lvl w:ilvl="8" w:tplc="B1A8FCF0" w:tentative="1">
      <w:start w:val="1"/>
      <w:numFmt w:val="bullet"/>
      <w:lvlText w:val=""/>
      <w:lvlJc w:val="left"/>
      <w:pPr>
        <w:ind w:left="5763" w:hanging="360"/>
      </w:pPr>
      <w:rPr>
        <w:rFonts w:ascii="Wingdings" w:hAnsi="Wingdings" w:hint="default"/>
      </w:rPr>
    </w:lvl>
  </w:abstractNum>
  <w:abstractNum w:abstractNumId="240" w15:restartNumberingAfterBreak="0">
    <w:nsid w:val="70EE2D6A"/>
    <w:multiLevelType w:val="hybridMultilevel"/>
    <w:tmpl w:val="077CA0C6"/>
    <w:lvl w:ilvl="0" w:tplc="1CF43356">
      <w:start w:val="1"/>
      <w:numFmt w:val="bullet"/>
      <w:lvlText w:val=""/>
      <w:lvlJc w:val="left"/>
      <w:pPr>
        <w:tabs>
          <w:tab w:val="num" w:pos="360"/>
        </w:tabs>
        <w:ind w:left="360" w:hanging="360"/>
      </w:pPr>
      <w:rPr>
        <w:rFonts w:ascii="Symbol" w:hAnsi="Symbol" w:hint="default"/>
        <w:color w:val="auto"/>
        <w:sz w:val="16"/>
      </w:rPr>
    </w:lvl>
    <w:lvl w:ilvl="1" w:tplc="F0B4E7B8" w:tentative="1">
      <w:start w:val="1"/>
      <w:numFmt w:val="bullet"/>
      <w:lvlText w:val="o"/>
      <w:lvlJc w:val="left"/>
      <w:pPr>
        <w:tabs>
          <w:tab w:val="num" w:pos="1440"/>
        </w:tabs>
        <w:ind w:left="1440" w:hanging="360"/>
      </w:pPr>
      <w:rPr>
        <w:rFonts w:ascii="Courier New" w:hAnsi="Courier New" w:cs="Courier New" w:hint="default"/>
      </w:rPr>
    </w:lvl>
    <w:lvl w:ilvl="2" w:tplc="0738638C" w:tentative="1">
      <w:start w:val="1"/>
      <w:numFmt w:val="bullet"/>
      <w:lvlText w:val=""/>
      <w:lvlJc w:val="left"/>
      <w:pPr>
        <w:tabs>
          <w:tab w:val="num" w:pos="2160"/>
        </w:tabs>
        <w:ind w:left="2160" w:hanging="360"/>
      </w:pPr>
      <w:rPr>
        <w:rFonts w:ascii="Wingdings" w:hAnsi="Wingdings" w:hint="default"/>
      </w:rPr>
    </w:lvl>
    <w:lvl w:ilvl="3" w:tplc="549C617A" w:tentative="1">
      <w:start w:val="1"/>
      <w:numFmt w:val="bullet"/>
      <w:lvlText w:val=""/>
      <w:lvlJc w:val="left"/>
      <w:pPr>
        <w:tabs>
          <w:tab w:val="num" w:pos="2880"/>
        </w:tabs>
        <w:ind w:left="2880" w:hanging="360"/>
      </w:pPr>
      <w:rPr>
        <w:rFonts w:ascii="Symbol" w:hAnsi="Symbol" w:hint="default"/>
      </w:rPr>
    </w:lvl>
    <w:lvl w:ilvl="4" w:tplc="FB664124" w:tentative="1">
      <w:start w:val="1"/>
      <w:numFmt w:val="bullet"/>
      <w:lvlText w:val="o"/>
      <w:lvlJc w:val="left"/>
      <w:pPr>
        <w:tabs>
          <w:tab w:val="num" w:pos="3600"/>
        </w:tabs>
        <w:ind w:left="3600" w:hanging="360"/>
      </w:pPr>
      <w:rPr>
        <w:rFonts w:ascii="Courier New" w:hAnsi="Courier New" w:cs="Courier New" w:hint="default"/>
      </w:rPr>
    </w:lvl>
    <w:lvl w:ilvl="5" w:tplc="7226ACAC" w:tentative="1">
      <w:start w:val="1"/>
      <w:numFmt w:val="bullet"/>
      <w:lvlText w:val=""/>
      <w:lvlJc w:val="left"/>
      <w:pPr>
        <w:tabs>
          <w:tab w:val="num" w:pos="4320"/>
        </w:tabs>
        <w:ind w:left="4320" w:hanging="360"/>
      </w:pPr>
      <w:rPr>
        <w:rFonts w:ascii="Wingdings" w:hAnsi="Wingdings" w:hint="default"/>
      </w:rPr>
    </w:lvl>
    <w:lvl w:ilvl="6" w:tplc="C05E6CDE" w:tentative="1">
      <w:start w:val="1"/>
      <w:numFmt w:val="bullet"/>
      <w:lvlText w:val=""/>
      <w:lvlJc w:val="left"/>
      <w:pPr>
        <w:tabs>
          <w:tab w:val="num" w:pos="5040"/>
        </w:tabs>
        <w:ind w:left="5040" w:hanging="360"/>
      </w:pPr>
      <w:rPr>
        <w:rFonts w:ascii="Symbol" w:hAnsi="Symbol" w:hint="default"/>
      </w:rPr>
    </w:lvl>
    <w:lvl w:ilvl="7" w:tplc="030AD748" w:tentative="1">
      <w:start w:val="1"/>
      <w:numFmt w:val="bullet"/>
      <w:lvlText w:val="o"/>
      <w:lvlJc w:val="left"/>
      <w:pPr>
        <w:tabs>
          <w:tab w:val="num" w:pos="5760"/>
        </w:tabs>
        <w:ind w:left="5760" w:hanging="360"/>
      </w:pPr>
      <w:rPr>
        <w:rFonts w:ascii="Courier New" w:hAnsi="Courier New" w:cs="Courier New" w:hint="default"/>
      </w:rPr>
    </w:lvl>
    <w:lvl w:ilvl="8" w:tplc="A3E8704C" w:tentative="1">
      <w:start w:val="1"/>
      <w:numFmt w:val="bullet"/>
      <w:lvlText w:val=""/>
      <w:lvlJc w:val="left"/>
      <w:pPr>
        <w:tabs>
          <w:tab w:val="num" w:pos="6480"/>
        </w:tabs>
        <w:ind w:left="6480" w:hanging="360"/>
      </w:pPr>
      <w:rPr>
        <w:rFonts w:ascii="Wingdings" w:hAnsi="Wingdings" w:hint="default"/>
      </w:rPr>
    </w:lvl>
  </w:abstractNum>
  <w:abstractNum w:abstractNumId="241" w15:restartNumberingAfterBreak="0">
    <w:nsid w:val="7114635A"/>
    <w:multiLevelType w:val="hybridMultilevel"/>
    <w:tmpl w:val="B48857AA"/>
    <w:lvl w:ilvl="0" w:tplc="2000000F">
      <w:start w:val="1"/>
      <w:numFmt w:val="decimal"/>
      <w:lvlText w:val="%1."/>
      <w:lvlJc w:val="left"/>
      <w:pPr>
        <w:ind w:left="567" w:hanging="567"/>
      </w:pPr>
      <w:rPr>
        <w:rFonts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42" w15:restartNumberingAfterBreak="0">
    <w:nsid w:val="71343A0F"/>
    <w:multiLevelType w:val="hybridMultilevel"/>
    <w:tmpl w:val="BA4A3666"/>
    <w:lvl w:ilvl="0" w:tplc="91E803EA">
      <w:start w:val="3"/>
      <w:numFmt w:val="bullet"/>
      <w:lvlText w:val="-"/>
      <w:lvlJc w:val="left"/>
      <w:pPr>
        <w:tabs>
          <w:tab w:val="num" w:pos="360"/>
        </w:tabs>
        <w:ind w:left="360" w:hanging="360"/>
      </w:pPr>
      <w:rPr>
        <w:rFonts w:ascii="Arial" w:eastAsia="Times New Roman" w:hAnsi="Arial" w:cs="Arial" w:hint="default"/>
      </w:rPr>
    </w:lvl>
    <w:lvl w:ilvl="1" w:tplc="AB94F0B0" w:tentative="1">
      <w:start w:val="1"/>
      <w:numFmt w:val="bullet"/>
      <w:lvlText w:val="o"/>
      <w:lvlJc w:val="left"/>
      <w:pPr>
        <w:tabs>
          <w:tab w:val="num" w:pos="1440"/>
        </w:tabs>
        <w:ind w:left="1440" w:hanging="360"/>
      </w:pPr>
      <w:rPr>
        <w:rFonts w:ascii="Courier New" w:hAnsi="Courier New" w:cs="Courier New" w:hint="default"/>
      </w:rPr>
    </w:lvl>
    <w:lvl w:ilvl="2" w:tplc="166C8FB2" w:tentative="1">
      <w:start w:val="1"/>
      <w:numFmt w:val="bullet"/>
      <w:lvlText w:val=""/>
      <w:lvlJc w:val="left"/>
      <w:pPr>
        <w:tabs>
          <w:tab w:val="num" w:pos="2160"/>
        </w:tabs>
        <w:ind w:left="2160" w:hanging="360"/>
      </w:pPr>
      <w:rPr>
        <w:rFonts w:ascii="Wingdings" w:hAnsi="Wingdings" w:hint="default"/>
      </w:rPr>
    </w:lvl>
    <w:lvl w:ilvl="3" w:tplc="2A1CBE86" w:tentative="1">
      <w:start w:val="1"/>
      <w:numFmt w:val="bullet"/>
      <w:lvlText w:val=""/>
      <w:lvlJc w:val="left"/>
      <w:pPr>
        <w:tabs>
          <w:tab w:val="num" w:pos="2880"/>
        </w:tabs>
        <w:ind w:left="2880" w:hanging="360"/>
      </w:pPr>
      <w:rPr>
        <w:rFonts w:ascii="Symbol" w:hAnsi="Symbol" w:hint="default"/>
      </w:rPr>
    </w:lvl>
    <w:lvl w:ilvl="4" w:tplc="D22ED1E6" w:tentative="1">
      <w:start w:val="1"/>
      <w:numFmt w:val="bullet"/>
      <w:lvlText w:val="o"/>
      <w:lvlJc w:val="left"/>
      <w:pPr>
        <w:tabs>
          <w:tab w:val="num" w:pos="3600"/>
        </w:tabs>
        <w:ind w:left="3600" w:hanging="360"/>
      </w:pPr>
      <w:rPr>
        <w:rFonts w:ascii="Courier New" w:hAnsi="Courier New" w:cs="Courier New" w:hint="default"/>
      </w:rPr>
    </w:lvl>
    <w:lvl w:ilvl="5" w:tplc="17325B1C" w:tentative="1">
      <w:start w:val="1"/>
      <w:numFmt w:val="bullet"/>
      <w:lvlText w:val=""/>
      <w:lvlJc w:val="left"/>
      <w:pPr>
        <w:tabs>
          <w:tab w:val="num" w:pos="4320"/>
        </w:tabs>
        <w:ind w:left="4320" w:hanging="360"/>
      </w:pPr>
      <w:rPr>
        <w:rFonts w:ascii="Wingdings" w:hAnsi="Wingdings" w:hint="default"/>
      </w:rPr>
    </w:lvl>
    <w:lvl w:ilvl="6" w:tplc="AC3AD31A" w:tentative="1">
      <w:start w:val="1"/>
      <w:numFmt w:val="bullet"/>
      <w:lvlText w:val=""/>
      <w:lvlJc w:val="left"/>
      <w:pPr>
        <w:tabs>
          <w:tab w:val="num" w:pos="5040"/>
        </w:tabs>
        <w:ind w:left="5040" w:hanging="360"/>
      </w:pPr>
      <w:rPr>
        <w:rFonts w:ascii="Symbol" w:hAnsi="Symbol" w:hint="default"/>
      </w:rPr>
    </w:lvl>
    <w:lvl w:ilvl="7" w:tplc="0968322C" w:tentative="1">
      <w:start w:val="1"/>
      <w:numFmt w:val="bullet"/>
      <w:lvlText w:val="o"/>
      <w:lvlJc w:val="left"/>
      <w:pPr>
        <w:tabs>
          <w:tab w:val="num" w:pos="5760"/>
        </w:tabs>
        <w:ind w:left="5760" w:hanging="360"/>
      </w:pPr>
      <w:rPr>
        <w:rFonts w:ascii="Courier New" w:hAnsi="Courier New" w:cs="Courier New" w:hint="default"/>
      </w:rPr>
    </w:lvl>
    <w:lvl w:ilvl="8" w:tplc="1B7CDB62" w:tentative="1">
      <w:start w:val="1"/>
      <w:numFmt w:val="bullet"/>
      <w:lvlText w:val=""/>
      <w:lvlJc w:val="left"/>
      <w:pPr>
        <w:tabs>
          <w:tab w:val="num" w:pos="6480"/>
        </w:tabs>
        <w:ind w:left="6480" w:hanging="360"/>
      </w:pPr>
      <w:rPr>
        <w:rFonts w:ascii="Wingdings" w:hAnsi="Wingdings" w:hint="default"/>
      </w:rPr>
    </w:lvl>
  </w:abstractNum>
  <w:abstractNum w:abstractNumId="243" w15:restartNumberingAfterBreak="0">
    <w:nsid w:val="72020113"/>
    <w:multiLevelType w:val="hybridMultilevel"/>
    <w:tmpl w:val="496C18CE"/>
    <w:lvl w:ilvl="0" w:tplc="3E9429E4">
      <w:start w:val="1"/>
      <w:numFmt w:val="bullet"/>
      <w:lvlText w:val=""/>
      <w:lvlJc w:val="left"/>
      <w:pPr>
        <w:ind w:left="851" w:hanging="284"/>
      </w:pPr>
      <w:rPr>
        <w:rFonts w:ascii="Symbol" w:hAnsi="Symbol" w:hint="default"/>
        <w:b w:val="0"/>
        <w:i w:val="0"/>
        <w:sz w:val="22"/>
      </w:rPr>
    </w:lvl>
    <w:lvl w:ilvl="1" w:tplc="7F461CD2">
      <w:start w:val="1"/>
      <w:numFmt w:val="bullet"/>
      <w:lvlText w:val="o"/>
      <w:lvlJc w:val="left"/>
      <w:pPr>
        <w:ind w:left="156" w:hanging="360"/>
      </w:pPr>
      <w:rPr>
        <w:rFonts w:ascii="Courier New" w:hAnsi="Courier New" w:cs="Courier New" w:hint="default"/>
      </w:rPr>
    </w:lvl>
    <w:lvl w:ilvl="2" w:tplc="FEE68464" w:tentative="1">
      <w:start w:val="1"/>
      <w:numFmt w:val="bullet"/>
      <w:lvlText w:val=""/>
      <w:lvlJc w:val="left"/>
      <w:pPr>
        <w:ind w:left="876" w:hanging="360"/>
      </w:pPr>
      <w:rPr>
        <w:rFonts w:ascii="Wingdings" w:hAnsi="Wingdings" w:hint="default"/>
      </w:rPr>
    </w:lvl>
    <w:lvl w:ilvl="3" w:tplc="6254BB22" w:tentative="1">
      <w:start w:val="1"/>
      <w:numFmt w:val="bullet"/>
      <w:lvlText w:val=""/>
      <w:lvlJc w:val="left"/>
      <w:pPr>
        <w:ind w:left="1596" w:hanging="360"/>
      </w:pPr>
      <w:rPr>
        <w:rFonts w:ascii="Symbol" w:hAnsi="Symbol" w:hint="default"/>
      </w:rPr>
    </w:lvl>
    <w:lvl w:ilvl="4" w:tplc="8A962D86" w:tentative="1">
      <w:start w:val="1"/>
      <w:numFmt w:val="bullet"/>
      <w:lvlText w:val="o"/>
      <w:lvlJc w:val="left"/>
      <w:pPr>
        <w:ind w:left="2316" w:hanging="360"/>
      </w:pPr>
      <w:rPr>
        <w:rFonts w:ascii="Courier New" w:hAnsi="Courier New" w:cs="Courier New" w:hint="default"/>
      </w:rPr>
    </w:lvl>
    <w:lvl w:ilvl="5" w:tplc="F5848858" w:tentative="1">
      <w:start w:val="1"/>
      <w:numFmt w:val="bullet"/>
      <w:lvlText w:val=""/>
      <w:lvlJc w:val="left"/>
      <w:pPr>
        <w:ind w:left="3036" w:hanging="360"/>
      </w:pPr>
      <w:rPr>
        <w:rFonts w:ascii="Wingdings" w:hAnsi="Wingdings" w:hint="default"/>
      </w:rPr>
    </w:lvl>
    <w:lvl w:ilvl="6" w:tplc="272C1182" w:tentative="1">
      <w:start w:val="1"/>
      <w:numFmt w:val="bullet"/>
      <w:lvlText w:val=""/>
      <w:lvlJc w:val="left"/>
      <w:pPr>
        <w:ind w:left="3756" w:hanging="360"/>
      </w:pPr>
      <w:rPr>
        <w:rFonts w:ascii="Symbol" w:hAnsi="Symbol" w:hint="default"/>
      </w:rPr>
    </w:lvl>
    <w:lvl w:ilvl="7" w:tplc="0B5AC604" w:tentative="1">
      <w:start w:val="1"/>
      <w:numFmt w:val="bullet"/>
      <w:lvlText w:val="o"/>
      <w:lvlJc w:val="left"/>
      <w:pPr>
        <w:ind w:left="4476" w:hanging="360"/>
      </w:pPr>
      <w:rPr>
        <w:rFonts w:ascii="Courier New" w:hAnsi="Courier New" w:cs="Courier New" w:hint="default"/>
      </w:rPr>
    </w:lvl>
    <w:lvl w:ilvl="8" w:tplc="3064F156" w:tentative="1">
      <w:start w:val="1"/>
      <w:numFmt w:val="bullet"/>
      <w:lvlText w:val=""/>
      <w:lvlJc w:val="left"/>
      <w:pPr>
        <w:ind w:left="5196" w:hanging="360"/>
      </w:pPr>
      <w:rPr>
        <w:rFonts w:ascii="Wingdings" w:hAnsi="Wingdings" w:hint="default"/>
      </w:rPr>
    </w:lvl>
  </w:abstractNum>
  <w:abstractNum w:abstractNumId="244" w15:restartNumberingAfterBreak="0">
    <w:nsid w:val="724A619A"/>
    <w:multiLevelType w:val="hybridMultilevel"/>
    <w:tmpl w:val="119C0F9C"/>
    <w:lvl w:ilvl="0" w:tplc="2ED06914">
      <w:start w:val="1"/>
      <w:numFmt w:val="decimal"/>
      <w:lvlText w:val="%1."/>
      <w:lvlJc w:val="left"/>
      <w:pPr>
        <w:tabs>
          <w:tab w:val="num" w:pos="360"/>
        </w:tabs>
        <w:ind w:left="360" w:hanging="360"/>
      </w:pPr>
    </w:lvl>
    <w:lvl w:ilvl="1" w:tplc="7CE86568" w:tentative="1">
      <w:start w:val="1"/>
      <w:numFmt w:val="lowerLetter"/>
      <w:lvlText w:val="%2."/>
      <w:lvlJc w:val="left"/>
      <w:pPr>
        <w:tabs>
          <w:tab w:val="num" w:pos="1080"/>
        </w:tabs>
        <w:ind w:left="1080" w:hanging="360"/>
      </w:pPr>
    </w:lvl>
    <w:lvl w:ilvl="2" w:tplc="A1501100" w:tentative="1">
      <w:start w:val="1"/>
      <w:numFmt w:val="lowerRoman"/>
      <w:lvlText w:val="%3."/>
      <w:lvlJc w:val="right"/>
      <w:pPr>
        <w:tabs>
          <w:tab w:val="num" w:pos="1800"/>
        </w:tabs>
        <w:ind w:left="1800" w:hanging="180"/>
      </w:pPr>
    </w:lvl>
    <w:lvl w:ilvl="3" w:tplc="88F20C2E" w:tentative="1">
      <w:start w:val="1"/>
      <w:numFmt w:val="decimal"/>
      <w:lvlText w:val="%4."/>
      <w:lvlJc w:val="left"/>
      <w:pPr>
        <w:tabs>
          <w:tab w:val="num" w:pos="2520"/>
        </w:tabs>
        <w:ind w:left="2520" w:hanging="360"/>
      </w:pPr>
    </w:lvl>
    <w:lvl w:ilvl="4" w:tplc="7C089F18" w:tentative="1">
      <w:start w:val="1"/>
      <w:numFmt w:val="lowerLetter"/>
      <w:lvlText w:val="%5."/>
      <w:lvlJc w:val="left"/>
      <w:pPr>
        <w:tabs>
          <w:tab w:val="num" w:pos="3240"/>
        </w:tabs>
        <w:ind w:left="3240" w:hanging="360"/>
      </w:pPr>
    </w:lvl>
    <w:lvl w:ilvl="5" w:tplc="0ABC4DBE" w:tentative="1">
      <w:start w:val="1"/>
      <w:numFmt w:val="lowerRoman"/>
      <w:lvlText w:val="%6."/>
      <w:lvlJc w:val="right"/>
      <w:pPr>
        <w:tabs>
          <w:tab w:val="num" w:pos="3960"/>
        </w:tabs>
        <w:ind w:left="3960" w:hanging="180"/>
      </w:pPr>
    </w:lvl>
    <w:lvl w:ilvl="6" w:tplc="C39E0EEA" w:tentative="1">
      <w:start w:val="1"/>
      <w:numFmt w:val="decimal"/>
      <w:lvlText w:val="%7."/>
      <w:lvlJc w:val="left"/>
      <w:pPr>
        <w:tabs>
          <w:tab w:val="num" w:pos="4680"/>
        </w:tabs>
        <w:ind w:left="4680" w:hanging="360"/>
      </w:pPr>
    </w:lvl>
    <w:lvl w:ilvl="7" w:tplc="74FEC622" w:tentative="1">
      <w:start w:val="1"/>
      <w:numFmt w:val="lowerLetter"/>
      <w:lvlText w:val="%8."/>
      <w:lvlJc w:val="left"/>
      <w:pPr>
        <w:tabs>
          <w:tab w:val="num" w:pos="5400"/>
        </w:tabs>
        <w:ind w:left="5400" w:hanging="360"/>
      </w:pPr>
    </w:lvl>
    <w:lvl w:ilvl="8" w:tplc="A0A42698" w:tentative="1">
      <w:start w:val="1"/>
      <w:numFmt w:val="lowerRoman"/>
      <w:lvlText w:val="%9."/>
      <w:lvlJc w:val="right"/>
      <w:pPr>
        <w:tabs>
          <w:tab w:val="num" w:pos="6120"/>
        </w:tabs>
        <w:ind w:left="6120" w:hanging="180"/>
      </w:pPr>
    </w:lvl>
  </w:abstractNum>
  <w:abstractNum w:abstractNumId="245" w15:restartNumberingAfterBreak="0">
    <w:nsid w:val="724D37A6"/>
    <w:multiLevelType w:val="hybridMultilevel"/>
    <w:tmpl w:val="C7D258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6" w15:restartNumberingAfterBreak="0">
    <w:nsid w:val="72625AE8"/>
    <w:multiLevelType w:val="hybridMultilevel"/>
    <w:tmpl w:val="E4F08018"/>
    <w:lvl w:ilvl="0" w:tplc="4E08F5B0">
      <w:start w:val="1"/>
      <w:numFmt w:val="decimal"/>
      <w:lvlText w:val="%1."/>
      <w:lvlJc w:val="left"/>
      <w:pPr>
        <w:tabs>
          <w:tab w:val="num" w:pos="360"/>
        </w:tabs>
        <w:ind w:left="360" w:hanging="360"/>
      </w:pPr>
      <w:rPr>
        <w:rFonts w:hint="default"/>
      </w:rPr>
    </w:lvl>
    <w:lvl w:ilvl="1" w:tplc="13A402A8">
      <w:start w:val="1"/>
      <w:numFmt w:val="decimal"/>
      <w:lvlText w:val="%2."/>
      <w:lvlJc w:val="left"/>
      <w:pPr>
        <w:tabs>
          <w:tab w:val="num" w:pos="1080"/>
        </w:tabs>
        <w:ind w:left="1080" w:hanging="360"/>
      </w:pPr>
    </w:lvl>
    <w:lvl w:ilvl="2" w:tplc="697658C0">
      <w:start w:val="1"/>
      <w:numFmt w:val="decimal"/>
      <w:lvlText w:val="%3."/>
      <w:lvlJc w:val="left"/>
      <w:pPr>
        <w:tabs>
          <w:tab w:val="num" w:pos="1800"/>
        </w:tabs>
        <w:ind w:left="1800" w:hanging="360"/>
      </w:pPr>
    </w:lvl>
    <w:lvl w:ilvl="3" w:tplc="198C75C0">
      <w:start w:val="1"/>
      <w:numFmt w:val="decimal"/>
      <w:lvlText w:val="%4."/>
      <w:lvlJc w:val="left"/>
      <w:pPr>
        <w:tabs>
          <w:tab w:val="num" w:pos="2520"/>
        </w:tabs>
        <w:ind w:left="2520" w:hanging="360"/>
      </w:pPr>
    </w:lvl>
    <w:lvl w:ilvl="4" w:tplc="E06AC706">
      <w:start w:val="1"/>
      <w:numFmt w:val="decimal"/>
      <w:lvlText w:val="%5."/>
      <w:lvlJc w:val="left"/>
      <w:pPr>
        <w:tabs>
          <w:tab w:val="num" w:pos="3240"/>
        </w:tabs>
        <w:ind w:left="3240" w:hanging="360"/>
      </w:pPr>
    </w:lvl>
    <w:lvl w:ilvl="5" w:tplc="E9D64BA8">
      <w:start w:val="1"/>
      <w:numFmt w:val="decimal"/>
      <w:lvlText w:val="%6."/>
      <w:lvlJc w:val="left"/>
      <w:pPr>
        <w:tabs>
          <w:tab w:val="num" w:pos="3960"/>
        </w:tabs>
        <w:ind w:left="3960" w:hanging="360"/>
      </w:pPr>
    </w:lvl>
    <w:lvl w:ilvl="6" w:tplc="E50A5DF6">
      <w:start w:val="1"/>
      <w:numFmt w:val="decimal"/>
      <w:lvlText w:val="%7."/>
      <w:lvlJc w:val="left"/>
      <w:pPr>
        <w:tabs>
          <w:tab w:val="num" w:pos="4680"/>
        </w:tabs>
        <w:ind w:left="4680" w:hanging="360"/>
      </w:pPr>
    </w:lvl>
    <w:lvl w:ilvl="7" w:tplc="035A129E">
      <w:start w:val="1"/>
      <w:numFmt w:val="decimal"/>
      <w:lvlText w:val="%8."/>
      <w:lvlJc w:val="left"/>
      <w:pPr>
        <w:tabs>
          <w:tab w:val="num" w:pos="5400"/>
        </w:tabs>
        <w:ind w:left="5400" w:hanging="360"/>
      </w:pPr>
    </w:lvl>
    <w:lvl w:ilvl="8" w:tplc="7C880EB4">
      <w:start w:val="1"/>
      <w:numFmt w:val="decimal"/>
      <w:lvlText w:val="%9."/>
      <w:lvlJc w:val="left"/>
      <w:pPr>
        <w:tabs>
          <w:tab w:val="num" w:pos="6120"/>
        </w:tabs>
        <w:ind w:left="6120" w:hanging="360"/>
      </w:pPr>
    </w:lvl>
  </w:abstractNum>
  <w:abstractNum w:abstractNumId="247" w15:restartNumberingAfterBreak="0">
    <w:nsid w:val="727302C8"/>
    <w:multiLevelType w:val="hybridMultilevel"/>
    <w:tmpl w:val="75D877EC"/>
    <w:lvl w:ilvl="0" w:tplc="F086CD5C">
      <w:numFmt w:val="bullet"/>
      <w:lvlText w:val="-"/>
      <w:lvlJc w:val="left"/>
      <w:pPr>
        <w:tabs>
          <w:tab w:val="num" w:pos="570"/>
        </w:tabs>
        <w:ind w:left="570" w:hanging="570"/>
      </w:pPr>
      <w:rPr>
        <w:rFonts w:ascii="Times New Roman" w:eastAsia="MS Mincho" w:hAnsi="Times New Roman" w:cs="Times New Roman" w:hint="default"/>
      </w:rPr>
    </w:lvl>
    <w:lvl w:ilvl="1" w:tplc="B66E18F2" w:tentative="1">
      <w:start w:val="1"/>
      <w:numFmt w:val="bullet"/>
      <w:lvlText w:val="o"/>
      <w:lvlJc w:val="left"/>
      <w:pPr>
        <w:tabs>
          <w:tab w:val="num" w:pos="1440"/>
        </w:tabs>
        <w:ind w:left="1440" w:hanging="360"/>
      </w:pPr>
      <w:rPr>
        <w:rFonts w:ascii="Courier New" w:hAnsi="Courier New" w:cs="Courier New" w:hint="default"/>
      </w:rPr>
    </w:lvl>
    <w:lvl w:ilvl="2" w:tplc="4050C800" w:tentative="1">
      <w:start w:val="1"/>
      <w:numFmt w:val="bullet"/>
      <w:lvlText w:val=""/>
      <w:lvlJc w:val="left"/>
      <w:pPr>
        <w:tabs>
          <w:tab w:val="num" w:pos="2160"/>
        </w:tabs>
        <w:ind w:left="2160" w:hanging="360"/>
      </w:pPr>
      <w:rPr>
        <w:rFonts w:ascii="Wingdings" w:hAnsi="Wingdings" w:hint="default"/>
      </w:rPr>
    </w:lvl>
    <w:lvl w:ilvl="3" w:tplc="21D6886C" w:tentative="1">
      <w:start w:val="1"/>
      <w:numFmt w:val="bullet"/>
      <w:lvlText w:val=""/>
      <w:lvlJc w:val="left"/>
      <w:pPr>
        <w:tabs>
          <w:tab w:val="num" w:pos="2880"/>
        </w:tabs>
        <w:ind w:left="2880" w:hanging="360"/>
      </w:pPr>
      <w:rPr>
        <w:rFonts w:ascii="Symbol" w:hAnsi="Symbol" w:hint="default"/>
      </w:rPr>
    </w:lvl>
    <w:lvl w:ilvl="4" w:tplc="2A684A14" w:tentative="1">
      <w:start w:val="1"/>
      <w:numFmt w:val="bullet"/>
      <w:lvlText w:val="o"/>
      <w:lvlJc w:val="left"/>
      <w:pPr>
        <w:tabs>
          <w:tab w:val="num" w:pos="3600"/>
        </w:tabs>
        <w:ind w:left="3600" w:hanging="360"/>
      </w:pPr>
      <w:rPr>
        <w:rFonts w:ascii="Courier New" w:hAnsi="Courier New" w:cs="Courier New" w:hint="default"/>
      </w:rPr>
    </w:lvl>
    <w:lvl w:ilvl="5" w:tplc="4F1AF04E" w:tentative="1">
      <w:start w:val="1"/>
      <w:numFmt w:val="bullet"/>
      <w:lvlText w:val=""/>
      <w:lvlJc w:val="left"/>
      <w:pPr>
        <w:tabs>
          <w:tab w:val="num" w:pos="4320"/>
        </w:tabs>
        <w:ind w:left="4320" w:hanging="360"/>
      </w:pPr>
      <w:rPr>
        <w:rFonts w:ascii="Wingdings" w:hAnsi="Wingdings" w:hint="default"/>
      </w:rPr>
    </w:lvl>
    <w:lvl w:ilvl="6" w:tplc="91644E5E" w:tentative="1">
      <w:start w:val="1"/>
      <w:numFmt w:val="bullet"/>
      <w:lvlText w:val=""/>
      <w:lvlJc w:val="left"/>
      <w:pPr>
        <w:tabs>
          <w:tab w:val="num" w:pos="5040"/>
        </w:tabs>
        <w:ind w:left="5040" w:hanging="360"/>
      </w:pPr>
      <w:rPr>
        <w:rFonts w:ascii="Symbol" w:hAnsi="Symbol" w:hint="default"/>
      </w:rPr>
    </w:lvl>
    <w:lvl w:ilvl="7" w:tplc="FAB6D3A6" w:tentative="1">
      <w:start w:val="1"/>
      <w:numFmt w:val="bullet"/>
      <w:lvlText w:val="o"/>
      <w:lvlJc w:val="left"/>
      <w:pPr>
        <w:tabs>
          <w:tab w:val="num" w:pos="5760"/>
        </w:tabs>
        <w:ind w:left="5760" w:hanging="360"/>
      </w:pPr>
      <w:rPr>
        <w:rFonts w:ascii="Courier New" w:hAnsi="Courier New" w:cs="Courier New" w:hint="default"/>
      </w:rPr>
    </w:lvl>
    <w:lvl w:ilvl="8" w:tplc="0D4A2F92"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72CA0C68"/>
    <w:multiLevelType w:val="hybridMultilevel"/>
    <w:tmpl w:val="B7468592"/>
    <w:lvl w:ilvl="0" w:tplc="10DAE6DA">
      <w:start w:val="1"/>
      <w:numFmt w:val="bullet"/>
      <w:lvlText w:val=""/>
      <w:lvlJc w:val="left"/>
      <w:pPr>
        <w:tabs>
          <w:tab w:val="num" w:pos="360"/>
        </w:tabs>
        <w:ind w:left="360" w:hanging="360"/>
      </w:pPr>
      <w:rPr>
        <w:rFonts w:ascii="Symbol" w:hAnsi="Symbol" w:hint="default"/>
        <w:color w:val="auto"/>
        <w:sz w:val="16"/>
      </w:rPr>
    </w:lvl>
    <w:lvl w:ilvl="1" w:tplc="D6481C1A" w:tentative="1">
      <w:start w:val="1"/>
      <w:numFmt w:val="bullet"/>
      <w:lvlText w:val="o"/>
      <w:lvlJc w:val="left"/>
      <w:pPr>
        <w:tabs>
          <w:tab w:val="num" w:pos="1440"/>
        </w:tabs>
        <w:ind w:left="1440" w:hanging="360"/>
      </w:pPr>
      <w:rPr>
        <w:rFonts w:ascii="Courier New" w:hAnsi="Courier New" w:cs="Courier New" w:hint="default"/>
      </w:rPr>
    </w:lvl>
    <w:lvl w:ilvl="2" w:tplc="557E3D6E" w:tentative="1">
      <w:start w:val="1"/>
      <w:numFmt w:val="bullet"/>
      <w:lvlText w:val=""/>
      <w:lvlJc w:val="left"/>
      <w:pPr>
        <w:tabs>
          <w:tab w:val="num" w:pos="2160"/>
        </w:tabs>
        <w:ind w:left="2160" w:hanging="360"/>
      </w:pPr>
      <w:rPr>
        <w:rFonts w:ascii="Wingdings" w:hAnsi="Wingdings" w:hint="default"/>
      </w:rPr>
    </w:lvl>
    <w:lvl w:ilvl="3" w:tplc="21900440" w:tentative="1">
      <w:start w:val="1"/>
      <w:numFmt w:val="bullet"/>
      <w:lvlText w:val=""/>
      <w:lvlJc w:val="left"/>
      <w:pPr>
        <w:tabs>
          <w:tab w:val="num" w:pos="2880"/>
        </w:tabs>
        <w:ind w:left="2880" w:hanging="360"/>
      </w:pPr>
      <w:rPr>
        <w:rFonts w:ascii="Symbol" w:hAnsi="Symbol" w:hint="default"/>
      </w:rPr>
    </w:lvl>
    <w:lvl w:ilvl="4" w:tplc="5D2A86B4" w:tentative="1">
      <w:start w:val="1"/>
      <w:numFmt w:val="bullet"/>
      <w:lvlText w:val="o"/>
      <w:lvlJc w:val="left"/>
      <w:pPr>
        <w:tabs>
          <w:tab w:val="num" w:pos="3600"/>
        </w:tabs>
        <w:ind w:left="3600" w:hanging="360"/>
      </w:pPr>
      <w:rPr>
        <w:rFonts w:ascii="Courier New" w:hAnsi="Courier New" w:cs="Courier New" w:hint="default"/>
      </w:rPr>
    </w:lvl>
    <w:lvl w:ilvl="5" w:tplc="274CDDFE" w:tentative="1">
      <w:start w:val="1"/>
      <w:numFmt w:val="bullet"/>
      <w:lvlText w:val=""/>
      <w:lvlJc w:val="left"/>
      <w:pPr>
        <w:tabs>
          <w:tab w:val="num" w:pos="4320"/>
        </w:tabs>
        <w:ind w:left="4320" w:hanging="360"/>
      </w:pPr>
      <w:rPr>
        <w:rFonts w:ascii="Wingdings" w:hAnsi="Wingdings" w:hint="default"/>
      </w:rPr>
    </w:lvl>
    <w:lvl w:ilvl="6" w:tplc="EAC4E2F2" w:tentative="1">
      <w:start w:val="1"/>
      <w:numFmt w:val="bullet"/>
      <w:lvlText w:val=""/>
      <w:lvlJc w:val="left"/>
      <w:pPr>
        <w:tabs>
          <w:tab w:val="num" w:pos="5040"/>
        </w:tabs>
        <w:ind w:left="5040" w:hanging="360"/>
      </w:pPr>
      <w:rPr>
        <w:rFonts w:ascii="Symbol" w:hAnsi="Symbol" w:hint="default"/>
      </w:rPr>
    </w:lvl>
    <w:lvl w:ilvl="7" w:tplc="0E3A1272" w:tentative="1">
      <w:start w:val="1"/>
      <w:numFmt w:val="bullet"/>
      <w:lvlText w:val="o"/>
      <w:lvlJc w:val="left"/>
      <w:pPr>
        <w:tabs>
          <w:tab w:val="num" w:pos="5760"/>
        </w:tabs>
        <w:ind w:left="5760" w:hanging="360"/>
      </w:pPr>
      <w:rPr>
        <w:rFonts w:ascii="Courier New" w:hAnsi="Courier New" w:cs="Courier New" w:hint="default"/>
      </w:rPr>
    </w:lvl>
    <w:lvl w:ilvl="8" w:tplc="F36AD6E4" w:tentative="1">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72DC1F79"/>
    <w:multiLevelType w:val="hybridMultilevel"/>
    <w:tmpl w:val="D618DE4A"/>
    <w:lvl w:ilvl="0" w:tplc="A2EEFE98">
      <w:start w:val="1"/>
      <w:numFmt w:val="bullet"/>
      <w:lvlText w:val="-"/>
      <w:lvlJc w:val="left"/>
      <w:pPr>
        <w:ind w:left="-1134" w:hanging="567"/>
      </w:pPr>
      <w:rPr>
        <w:rFonts w:ascii="Times New Roman" w:hAnsi="Times New Roman" w:cs="Times New Roman" w:hint="default"/>
        <w:b w:val="0"/>
        <w:i w:val="0"/>
        <w:sz w:val="22"/>
      </w:rPr>
    </w:lvl>
    <w:lvl w:ilvl="1" w:tplc="919ED454" w:tentative="1">
      <w:start w:val="1"/>
      <w:numFmt w:val="bullet"/>
      <w:lvlText w:val="o"/>
      <w:lvlJc w:val="left"/>
      <w:pPr>
        <w:ind w:left="-621" w:hanging="360"/>
      </w:pPr>
      <w:rPr>
        <w:rFonts w:ascii="Courier New" w:hAnsi="Courier New" w:cs="Courier New" w:hint="default"/>
      </w:rPr>
    </w:lvl>
    <w:lvl w:ilvl="2" w:tplc="59BE4BFE" w:tentative="1">
      <w:start w:val="1"/>
      <w:numFmt w:val="bullet"/>
      <w:lvlText w:val=""/>
      <w:lvlJc w:val="left"/>
      <w:pPr>
        <w:ind w:left="99" w:hanging="360"/>
      </w:pPr>
      <w:rPr>
        <w:rFonts w:ascii="Wingdings" w:hAnsi="Wingdings" w:hint="default"/>
      </w:rPr>
    </w:lvl>
    <w:lvl w:ilvl="3" w:tplc="A7FE7032" w:tentative="1">
      <w:start w:val="1"/>
      <w:numFmt w:val="bullet"/>
      <w:lvlText w:val=""/>
      <w:lvlJc w:val="left"/>
      <w:pPr>
        <w:ind w:left="819" w:hanging="360"/>
      </w:pPr>
      <w:rPr>
        <w:rFonts w:ascii="Symbol" w:hAnsi="Symbol" w:hint="default"/>
      </w:rPr>
    </w:lvl>
    <w:lvl w:ilvl="4" w:tplc="9DC649F0" w:tentative="1">
      <w:start w:val="1"/>
      <w:numFmt w:val="bullet"/>
      <w:lvlText w:val="o"/>
      <w:lvlJc w:val="left"/>
      <w:pPr>
        <w:ind w:left="1539" w:hanging="360"/>
      </w:pPr>
      <w:rPr>
        <w:rFonts w:ascii="Courier New" w:hAnsi="Courier New" w:cs="Courier New" w:hint="default"/>
      </w:rPr>
    </w:lvl>
    <w:lvl w:ilvl="5" w:tplc="02F24016" w:tentative="1">
      <w:start w:val="1"/>
      <w:numFmt w:val="bullet"/>
      <w:lvlText w:val=""/>
      <w:lvlJc w:val="left"/>
      <w:pPr>
        <w:ind w:left="2259" w:hanging="360"/>
      </w:pPr>
      <w:rPr>
        <w:rFonts w:ascii="Wingdings" w:hAnsi="Wingdings" w:hint="default"/>
      </w:rPr>
    </w:lvl>
    <w:lvl w:ilvl="6" w:tplc="EB909DCC" w:tentative="1">
      <w:start w:val="1"/>
      <w:numFmt w:val="bullet"/>
      <w:lvlText w:val=""/>
      <w:lvlJc w:val="left"/>
      <w:pPr>
        <w:ind w:left="2979" w:hanging="360"/>
      </w:pPr>
      <w:rPr>
        <w:rFonts w:ascii="Symbol" w:hAnsi="Symbol" w:hint="default"/>
      </w:rPr>
    </w:lvl>
    <w:lvl w:ilvl="7" w:tplc="4A8ADCCC" w:tentative="1">
      <w:start w:val="1"/>
      <w:numFmt w:val="bullet"/>
      <w:lvlText w:val="o"/>
      <w:lvlJc w:val="left"/>
      <w:pPr>
        <w:ind w:left="3699" w:hanging="360"/>
      </w:pPr>
      <w:rPr>
        <w:rFonts w:ascii="Courier New" w:hAnsi="Courier New" w:cs="Courier New" w:hint="default"/>
      </w:rPr>
    </w:lvl>
    <w:lvl w:ilvl="8" w:tplc="32A2F150" w:tentative="1">
      <w:start w:val="1"/>
      <w:numFmt w:val="bullet"/>
      <w:lvlText w:val=""/>
      <w:lvlJc w:val="left"/>
      <w:pPr>
        <w:ind w:left="4419" w:hanging="360"/>
      </w:pPr>
      <w:rPr>
        <w:rFonts w:ascii="Wingdings" w:hAnsi="Wingdings" w:hint="default"/>
      </w:rPr>
    </w:lvl>
  </w:abstractNum>
  <w:abstractNum w:abstractNumId="250" w15:restartNumberingAfterBreak="0">
    <w:nsid w:val="730C6836"/>
    <w:multiLevelType w:val="hybridMultilevel"/>
    <w:tmpl w:val="224ADD3E"/>
    <w:lvl w:ilvl="0" w:tplc="3720492C">
      <w:start w:val="1"/>
      <w:numFmt w:val="bullet"/>
      <w:lvlText w:val=""/>
      <w:lvlJc w:val="left"/>
      <w:pPr>
        <w:tabs>
          <w:tab w:val="num" w:pos="360"/>
        </w:tabs>
        <w:ind w:left="360" w:hanging="360"/>
      </w:pPr>
      <w:rPr>
        <w:rFonts w:ascii="Symbol" w:hAnsi="Symbol" w:hint="default"/>
        <w:color w:val="auto"/>
        <w:sz w:val="16"/>
      </w:rPr>
    </w:lvl>
    <w:lvl w:ilvl="1" w:tplc="748C8E2E" w:tentative="1">
      <w:start w:val="1"/>
      <w:numFmt w:val="bullet"/>
      <w:lvlText w:val="o"/>
      <w:lvlJc w:val="left"/>
      <w:pPr>
        <w:tabs>
          <w:tab w:val="num" w:pos="873"/>
        </w:tabs>
        <w:ind w:left="873" w:hanging="360"/>
      </w:pPr>
      <w:rPr>
        <w:rFonts w:ascii="Courier New" w:hAnsi="Courier New" w:cs="Courier New" w:hint="default"/>
      </w:rPr>
    </w:lvl>
    <w:lvl w:ilvl="2" w:tplc="11AEAF64" w:tentative="1">
      <w:start w:val="1"/>
      <w:numFmt w:val="bullet"/>
      <w:lvlText w:val=""/>
      <w:lvlJc w:val="left"/>
      <w:pPr>
        <w:tabs>
          <w:tab w:val="num" w:pos="1593"/>
        </w:tabs>
        <w:ind w:left="1593" w:hanging="360"/>
      </w:pPr>
      <w:rPr>
        <w:rFonts w:ascii="Wingdings" w:hAnsi="Wingdings" w:hint="default"/>
      </w:rPr>
    </w:lvl>
    <w:lvl w:ilvl="3" w:tplc="05B663DA" w:tentative="1">
      <w:start w:val="1"/>
      <w:numFmt w:val="bullet"/>
      <w:lvlText w:val=""/>
      <w:lvlJc w:val="left"/>
      <w:pPr>
        <w:tabs>
          <w:tab w:val="num" w:pos="2313"/>
        </w:tabs>
        <w:ind w:left="2313" w:hanging="360"/>
      </w:pPr>
      <w:rPr>
        <w:rFonts w:ascii="Symbol" w:hAnsi="Symbol" w:hint="default"/>
      </w:rPr>
    </w:lvl>
    <w:lvl w:ilvl="4" w:tplc="FDD20F16" w:tentative="1">
      <w:start w:val="1"/>
      <w:numFmt w:val="bullet"/>
      <w:lvlText w:val="o"/>
      <w:lvlJc w:val="left"/>
      <w:pPr>
        <w:tabs>
          <w:tab w:val="num" w:pos="3033"/>
        </w:tabs>
        <w:ind w:left="3033" w:hanging="360"/>
      </w:pPr>
      <w:rPr>
        <w:rFonts w:ascii="Courier New" w:hAnsi="Courier New" w:cs="Courier New" w:hint="default"/>
      </w:rPr>
    </w:lvl>
    <w:lvl w:ilvl="5" w:tplc="293A0CAE" w:tentative="1">
      <w:start w:val="1"/>
      <w:numFmt w:val="bullet"/>
      <w:lvlText w:val=""/>
      <w:lvlJc w:val="left"/>
      <w:pPr>
        <w:tabs>
          <w:tab w:val="num" w:pos="3753"/>
        </w:tabs>
        <w:ind w:left="3753" w:hanging="360"/>
      </w:pPr>
      <w:rPr>
        <w:rFonts w:ascii="Wingdings" w:hAnsi="Wingdings" w:hint="default"/>
      </w:rPr>
    </w:lvl>
    <w:lvl w:ilvl="6" w:tplc="AC98C862" w:tentative="1">
      <w:start w:val="1"/>
      <w:numFmt w:val="bullet"/>
      <w:lvlText w:val=""/>
      <w:lvlJc w:val="left"/>
      <w:pPr>
        <w:tabs>
          <w:tab w:val="num" w:pos="4473"/>
        </w:tabs>
        <w:ind w:left="4473" w:hanging="360"/>
      </w:pPr>
      <w:rPr>
        <w:rFonts w:ascii="Symbol" w:hAnsi="Symbol" w:hint="default"/>
      </w:rPr>
    </w:lvl>
    <w:lvl w:ilvl="7" w:tplc="FD7079AC" w:tentative="1">
      <w:start w:val="1"/>
      <w:numFmt w:val="bullet"/>
      <w:lvlText w:val="o"/>
      <w:lvlJc w:val="left"/>
      <w:pPr>
        <w:tabs>
          <w:tab w:val="num" w:pos="5193"/>
        </w:tabs>
        <w:ind w:left="5193" w:hanging="360"/>
      </w:pPr>
      <w:rPr>
        <w:rFonts w:ascii="Courier New" w:hAnsi="Courier New" w:cs="Courier New" w:hint="default"/>
      </w:rPr>
    </w:lvl>
    <w:lvl w:ilvl="8" w:tplc="49826FDE" w:tentative="1">
      <w:start w:val="1"/>
      <w:numFmt w:val="bullet"/>
      <w:lvlText w:val=""/>
      <w:lvlJc w:val="left"/>
      <w:pPr>
        <w:tabs>
          <w:tab w:val="num" w:pos="5913"/>
        </w:tabs>
        <w:ind w:left="5913" w:hanging="360"/>
      </w:pPr>
      <w:rPr>
        <w:rFonts w:ascii="Wingdings" w:hAnsi="Wingdings" w:hint="default"/>
      </w:rPr>
    </w:lvl>
  </w:abstractNum>
  <w:abstractNum w:abstractNumId="251" w15:restartNumberingAfterBreak="0">
    <w:nsid w:val="73403E07"/>
    <w:multiLevelType w:val="hybridMultilevel"/>
    <w:tmpl w:val="521C7560"/>
    <w:lvl w:ilvl="0" w:tplc="3608562A">
      <w:start w:val="3"/>
      <w:numFmt w:val="bullet"/>
      <w:lvlText w:val="-"/>
      <w:lvlJc w:val="left"/>
      <w:pPr>
        <w:tabs>
          <w:tab w:val="num" w:pos="360"/>
        </w:tabs>
        <w:ind w:left="360" w:hanging="360"/>
      </w:pPr>
      <w:rPr>
        <w:rFonts w:ascii="Arial" w:eastAsia="Times New Roman" w:hAnsi="Arial" w:cs="Arial" w:hint="default"/>
      </w:rPr>
    </w:lvl>
    <w:lvl w:ilvl="1" w:tplc="0776AFBE" w:tentative="1">
      <w:start w:val="1"/>
      <w:numFmt w:val="bullet"/>
      <w:lvlText w:val="o"/>
      <w:lvlJc w:val="left"/>
      <w:pPr>
        <w:tabs>
          <w:tab w:val="num" w:pos="1440"/>
        </w:tabs>
        <w:ind w:left="1440" w:hanging="360"/>
      </w:pPr>
      <w:rPr>
        <w:rFonts w:ascii="Courier New" w:hAnsi="Courier New" w:cs="Courier New" w:hint="default"/>
      </w:rPr>
    </w:lvl>
    <w:lvl w:ilvl="2" w:tplc="792898E0" w:tentative="1">
      <w:start w:val="1"/>
      <w:numFmt w:val="bullet"/>
      <w:lvlText w:val=""/>
      <w:lvlJc w:val="left"/>
      <w:pPr>
        <w:tabs>
          <w:tab w:val="num" w:pos="2160"/>
        </w:tabs>
        <w:ind w:left="2160" w:hanging="360"/>
      </w:pPr>
      <w:rPr>
        <w:rFonts w:ascii="Wingdings" w:hAnsi="Wingdings" w:hint="default"/>
      </w:rPr>
    </w:lvl>
    <w:lvl w:ilvl="3" w:tplc="352095DA" w:tentative="1">
      <w:start w:val="1"/>
      <w:numFmt w:val="bullet"/>
      <w:lvlText w:val=""/>
      <w:lvlJc w:val="left"/>
      <w:pPr>
        <w:tabs>
          <w:tab w:val="num" w:pos="2880"/>
        </w:tabs>
        <w:ind w:left="2880" w:hanging="360"/>
      </w:pPr>
      <w:rPr>
        <w:rFonts w:ascii="Symbol" w:hAnsi="Symbol" w:hint="default"/>
      </w:rPr>
    </w:lvl>
    <w:lvl w:ilvl="4" w:tplc="7BBC6AD6" w:tentative="1">
      <w:start w:val="1"/>
      <w:numFmt w:val="bullet"/>
      <w:lvlText w:val="o"/>
      <w:lvlJc w:val="left"/>
      <w:pPr>
        <w:tabs>
          <w:tab w:val="num" w:pos="3600"/>
        </w:tabs>
        <w:ind w:left="3600" w:hanging="360"/>
      </w:pPr>
      <w:rPr>
        <w:rFonts w:ascii="Courier New" w:hAnsi="Courier New" w:cs="Courier New" w:hint="default"/>
      </w:rPr>
    </w:lvl>
    <w:lvl w:ilvl="5" w:tplc="01D2478C" w:tentative="1">
      <w:start w:val="1"/>
      <w:numFmt w:val="bullet"/>
      <w:lvlText w:val=""/>
      <w:lvlJc w:val="left"/>
      <w:pPr>
        <w:tabs>
          <w:tab w:val="num" w:pos="4320"/>
        </w:tabs>
        <w:ind w:left="4320" w:hanging="360"/>
      </w:pPr>
      <w:rPr>
        <w:rFonts w:ascii="Wingdings" w:hAnsi="Wingdings" w:hint="default"/>
      </w:rPr>
    </w:lvl>
    <w:lvl w:ilvl="6" w:tplc="5C186D8E" w:tentative="1">
      <w:start w:val="1"/>
      <w:numFmt w:val="bullet"/>
      <w:lvlText w:val=""/>
      <w:lvlJc w:val="left"/>
      <w:pPr>
        <w:tabs>
          <w:tab w:val="num" w:pos="5040"/>
        </w:tabs>
        <w:ind w:left="5040" w:hanging="360"/>
      </w:pPr>
      <w:rPr>
        <w:rFonts w:ascii="Symbol" w:hAnsi="Symbol" w:hint="default"/>
      </w:rPr>
    </w:lvl>
    <w:lvl w:ilvl="7" w:tplc="481A5C7E" w:tentative="1">
      <w:start w:val="1"/>
      <w:numFmt w:val="bullet"/>
      <w:lvlText w:val="o"/>
      <w:lvlJc w:val="left"/>
      <w:pPr>
        <w:tabs>
          <w:tab w:val="num" w:pos="5760"/>
        </w:tabs>
        <w:ind w:left="5760" w:hanging="360"/>
      </w:pPr>
      <w:rPr>
        <w:rFonts w:ascii="Courier New" w:hAnsi="Courier New" w:cs="Courier New" w:hint="default"/>
      </w:rPr>
    </w:lvl>
    <w:lvl w:ilvl="8" w:tplc="A5EE1434" w:tentative="1">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738E71B6"/>
    <w:multiLevelType w:val="hybridMultilevel"/>
    <w:tmpl w:val="7524831C"/>
    <w:lvl w:ilvl="0" w:tplc="07441DF2">
      <w:start w:val="1"/>
      <w:numFmt w:val="upperLetter"/>
      <w:lvlText w:val="%1."/>
      <w:lvlJc w:val="left"/>
      <w:pPr>
        <w:tabs>
          <w:tab w:val="num" w:pos="360"/>
        </w:tabs>
        <w:ind w:left="360" w:hanging="360"/>
      </w:pPr>
      <w:rPr>
        <w:rFonts w:hint="default"/>
        <w:b/>
      </w:rPr>
    </w:lvl>
    <w:lvl w:ilvl="1" w:tplc="2A5A0666" w:tentative="1">
      <w:start w:val="1"/>
      <w:numFmt w:val="lowerLetter"/>
      <w:lvlText w:val="%2."/>
      <w:lvlJc w:val="left"/>
      <w:pPr>
        <w:tabs>
          <w:tab w:val="num" w:pos="1080"/>
        </w:tabs>
        <w:ind w:left="1080" w:hanging="360"/>
      </w:pPr>
    </w:lvl>
    <w:lvl w:ilvl="2" w:tplc="C680C5B0" w:tentative="1">
      <w:start w:val="1"/>
      <w:numFmt w:val="lowerRoman"/>
      <w:lvlText w:val="%3."/>
      <w:lvlJc w:val="right"/>
      <w:pPr>
        <w:tabs>
          <w:tab w:val="num" w:pos="1800"/>
        </w:tabs>
        <w:ind w:left="1800" w:hanging="180"/>
      </w:pPr>
    </w:lvl>
    <w:lvl w:ilvl="3" w:tplc="7EE22434" w:tentative="1">
      <w:start w:val="1"/>
      <w:numFmt w:val="decimal"/>
      <w:lvlText w:val="%4."/>
      <w:lvlJc w:val="left"/>
      <w:pPr>
        <w:tabs>
          <w:tab w:val="num" w:pos="2520"/>
        </w:tabs>
        <w:ind w:left="2520" w:hanging="360"/>
      </w:pPr>
    </w:lvl>
    <w:lvl w:ilvl="4" w:tplc="39F4C110" w:tentative="1">
      <w:start w:val="1"/>
      <w:numFmt w:val="lowerLetter"/>
      <w:lvlText w:val="%5."/>
      <w:lvlJc w:val="left"/>
      <w:pPr>
        <w:tabs>
          <w:tab w:val="num" w:pos="3240"/>
        </w:tabs>
        <w:ind w:left="3240" w:hanging="360"/>
      </w:pPr>
    </w:lvl>
    <w:lvl w:ilvl="5" w:tplc="3EC09C5E" w:tentative="1">
      <w:start w:val="1"/>
      <w:numFmt w:val="lowerRoman"/>
      <w:lvlText w:val="%6."/>
      <w:lvlJc w:val="right"/>
      <w:pPr>
        <w:tabs>
          <w:tab w:val="num" w:pos="3960"/>
        </w:tabs>
        <w:ind w:left="3960" w:hanging="180"/>
      </w:pPr>
    </w:lvl>
    <w:lvl w:ilvl="6" w:tplc="4DD439E6" w:tentative="1">
      <w:start w:val="1"/>
      <w:numFmt w:val="decimal"/>
      <w:lvlText w:val="%7."/>
      <w:lvlJc w:val="left"/>
      <w:pPr>
        <w:tabs>
          <w:tab w:val="num" w:pos="4680"/>
        </w:tabs>
        <w:ind w:left="4680" w:hanging="360"/>
      </w:pPr>
    </w:lvl>
    <w:lvl w:ilvl="7" w:tplc="7EAE7A1E" w:tentative="1">
      <w:start w:val="1"/>
      <w:numFmt w:val="lowerLetter"/>
      <w:lvlText w:val="%8."/>
      <w:lvlJc w:val="left"/>
      <w:pPr>
        <w:tabs>
          <w:tab w:val="num" w:pos="5400"/>
        </w:tabs>
        <w:ind w:left="5400" w:hanging="360"/>
      </w:pPr>
    </w:lvl>
    <w:lvl w:ilvl="8" w:tplc="3BEEA330" w:tentative="1">
      <w:start w:val="1"/>
      <w:numFmt w:val="lowerRoman"/>
      <w:lvlText w:val="%9."/>
      <w:lvlJc w:val="right"/>
      <w:pPr>
        <w:tabs>
          <w:tab w:val="num" w:pos="6120"/>
        </w:tabs>
        <w:ind w:left="6120" w:hanging="180"/>
      </w:pPr>
    </w:lvl>
  </w:abstractNum>
  <w:abstractNum w:abstractNumId="253" w15:restartNumberingAfterBreak="0">
    <w:nsid w:val="73B23B05"/>
    <w:multiLevelType w:val="hybridMultilevel"/>
    <w:tmpl w:val="31DAEC4A"/>
    <w:lvl w:ilvl="0" w:tplc="4130370E">
      <w:start w:val="3"/>
      <w:numFmt w:val="bullet"/>
      <w:lvlText w:val="-"/>
      <w:lvlJc w:val="left"/>
      <w:pPr>
        <w:tabs>
          <w:tab w:val="num" w:pos="360"/>
        </w:tabs>
        <w:ind w:left="360" w:hanging="360"/>
      </w:pPr>
      <w:rPr>
        <w:rFonts w:ascii="Arial" w:eastAsia="Times New Roman" w:hAnsi="Arial" w:cs="Arial" w:hint="default"/>
      </w:rPr>
    </w:lvl>
    <w:lvl w:ilvl="1" w:tplc="78E8F446" w:tentative="1">
      <w:start w:val="1"/>
      <w:numFmt w:val="bullet"/>
      <w:lvlText w:val="o"/>
      <w:lvlJc w:val="left"/>
      <w:pPr>
        <w:tabs>
          <w:tab w:val="num" w:pos="1440"/>
        </w:tabs>
        <w:ind w:left="1440" w:hanging="360"/>
      </w:pPr>
      <w:rPr>
        <w:rFonts w:ascii="Courier New" w:hAnsi="Courier New" w:cs="Courier New" w:hint="default"/>
      </w:rPr>
    </w:lvl>
    <w:lvl w:ilvl="2" w:tplc="D1064EFA" w:tentative="1">
      <w:start w:val="1"/>
      <w:numFmt w:val="bullet"/>
      <w:lvlText w:val=""/>
      <w:lvlJc w:val="left"/>
      <w:pPr>
        <w:tabs>
          <w:tab w:val="num" w:pos="2160"/>
        </w:tabs>
        <w:ind w:left="2160" w:hanging="360"/>
      </w:pPr>
      <w:rPr>
        <w:rFonts w:ascii="Wingdings" w:hAnsi="Wingdings" w:hint="default"/>
      </w:rPr>
    </w:lvl>
    <w:lvl w:ilvl="3" w:tplc="26BC6654" w:tentative="1">
      <w:start w:val="1"/>
      <w:numFmt w:val="bullet"/>
      <w:lvlText w:val=""/>
      <w:lvlJc w:val="left"/>
      <w:pPr>
        <w:tabs>
          <w:tab w:val="num" w:pos="2880"/>
        </w:tabs>
        <w:ind w:left="2880" w:hanging="360"/>
      </w:pPr>
      <w:rPr>
        <w:rFonts w:ascii="Symbol" w:hAnsi="Symbol" w:hint="default"/>
      </w:rPr>
    </w:lvl>
    <w:lvl w:ilvl="4" w:tplc="05BE9ABE" w:tentative="1">
      <w:start w:val="1"/>
      <w:numFmt w:val="bullet"/>
      <w:lvlText w:val="o"/>
      <w:lvlJc w:val="left"/>
      <w:pPr>
        <w:tabs>
          <w:tab w:val="num" w:pos="3600"/>
        </w:tabs>
        <w:ind w:left="3600" w:hanging="360"/>
      </w:pPr>
      <w:rPr>
        <w:rFonts w:ascii="Courier New" w:hAnsi="Courier New" w:cs="Courier New" w:hint="default"/>
      </w:rPr>
    </w:lvl>
    <w:lvl w:ilvl="5" w:tplc="0C22E330" w:tentative="1">
      <w:start w:val="1"/>
      <w:numFmt w:val="bullet"/>
      <w:lvlText w:val=""/>
      <w:lvlJc w:val="left"/>
      <w:pPr>
        <w:tabs>
          <w:tab w:val="num" w:pos="4320"/>
        </w:tabs>
        <w:ind w:left="4320" w:hanging="360"/>
      </w:pPr>
      <w:rPr>
        <w:rFonts w:ascii="Wingdings" w:hAnsi="Wingdings" w:hint="default"/>
      </w:rPr>
    </w:lvl>
    <w:lvl w:ilvl="6" w:tplc="326E22D8" w:tentative="1">
      <w:start w:val="1"/>
      <w:numFmt w:val="bullet"/>
      <w:lvlText w:val=""/>
      <w:lvlJc w:val="left"/>
      <w:pPr>
        <w:tabs>
          <w:tab w:val="num" w:pos="5040"/>
        </w:tabs>
        <w:ind w:left="5040" w:hanging="360"/>
      </w:pPr>
      <w:rPr>
        <w:rFonts w:ascii="Symbol" w:hAnsi="Symbol" w:hint="default"/>
      </w:rPr>
    </w:lvl>
    <w:lvl w:ilvl="7" w:tplc="2AA69176" w:tentative="1">
      <w:start w:val="1"/>
      <w:numFmt w:val="bullet"/>
      <w:lvlText w:val="o"/>
      <w:lvlJc w:val="left"/>
      <w:pPr>
        <w:tabs>
          <w:tab w:val="num" w:pos="5760"/>
        </w:tabs>
        <w:ind w:left="5760" w:hanging="360"/>
      </w:pPr>
      <w:rPr>
        <w:rFonts w:ascii="Courier New" w:hAnsi="Courier New" w:cs="Courier New" w:hint="default"/>
      </w:rPr>
    </w:lvl>
    <w:lvl w:ilvl="8" w:tplc="E28A797A"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744414BB"/>
    <w:multiLevelType w:val="hybridMultilevel"/>
    <w:tmpl w:val="8E3C350E"/>
    <w:lvl w:ilvl="0" w:tplc="F6362AC2">
      <w:start w:val="1"/>
      <w:numFmt w:val="upperLetter"/>
      <w:lvlText w:val="%1."/>
      <w:lvlJc w:val="left"/>
      <w:pPr>
        <w:ind w:left="567" w:hanging="567"/>
      </w:pPr>
      <w:rPr>
        <w:rFonts w:hint="default"/>
      </w:rPr>
    </w:lvl>
    <w:lvl w:ilvl="1" w:tplc="BE6E245A" w:tentative="1">
      <w:start w:val="1"/>
      <w:numFmt w:val="lowerLetter"/>
      <w:lvlText w:val="%2."/>
      <w:lvlJc w:val="left"/>
      <w:pPr>
        <w:tabs>
          <w:tab w:val="num" w:pos="513"/>
        </w:tabs>
        <w:ind w:left="513" w:hanging="360"/>
      </w:pPr>
    </w:lvl>
    <w:lvl w:ilvl="2" w:tplc="D9A89B48" w:tentative="1">
      <w:start w:val="1"/>
      <w:numFmt w:val="lowerRoman"/>
      <w:lvlText w:val="%3."/>
      <w:lvlJc w:val="right"/>
      <w:pPr>
        <w:tabs>
          <w:tab w:val="num" w:pos="1233"/>
        </w:tabs>
        <w:ind w:left="1233" w:hanging="180"/>
      </w:pPr>
    </w:lvl>
    <w:lvl w:ilvl="3" w:tplc="A216AA30" w:tentative="1">
      <w:start w:val="1"/>
      <w:numFmt w:val="decimal"/>
      <w:lvlText w:val="%4."/>
      <w:lvlJc w:val="left"/>
      <w:pPr>
        <w:tabs>
          <w:tab w:val="num" w:pos="1953"/>
        </w:tabs>
        <w:ind w:left="1953" w:hanging="360"/>
      </w:pPr>
    </w:lvl>
    <w:lvl w:ilvl="4" w:tplc="6B087EE2" w:tentative="1">
      <w:start w:val="1"/>
      <w:numFmt w:val="lowerLetter"/>
      <w:lvlText w:val="%5."/>
      <w:lvlJc w:val="left"/>
      <w:pPr>
        <w:tabs>
          <w:tab w:val="num" w:pos="2673"/>
        </w:tabs>
        <w:ind w:left="2673" w:hanging="360"/>
      </w:pPr>
    </w:lvl>
    <w:lvl w:ilvl="5" w:tplc="2F5413EC" w:tentative="1">
      <w:start w:val="1"/>
      <w:numFmt w:val="lowerRoman"/>
      <w:lvlText w:val="%6."/>
      <w:lvlJc w:val="right"/>
      <w:pPr>
        <w:tabs>
          <w:tab w:val="num" w:pos="3393"/>
        </w:tabs>
        <w:ind w:left="3393" w:hanging="180"/>
      </w:pPr>
    </w:lvl>
    <w:lvl w:ilvl="6" w:tplc="A08485BC" w:tentative="1">
      <w:start w:val="1"/>
      <w:numFmt w:val="decimal"/>
      <w:lvlText w:val="%7."/>
      <w:lvlJc w:val="left"/>
      <w:pPr>
        <w:tabs>
          <w:tab w:val="num" w:pos="4113"/>
        </w:tabs>
        <w:ind w:left="4113" w:hanging="360"/>
      </w:pPr>
    </w:lvl>
    <w:lvl w:ilvl="7" w:tplc="0456D8C4" w:tentative="1">
      <w:start w:val="1"/>
      <w:numFmt w:val="lowerLetter"/>
      <w:lvlText w:val="%8."/>
      <w:lvlJc w:val="left"/>
      <w:pPr>
        <w:tabs>
          <w:tab w:val="num" w:pos="4833"/>
        </w:tabs>
        <w:ind w:left="4833" w:hanging="360"/>
      </w:pPr>
    </w:lvl>
    <w:lvl w:ilvl="8" w:tplc="88686A56" w:tentative="1">
      <w:start w:val="1"/>
      <w:numFmt w:val="lowerRoman"/>
      <w:lvlText w:val="%9."/>
      <w:lvlJc w:val="right"/>
      <w:pPr>
        <w:tabs>
          <w:tab w:val="num" w:pos="5553"/>
        </w:tabs>
        <w:ind w:left="5553" w:hanging="180"/>
      </w:pPr>
    </w:lvl>
  </w:abstractNum>
  <w:abstractNum w:abstractNumId="255" w15:restartNumberingAfterBreak="0">
    <w:nsid w:val="748C7545"/>
    <w:multiLevelType w:val="hybridMultilevel"/>
    <w:tmpl w:val="12AEE0C4"/>
    <w:lvl w:ilvl="0" w:tplc="171857FE">
      <w:start w:val="1"/>
      <w:numFmt w:val="bullet"/>
      <w:lvlText w:val=""/>
      <w:lvlJc w:val="left"/>
      <w:pPr>
        <w:ind w:left="567" w:hanging="567"/>
      </w:pPr>
      <w:rPr>
        <w:rFonts w:ascii="Symbol" w:hAnsi="Symbol" w:hint="default"/>
      </w:rPr>
    </w:lvl>
    <w:lvl w:ilvl="1" w:tplc="24CC2626" w:tentative="1">
      <w:start w:val="1"/>
      <w:numFmt w:val="bullet"/>
      <w:lvlText w:val="o"/>
      <w:lvlJc w:val="left"/>
      <w:pPr>
        <w:ind w:left="1440" w:hanging="360"/>
      </w:pPr>
      <w:rPr>
        <w:rFonts w:ascii="Courier New" w:hAnsi="Courier New" w:cs="Courier New" w:hint="default"/>
      </w:rPr>
    </w:lvl>
    <w:lvl w:ilvl="2" w:tplc="EE48FE6A" w:tentative="1">
      <w:start w:val="1"/>
      <w:numFmt w:val="bullet"/>
      <w:lvlText w:val=""/>
      <w:lvlJc w:val="left"/>
      <w:pPr>
        <w:ind w:left="2160" w:hanging="360"/>
      </w:pPr>
      <w:rPr>
        <w:rFonts w:ascii="Wingdings" w:hAnsi="Wingdings" w:hint="default"/>
      </w:rPr>
    </w:lvl>
    <w:lvl w:ilvl="3" w:tplc="DCA07310" w:tentative="1">
      <w:start w:val="1"/>
      <w:numFmt w:val="bullet"/>
      <w:lvlText w:val=""/>
      <w:lvlJc w:val="left"/>
      <w:pPr>
        <w:ind w:left="2880" w:hanging="360"/>
      </w:pPr>
      <w:rPr>
        <w:rFonts w:ascii="Symbol" w:hAnsi="Symbol" w:hint="default"/>
      </w:rPr>
    </w:lvl>
    <w:lvl w:ilvl="4" w:tplc="A486146C" w:tentative="1">
      <w:start w:val="1"/>
      <w:numFmt w:val="bullet"/>
      <w:lvlText w:val="o"/>
      <w:lvlJc w:val="left"/>
      <w:pPr>
        <w:ind w:left="3600" w:hanging="360"/>
      </w:pPr>
      <w:rPr>
        <w:rFonts w:ascii="Courier New" w:hAnsi="Courier New" w:cs="Courier New" w:hint="default"/>
      </w:rPr>
    </w:lvl>
    <w:lvl w:ilvl="5" w:tplc="F5DA4888" w:tentative="1">
      <w:start w:val="1"/>
      <w:numFmt w:val="bullet"/>
      <w:lvlText w:val=""/>
      <w:lvlJc w:val="left"/>
      <w:pPr>
        <w:ind w:left="4320" w:hanging="360"/>
      </w:pPr>
      <w:rPr>
        <w:rFonts w:ascii="Wingdings" w:hAnsi="Wingdings" w:hint="default"/>
      </w:rPr>
    </w:lvl>
    <w:lvl w:ilvl="6" w:tplc="18E0875C" w:tentative="1">
      <w:start w:val="1"/>
      <w:numFmt w:val="bullet"/>
      <w:lvlText w:val=""/>
      <w:lvlJc w:val="left"/>
      <w:pPr>
        <w:ind w:left="5040" w:hanging="360"/>
      </w:pPr>
      <w:rPr>
        <w:rFonts w:ascii="Symbol" w:hAnsi="Symbol" w:hint="default"/>
      </w:rPr>
    </w:lvl>
    <w:lvl w:ilvl="7" w:tplc="45FC271C" w:tentative="1">
      <w:start w:val="1"/>
      <w:numFmt w:val="bullet"/>
      <w:lvlText w:val="o"/>
      <w:lvlJc w:val="left"/>
      <w:pPr>
        <w:ind w:left="5760" w:hanging="360"/>
      </w:pPr>
      <w:rPr>
        <w:rFonts w:ascii="Courier New" w:hAnsi="Courier New" w:cs="Courier New" w:hint="default"/>
      </w:rPr>
    </w:lvl>
    <w:lvl w:ilvl="8" w:tplc="A07C2F66" w:tentative="1">
      <w:start w:val="1"/>
      <w:numFmt w:val="bullet"/>
      <w:lvlText w:val=""/>
      <w:lvlJc w:val="left"/>
      <w:pPr>
        <w:ind w:left="6480" w:hanging="360"/>
      </w:pPr>
      <w:rPr>
        <w:rFonts w:ascii="Wingdings" w:hAnsi="Wingdings" w:hint="default"/>
      </w:rPr>
    </w:lvl>
  </w:abstractNum>
  <w:abstractNum w:abstractNumId="256" w15:restartNumberingAfterBreak="0">
    <w:nsid w:val="74ED7310"/>
    <w:multiLevelType w:val="hybridMultilevel"/>
    <w:tmpl w:val="00FAF0A8"/>
    <w:lvl w:ilvl="0" w:tplc="83968A96">
      <w:start w:val="1"/>
      <w:numFmt w:val="bullet"/>
      <w:lvlText w:val=""/>
      <w:lvlJc w:val="left"/>
      <w:pPr>
        <w:ind w:left="851" w:hanging="284"/>
      </w:pPr>
      <w:rPr>
        <w:rFonts w:ascii="Symbol" w:hAnsi="Symbol" w:hint="default"/>
      </w:rPr>
    </w:lvl>
    <w:lvl w:ilvl="1" w:tplc="25A0EAE0">
      <w:numFmt w:val="bullet"/>
      <w:lvlText w:val="•"/>
      <w:lvlJc w:val="left"/>
      <w:pPr>
        <w:ind w:left="1440" w:hanging="360"/>
      </w:pPr>
      <w:rPr>
        <w:rFonts w:ascii="Times New Roman" w:eastAsia="Times New Roman" w:hAnsi="Times New Roman" w:cs="Times New Roman" w:hint="default"/>
      </w:rPr>
    </w:lvl>
    <w:lvl w:ilvl="2" w:tplc="55B206F2" w:tentative="1">
      <w:start w:val="1"/>
      <w:numFmt w:val="bullet"/>
      <w:lvlText w:val=""/>
      <w:lvlJc w:val="left"/>
      <w:pPr>
        <w:ind w:left="2160" w:hanging="360"/>
      </w:pPr>
      <w:rPr>
        <w:rFonts w:ascii="Wingdings" w:hAnsi="Wingdings" w:hint="default"/>
      </w:rPr>
    </w:lvl>
    <w:lvl w:ilvl="3" w:tplc="C99CEA46" w:tentative="1">
      <w:start w:val="1"/>
      <w:numFmt w:val="bullet"/>
      <w:lvlText w:val=""/>
      <w:lvlJc w:val="left"/>
      <w:pPr>
        <w:ind w:left="2880" w:hanging="360"/>
      </w:pPr>
      <w:rPr>
        <w:rFonts w:ascii="Symbol" w:hAnsi="Symbol" w:hint="default"/>
      </w:rPr>
    </w:lvl>
    <w:lvl w:ilvl="4" w:tplc="37564596" w:tentative="1">
      <w:start w:val="1"/>
      <w:numFmt w:val="bullet"/>
      <w:lvlText w:val="o"/>
      <w:lvlJc w:val="left"/>
      <w:pPr>
        <w:ind w:left="3600" w:hanging="360"/>
      </w:pPr>
      <w:rPr>
        <w:rFonts w:ascii="Courier New" w:hAnsi="Courier New" w:cs="Courier New" w:hint="default"/>
      </w:rPr>
    </w:lvl>
    <w:lvl w:ilvl="5" w:tplc="E57C643E" w:tentative="1">
      <w:start w:val="1"/>
      <w:numFmt w:val="bullet"/>
      <w:lvlText w:val=""/>
      <w:lvlJc w:val="left"/>
      <w:pPr>
        <w:ind w:left="4320" w:hanging="360"/>
      </w:pPr>
      <w:rPr>
        <w:rFonts w:ascii="Wingdings" w:hAnsi="Wingdings" w:hint="default"/>
      </w:rPr>
    </w:lvl>
    <w:lvl w:ilvl="6" w:tplc="2EAA99B8" w:tentative="1">
      <w:start w:val="1"/>
      <w:numFmt w:val="bullet"/>
      <w:lvlText w:val=""/>
      <w:lvlJc w:val="left"/>
      <w:pPr>
        <w:ind w:left="5040" w:hanging="360"/>
      </w:pPr>
      <w:rPr>
        <w:rFonts w:ascii="Symbol" w:hAnsi="Symbol" w:hint="default"/>
      </w:rPr>
    </w:lvl>
    <w:lvl w:ilvl="7" w:tplc="B2585798" w:tentative="1">
      <w:start w:val="1"/>
      <w:numFmt w:val="bullet"/>
      <w:lvlText w:val="o"/>
      <w:lvlJc w:val="left"/>
      <w:pPr>
        <w:ind w:left="5760" w:hanging="360"/>
      </w:pPr>
      <w:rPr>
        <w:rFonts w:ascii="Courier New" w:hAnsi="Courier New" w:cs="Courier New" w:hint="default"/>
      </w:rPr>
    </w:lvl>
    <w:lvl w:ilvl="8" w:tplc="C48A7896" w:tentative="1">
      <w:start w:val="1"/>
      <w:numFmt w:val="bullet"/>
      <w:lvlText w:val=""/>
      <w:lvlJc w:val="left"/>
      <w:pPr>
        <w:ind w:left="6480" w:hanging="360"/>
      </w:pPr>
      <w:rPr>
        <w:rFonts w:ascii="Wingdings" w:hAnsi="Wingdings" w:hint="default"/>
      </w:rPr>
    </w:lvl>
  </w:abstractNum>
  <w:abstractNum w:abstractNumId="257" w15:restartNumberingAfterBreak="0">
    <w:nsid w:val="77095EDC"/>
    <w:multiLevelType w:val="hybridMultilevel"/>
    <w:tmpl w:val="BDBEBD1E"/>
    <w:lvl w:ilvl="0" w:tplc="89F2B354">
      <w:start w:val="1"/>
      <w:numFmt w:val="decimal"/>
      <w:lvlText w:val="%1."/>
      <w:lvlJc w:val="left"/>
      <w:pPr>
        <w:ind w:left="930" w:hanging="570"/>
      </w:pPr>
      <w:rPr>
        <w:rFonts w:hint="default"/>
      </w:rPr>
    </w:lvl>
    <w:lvl w:ilvl="1" w:tplc="149E6384" w:tentative="1">
      <w:start w:val="1"/>
      <w:numFmt w:val="lowerLetter"/>
      <w:lvlText w:val="%2."/>
      <w:lvlJc w:val="left"/>
      <w:pPr>
        <w:ind w:left="1440" w:hanging="360"/>
      </w:pPr>
    </w:lvl>
    <w:lvl w:ilvl="2" w:tplc="36C6CFB0" w:tentative="1">
      <w:start w:val="1"/>
      <w:numFmt w:val="lowerRoman"/>
      <w:lvlText w:val="%3."/>
      <w:lvlJc w:val="right"/>
      <w:pPr>
        <w:ind w:left="2160" w:hanging="180"/>
      </w:pPr>
    </w:lvl>
    <w:lvl w:ilvl="3" w:tplc="3264958E" w:tentative="1">
      <w:start w:val="1"/>
      <w:numFmt w:val="decimal"/>
      <w:lvlText w:val="%4."/>
      <w:lvlJc w:val="left"/>
      <w:pPr>
        <w:ind w:left="2880" w:hanging="360"/>
      </w:pPr>
    </w:lvl>
    <w:lvl w:ilvl="4" w:tplc="D100966C" w:tentative="1">
      <w:start w:val="1"/>
      <w:numFmt w:val="lowerLetter"/>
      <w:lvlText w:val="%5."/>
      <w:lvlJc w:val="left"/>
      <w:pPr>
        <w:ind w:left="3600" w:hanging="360"/>
      </w:pPr>
    </w:lvl>
    <w:lvl w:ilvl="5" w:tplc="1BA259BA" w:tentative="1">
      <w:start w:val="1"/>
      <w:numFmt w:val="lowerRoman"/>
      <w:lvlText w:val="%6."/>
      <w:lvlJc w:val="right"/>
      <w:pPr>
        <w:ind w:left="4320" w:hanging="180"/>
      </w:pPr>
    </w:lvl>
    <w:lvl w:ilvl="6" w:tplc="9CF8833A" w:tentative="1">
      <w:start w:val="1"/>
      <w:numFmt w:val="decimal"/>
      <w:lvlText w:val="%7."/>
      <w:lvlJc w:val="left"/>
      <w:pPr>
        <w:ind w:left="5040" w:hanging="360"/>
      </w:pPr>
    </w:lvl>
    <w:lvl w:ilvl="7" w:tplc="AC606634" w:tentative="1">
      <w:start w:val="1"/>
      <w:numFmt w:val="lowerLetter"/>
      <w:lvlText w:val="%8."/>
      <w:lvlJc w:val="left"/>
      <w:pPr>
        <w:ind w:left="5760" w:hanging="360"/>
      </w:pPr>
    </w:lvl>
    <w:lvl w:ilvl="8" w:tplc="3EE2DC58" w:tentative="1">
      <w:start w:val="1"/>
      <w:numFmt w:val="lowerRoman"/>
      <w:lvlText w:val="%9."/>
      <w:lvlJc w:val="right"/>
      <w:pPr>
        <w:ind w:left="6480" w:hanging="180"/>
      </w:pPr>
    </w:lvl>
  </w:abstractNum>
  <w:abstractNum w:abstractNumId="258" w15:restartNumberingAfterBreak="0">
    <w:nsid w:val="77F67B39"/>
    <w:multiLevelType w:val="hybridMultilevel"/>
    <w:tmpl w:val="0D28293C"/>
    <w:lvl w:ilvl="0" w:tplc="00FC1440">
      <w:start w:val="1"/>
      <w:numFmt w:val="bullet"/>
      <w:lvlText w:val=""/>
      <w:lvlJc w:val="left"/>
      <w:pPr>
        <w:ind w:left="851" w:hanging="284"/>
      </w:pPr>
      <w:rPr>
        <w:rFonts w:ascii="Symbol" w:hAnsi="Symbol" w:hint="default"/>
      </w:rPr>
    </w:lvl>
    <w:lvl w:ilvl="1" w:tplc="5A7A666A" w:tentative="1">
      <w:start w:val="1"/>
      <w:numFmt w:val="bullet"/>
      <w:lvlText w:val="o"/>
      <w:lvlJc w:val="left"/>
      <w:pPr>
        <w:ind w:left="1080" w:hanging="360"/>
      </w:pPr>
      <w:rPr>
        <w:rFonts w:ascii="Courier New" w:hAnsi="Courier New" w:cs="Courier New" w:hint="default"/>
      </w:rPr>
    </w:lvl>
    <w:lvl w:ilvl="2" w:tplc="4D1E0A7A" w:tentative="1">
      <w:start w:val="1"/>
      <w:numFmt w:val="bullet"/>
      <w:lvlText w:val=""/>
      <w:lvlJc w:val="left"/>
      <w:pPr>
        <w:ind w:left="1800" w:hanging="360"/>
      </w:pPr>
      <w:rPr>
        <w:rFonts w:ascii="Wingdings" w:hAnsi="Wingdings" w:hint="default"/>
      </w:rPr>
    </w:lvl>
    <w:lvl w:ilvl="3" w:tplc="369A13C2" w:tentative="1">
      <w:start w:val="1"/>
      <w:numFmt w:val="bullet"/>
      <w:lvlText w:val=""/>
      <w:lvlJc w:val="left"/>
      <w:pPr>
        <w:ind w:left="2520" w:hanging="360"/>
      </w:pPr>
      <w:rPr>
        <w:rFonts w:ascii="Symbol" w:hAnsi="Symbol" w:hint="default"/>
      </w:rPr>
    </w:lvl>
    <w:lvl w:ilvl="4" w:tplc="79B4894C" w:tentative="1">
      <w:start w:val="1"/>
      <w:numFmt w:val="bullet"/>
      <w:lvlText w:val="o"/>
      <w:lvlJc w:val="left"/>
      <w:pPr>
        <w:ind w:left="3240" w:hanging="360"/>
      </w:pPr>
      <w:rPr>
        <w:rFonts w:ascii="Courier New" w:hAnsi="Courier New" w:cs="Courier New" w:hint="default"/>
      </w:rPr>
    </w:lvl>
    <w:lvl w:ilvl="5" w:tplc="9B3E3310" w:tentative="1">
      <w:start w:val="1"/>
      <w:numFmt w:val="bullet"/>
      <w:lvlText w:val=""/>
      <w:lvlJc w:val="left"/>
      <w:pPr>
        <w:ind w:left="3960" w:hanging="360"/>
      </w:pPr>
      <w:rPr>
        <w:rFonts w:ascii="Wingdings" w:hAnsi="Wingdings" w:hint="default"/>
      </w:rPr>
    </w:lvl>
    <w:lvl w:ilvl="6" w:tplc="5BA05B82" w:tentative="1">
      <w:start w:val="1"/>
      <w:numFmt w:val="bullet"/>
      <w:lvlText w:val=""/>
      <w:lvlJc w:val="left"/>
      <w:pPr>
        <w:ind w:left="4680" w:hanging="360"/>
      </w:pPr>
      <w:rPr>
        <w:rFonts w:ascii="Symbol" w:hAnsi="Symbol" w:hint="default"/>
      </w:rPr>
    </w:lvl>
    <w:lvl w:ilvl="7" w:tplc="14D6CDB8" w:tentative="1">
      <w:start w:val="1"/>
      <w:numFmt w:val="bullet"/>
      <w:lvlText w:val="o"/>
      <w:lvlJc w:val="left"/>
      <w:pPr>
        <w:ind w:left="5400" w:hanging="360"/>
      </w:pPr>
      <w:rPr>
        <w:rFonts w:ascii="Courier New" w:hAnsi="Courier New" w:cs="Courier New" w:hint="default"/>
      </w:rPr>
    </w:lvl>
    <w:lvl w:ilvl="8" w:tplc="881AF22C" w:tentative="1">
      <w:start w:val="1"/>
      <w:numFmt w:val="bullet"/>
      <w:lvlText w:val=""/>
      <w:lvlJc w:val="left"/>
      <w:pPr>
        <w:ind w:left="6120" w:hanging="360"/>
      </w:pPr>
      <w:rPr>
        <w:rFonts w:ascii="Wingdings" w:hAnsi="Wingdings" w:hint="default"/>
      </w:rPr>
    </w:lvl>
  </w:abstractNum>
  <w:abstractNum w:abstractNumId="259" w15:restartNumberingAfterBreak="0">
    <w:nsid w:val="78CB694E"/>
    <w:multiLevelType w:val="hybridMultilevel"/>
    <w:tmpl w:val="CC627A2C"/>
    <w:lvl w:ilvl="0" w:tplc="4512445C">
      <w:start w:val="3"/>
      <w:numFmt w:val="bullet"/>
      <w:lvlText w:val="-"/>
      <w:lvlJc w:val="left"/>
      <w:pPr>
        <w:tabs>
          <w:tab w:val="num" w:pos="360"/>
        </w:tabs>
        <w:ind w:left="360" w:hanging="360"/>
      </w:pPr>
      <w:rPr>
        <w:rFonts w:ascii="Arial" w:eastAsia="Times New Roman" w:hAnsi="Arial" w:cs="Arial" w:hint="default"/>
      </w:rPr>
    </w:lvl>
    <w:lvl w:ilvl="1" w:tplc="F8BE57D8" w:tentative="1">
      <w:start w:val="1"/>
      <w:numFmt w:val="bullet"/>
      <w:lvlText w:val="o"/>
      <w:lvlJc w:val="left"/>
      <w:pPr>
        <w:tabs>
          <w:tab w:val="num" w:pos="1440"/>
        </w:tabs>
        <w:ind w:left="1440" w:hanging="360"/>
      </w:pPr>
      <w:rPr>
        <w:rFonts w:ascii="Courier New" w:hAnsi="Courier New" w:cs="Courier New" w:hint="default"/>
      </w:rPr>
    </w:lvl>
    <w:lvl w:ilvl="2" w:tplc="75ACB332" w:tentative="1">
      <w:start w:val="1"/>
      <w:numFmt w:val="bullet"/>
      <w:lvlText w:val=""/>
      <w:lvlJc w:val="left"/>
      <w:pPr>
        <w:tabs>
          <w:tab w:val="num" w:pos="2160"/>
        </w:tabs>
        <w:ind w:left="2160" w:hanging="360"/>
      </w:pPr>
      <w:rPr>
        <w:rFonts w:ascii="Wingdings" w:hAnsi="Wingdings" w:hint="default"/>
      </w:rPr>
    </w:lvl>
    <w:lvl w:ilvl="3" w:tplc="323EC038" w:tentative="1">
      <w:start w:val="1"/>
      <w:numFmt w:val="bullet"/>
      <w:lvlText w:val=""/>
      <w:lvlJc w:val="left"/>
      <w:pPr>
        <w:tabs>
          <w:tab w:val="num" w:pos="2880"/>
        </w:tabs>
        <w:ind w:left="2880" w:hanging="360"/>
      </w:pPr>
      <w:rPr>
        <w:rFonts w:ascii="Symbol" w:hAnsi="Symbol" w:hint="default"/>
      </w:rPr>
    </w:lvl>
    <w:lvl w:ilvl="4" w:tplc="B6124224" w:tentative="1">
      <w:start w:val="1"/>
      <w:numFmt w:val="bullet"/>
      <w:lvlText w:val="o"/>
      <w:lvlJc w:val="left"/>
      <w:pPr>
        <w:tabs>
          <w:tab w:val="num" w:pos="3600"/>
        </w:tabs>
        <w:ind w:left="3600" w:hanging="360"/>
      </w:pPr>
      <w:rPr>
        <w:rFonts w:ascii="Courier New" w:hAnsi="Courier New" w:cs="Courier New" w:hint="default"/>
      </w:rPr>
    </w:lvl>
    <w:lvl w:ilvl="5" w:tplc="D2A4942A" w:tentative="1">
      <w:start w:val="1"/>
      <w:numFmt w:val="bullet"/>
      <w:lvlText w:val=""/>
      <w:lvlJc w:val="left"/>
      <w:pPr>
        <w:tabs>
          <w:tab w:val="num" w:pos="4320"/>
        </w:tabs>
        <w:ind w:left="4320" w:hanging="360"/>
      </w:pPr>
      <w:rPr>
        <w:rFonts w:ascii="Wingdings" w:hAnsi="Wingdings" w:hint="default"/>
      </w:rPr>
    </w:lvl>
    <w:lvl w:ilvl="6" w:tplc="973C7C5E" w:tentative="1">
      <w:start w:val="1"/>
      <w:numFmt w:val="bullet"/>
      <w:lvlText w:val=""/>
      <w:lvlJc w:val="left"/>
      <w:pPr>
        <w:tabs>
          <w:tab w:val="num" w:pos="5040"/>
        </w:tabs>
        <w:ind w:left="5040" w:hanging="360"/>
      </w:pPr>
      <w:rPr>
        <w:rFonts w:ascii="Symbol" w:hAnsi="Symbol" w:hint="default"/>
      </w:rPr>
    </w:lvl>
    <w:lvl w:ilvl="7" w:tplc="B5CA8838" w:tentative="1">
      <w:start w:val="1"/>
      <w:numFmt w:val="bullet"/>
      <w:lvlText w:val="o"/>
      <w:lvlJc w:val="left"/>
      <w:pPr>
        <w:tabs>
          <w:tab w:val="num" w:pos="5760"/>
        </w:tabs>
        <w:ind w:left="5760" w:hanging="360"/>
      </w:pPr>
      <w:rPr>
        <w:rFonts w:ascii="Courier New" w:hAnsi="Courier New" w:cs="Courier New" w:hint="default"/>
      </w:rPr>
    </w:lvl>
    <w:lvl w:ilvl="8" w:tplc="41244D92"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79643ACA"/>
    <w:multiLevelType w:val="hybridMultilevel"/>
    <w:tmpl w:val="18689EEE"/>
    <w:lvl w:ilvl="0" w:tplc="3C7847D0">
      <w:start w:val="1"/>
      <w:numFmt w:val="decimal"/>
      <w:lvlText w:val="%1."/>
      <w:lvlJc w:val="left"/>
      <w:pPr>
        <w:tabs>
          <w:tab w:val="num" w:pos="360"/>
        </w:tabs>
        <w:ind w:left="360" w:hanging="360"/>
      </w:pPr>
    </w:lvl>
    <w:lvl w:ilvl="1" w:tplc="74926960" w:tentative="1">
      <w:start w:val="1"/>
      <w:numFmt w:val="lowerLetter"/>
      <w:lvlText w:val="%2."/>
      <w:lvlJc w:val="left"/>
      <w:pPr>
        <w:tabs>
          <w:tab w:val="num" w:pos="1080"/>
        </w:tabs>
        <w:ind w:left="1080" w:hanging="360"/>
      </w:pPr>
    </w:lvl>
    <w:lvl w:ilvl="2" w:tplc="F86AB58C" w:tentative="1">
      <w:start w:val="1"/>
      <w:numFmt w:val="lowerRoman"/>
      <w:lvlText w:val="%3."/>
      <w:lvlJc w:val="right"/>
      <w:pPr>
        <w:tabs>
          <w:tab w:val="num" w:pos="1800"/>
        </w:tabs>
        <w:ind w:left="1800" w:hanging="180"/>
      </w:pPr>
    </w:lvl>
    <w:lvl w:ilvl="3" w:tplc="4C48CFAC" w:tentative="1">
      <w:start w:val="1"/>
      <w:numFmt w:val="decimal"/>
      <w:lvlText w:val="%4."/>
      <w:lvlJc w:val="left"/>
      <w:pPr>
        <w:tabs>
          <w:tab w:val="num" w:pos="2520"/>
        </w:tabs>
        <w:ind w:left="2520" w:hanging="360"/>
      </w:pPr>
    </w:lvl>
    <w:lvl w:ilvl="4" w:tplc="B3DECD74" w:tentative="1">
      <w:start w:val="1"/>
      <w:numFmt w:val="lowerLetter"/>
      <w:lvlText w:val="%5."/>
      <w:lvlJc w:val="left"/>
      <w:pPr>
        <w:tabs>
          <w:tab w:val="num" w:pos="3240"/>
        </w:tabs>
        <w:ind w:left="3240" w:hanging="360"/>
      </w:pPr>
    </w:lvl>
    <w:lvl w:ilvl="5" w:tplc="8C88B264" w:tentative="1">
      <w:start w:val="1"/>
      <w:numFmt w:val="lowerRoman"/>
      <w:lvlText w:val="%6."/>
      <w:lvlJc w:val="right"/>
      <w:pPr>
        <w:tabs>
          <w:tab w:val="num" w:pos="3960"/>
        </w:tabs>
        <w:ind w:left="3960" w:hanging="180"/>
      </w:pPr>
    </w:lvl>
    <w:lvl w:ilvl="6" w:tplc="3D901B0A" w:tentative="1">
      <w:start w:val="1"/>
      <w:numFmt w:val="decimal"/>
      <w:lvlText w:val="%7."/>
      <w:lvlJc w:val="left"/>
      <w:pPr>
        <w:tabs>
          <w:tab w:val="num" w:pos="4680"/>
        </w:tabs>
        <w:ind w:left="4680" w:hanging="360"/>
      </w:pPr>
    </w:lvl>
    <w:lvl w:ilvl="7" w:tplc="91E6C962" w:tentative="1">
      <w:start w:val="1"/>
      <w:numFmt w:val="lowerLetter"/>
      <w:lvlText w:val="%8."/>
      <w:lvlJc w:val="left"/>
      <w:pPr>
        <w:tabs>
          <w:tab w:val="num" w:pos="5400"/>
        </w:tabs>
        <w:ind w:left="5400" w:hanging="360"/>
      </w:pPr>
    </w:lvl>
    <w:lvl w:ilvl="8" w:tplc="4FF4C0F8" w:tentative="1">
      <w:start w:val="1"/>
      <w:numFmt w:val="lowerRoman"/>
      <w:lvlText w:val="%9."/>
      <w:lvlJc w:val="right"/>
      <w:pPr>
        <w:tabs>
          <w:tab w:val="num" w:pos="6120"/>
        </w:tabs>
        <w:ind w:left="6120" w:hanging="180"/>
      </w:pPr>
    </w:lvl>
  </w:abstractNum>
  <w:abstractNum w:abstractNumId="261" w15:restartNumberingAfterBreak="0">
    <w:nsid w:val="7B774CDA"/>
    <w:multiLevelType w:val="hybridMultilevel"/>
    <w:tmpl w:val="CA0CD46E"/>
    <w:lvl w:ilvl="0" w:tplc="B1881CBE">
      <w:start w:val="1"/>
      <w:numFmt w:val="upperLetter"/>
      <w:lvlText w:val="%1."/>
      <w:lvlJc w:val="left"/>
      <w:pPr>
        <w:tabs>
          <w:tab w:val="num" w:pos="360"/>
        </w:tabs>
        <w:ind w:left="360" w:hanging="360"/>
      </w:pPr>
      <w:rPr>
        <w:rFonts w:hint="default"/>
        <w:b/>
      </w:rPr>
    </w:lvl>
    <w:lvl w:ilvl="1" w:tplc="FFE80C52" w:tentative="1">
      <w:start w:val="1"/>
      <w:numFmt w:val="lowerLetter"/>
      <w:lvlText w:val="%2."/>
      <w:lvlJc w:val="left"/>
      <w:pPr>
        <w:tabs>
          <w:tab w:val="num" w:pos="1080"/>
        </w:tabs>
        <w:ind w:left="1080" w:hanging="360"/>
      </w:pPr>
    </w:lvl>
    <w:lvl w:ilvl="2" w:tplc="0C520370" w:tentative="1">
      <w:start w:val="1"/>
      <w:numFmt w:val="lowerRoman"/>
      <w:lvlText w:val="%3."/>
      <w:lvlJc w:val="right"/>
      <w:pPr>
        <w:tabs>
          <w:tab w:val="num" w:pos="1800"/>
        </w:tabs>
        <w:ind w:left="1800" w:hanging="180"/>
      </w:pPr>
    </w:lvl>
    <w:lvl w:ilvl="3" w:tplc="2B22287A" w:tentative="1">
      <w:start w:val="1"/>
      <w:numFmt w:val="decimal"/>
      <w:lvlText w:val="%4."/>
      <w:lvlJc w:val="left"/>
      <w:pPr>
        <w:tabs>
          <w:tab w:val="num" w:pos="2520"/>
        </w:tabs>
        <w:ind w:left="2520" w:hanging="360"/>
      </w:pPr>
    </w:lvl>
    <w:lvl w:ilvl="4" w:tplc="35AA46CE" w:tentative="1">
      <w:start w:val="1"/>
      <w:numFmt w:val="lowerLetter"/>
      <w:lvlText w:val="%5."/>
      <w:lvlJc w:val="left"/>
      <w:pPr>
        <w:tabs>
          <w:tab w:val="num" w:pos="3240"/>
        </w:tabs>
        <w:ind w:left="3240" w:hanging="360"/>
      </w:pPr>
    </w:lvl>
    <w:lvl w:ilvl="5" w:tplc="B97663C0" w:tentative="1">
      <w:start w:val="1"/>
      <w:numFmt w:val="lowerRoman"/>
      <w:lvlText w:val="%6."/>
      <w:lvlJc w:val="right"/>
      <w:pPr>
        <w:tabs>
          <w:tab w:val="num" w:pos="3960"/>
        </w:tabs>
        <w:ind w:left="3960" w:hanging="180"/>
      </w:pPr>
    </w:lvl>
    <w:lvl w:ilvl="6" w:tplc="47C23280" w:tentative="1">
      <w:start w:val="1"/>
      <w:numFmt w:val="decimal"/>
      <w:lvlText w:val="%7."/>
      <w:lvlJc w:val="left"/>
      <w:pPr>
        <w:tabs>
          <w:tab w:val="num" w:pos="4680"/>
        </w:tabs>
        <w:ind w:left="4680" w:hanging="360"/>
      </w:pPr>
    </w:lvl>
    <w:lvl w:ilvl="7" w:tplc="AF363828" w:tentative="1">
      <w:start w:val="1"/>
      <w:numFmt w:val="lowerLetter"/>
      <w:lvlText w:val="%8."/>
      <w:lvlJc w:val="left"/>
      <w:pPr>
        <w:tabs>
          <w:tab w:val="num" w:pos="5400"/>
        </w:tabs>
        <w:ind w:left="5400" w:hanging="360"/>
      </w:pPr>
    </w:lvl>
    <w:lvl w:ilvl="8" w:tplc="C396FD80" w:tentative="1">
      <w:start w:val="1"/>
      <w:numFmt w:val="lowerRoman"/>
      <w:lvlText w:val="%9."/>
      <w:lvlJc w:val="right"/>
      <w:pPr>
        <w:tabs>
          <w:tab w:val="num" w:pos="6120"/>
        </w:tabs>
        <w:ind w:left="6120" w:hanging="180"/>
      </w:pPr>
    </w:lvl>
  </w:abstractNum>
  <w:abstractNum w:abstractNumId="262" w15:restartNumberingAfterBreak="0">
    <w:nsid w:val="7B891A14"/>
    <w:multiLevelType w:val="hybridMultilevel"/>
    <w:tmpl w:val="44282F68"/>
    <w:lvl w:ilvl="0" w:tplc="C302DAAC">
      <w:start w:val="3"/>
      <w:numFmt w:val="bullet"/>
      <w:lvlText w:val="-"/>
      <w:lvlJc w:val="left"/>
      <w:pPr>
        <w:tabs>
          <w:tab w:val="num" w:pos="360"/>
        </w:tabs>
        <w:ind w:left="360" w:hanging="360"/>
      </w:pPr>
      <w:rPr>
        <w:rFonts w:ascii="Arial" w:eastAsia="Times New Roman" w:hAnsi="Arial" w:cs="Arial" w:hint="default"/>
      </w:rPr>
    </w:lvl>
    <w:lvl w:ilvl="1" w:tplc="77EAE98E" w:tentative="1">
      <w:start w:val="1"/>
      <w:numFmt w:val="bullet"/>
      <w:lvlText w:val="o"/>
      <w:lvlJc w:val="left"/>
      <w:pPr>
        <w:tabs>
          <w:tab w:val="num" w:pos="1440"/>
        </w:tabs>
        <w:ind w:left="1440" w:hanging="360"/>
      </w:pPr>
      <w:rPr>
        <w:rFonts w:ascii="Courier New" w:hAnsi="Courier New" w:cs="Courier New" w:hint="default"/>
      </w:rPr>
    </w:lvl>
    <w:lvl w:ilvl="2" w:tplc="803A958E" w:tentative="1">
      <w:start w:val="1"/>
      <w:numFmt w:val="bullet"/>
      <w:lvlText w:val=""/>
      <w:lvlJc w:val="left"/>
      <w:pPr>
        <w:tabs>
          <w:tab w:val="num" w:pos="2160"/>
        </w:tabs>
        <w:ind w:left="2160" w:hanging="360"/>
      </w:pPr>
      <w:rPr>
        <w:rFonts w:ascii="Wingdings" w:hAnsi="Wingdings" w:hint="default"/>
      </w:rPr>
    </w:lvl>
    <w:lvl w:ilvl="3" w:tplc="E020CDA0" w:tentative="1">
      <w:start w:val="1"/>
      <w:numFmt w:val="bullet"/>
      <w:lvlText w:val=""/>
      <w:lvlJc w:val="left"/>
      <w:pPr>
        <w:tabs>
          <w:tab w:val="num" w:pos="2880"/>
        </w:tabs>
        <w:ind w:left="2880" w:hanging="360"/>
      </w:pPr>
      <w:rPr>
        <w:rFonts w:ascii="Symbol" w:hAnsi="Symbol" w:hint="default"/>
      </w:rPr>
    </w:lvl>
    <w:lvl w:ilvl="4" w:tplc="129EA8A4" w:tentative="1">
      <w:start w:val="1"/>
      <w:numFmt w:val="bullet"/>
      <w:lvlText w:val="o"/>
      <w:lvlJc w:val="left"/>
      <w:pPr>
        <w:tabs>
          <w:tab w:val="num" w:pos="3600"/>
        </w:tabs>
        <w:ind w:left="3600" w:hanging="360"/>
      </w:pPr>
      <w:rPr>
        <w:rFonts w:ascii="Courier New" w:hAnsi="Courier New" w:cs="Courier New" w:hint="default"/>
      </w:rPr>
    </w:lvl>
    <w:lvl w:ilvl="5" w:tplc="39ACF3DA" w:tentative="1">
      <w:start w:val="1"/>
      <w:numFmt w:val="bullet"/>
      <w:lvlText w:val=""/>
      <w:lvlJc w:val="left"/>
      <w:pPr>
        <w:tabs>
          <w:tab w:val="num" w:pos="4320"/>
        </w:tabs>
        <w:ind w:left="4320" w:hanging="360"/>
      </w:pPr>
      <w:rPr>
        <w:rFonts w:ascii="Wingdings" w:hAnsi="Wingdings" w:hint="default"/>
      </w:rPr>
    </w:lvl>
    <w:lvl w:ilvl="6" w:tplc="B9EE8DF6" w:tentative="1">
      <w:start w:val="1"/>
      <w:numFmt w:val="bullet"/>
      <w:lvlText w:val=""/>
      <w:lvlJc w:val="left"/>
      <w:pPr>
        <w:tabs>
          <w:tab w:val="num" w:pos="5040"/>
        </w:tabs>
        <w:ind w:left="5040" w:hanging="360"/>
      </w:pPr>
      <w:rPr>
        <w:rFonts w:ascii="Symbol" w:hAnsi="Symbol" w:hint="default"/>
      </w:rPr>
    </w:lvl>
    <w:lvl w:ilvl="7" w:tplc="8FAA18CC" w:tentative="1">
      <w:start w:val="1"/>
      <w:numFmt w:val="bullet"/>
      <w:lvlText w:val="o"/>
      <w:lvlJc w:val="left"/>
      <w:pPr>
        <w:tabs>
          <w:tab w:val="num" w:pos="5760"/>
        </w:tabs>
        <w:ind w:left="5760" w:hanging="360"/>
      </w:pPr>
      <w:rPr>
        <w:rFonts w:ascii="Courier New" w:hAnsi="Courier New" w:cs="Courier New" w:hint="default"/>
      </w:rPr>
    </w:lvl>
    <w:lvl w:ilvl="8" w:tplc="D0AE59FC" w:tentative="1">
      <w:start w:val="1"/>
      <w:numFmt w:val="bullet"/>
      <w:lvlText w:val=""/>
      <w:lvlJc w:val="left"/>
      <w:pPr>
        <w:tabs>
          <w:tab w:val="num" w:pos="6480"/>
        </w:tabs>
        <w:ind w:left="6480" w:hanging="360"/>
      </w:pPr>
      <w:rPr>
        <w:rFonts w:ascii="Wingdings" w:hAnsi="Wingdings" w:hint="default"/>
      </w:rPr>
    </w:lvl>
  </w:abstractNum>
  <w:abstractNum w:abstractNumId="263" w15:restartNumberingAfterBreak="0">
    <w:nsid w:val="7BDF661D"/>
    <w:multiLevelType w:val="hybridMultilevel"/>
    <w:tmpl w:val="237A897A"/>
    <w:lvl w:ilvl="0" w:tplc="10748034">
      <w:start w:val="3"/>
      <w:numFmt w:val="bullet"/>
      <w:lvlText w:val="-"/>
      <w:lvlJc w:val="left"/>
      <w:pPr>
        <w:tabs>
          <w:tab w:val="num" w:pos="360"/>
        </w:tabs>
        <w:ind w:left="360" w:hanging="360"/>
      </w:pPr>
      <w:rPr>
        <w:rFonts w:ascii="Arial" w:eastAsia="Times New Roman" w:hAnsi="Arial" w:cs="Arial" w:hint="default"/>
      </w:rPr>
    </w:lvl>
    <w:lvl w:ilvl="1" w:tplc="E80CA3FA" w:tentative="1">
      <w:start w:val="1"/>
      <w:numFmt w:val="bullet"/>
      <w:lvlText w:val="o"/>
      <w:lvlJc w:val="left"/>
      <w:pPr>
        <w:tabs>
          <w:tab w:val="num" w:pos="1440"/>
        </w:tabs>
        <w:ind w:left="1440" w:hanging="360"/>
      </w:pPr>
      <w:rPr>
        <w:rFonts w:ascii="Courier New" w:hAnsi="Courier New" w:cs="Courier New" w:hint="default"/>
      </w:rPr>
    </w:lvl>
    <w:lvl w:ilvl="2" w:tplc="39D6215E" w:tentative="1">
      <w:start w:val="1"/>
      <w:numFmt w:val="bullet"/>
      <w:lvlText w:val=""/>
      <w:lvlJc w:val="left"/>
      <w:pPr>
        <w:tabs>
          <w:tab w:val="num" w:pos="2160"/>
        </w:tabs>
        <w:ind w:left="2160" w:hanging="360"/>
      </w:pPr>
      <w:rPr>
        <w:rFonts w:ascii="Wingdings" w:hAnsi="Wingdings" w:hint="default"/>
      </w:rPr>
    </w:lvl>
    <w:lvl w:ilvl="3" w:tplc="8460BD46" w:tentative="1">
      <w:start w:val="1"/>
      <w:numFmt w:val="bullet"/>
      <w:lvlText w:val=""/>
      <w:lvlJc w:val="left"/>
      <w:pPr>
        <w:tabs>
          <w:tab w:val="num" w:pos="2880"/>
        </w:tabs>
        <w:ind w:left="2880" w:hanging="360"/>
      </w:pPr>
      <w:rPr>
        <w:rFonts w:ascii="Symbol" w:hAnsi="Symbol" w:hint="default"/>
      </w:rPr>
    </w:lvl>
    <w:lvl w:ilvl="4" w:tplc="DE760E4C" w:tentative="1">
      <w:start w:val="1"/>
      <w:numFmt w:val="bullet"/>
      <w:lvlText w:val="o"/>
      <w:lvlJc w:val="left"/>
      <w:pPr>
        <w:tabs>
          <w:tab w:val="num" w:pos="3600"/>
        </w:tabs>
        <w:ind w:left="3600" w:hanging="360"/>
      </w:pPr>
      <w:rPr>
        <w:rFonts w:ascii="Courier New" w:hAnsi="Courier New" w:cs="Courier New" w:hint="default"/>
      </w:rPr>
    </w:lvl>
    <w:lvl w:ilvl="5" w:tplc="F3406016" w:tentative="1">
      <w:start w:val="1"/>
      <w:numFmt w:val="bullet"/>
      <w:lvlText w:val=""/>
      <w:lvlJc w:val="left"/>
      <w:pPr>
        <w:tabs>
          <w:tab w:val="num" w:pos="4320"/>
        </w:tabs>
        <w:ind w:left="4320" w:hanging="360"/>
      </w:pPr>
      <w:rPr>
        <w:rFonts w:ascii="Wingdings" w:hAnsi="Wingdings" w:hint="default"/>
      </w:rPr>
    </w:lvl>
    <w:lvl w:ilvl="6" w:tplc="963AC65E" w:tentative="1">
      <w:start w:val="1"/>
      <w:numFmt w:val="bullet"/>
      <w:lvlText w:val=""/>
      <w:lvlJc w:val="left"/>
      <w:pPr>
        <w:tabs>
          <w:tab w:val="num" w:pos="5040"/>
        </w:tabs>
        <w:ind w:left="5040" w:hanging="360"/>
      </w:pPr>
      <w:rPr>
        <w:rFonts w:ascii="Symbol" w:hAnsi="Symbol" w:hint="default"/>
      </w:rPr>
    </w:lvl>
    <w:lvl w:ilvl="7" w:tplc="A28C6D74" w:tentative="1">
      <w:start w:val="1"/>
      <w:numFmt w:val="bullet"/>
      <w:lvlText w:val="o"/>
      <w:lvlJc w:val="left"/>
      <w:pPr>
        <w:tabs>
          <w:tab w:val="num" w:pos="5760"/>
        </w:tabs>
        <w:ind w:left="5760" w:hanging="360"/>
      </w:pPr>
      <w:rPr>
        <w:rFonts w:ascii="Courier New" w:hAnsi="Courier New" w:cs="Courier New" w:hint="default"/>
      </w:rPr>
    </w:lvl>
    <w:lvl w:ilvl="8" w:tplc="6004EDE4" w:tentative="1">
      <w:start w:val="1"/>
      <w:numFmt w:val="bullet"/>
      <w:lvlText w:val=""/>
      <w:lvlJc w:val="left"/>
      <w:pPr>
        <w:tabs>
          <w:tab w:val="num" w:pos="6480"/>
        </w:tabs>
        <w:ind w:left="6480" w:hanging="360"/>
      </w:pPr>
      <w:rPr>
        <w:rFonts w:ascii="Wingdings" w:hAnsi="Wingdings" w:hint="default"/>
      </w:rPr>
    </w:lvl>
  </w:abstractNum>
  <w:abstractNum w:abstractNumId="264" w15:restartNumberingAfterBreak="0">
    <w:nsid w:val="7C2E4F9B"/>
    <w:multiLevelType w:val="hybridMultilevel"/>
    <w:tmpl w:val="4F444D74"/>
    <w:lvl w:ilvl="0" w:tplc="E6387512">
      <w:start w:val="3"/>
      <w:numFmt w:val="bullet"/>
      <w:lvlText w:val="-"/>
      <w:lvlJc w:val="left"/>
      <w:pPr>
        <w:tabs>
          <w:tab w:val="num" w:pos="360"/>
        </w:tabs>
        <w:ind w:left="360" w:hanging="360"/>
      </w:pPr>
      <w:rPr>
        <w:rFonts w:ascii="Arial" w:eastAsia="Times New Roman" w:hAnsi="Arial" w:cs="Arial" w:hint="default"/>
      </w:rPr>
    </w:lvl>
    <w:lvl w:ilvl="1" w:tplc="9BBE61C0" w:tentative="1">
      <w:start w:val="1"/>
      <w:numFmt w:val="bullet"/>
      <w:lvlText w:val="o"/>
      <w:lvlJc w:val="left"/>
      <w:pPr>
        <w:tabs>
          <w:tab w:val="num" w:pos="1440"/>
        </w:tabs>
        <w:ind w:left="1440" w:hanging="360"/>
      </w:pPr>
      <w:rPr>
        <w:rFonts w:ascii="Courier New" w:hAnsi="Courier New" w:cs="Courier New" w:hint="default"/>
      </w:rPr>
    </w:lvl>
    <w:lvl w:ilvl="2" w:tplc="8A7407B8" w:tentative="1">
      <w:start w:val="1"/>
      <w:numFmt w:val="bullet"/>
      <w:lvlText w:val=""/>
      <w:lvlJc w:val="left"/>
      <w:pPr>
        <w:tabs>
          <w:tab w:val="num" w:pos="2160"/>
        </w:tabs>
        <w:ind w:left="2160" w:hanging="360"/>
      </w:pPr>
      <w:rPr>
        <w:rFonts w:ascii="Wingdings" w:hAnsi="Wingdings" w:hint="default"/>
      </w:rPr>
    </w:lvl>
    <w:lvl w:ilvl="3" w:tplc="5B88D630" w:tentative="1">
      <w:start w:val="1"/>
      <w:numFmt w:val="bullet"/>
      <w:lvlText w:val=""/>
      <w:lvlJc w:val="left"/>
      <w:pPr>
        <w:tabs>
          <w:tab w:val="num" w:pos="2880"/>
        </w:tabs>
        <w:ind w:left="2880" w:hanging="360"/>
      </w:pPr>
      <w:rPr>
        <w:rFonts w:ascii="Symbol" w:hAnsi="Symbol" w:hint="default"/>
      </w:rPr>
    </w:lvl>
    <w:lvl w:ilvl="4" w:tplc="A030BF7C" w:tentative="1">
      <w:start w:val="1"/>
      <w:numFmt w:val="bullet"/>
      <w:lvlText w:val="o"/>
      <w:lvlJc w:val="left"/>
      <w:pPr>
        <w:tabs>
          <w:tab w:val="num" w:pos="3600"/>
        </w:tabs>
        <w:ind w:left="3600" w:hanging="360"/>
      </w:pPr>
      <w:rPr>
        <w:rFonts w:ascii="Courier New" w:hAnsi="Courier New" w:cs="Courier New" w:hint="default"/>
      </w:rPr>
    </w:lvl>
    <w:lvl w:ilvl="5" w:tplc="B0E00988" w:tentative="1">
      <w:start w:val="1"/>
      <w:numFmt w:val="bullet"/>
      <w:lvlText w:val=""/>
      <w:lvlJc w:val="left"/>
      <w:pPr>
        <w:tabs>
          <w:tab w:val="num" w:pos="4320"/>
        </w:tabs>
        <w:ind w:left="4320" w:hanging="360"/>
      </w:pPr>
      <w:rPr>
        <w:rFonts w:ascii="Wingdings" w:hAnsi="Wingdings" w:hint="default"/>
      </w:rPr>
    </w:lvl>
    <w:lvl w:ilvl="6" w:tplc="07A6C8CC" w:tentative="1">
      <w:start w:val="1"/>
      <w:numFmt w:val="bullet"/>
      <w:lvlText w:val=""/>
      <w:lvlJc w:val="left"/>
      <w:pPr>
        <w:tabs>
          <w:tab w:val="num" w:pos="5040"/>
        </w:tabs>
        <w:ind w:left="5040" w:hanging="360"/>
      </w:pPr>
      <w:rPr>
        <w:rFonts w:ascii="Symbol" w:hAnsi="Symbol" w:hint="default"/>
      </w:rPr>
    </w:lvl>
    <w:lvl w:ilvl="7" w:tplc="DC08C5B2" w:tentative="1">
      <w:start w:val="1"/>
      <w:numFmt w:val="bullet"/>
      <w:lvlText w:val="o"/>
      <w:lvlJc w:val="left"/>
      <w:pPr>
        <w:tabs>
          <w:tab w:val="num" w:pos="5760"/>
        </w:tabs>
        <w:ind w:left="5760" w:hanging="360"/>
      </w:pPr>
      <w:rPr>
        <w:rFonts w:ascii="Courier New" w:hAnsi="Courier New" w:cs="Courier New" w:hint="default"/>
      </w:rPr>
    </w:lvl>
    <w:lvl w:ilvl="8" w:tplc="BFD28FA4"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7C6E5D5F"/>
    <w:multiLevelType w:val="hybridMultilevel"/>
    <w:tmpl w:val="5B34448E"/>
    <w:lvl w:ilvl="0" w:tplc="B06CB820">
      <w:start w:val="3"/>
      <w:numFmt w:val="bullet"/>
      <w:lvlText w:val="-"/>
      <w:lvlJc w:val="left"/>
      <w:pPr>
        <w:tabs>
          <w:tab w:val="num" w:pos="360"/>
        </w:tabs>
        <w:ind w:left="360" w:hanging="360"/>
      </w:pPr>
      <w:rPr>
        <w:rFonts w:ascii="Arial" w:eastAsia="Times New Roman" w:hAnsi="Arial" w:cs="Arial" w:hint="default"/>
      </w:rPr>
    </w:lvl>
    <w:lvl w:ilvl="1" w:tplc="37C25994" w:tentative="1">
      <w:start w:val="1"/>
      <w:numFmt w:val="bullet"/>
      <w:lvlText w:val="o"/>
      <w:lvlJc w:val="left"/>
      <w:pPr>
        <w:tabs>
          <w:tab w:val="num" w:pos="1440"/>
        </w:tabs>
        <w:ind w:left="1440" w:hanging="360"/>
      </w:pPr>
      <w:rPr>
        <w:rFonts w:ascii="Courier New" w:hAnsi="Courier New" w:cs="Courier New" w:hint="default"/>
      </w:rPr>
    </w:lvl>
    <w:lvl w:ilvl="2" w:tplc="EBBE9966" w:tentative="1">
      <w:start w:val="1"/>
      <w:numFmt w:val="bullet"/>
      <w:lvlText w:val=""/>
      <w:lvlJc w:val="left"/>
      <w:pPr>
        <w:tabs>
          <w:tab w:val="num" w:pos="2160"/>
        </w:tabs>
        <w:ind w:left="2160" w:hanging="360"/>
      </w:pPr>
      <w:rPr>
        <w:rFonts w:ascii="Wingdings" w:hAnsi="Wingdings" w:hint="default"/>
      </w:rPr>
    </w:lvl>
    <w:lvl w:ilvl="3" w:tplc="6E2AB26A" w:tentative="1">
      <w:start w:val="1"/>
      <w:numFmt w:val="bullet"/>
      <w:lvlText w:val=""/>
      <w:lvlJc w:val="left"/>
      <w:pPr>
        <w:tabs>
          <w:tab w:val="num" w:pos="2880"/>
        </w:tabs>
        <w:ind w:left="2880" w:hanging="360"/>
      </w:pPr>
      <w:rPr>
        <w:rFonts w:ascii="Symbol" w:hAnsi="Symbol" w:hint="default"/>
      </w:rPr>
    </w:lvl>
    <w:lvl w:ilvl="4" w:tplc="1668F464" w:tentative="1">
      <w:start w:val="1"/>
      <w:numFmt w:val="bullet"/>
      <w:lvlText w:val="o"/>
      <w:lvlJc w:val="left"/>
      <w:pPr>
        <w:tabs>
          <w:tab w:val="num" w:pos="3600"/>
        </w:tabs>
        <w:ind w:left="3600" w:hanging="360"/>
      </w:pPr>
      <w:rPr>
        <w:rFonts w:ascii="Courier New" w:hAnsi="Courier New" w:cs="Courier New" w:hint="default"/>
      </w:rPr>
    </w:lvl>
    <w:lvl w:ilvl="5" w:tplc="405C6326" w:tentative="1">
      <w:start w:val="1"/>
      <w:numFmt w:val="bullet"/>
      <w:lvlText w:val=""/>
      <w:lvlJc w:val="left"/>
      <w:pPr>
        <w:tabs>
          <w:tab w:val="num" w:pos="4320"/>
        </w:tabs>
        <w:ind w:left="4320" w:hanging="360"/>
      </w:pPr>
      <w:rPr>
        <w:rFonts w:ascii="Wingdings" w:hAnsi="Wingdings" w:hint="default"/>
      </w:rPr>
    </w:lvl>
    <w:lvl w:ilvl="6" w:tplc="086EA4CE" w:tentative="1">
      <w:start w:val="1"/>
      <w:numFmt w:val="bullet"/>
      <w:lvlText w:val=""/>
      <w:lvlJc w:val="left"/>
      <w:pPr>
        <w:tabs>
          <w:tab w:val="num" w:pos="5040"/>
        </w:tabs>
        <w:ind w:left="5040" w:hanging="360"/>
      </w:pPr>
      <w:rPr>
        <w:rFonts w:ascii="Symbol" w:hAnsi="Symbol" w:hint="default"/>
      </w:rPr>
    </w:lvl>
    <w:lvl w:ilvl="7" w:tplc="0F0CB48A" w:tentative="1">
      <w:start w:val="1"/>
      <w:numFmt w:val="bullet"/>
      <w:lvlText w:val="o"/>
      <w:lvlJc w:val="left"/>
      <w:pPr>
        <w:tabs>
          <w:tab w:val="num" w:pos="5760"/>
        </w:tabs>
        <w:ind w:left="5760" w:hanging="360"/>
      </w:pPr>
      <w:rPr>
        <w:rFonts w:ascii="Courier New" w:hAnsi="Courier New" w:cs="Courier New" w:hint="default"/>
      </w:rPr>
    </w:lvl>
    <w:lvl w:ilvl="8" w:tplc="866095E4" w:tentative="1">
      <w:start w:val="1"/>
      <w:numFmt w:val="bullet"/>
      <w:lvlText w:val=""/>
      <w:lvlJc w:val="left"/>
      <w:pPr>
        <w:tabs>
          <w:tab w:val="num" w:pos="6480"/>
        </w:tabs>
        <w:ind w:left="6480" w:hanging="360"/>
      </w:pPr>
      <w:rPr>
        <w:rFonts w:ascii="Wingdings" w:hAnsi="Wingdings" w:hint="default"/>
      </w:rPr>
    </w:lvl>
  </w:abstractNum>
  <w:abstractNum w:abstractNumId="266" w15:restartNumberingAfterBreak="0">
    <w:nsid w:val="7C935B54"/>
    <w:multiLevelType w:val="hybridMultilevel"/>
    <w:tmpl w:val="6A7C9954"/>
    <w:lvl w:ilvl="0" w:tplc="919CA238">
      <w:start w:val="1"/>
      <w:numFmt w:val="bullet"/>
      <w:lvlText w:val=""/>
      <w:lvlPicBulletId w:val="0"/>
      <w:lvlJc w:val="left"/>
      <w:pPr>
        <w:ind w:left="567" w:hanging="567"/>
      </w:pPr>
      <w:rPr>
        <w:rFonts w:ascii="Symbol" w:hAnsi="Symbol" w:hint="default"/>
        <w:sz w:val="40"/>
        <w:szCs w:val="40"/>
      </w:rPr>
    </w:lvl>
    <w:lvl w:ilvl="1" w:tplc="EDBA947C" w:tentative="1">
      <w:start w:val="1"/>
      <w:numFmt w:val="bullet"/>
      <w:lvlText w:val=""/>
      <w:lvlJc w:val="left"/>
      <w:pPr>
        <w:tabs>
          <w:tab w:val="num" w:pos="1440"/>
        </w:tabs>
        <w:ind w:left="1440" w:hanging="360"/>
      </w:pPr>
      <w:rPr>
        <w:rFonts w:ascii="Symbol" w:hAnsi="Symbol" w:hint="default"/>
      </w:rPr>
    </w:lvl>
    <w:lvl w:ilvl="2" w:tplc="BCE2B972" w:tentative="1">
      <w:start w:val="1"/>
      <w:numFmt w:val="bullet"/>
      <w:lvlText w:val=""/>
      <w:lvlJc w:val="left"/>
      <w:pPr>
        <w:tabs>
          <w:tab w:val="num" w:pos="2160"/>
        </w:tabs>
        <w:ind w:left="2160" w:hanging="360"/>
      </w:pPr>
      <w:rPr>
        <w:rFonts w:ascii="Symbol" w:hAnsi="Symbol" w:hint="default"/>
      </w:rPr>
    </w:lvl>
    <w:lvl w:ilvl="3" w:tplc="C3ECB1F2" w:tentative="1">
      <w:start w:val="1"/>
      <w:numFmt w:val="bullet"/>
      <w:lvlText w:val=""/>
      <w:lvlJc w:val="left"/>
      <w:pPr>
        <w:tabs>
          <w:tab w:val="num" w:pos="2880"/>
        </w:tabs>
        <w:ind w:left="2880" w:hanging="360"/>
      </w:pPr>
      <w:rPr>
        <w:rFonts w:ascii="Symbol" w:hAnsi="Symbol" w:hint="default"/>
      </w:rPr>
    </w:lvl>
    <w:lvl w:ilvl="4" w:tplc="1D5EEB2E" w:tentative="1">
      <w:start w:val="1"/>
      <w:numFmt w:val="bullet"/>
      <w:lvlText w:val=""/>
      <w:lvlJc w:val="left"/>
      <w:pPr>
        <w:tabs>
          <w:tab w:val="num" w:pos="3600"/>
        </w:tabs>
        <w:ind w:left="3600" w:hanging="360"/>
      </w:pPr>
      <w:rPr>
        <w:rFonts w:ascii="Symbol" w:hAnsi="Symbol" w:hint="default"/>
      </w:rPr>
    </w:lvl>
    <w:lvl w:ilvl="5" w:tplc="E8860FB6" w:tentative="1">
      <w:start w:val="1"/>
      <w:numFmt w:val="bullet"/>
      <w:lvlText w:val=""/>
      <w:lvlJc w:val="left"/>
      <w:pPr>
        <w:tabs>
          <w:tab w:val="num" w:pos="4320"/>
        </w:tabs>
        <w:ind w:left="4320" w:hanging="360"/>
      </w:pPr>
      <w:rPr>
        <w:rFonts w:ascii="Symbol" w:hAnsi="Symbol" w:hint="default"/>
      </w:rPr>
    </w:lvl>
    <w:lvl w:ilvl="6" w:tplc="0056598C" w:tentative="1">
      <w:start w:val="1"/>
      <w:numFmt w:val="bullet"/>
      <w:lvlText w:val=""/>
      <w:lvlJc w:val="left"/>
      <w:pPr>
        <w:tabs>
          <w:tab w:val="num" w:pos="5040"/>
        </w:tabs>
        <w:ind w:left="5040" w:hanging="360"/>
      </w:pPr>
      <w:rPr>
        <w:rFonts w:ascii="Symbol" w:hAnsi="Symbol" w:hint="default"/>
      </w:rPr>
    </w:lvl>
    <w:lvl w:ilvl="7" w:tplc="D3A6447A" w:tentative="1">
      <w:start w:val="1"/>
      <w:numFmt w:val="bullet"/>
      <w:lvlText w:val=""/>
      <w:lvlJc w:val="left"/>
      <w:pPr>
        <w:tabs>
          <w:tab w:val="num" w:pos="5760"/>
        </w:tabs>
        <w:ind w:left="5760" w:hanging="360"/>
      </w:pPr>
      <w:rPr>
        <w:rFonts w:ascii="Symbol" w:hAnsi="Symbol" w:hint="default"/>
      </w:rPr>
    </w:lvl>
    <w:lvl w:ilvl="8" w:tplc="5F28F10C" w:tentative="1">
      <w:start w:val="1"/>
      <w:numFmt w:val="bullet"/>
      <w:lvlText w:val=""/>
      <w:lvlJc w:val="left"/>
      <w:pPr>
        <w:tabs>
          <w:tab w:val="num" w:pos="6480"/>
        </w:tabs>
        <w:ind w:left="6480" w:hanging="360"/>
      </w:pPr>
      <w:rPr>
        <w:rFonts w:ascii="Symbol" w:hAnsi="Symbol" w:hint="default"/>
      </w:rPr>
    </w:lvl>
  </w:abstractNum>
  <w:abstractNum w:abstractNumId="267" w15:restartNumberingAfterBreak="0">
    <w:nsid w:val="7E2A6E92"/>
    <w:multiLevelType w:val="hybridMultilevel"/>
    <w:tmpl w:val="7D64E49A"/>
    <w:lvl w:ilvl="0" w:tplc="FC62C132">
      <w:start w:val="1"/>
      <w:numFmt w:val="decimal"/>
      <w:lvlText w:val="%1."/>
      <w:lvlJc w:val="left"/>
      <w:pPr>
        <w:tabs>
          <w:tab w:val="num" w:pos="360"/>
        </w:tabs>
        <w:ind w:left="360" w:hanging="360"/>
      </w:pPr>
      <w:rPr>
        <w:rFonts w:hint="default"/>
        <w:b/>
        <w:i w:val="0"/>
        <w:effect w:val="none"/>
      </w:rPr>
    </w:lvl>
    <w:lvl w:ilvl="1" w:tplc="2342DBE4" w:tentative="1">
      <w:start w:val="1"/>
      <w:numFmt w:val="lowerLetter"/>
      <w:lvlText w:val="%2."/>
      <w:lvlJc w:val="left"/>
      <w:pPr>
        <w:tabs>
          <w:tab w:val="num" w:pos="1440"/>
        </w:tabs>
        <w:ind w:left="1440" w:hanging="360"/>
      </w:pPr>
    </w:lvl>
    <w:lvl w:ilvl="2" w:tplc="66BCD32E" w:tentative="1">
      <w:start w:val="1"/>
      <w:numFmt w:val="lowerRoman"/>
      <w:lvlText w:val="%3."/>
      <w:lvlJc w:val="right"/>
      <w:pPr>
        <w:tabs>
          <w:tab w:val="num" w:pos="2160"/>
        </w:tabs>
        <w:ind w:left="2160" w:hanging="180"/>
      </w:pPr>
    </w:lvl>
    <w:lvl w:ilvl="3" w:tplc="2F88C9F2" w:tentative="1">
      <w:start w:val="1"/>
      <w:numFmt w:val="decimal"/>
      <w:lvlText w:val="%4."/>
      <w:lvlJc w:val="left"/>
      <w:pPr>
        <w:tabs>
          <w:tab w:val="num" w:pos="2880"/>
        </w:tabs>
        <w:ind w:left="2880" w:hanging="360"/>
      </w:pPr>
    </w:lvl>
    <w:lvl w:ilvl="4" w:tplc="EA98621A" w:tentative="1">
      <w:start w:val="1"/>
      <w:numFmt w:val="lowerLetter"/>
      <w:lvlText w:val="%5."/>
      <w:lvlJc w:val="left"/>
      <w:pPr>
        <w:tabs>
          <w:tab w:val="num" w:pos="3600"/>
        </w:tabs>
        <w:ind w:left="3600" w:hanging="360"/>
      </w:pPr>
    </w:lvl>
    <w:lvl w:ilvl="5" w:tplc="E084CA5A" w:tentative="1">
      <w:start w:val="1"/>
      <w:numFmt w:val="lowerRoman"/>
      <w:lvlText w:val="%6."/>
      <w:lvlJc w:val="right"/>
      <w:pPr>
        <w:tabs>
          <w:tab w:val="num" w:pos="4320"/>
        </w:tabs>
        <w:ind w:left="4320" w:hanging="180"/>
      </w:pPr>
    </w:lvl>
    <w:lvl w:ilvl="6" w:tplc="5DDC24D6" w:tentative="1">
      <w:start w:val="1"/>
      <w:numFmt w:val="decimal"/>
      <w:lvlText w:val="%7."/>
      <w:lvlJc w:val="left"/>
      <w:pPr>
        <w:tabs>
          <w:tab w:val="num" w:pos="5040"/>
        </w:tabs>
        <w:ind w:left="5040" w:hanging="360"/>
      </w:pPr>
    </w:lvl>
    <w:lvl w:ilvl="7" w:tplc="87E04660" w:tentative="1">
      <w:start w:val="1"/>
      <w:numFmt w:val="lowerLetter"/>
      <w:lvlText w:val="%8."/>
      <w:lvlJc w:val="left"/>
      <w:pPr>
        <w:tabs>
          <w:tab w:val="num" w:pos="5760"/>
        </w:tabs>
        <w:ind w:left="5760" w:hanging="360"/>
      </w:pPr>
    </w:lvl>
    <w:lvl w:ilvl="8" w:tplc="30DE09D2" w:tentative="1">
      <w:start w:val="1"/>
      <w:numFmt w:val="lowerRoman"/>
      <w:lvlText w:val="%9."/>
      <w:lvlJc w:val="right"/>
      <w:pPr>
        <w:tabs>
          <w:tab w:val="num" w:pos="6480"/>
        </w:tabs>
        <w:ind w:left="6480" w:hanging="180"/>
      </w:pPr>
    </w:lvl>
  </w:abstractNum>
  <w:abstractNum w:abstractNumId="268" w15:restartNumberingAfterBreak="0">
    <w:nsid w:val="7ED3380E"/>
    <w:multiLevelType w:val="hybridMultilevel"/>
    <w:tmpl w:val="69929E9C"/>
    <w:lvl w:ilvl="0" w:tplc="BCB02BA4">
      <w:start w:val="1"/>
      <w:numFmt w:val="bullet"/>
      <w:lvlText w:val=""/>
      <w:lvlPicBulletId w:val="0"/>
      <w:lvlJc w:val="left"/>
      <w:pPr>
        <w:ind w:left="567" w:hanging="567"/>
      </w:pPr>
      <w:rPr>
        <w:rFonts w:ascii="Symbol" w:hAnsi="Symbol" w:hint="default"/>
        <w:sz w:val="40"/>
        <w:szCs w:val="40"/>
      </w:rPr>
    </w:lvl>
    <w:lvl w:ilvl="1" w:tplc="B7C22BAE" w:tentative="1">
      <w:start w:val="1"/>
      <w:numFmt w:val="bullet"/>
      <w:lvlText w:val="o"/>
      <w:lvlJc w:val="left"/>
      <w:pPr>
        <w:ind w:left="1080" w:hanging="360"/>
      </w:pPr>
      <w:rPr>
        <w:rFonts w:ascii="Courier New" w:hAnsi="Courier New" w:cs="Courier New" w:hint="default"/>
      </w:rPr>
    </w:lvl>
    <w:lvl w:ilvl="2" w:tplc="34C0236A" w:tentative="1">
      <w:start w:val="1"/>
      <w:numFmt w:val="bullet"/>
      <w:lvlText w:val=""/>
      <w:lvlJc w:val="left"/>
      <w:pPr>
        <w:ind w:left="1800" w:hanging="360"/>
      </w:pPr>
      <w:rPr>
        <w:rFonts w:ascii="Wingdings" w:hAnsi="Wingdings" w:hint="default"/>
      </w:rPr>
    </w:lvl>
    <w:lvl w:ilvl="3" w:tplc="18DCF406" w:tentative="1">
      <w:start w:val="1"/>
      <w:numFmt w:val="bullet"/>
      <w:lvlText w:val=""/>
      <w:lvlJc w:val="left"/>
      <w:pPr>
        <w:ind w:left="2520" w:hanging="360"/>
      </w:pPr>
      <w:rPr>
        <w:rFonts w:ascii="Symbol" w:hAnsi="Symbol" w:hint="default"/>
      </w:rPr>
    </w:lvl>
    <w:lvl w:ilvl="4" w:tplc="15E0BB3A" w:tentative="1">
      <w:start w:val="1"/>
      <w:numFmt w:val="bullet"/>
      <w:lvlText w:val="o"/>
      <w:lvlJc w:val="left"/>
      <w:pPr>
        <w:ind w:left="3240" w:hanging="360"/>
      </w:pPr>
      <w:rPr>
        <w:rFonts w:ascii="Courier New" w:hAnsi="Courier New" w:cs="Courier New" w:hint="default"/>
      </w:rPr>
    </w:lvl>
    <w:lvl w:ilvl="5" w:tplc="35D4733E" w:tentative="1">
      <w:start w:val="1"/>
      <w:numFmt w:val="bullet"/>
      <w:lvlText w:val=""/>
      <w:lvlJc w:val="left"/>
      <w:pPr>
        <w:ind w:left="3960" w:hanging="360"/>
      </w:pPr>
      <w:rPr>
        <w:rFonts w:ascii="Wingdings" w:hAnsi="Wingdings" w:hint="default"/>
      </w:rPr>
    </w:lvl>
    <w:lvl w:ilvl="6" w:tplc="8D8490A0" w:tentative="1">
      <w:start w:val="1"/>
      <w:numFmt w:val="bullet"/>
      <w:lvlText w:val=""/>
      <w:lvlJc w:val="left"/>
      <w:pPr>
        <w:ind w:left="4680" w:hanging="360"/>
      </w:pPr>
      <w:rPr>
        <w:rFonts w:ascii="Symbol" w:hAnsi="Symbol" w:hint="default"/>
      </w:rPr>
    </w:lvl>
    <w:lvl w:ilvl="7" w:tplc="DDB882F8" w:tentative="1">
      <w:start w:val="1"/>
      <w:numFmt w:val="bullet"/>
      <w:lvlText w:val="o"/>
      <w:lvlJc w:val="left"/>
      <w:pPr>
        <w:ind w:left="5400" w:hanging="360"/>
      </w:pPr>
      <w:rPr>
        <w:rFonts w:ascii="Courier New" w:hAnsi="Courier New" w:cs="Courier New" w:hint="default"/>
      </w:rPr>
    </w:lvl>
    <w:lvl w:ilvl="8" w:tplc="F6F6FBB4" w:tentative="1">
      <w:start w:val="1"/>
      <w:numFmt w:val="bullet"/>
      <w:lvlText w:val=""/>
      <w:lvlJc w:val="left"/>
      <w:pPr>
        <w:ind w:left="6120" w:hanging="360"/>
      </w:pPr>
      <w:rPr>
        <w:rFonts w:ascii="Wingdings" w:hAnsi="Wingdings" w:hint="default"/>
      </w:rPr>
    </w:lvl>
  </w:abstractNum>
  <w:abstractNum w:abstractNumId="269" w15:restartNumberingAfterBreak="0">
    <w:nsid w:val="7F55256D"/>
    <w:multiLevelType w:val="hybridMultilevel"/>
    <w:tmpl w:val="D272FEB2"/>
    <w:lvl w:ilvl="0" w:tplc="4918A594">
      <w:start w:val="3"/>
      <w:numFmt w:val="bullet"/>
      <w:lvlText w:val="-"/>
      <w:lvlJc w:val="left"/>
      <w:pPr>
        <w:tabs>
          <w:tab w:val="num" w:pos="360"/>
        </w:tabs>
        <w:ind w:left="360" w:hanging="360"/>
      </w:pPr>
      <w:rPr>
        <w:rFonts w:ascii="Arial" w:eastAsia="Times New Roman" w:hAnsi="Arial" w:cs="Arial" w:hint="default"/>
      </w:rPr>
    </w:lvl>
    <w:lvl w:ilvl="1" w:tplc="A9746082" w:tentative="1">
      <w:start w:val="1"/>
      <w:numFmt w:val="bullet"/>
      <w:lvlText w:val="o"/>
      <w:lvlJc w:val="left"/>
      <w:pPr>
        <w:tabs>
          <w:tab w:val="num" w:pos="1440"/>
        </w:tabs>
        <w:ind w:left="1440" w:hanging="360"/>
      </w:pPr>
      <w:rPr>
        <w:rFonts w:ascii="Courier New" w:hAnsi="Courier New" w:cs="Courier New" w:hint="default"/>
      </w:rPr>
    </w:lvl>
    <w:lvl w:ilvl="2" w:tplc="F3664F1A" w:tentative="1">
      <w:start w:val="1"/>
      <w:numFmt w:val="bullet"/>
      <w:lvlText w:val=""/>
      <w:lvlJc w:val="left"/>
      <w:pPr>
        <w:tabs>
          <w:tab w:val="num" w:pos="2160"/>
        </w:tabs>
        <w:ind w:left="2160" w:hanging="360"/>
      </w:pPr>
      <w:rPr>
        <w:rFonts w:ascii="Wingdings" w:hAnsi="Wingdings" w:hint="default"/>
      </w:rPr>
    </w:lvl>
    <w:lvl w:ilvl="3" w:tplc="23EEB216" w:tentative="1">
      <w:start w:val="1"/>
      <w:numFmt w:val="bullet"/>
      <w:lvlText w:val=""/>
      <w:lvlJc w:val="left"/>
      <w:pPr>
        <w:tabs>
          <w:tab w:val="num" w:pos="2880"/>
        </w:tabs>
        <w:ind w:left="2880" w:hanging="360"/>
      </w:pPr>
      <w:rPr>
        <w:rFonts w:ascii="Symbol" w:hAnsi="Symbol" w:hint="default"/>
      </w:rPr>
    </w:lvl>
    <w:lvl w:ilvl="4" w:tplc="8180931A" w:tentative="1">
      <w:start w:val="1"/>
      <w:numFmt w:val="bullet"/>
      <w:lvlText w:val="o"/>
      <w:lvlJc w:val="left"/>
      <w:pPr>
        <w:tabs>
          <w:tab w:val="num" w:pos="3600"/>
        </w:tabs>
        <w:ind w:left="3600" w:hanging="360"/>
      </w:pPr>
      <w:rPr>
        <w:rFonts w:ascii="Courier New" w:hAnsi="Courier New" w:cs="Courier New" w:hint="default"/>
      </w:rPr>
    </w:lvl>
    <w:lvl w:ilvl="5" w:tplc="F1ACF55A" w:tentative="1">
      <w:start w:val="1"/>
      <w:numFmt w:val="bullet"/>
      <w:lvlText w:val=""/>
      <w:lvlJc w:val="left"/>
      <w:pPr>
        <w:tabs>
          <w:tab w:val="num" w:pos="4320"/>
        </w:tabs>
        <w:ind w:left="4320" w:hanging="360"/>
      </w:pPr>
      <w:rPr>
        <w:rFonts w:ascii="Wingdings" w:hAnsi="Wingdings" w:hint="default"/>
      </w:rPr>
    </w:lvl>
    <w:lvl w:ilvl="6" w:tplc="30EEA0A8" w:tentative="1">
      <w:start w:val="1"/>
      <w:numFmt w:val="bullet"/>
      <w:lvlText w:val=""/>
      <w:lvlJc w:val="left"/>
      <w:pPr>
        <w:tabs>
          <w:tab w:val="num" w:pos="5040"/>
        </w:tabs>
        <w:ind w:left="5040" w:hanging="360"/>
      </w:pPr>
      <w:rPr>
        <w:rFonts w:ascii="Symbol" w:hAnsi="Symbol" w:hint="default"/>
      </w:rPr>
    </w:lvl>
    <w:lvl w:ilvl="7" w:tplc="D340B9E4" w:tentative="1">
      <w:start w:val="1"/>
      <w:numFmt w:val="bullet"/>
      <w:lvlText w:val="o"/>
      <w:lvlJc w:val="left"/>
      <w:pPr>
        <w:tabs>
          <w:tab w:val="num" w:pos="5760"/>
        </w:tabs>
        <w:ind w:left="5760" w:hanging="360"/>
      </w:pPr>
      <w:rPr>
        <w:rFonts w:ascii="Courier New" w:hAnsi="Courier New" w:cs="Courier New" w:hint="default"/>
      </w:rPr>
    </w:lvl>
    <w:lvl w:ilvl="8" w:tplc="10061518" w:tentative="1">
      <w:start w:val="1"/>
      <w:numFmt w:val="bullet"/>
      <w:lvlText w:val=""/>
      <w:lvlJc w:val="left"/>
      <w:pPr>
        <w:tabs>
          <w:tab w:val="num" w:pos="6480"/>
        </w:tabs>
        <w:ind w:left="6480" w:hanging="360"/>
      </w:pPr>
      <w:rPr>
        <w:rFonts w:ascii="Wingdings" w:hAnsi="Wingdings" w:hint="default"/>
      </w:rPr>
    </w:lvl>
  </w:abstractNum>
  <w:num w:numId="1" w16cid:durableId="445346915">
    <w:abstractNumId w:val="11"/>
  </w:num>
  <w:num w:numId="2" w16cid:durableId="487480711">
    <w:abstractNumId w:val="14"/>
  </w:num>
  <w:num w:numId="3" w16cid:durableId="1482382870">
    <w:abstractNumId w:val="141"/>
  </w:num>
  <w:num w:numId="4" w16cid:durableId="2006130700">
    <w:abstractNumId w:val="9"/>
  </w:num>
  <w:num w:numId="5" w16cid:durableId="315647277">
    <w:abstractNumId w:val="7"/>
  </w:num>
  <w:num w:numId="6" w16cid:durableId="1508666766">
    <w:abstractNumId w:val="6"/>
  </w:num>
  <w:num w:numId="7" w16cid:durableId="1074202256">
    <w:abstractNumId w:val="5"/>
  </w:num>
  <w:num w:numId="8" w16cid:durableId="800926836">
    <w:abstractNumId w:val="4"/>
  </w:num>
  <w:num w:numId="9" w16cid:durableId="503670791">
    <w:abstractNumId w:val="3"/>
  </w:num>
  <w:num w:numId="10" w16cid:durableId="2091610524">
    <w:abstractNumId w:val="1"/>
  </w:num>
  <w:num w:numId="11" w16cid:durableId="1392541610">
    <w:abstractNumId w:val="0"/>
  </w:num>
  <w:num w:numId="12" w16cid:durableId="1447695193">
    <w:abstractNumId w:val="199"/>
  </w:num>
  <w:num w:numId="13" w16cid:durableId="904996613">
    <w:abstractNumId w:val="100"/>
  </w:num>
  <w:num w:numId="14" w16cid:durableId="691883222">
    <w:abstractNumId w:val="29"/>
  </w:num>
  <w:num w:numId="15" w16cid:durableId="19203796">
    <w:abstractNumId w:val="142"/>
  </w:num>
  <w:num w:numId="16" w16cid:durableId="744692936">
    <w:abstractNumId w:val="257"/>
  </w:num>
  <w:num w:numId="17" w16cid:durableId="143352349">
    <w:abstractNumId w:val="42"/>
  </w:num>
  <w:num w:numId="18" w16cid:durableId="1054814408">
    <w:abstractNumId w:val="114"/>
  </w:num>
  <w:num w:numId="19" w16cid:durableId="1281572228">
    <w:abstractNumId w:val="191"/>
  </w:num>
  <w:num w:numId="20" w16cid:durableId="1397164911">
    <w:abstractNumId w:val="87"/>
  </w:num>
  <w:num w:numId="21" w16cid:durableId="846599402">
    <w:abstractNumId w:val="115"/>
  </w:num>
  <w:num w:numId="22" w16cid:durableId="864947474">
    <w:abstractNumId w:val="266"/>
  </w:num>
  <w:num w:numId="23" w16cid:durableId="1812209078">
    <w:abstractNumId w:val="215"/>
  </w:num>
  <w:num w:numId="24" w16cid:durableId="1448230160">
    <w:abstractNumId w:val="51"/>
  </w:num>
  <w:num w:numId="25" w16cid:durableId="616378496">
    <w:abstractNumId w:val="136"/>
  </w:num>
  <w:num w:numId="26" w16cid:durableId="377163824">
    <w:abstractNumId w:val="192"/>
  </w:num>
  <w:num w:numId="27" w16cid:durableId="726414366">
    <w:abstractNumId w:val="23"/>
  </w:num>
  <w:num w:numId="28" w16cid:durableId="2050446628">
    <w:abstractNumId w:val="106"/>
  </w:num>
  <w:num w:numId="29" w16cid:durableId="1181429443">
    <w:abstractNumId w:val="246"/>
  </w:num>
  <w:num w:numId="30" w16cid:durableId="1609120127">
    <w:abstractNumId w:val="159"/>
  </w:num>
  <w:num w:numId="31" w16cid:durableId="730006207">
    <w:abstractNumId w:val="137"/>
  </w:num>
  <w:num w:numId="32" w16cid:durableId="951859179">
    <w:abstractNumId w:val="176"/>
  </w:num>
  <w:num w:numId="33" w16cid:durableId="1026128830">
    <w:abstractNumId w:val="10"/>
  </w:num>
  <w:num w:numId="34" w16cid:durableId="1119955023">
    <w:abstractNumId w:val="173"/>
  </w:num>
  <w:num w:numId="35" w16cid:durableId="637153326">
    <w:abstractNumId w:val="254"/>
  </w:num>
  <w:num w:numId="36" w16cid:durableId="352994905">
    <w:abstractNumId w:val="163"/>
  </w:num>
  <w:num w:numId="37" w16cid:durableId="450053679">
    <w:abstractNumId w:val="169"/>
  </w:num>
  <w:num w:numId="38" w16cid:durableId="1454519830">
    <w:abstractNumId w:val="121"/>
  </w:num>
  <w:num w:numId="39" w16cid:durableId="1347365490">
    <w:abstractNumId w:val="220"/>
  </w:num>
  <w:num w:numId="40" w16cid:durableId="519782137">
    <w:abstractNumId w:val="183"/>
  </w:num>
  <w:num w:numId="41" w16cid:durableId="1146507754">
    <w:abstractNumId w:val="243"/>
  </w:num>
  <w:num w:numId="42" w16cid:durableId="763846983">
    <w:abstractNumId w:val="63"/>
  </w:num>
  <w:num w:numId="43" w16cid:durableId="1164198127">
    <w:abstractNumId w:val="109"/>
  </w:num>
  <w:num w:numId="44" w16cid:durableId="1074356161">
    <w:abstractNumId w:val="258"/>
  </w:num>
  <w:num w:numId="45" w16cid:durableId="1050573705">
    <w:abstractNumId w:val="166"/>
  </w:num>
  <w:num w:numId="46" w16cid:durableId="972909917">
    <w:abstractNumId w:val="256"/>
  </w:num>
  <w:num w:numId="47" w16cid:durableId="898714397">
    <w:abstractNumId w:val="112"/>
  </w:num>
  <w:num w:numId="48" w16cid:durableId="291252861">
    <w:abstractNumId w:val="156"/>
  </w:num>
  <w:num w:numId="49" w16cid:durableId="2111243776">
    <w:abstractNumId w:val="21"/>
  </w:num>
  <w:num w:numId="50" w16cid:durableId="1088579994">
    <w:abstractNumId w:val="221"/>
  </w:num>
  <w:num w:numId="51" w16cid:durableId="1891190212">
    <w:abstractNumId w:val="52"/>
  </w:num>
  <w:num w:numId="52" w16cid:durableId="1638413723">
    <w:abstractNumId w:val="33"/>
  </w:num>
  <w:num w:numId="53" w16cid:durableId="1076394380">
    <w:abstractNumId w:val="116"/>
  </w:num>
  <w:num w:numId="54" w16cid:durableId="2099522213">
    <w:abstractNumId w:val="255"/>
  </w:num>
  <w:num w:numId="55" w16cid:durableId="1107431539">
    <w:abstractNumId w:val="209"/>
  </w:num>
  <w:num w:numId="56" w16cid:durableId="1760176337">
    <w:abstractNumId w:val="174"/>
  </w:num>
  <w:num w:numId="57" w16cid:durableId="926811702">
    <w:abstractNumId w:val="56"/>
  </w:num>
  <w:num w:numId="58" w16cid:durableId="982154782">
    <w:abstractNumId w:val="228"/>
  </w:num>
  <w:num w:numId="59" w16cid:durableId="1529443232">
    <w:abstractNumId w:val="130"/>
  </w:num>
  <w:num w:numId="60" w16cid:durableId="318386099">
    <w:abstractNumId w:val="188"/>
  </w:num>
  <w:num w:numId="61" w16cid:durableId="359208434">
    <w:abstractNumId w:val="59"/>
  </w:num>
  <w:num w:numId="62" w16cid:durableId="1200624654">
    <w:abstractNumId w:val="98"/>
  </w:num>
  <w:num w:numId="63" w16cid:durableId="842936682">
    <w:abstractNumId w:val="239"/>
  </w:num>
  <w:num w:numId="64" w16cid:durableId="2140218494">
    <w:abstractNumId w:val="229"/>
  </w:num>
  <w:num w:numId="65" w16cid:durableId="592663447">
    <w:abstractNumId w:val="165"/>
  </w:num>
  <w:num w:numId="66" w16cid:durableId="164320454">
    <w:abstractNumId w:val="268"/>
  </w:num>
  <w:num w:numId="67" w16cid:durableId="1909875767">
    <w:abstractNumId w:val="80"/>
  </w:num>
  <w:num w:numId="68" w16cid:durableId="657346007">
    <w:abstractNumId w:val="120"/>
  </w:num>
  <w:num w:numId="69" w16cid:durableId="1972595660">
    <w:abstractNumId w:val="69"/>
  </w:num>
  <w:num w:numId="70" w16cid:durableId="864169580">
    <w:abstractNumId w:val="179"/>
  </w:num>
  <w:num w:numId="71" w16cid:durableId="376591101">
    <w:abstractNumId w:val="196"/>
  </w:num>
  <w:num w:numId="72" w16cid:durableId="263618056">
    <w:abstractNumId w:val="57"/>
  </w:num>
  <w:num w:numId="73" w16cid:durableId="2006009564">
    <w:abstractNumId w:val="249"/>
  </w:num>
  <w:num w:numId="74" w16cid:durableId="145826265">
    <w:abstractNumId w:val="230"/>
  </w:num>
  <w:num w:numId="75" w16cid:durableId="1759905344">
    <w:abstractNumId w:val="217"/>
  </w:num>
  <w:num w:numId="76" w16cid:durableId="1400129218">
    <w:abstractNumId w:val="172"/>
  </w:num>
  <w:num w:numId="77" w16cid:durableId="1992128353">
    <w:abstractNumId w:val="231"/>
  </w:num>
  <w:num w:numId="78" w16cid:durableId="1931967945">
    <w:abstractNumId w:val="67"/>
  </w:num>
  <w:num w:numId="79" w16cid:durableId="2141418562">
    <w:abstractNumId w:val="70"/>
  </w:num>
  <w:num w:numId="80" w16cid:durableId="1605384814">
    <w:abstractNumId w:val="62"/>
  </w:num>
  <w:num w:numId="81" w16cid:durableId="1669595352">
    <w:abstractNumId w:val="153"/>
  </w:num>
  <w:num w:numId="82" w16cid:durableId="1502575442">
    <w:abstractNumId w:val="177"/>
  </w:num>
  <w:num w:numId="83" w16cid:durableId="739139180">
    <w:abstractNumId w:val="140"/>
  </w:num>
  <w:num w:numId="84" w16cid:durableId="2041783455">
    <w:abstractNumId w:val="13"/>
  </w:num>
  <w:num w:numId="85" w16cid:durableId="1831674832">
    <w:abstractNumId w:val="186"/>
  </w:num>
  <w:num w:numId="86" w16cid:durableId="355351069">
    <w:abstractNumId w:val="144"/>
  </w:num>
  <w:num w:numId="87" w16cid:durableId="2125341341">
    <w:abstractNumId w:val="167"/>
  </w:num>
  <w:num w:numId="88" w16cid:durableId="1346515117">
    <w:abstractNumId w:val="110"/>
  </w:num>
  <w:num w:numId="89" w16cid:durableId="2008510519">
    <w:abstractNumId w:val="108"/>
  </w:num>
  <w:num w:numId="90" w16cid:durableId="1446846537">
    <w:abstractNumId w:val="247"/>
  </w:num>
  <w:num w:numId="91" w16cid:durableId="244459358">
    <w:abstractNumId w:val="40"/>
  </w:num>
  <w:num w:numId="92" w16cid:durableId="410927664">
    <w:abstractNumId w:val="88"/>
  </w:num>
  <w:num w:numId="93" w16cid:durableId="784077623">
    <w:abstractNumId w:val="86"/>
  </w:num>
  <w:num w:numId="94" w16cid:durableId="377583180">
    <w:abstractNumId w:val="248"/>
  </w:num>
  <w:num w:numId="95" w16cid:durableId="905796441">
    <w:abstractNumId w:val="214"/>
  </w:num>
  <w:num w:numId="96" w16cid:durableId="1014264515">
    <w:abstractNumId w:val="200"/>
  </w:num>
  <w:num w:numId="97" w16cid:durableId="1409420605">
    <w:abstractNumId w:val="30"/>
  </w:num>
  <w:num w:numId="98" w16cid:durableId="2002077107">
    <w:abstractNumId w:val="58"/>
  </w:num>
  <w:num w:numId="99" w16cid:durableId="783383148">
    <w:abstractNumId w:val="178"/>
  </w:num>
  <w:num w:numId="100" w16cid:durableId="1477532804">
    <w:abstractNumId w:val="126"/>
  </w:num>
  <w:num w:numId="101" w16cid:durableId="332223263">
    <w:abstractNumId w:val="128"/>
  </w:num>
  <w:num w:numId="102" w16cid:durableId="228998720">
    <w:abstractNumId w:val="244"/>
  </w:num>
  <w:num w:numId="103" w16cid:durableId="708647752">
    <w:abstractNumId w:val="103"/>
  </w:num>
  <w:num w:numId="104" w16cid:durableId="687028792">
    <w:abstractNumId w:val="124"/>
  </w:num>
  <w:num w:numId="105" w16cid:durableId="1020862574">
    <w:abstractNumId w:val="31"/>
  </w:num>
  <w:num w:numId="106" w16cid:durableId="380398053">
    <w:abstractNumId w:val="216"/>
  </w:num>
  <w:num w:numId="107" w16cid:durableId="1162625579">
    <w:abstractNumId w:val="38"/>
  </w:num>
  <w:num w:numId="108" w16cid:durableId="697239133">
    <w:abstractNumId w:val="127"/>
  </w:num>
  <w:num w:numId="109" w16cid:durableId="1680813867">
    <w:abstractNumId w:val="155"/>
  </w:num>
  <w:num w:numId="110" w16cid:durableId="1762795928">
    <w:abstractNumId w:val="161"/>
  </w:num>
  <w:num w:numId="111" w16cid:durableId="1625691802">
    <w:abstractNumId w:val="267"/>
  </w:num>
  <w:num w:numId="112" w16cid:durableId="1573393465">
    <w:abstractNumId w:val="187"/>
  </w:num>
  <w:num w:numId="113" w16cid:durableId="1783458709">
    <w:abstractNumId w:val="193"/>
  </w:num>
  <w:num w:numId="114" w16cid:durableId="1194076742">
    <w:abstractNumId w:val="242"/>
  </w:num>
  <w:num w:numId="115" w16cid:durableId="1313948202">
    <w:abstractNumId w:val="90"/>
  </w:num>
  <w:num w:numId="116" w16cid:durableId="20598104">
    <w:abstractNumId w:val="234"/>
  </w:num>
  <w:num w:numId="117" w16cid:durableId="1135561137">
    <w:abstractNumId w:val="15"/>
  </w:num>
  <w:num w:numId="118" w16cid:durableId="2144153371">
    <w:abstractNumId w:val="94"/>
  </w:num>
  <w:num w:numId="119" w16cid:durableId="1458374190">
    <w:abstractNumId w:val="259"/>
  </w:num>
  <w:num w:numId="120" w16cid:durableId="512500682">
    <w:abstractNumId w:val="12"/>
  </w:num>
  <w:num w:numId="121" w16cid:durableId="1809780788">
    <w:abstractNumId w:val="82"/>
  </w:num>
  <w:num w:numId="122" w16cid:durableId="380597106">
    <w:abstractNumId w:val="222"/>
  </w:num>
  <w:num w:numId="123" w16cid:durableId="1810827660">
    <w:abstractNumId w:val="189"/>
  </w:num>
  <w:num w:numId="124" w16cid:durableId="361713619">
    <w:abstractNumId w:val="227"/>
  </w:num>
  <w:num w:numId="125" w16cid:durableId="353578746">
    <w:abstractNumId w:val="265"/>
  </w:num>
  <w:num w:numId="126" w16cid:durableId="2016028907">
    <w:abstractNumId w:val="175"/>
  </w:num>
  <w:num w:numId="127" w16cid:durableId="197283898">
    <w:abstractNumId w:val="26"/>
  </w:num>
  <w:num w:numId="128" w16cid:durableId="1215772207">
    <w:abstractNumId w:val="203"/>
  </w:num>
  <w:num w:numId="129" w16cid:durableId="1759518150">
    <w:abstractNumId w:val="154"/>
  </w:num>
  <w:num w:numId="130" w16cid:durableId="736896906">
    <w:abstractNumId w:val="201"/>
  </w:num>
  <w:num w:numId="131" w16cid:durableId="1319848119">
    <w:abstractNumId w:val="73"/>
  </w:num>
  <w:num w:numId="132" w16cid:durableId="2016767241">
    <w:abstractNumId w:val="251"/>
  </w:num>
  <w:num w:numId="133" w16cid:durableId="447167233">
    <w:abstractNumId w:val="135"/>
  </w:num>
  <w:num w:numId="134" w16cid:durableId="2097511502">
    <w:abstractNumId w:val="190"/>
  </w:num>
  <w:num w:numId="135" w16cid:durableId="1402823513">
    <w:abstractNumId w:val="197"/>
  </w:num>
  <w:num w:numId="136" w16cid:durableId="1598054466">
    <w:abstractNumId w:val="171"/>
  </w:num>
  <w:num w:numId="137" w16cid:durableId="1729837917">
    <w:abstractNumId w:val="129"/>
  </w:num>
  <w:num w:numId="138" w16cid:durableId="1691645766">
    <w:abstractNumId w:val="28"/>
  </w:num>
  <w:num w:numId="139" w16cid:durableId="282272787">
    <w:abstractNumId w:val="93"/>
  </w:num>
  <w:num w:numId="140" w16cid:durableId="472715724">
    <w:abstractNumId w:val="39"/>
  </w:num>
  <w:num w:numId="141" w16cid:durableId="733966913">
    <w:abstractNumId w:val="96"/>
  </w:num>
  <w:num w:numId="142" w16cid:durableId="1256982298">
    <w:abstractNumId w:val="72"/>
  </w:num>
  <w:num w:numId="143" w16cid:durableId="2019190922">
    <w:abstractNumId w:val="49"/>
  </w:num>
  <w:num w:numId="144" w16cid:durableId="1940868691">
    <w:abstractNumId w:val="55"/>
  </w:num>
  <w:num w:numId="145" w16cid:durableId="20666514">
    <w:abstractNumId w:val="83"/>
  </w:num>
  <w:num w:numId="146" w16cid:durableId="1736859544">
    <w:abstractNumId w:val="85"/>
  </w:num>
  <w:num w:numId="147" w16cid:durableId="1663385114">
    <w:abstractNumId w:val="133"/>
  </w:num>
  <w:num w:numId="148" w16cid:durableId="473257548">
    <w:abstractNumId w:val="84"/>
  </w:num>
  <w:num w:numId="149" w16cid:durableId="823164755">
    <w:abstractNumId w:val="119"/>
  </w:num>
  <w:num w:numId="150" w16cid:durableId="121118898">
    <w:abstractNumId w:val="233"/>
  </w:num>
  <w:num w:numId="151" w16cid:durableId="2140028728">
    <w:abstractNumId w:val="269"/>
  </w:num>
  <w:num w:numId="152" w16cid:durableId="1132014882">
    <w:abstractNumId w:val="149"/>
  </w:num>
  <w:num w:numId="153" w16cid:durableId="2060549842">
    <w:abstractNumId w:val="158"/>
  </w:num>
  <w:num w:numId="154" w16cid:durableId="549341921">
    <w:abstractNumId w:val="20"/>
  </w:num>
  <w:num w:numId="155" w16cid:durableId="194930425">
    <w:abstractNumId w:val="162"/>
  </w:num>
  <w:num w:numId="156" w16cid:durableId="55519880">
    <w:abstractNumId w:val="194"/>
  </w:num>
  <w:num w:numId="157" w16cid:durableId="305739110">
    <w:abstractNumId w:val="184"/>
  </w:num>
  <w:num w:numId="158" w16cid:durableId="1764648090">
    <w:abstractNumId w:val="219"/>
  </w:num>
  <w:num w:numId="159" w16cid:durableId="95642450">
    <w:abstractNumId w:val="181"/>
  </w:num>
  <w:num w:numId="160" w16cid:durableId="574052898">
    <w:abstractNumId w:val="95"/>
  </w:num>
  <w:num w:numId="161" w16cid:durableId="1657762545">
    <w:abstractNumId w:val="253"/>
  </w:num>
  <w:num w:numId="162" w16cid:durableId="1339700726">
    <w:abstractNumId w:val="105"/>
  </w:num>
  <w:num w:numId="163" w16cid:durableId="910192798">
    <w:abstractNumId w:val="210"/>
  </w:num>
  <w:num w:numId="164" w16cid:durableId="1674452424">
    <w:abstractNumId w:val="263"/>
  </w:num>
  <w:num w:numId="165" w16cid:durableId="1494252669">
    <w:abstractNumId w:val="125"/>
  </w:num>
  <w:num w:numId="166" w16cid:durableId="1892764140">
    <w:abstractNumId w:val="262"/>
  </w:num>
  <w:num w:numId="167" w16cid:durableId="905535439">
    <w:abstractNumId w:val="65"/>
  </w:num>
  <w:num w:numId="168" w16cid:durableId="1197960695">
    <w:abstractNumId w:val="45"/>
  </w:num>
  <w:num w:numId="169" w16cid:durableId="694425633">
    <w:abstractNumId w:val="240"/>
  </w:num>
  <w:num w:numId="170" w16cid:durableId="1999915246">
    <w:abstractNumId w:val="66"/>
  </w:num>
  <w:num w:numId="171" w16cid:durableId="449207652">
    <w:abstractNumId w:val="78"/>
  </w:num>
  <w:num w:numId="172" w16cid:durableId="1674339902">
    <w:abstractNumId w:val="198"/>
  </w:num>
  <w:num w:numId="173" w16cid:durableId="1429931078">
    <w:abstractNumId w:val="207"/>
  </w:num>
  <w:num w:numId="174" w16cid:durableId="1529415779">
    <w:abstractNumId w:val="208"/>
  </w:num>
  <w:num w:numId="175" w16cid:durableId="673609269">
    <w:abstractNumId w:val="211"/>
  </w:num>
  <w:num w:numId="176" w16cid:durableId="885485938">
    <w:abstractNumId w:val="152"/>
  </w:num>
  <w:num w:numId="177" w16cid:durableId="468592362">
    <w:abstractNumId w:val="145"/>
  </w:num>
  <w:num w:numId="178" w16cid:durableId="1076324768">
    <w:abstractNumId w:val="123"/>
  </w:num>
  <w:num w:numId="179" w16cid:durableId="283193178">
    <w:abstractNumId w:val="157"/>
  </w:num>
  <w:num w:numId="180" w16cid:durableId="247543726">
    <w:abstractNumId w:val="76"/>
  </w:num>
  <w:num w:numId="181" w16cid:durableId="1240484983">
    <w:abstractNumId w:val="260"/>
  </w:num>
  <w:num w:numId="182" w16cid:durableId="1258095540">
    <w:abstractNumId w:val="37"/>
  </w:num>
  <w:num w:numId="183" w16cid:durableId="213852126">
    <w:abstractNumId w:val="264"/>
  </w:num>
  <w:num w:numId="184" w16cid:durableId="1099642782">
    <w:abstractNumId w:val="206"/>
  </w:num>
  <w:num w:numId="185" w16cid:durableId="676544427">
    <w:abstractNumId w:val="34"/>
  </w:num>
  <w:num w:numId="186" w16cid:durableId="1935086581">
    <w:abstractNumId w:val="170"/>
  </w:num>
  <w:num w:numId="187" w16cid:durableId="445930156">
    <w:abstractNumId w:val="204"/>
  </w:num>
  <w:num w:numId="188" w16cid:durableId="360545940">
    <w:abstractNumId w:val="41"/>
  </w:num>
  <w:num w:numId="189" w16cid:durableId="1405563245">
    <w:abstractNumId w:val="99"/>
  </w:num>
  <w:num w:numId="190" w16cid:durableId="2127311131">
    <w:abstractNumId w:val="91"/>
  </w:num>
  <w:num w:numId="191" w16cid:durableId="1695688467">
    <w:abstractNumId w:val="236"/>
  </w:num>
  <w:num w:numId="192" w16cid:durableId="867598242">
    <w:abstractNumId w:val="150"/>
  </w:num>
  <w:num w:numId="193" w16cid:durableId="385882845">
    <w:abstractNumId w:val="32"/>
  </w:num>
  <w:num w:numId="194" w16cid:durableId="977997988">
    <w:abstractNumId w:val="50"/>
  </w:num>
  <w:num w:numId="195" w16cid:durableId="488448143">
    <w:abstractNumId w:val="132"/>
  </w:num>
  <w:num w:numId="196" w16cid:durableId="1616400822">
    <w:abstractNumId w:val="235"/>
  </w:num>
  <w:num w:numId="197" w16cid:durableId="505094119">
    <w:abstractNumId w:val="77"/>
  </w:num>
  <w:num w:numId="198" w16cid:durableId="2006782344">
    <w:abstractNumId w:val="18"/>
  </w:num>
  <w:num w:numId="199" w16cid:durableId="694889727">
    <w:abstractNumId w:val="43"/>
  </w:num>
  <w:num w:numId="200" w16cid:durableId="1120345894">
    <w:abstractNumId w:val="164"/>
  </w:num>
  <w:num w:numId="201" w16cid:durableId="973489494">
    <w:abstractNumId w:val="250"/>
  </w:num>
  <w:num w:numId="202" w16cid:durableId="1634286087">
    <w:abstractNumId w:val="48"/>
  </w:num>
  <w:num w:numId="203" w16cid:durableId="98451675">
    <w:abstractNumId w:val="81"/>
  </w:num>
  <w:num w:numId="204" w16cid:durableId="1041901460">
    <w:abstractNumId w:val="61"/>
  </w:num>
  <w:num w:numId="205" w16cid:durableId="2051031876">
    <w:abstractNumId w:val="54"/>
  </w:num>
  <w:num w:numId="206" w16cid:durableId="1078745923">
    <w:abstractNumId w:val="46"/>
  </w:num>
  <w:num w:numId="207" w16cid:durableId="1635210337">
    <w:abstractNumId w:val="182"/>
  </w:num>
  <w:num w:numId="208" w16cid:durableId="1667778371">
    <w:abstractNumId w:val="113"/>
  </w:num>
  <w:num w:numId="209" w16cid:durableId="280382137">
    <w:abstractNumId w:val="143"/>
  </w:num>
  <w:num w:numId="210" w16cid:durableId="1930575984">
    <w:abstractNumId w:val="8"/>
  </w:num>
  <w:num w:numId="211" w16cid:durableId="1562672466">
    <w:abstractNumId w:val="2"/>
  </w:num>
  <w:num w:numId="212" w16cid:durableId="1918057814">
    <w:abstractNumId w:val="75"/>
  </w:num>
  <w:num w:numId="213" w16cid:durableId="479005551">
    <w:abstractNumId w:val="168"/>
  </w:num>
  <w:num w:numId="214" w16cid:durableId="209850270">
    <w:abstractNumId w:val="225"/>
  </w:num>
  <w:num w:numId="215" w16cid:durableId="358629911">
    <w:abstractNumId w:val="24"/>
  </w:num>
  <w:num w:numId="216" w16cid:durableId="227738385">
    <w:abstractNumId w:val="35"/>
  </w:num>
  <w:num w:numId="217" w16cid:durableId="1647662885">
    <w:abstractNumId w:val="261"/>
  </w:num>
  <w:num w:numId="218" w16cid:durableId="284624706">
    <w:abstractNumId w:val="252"/>
  </w:num>
  <w:num w:numId="219" w16cid:durableId="248202187">
    <w:abstractNumId w:val="47"/>
  </w:num>
  <w:num w:numId="220" w16cid:durableId="1990403110">
    <w:abstractNumId w:val="224"/>
  </w:num>
  <w:num w:numId="221" w16cid:durableId="1475220523">
    <w:abstractNumId w:val="212"/>
  </w:num>
  <w:num w:numId="222" w16cid:durableId="1551188306">
    <w:abstractNumId w:val="22"/>
  </w:num>
  <w:num w:numId="223" w16cid:durableId="671562658">
    <w:abstractNumId w:val="19"/>
  </w:num>
  <w:num w:numId="224" w16cid:durableId="1878738220">
    <w:abstractNumId w:val="44"/>
  </w:num>
  <w:num w:numId="225" w16cid:durableId="734551720">
    <w:abstractNumId w:val="131"/>
  </w:num>
  <w:num w:numId="226" w16cid:durableId="81076505">
    <w:abstractNumId w:val="79"/>
  </w:num>
  <w:num w:numId="227" w16cid:durableId="1125780946">
    <w:abstractNumId w:val="138"/>
  </w:num>
  <w:num w:numId="228" w16cid:durableId="16009399">
    <w:abstractNumId w:val="64"/>
  </w:num>
  <w:num w:numId="229" w16cid:durableId="1607276548">
    <w:abstractNumId w:val="101"/>
  </w:num>
  <w:num w:numId="230" w16cid:durableId="1931622202">
    <w:abstractNumId w:val="205"/>
  </w:num>
  <w:num w:numId="231" w16cid:durableId="1377119685">
    <w:abstractNumId w:val="213"/>
  </w:num>
  <w:num w:numId="232" w16cid:durableId="121273165">
    <w:abstractNumId w:val="74"/>
  </w:num>
  <w:num w:numId="233" w16cid:durableId="1218517967">
    <w:abstractNumId w:val="97"/>
  </w:num>
  <w:num w:numId="234" w16cid:durableId="173764320">
    <w:abstractNumId w:val="92"/>
  </w:num>
  <w:num w:numId="235" w16cid:durableId="1627395458">
    <w:abstractNumId w:val="151"/>
  </w:num>
  <w:num w:numId="236" w16cid:durableId="1008867822">
    <w:abstractNumId w:val="185"/>
  </w:num>
  <w:num w:numId="237" w16cid:durableId="653876541">
    <w:abstractNumId w:val="139"/>
  </w:num>
  <w:num w:numId="238" w16cid:durableId="22756220">
    <w:abstractNumId w:val="134"/>
  </w:num>
  <w:num w:numId="239" w16cid:durableId="623461604">
    <w:abstractNumId w:val="226"/>
  </w:num>
  <w:num w:numId="240" w16cid:durableId="1953129021">
    <w:abstractNumId w:val="89"/>
  </w:num>
  <w:num w:numId="241" w16cid:durableId="1540623954">
    <w:abstractNumId w:val="71"/>
  </w:num>
  <w:num w:numId="242" w16cid:durableId="1998072994">
    <w:abstractNumId w:val="232"/>
  </w:num>
  <w:num w:numId="243" w16cid:durableId="1001277184">
    <w:abstractNumId w:val="53"/>
  </w:num>
  <w:num w:numId="244" w16cid:durableId="1111515807">
    <w:abstractNumId w:val="147"/>
  </w:num>
  <w:num w:numId="245" w16cid:durableId="266893349">
    <w:abstractNumId w:val="104"/>
  </w:num>
  <w:num w:numId="246" w16cid:durableId="1666515059">
    <w:abstractNumId w:val="245"/>
  </w:num>
  <w:num w:numId="247" w16cid:durableId="1867713841">
    <w:abstractNumId w:val="60"/>
  </w:num>
  <w:num w:numId="248" w16cid:durableId="1968706316">
    <w:abstractNumId w:val="223"/>
  </w:num>
  <w:num w:numId="249" w16cid:durableId="573586287">
    <w:abstractNumId w:val="180"/>
  </w:num>
  <w:num w:numId="250" w16cid:durableId="221991935">
    <w:abstractNumId w:val="68"/>
  </w:num>
  <w:num w:numId="251" w16cid:durableId="732461966">
    <w:abstractNumId w:val="195"/>
  </w:num>
  <w:num w:numId="252" w16cid:durableId="1854025268">
    <w:abstractNumId w:val="102"/>
  </w:num>
  <w:num w:numId="253" w16cid:durableId="211886339">
    <w:abstractNumId w:val="122"/>
  </w:num>
  <w:num w:numId="254" w16cid:durableId="1460605679">
    <w:abstractNumId w:val="27"/>
  </w:num>
  <w:num w:numId="255" w16cid:durableId="200366237">
    <w:abstractNumId w:val="146"/>
  </w:num>
  <w:num w:numId="256" w16cid:durableId="318075771">
    <w:abstractNumId w:val="36"/>
  </w:num>
  <w:num w:numId="257" w16cid:durableId="155656541">
    <w:abstractNumId w:val="111"/>
  </w:num>
  <w:num w:numId="258" w16cid:durableId="507865037">
    <w:abstractNumId w:val="218"/>
  </w:num>
  <w:num w:numId="259" w16cid:durableId="824585755">
    <w:abstractNumId w:val="25"/>
  </w:num>
  <w:num w:numId="260" w16cid:durableId="343945141">
    <w:abstractNumId w:val="237"/>
  </w:num>
  <w:num w:numId="261" w16cid:durableId="171843824">
    <w:abstractNumId w:val="148"/>
  </w:num>
  <w:num w:numId="262" w16cid:durableId="1681544545">
    <w:abstractNumId w:val="117"/>
  </w:num>
  <w:num w:numId="263" w16cid:durableId="1271009094">
    <w:abstractNumId w:val="107"/>
  </w:num>
  <w:num w:numId="264" w16cid:durableId="193619159">
    <w:abstractNumId w:val="202"/>
  </w:num>
  <w:num w:numId="265" w16cid:durableId="833377138">
    <w:abstractNumId w:val="16"/>
  </w:num>
  <w:num w:numId="266" w16cid:durableId="780491613">
    <w:abstractNumId w:val="160"/>
  </w:num>
  <w:num w:numId="267" w16cid:durableId="1502967031">
    <w:abstractNumId w:val="17"/>
  </w:num>
  <w:num w:numId="268" w16cid:durableId="1112749061">
    <w:abstractNumId w:val="241"/>
  </w:num>
  <w:num w:numId="269" w16cid:durableId="1909684828">
    <w:abstractNumId w:val="238"/>
  </w:num>
  <w:num w:numId="270" w16cid:durableId="625241453">
    <w:abstractNumId w:val="118"/>
  </w:num>
  <w:numIdMacAtCleanup w:val="2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it-IT" w:vendorID="64" w:dllVersion="6" w:nlCheck="1" w:checkStyle="0"/>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activeWritingStyle w:appName="MSWord" w:lang="en-US" w:vendorID="64" w:dllVersion="6" w:nlCheck="1" w:checkStyle="1"/>
  <w:activeWritingStyle w:appName="MSWord" w:lang="pt-BR" w:vendorID="64" w:dllVersion="6" w:nlCheck="1" w:checkStyle="0"/>
  <w:activeWritingStyle w:appName="MSWord" w:lang="es-E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de-DE" w:vendorID="64" w:dllVersion="0" w:nlCheck="1" w:checkStyle="0"/>
  <w:activeWritingStyle w:appName="MSWord" w:lang="nl-BE" w:vendorID="64" w:dllVersion="0" w:nlCheck="1" w:checkStyle="0"/>
  <w:activeWritingStyle w:appName="MSWord" w:lang="nl-NL" w:vendorID="64" w:dllVersion="0" w:nlCheck="1" w:checkStyle="0"/>
  <w:activeWritingStyle w:appName="MSWord" w:lang="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71"/>
  <w:drawingGridVerticalSpacing w:val="233"/>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4283557-d1aa-430e-9daa-062bfe25d3e9" w:val=" "/>
    <w:docVar w:name="vault_nd_079b1932-1f8b-4d42-9ced-df371d74f91e" w:val=" "/>
    <w:docVar w:name="VAULT_ND_1a6b800e-70e3-49a1-a54b-76db408e6b64" w:val=" "/>
    <w:docVar w:name="vault_nd_20027c5c-8d37-4d2a-b58b-bda89a01a5ad" w:val=" "/>
    <w:docVar w:name="vault_nd_27173de1-f039-43e3-95ac-a0958d2c6c75" w:val=" "/>
    <w:docVar w:name="VAULT_ND_2ded4e2e-40d8-4744-812f-86f5a9c99df7" w:val=" "/>
    <w:docVar w:name="vault_nd_2e3ed945-9596-43eb-a80c-267e8c55e41f" w:val=" "/>
    <w:docVar w:name="vault_nd_31ec24f2-f055-49be-a5f7-593d90bed3ae" w:val=" "/>
    <w:docVar w:name="vault_nd_332ea9a0-b929-4e8c-8e78-3466514e799b" w:val=" "/>
    <w:docVar w:name="vault_nd_3735b666-6ca5-4cc5-96b7-71613aba92f9" w:val=" "/>
    <w:docVar w:name="VAULT_ND_40726f52-ee0f-42fd-8be6-a5b1d26aa398" w:val=" "/>
    <w:docVar w:name="VAULT_ND_41f4dd76-a1c0-454b-a2c4-5b453cb5868e" w:val=" "/>
    <w:docVar w:name="vault_nd_436a1bc8-2707-4c43-b1f7-030f52367883" w:val=" "/>
    <w:docVar w:name="vault_nd_462b58b7-ec2b-471a-a8c1-88c45949e1e0" w:val=" "/>
    <w:docVar w:name="vault_nd_48ecdbc3-9575-402c-8e75-aa88a66aee88" w:val=" "/>
    <w:docVar w:name="vault_nd_505add91-924b-4c25-8144-3326d99145d2" w:val=" "/>
    <w:docVar w:name="vault_nd_6c0946a0-82aa-4bea-9d19-5704313780c2" w:val=" "/>
    <w:docVar w:name="vault_nd_711db141-2d81-4748-a780-358ac0120dd9" w:val=" "/>
    <w:docVar w:name="VAULT_ND_8d67bdf4-d855-4ff4-af9f-c5694791d48f" w:val=" "/>
    <w:docVar w:name="VAULT_ND_8fbe35e9-17f4-445d-9531-ccadd1177def" w:val=" "/>
    <w:docVar w:name="VAULT_ND_96b2890d-ba39-470e-9614-83c99e1ef99d" w:val=" "/>
    <w:docVar w:name="VAULT_ND_9b147cbc-a324-4af5-a11e-a188ce0f3c87" w:val=" "/>
    <w:docVar w:name="vault_nd_9f7581de-c825-474b-8bc7-4b7848674ffd" w:val=" "/>
    <w:docVar w:name="VAULT_ND_a02611a7-5bb8-4bb7-8cff-c26fc0c111be" w:val=" "/>
    <w:docVar w:name="vault_nd_aa4954f3-354d-4519-8b1e-c47d6d97ab87" w:val=" "/>
    <w:docVar w:name="vault_nd_c85cf287-302a-4059-a051-e63943411fb3" w:val=" "/>
    <w:docVar w:name="VAULT_ND_c97a5ae9-2031-47ed-a915-5acde09aa5a3" w:val=" "/>
    <w:docVar w:name="vault_nd_cb807bf6-6d49-4242-b940-f96db1965552" w:val=" "/>
    <w:docVar w:name="vault_nd_cb986a95-439d-4f24-8ceb-a8271177427c" w:val=" "/>
    <w:docVar w:name="vault_nd_d65933b9-1feb-4c1e-93bd-26c56b4109b1" w:val=" "/>
    <w:docVar w:name="VAULT_ND_eac308e1-477b-4d77-8bb6-d480ba1a943f" w:val=" "/>
    <w:docVar w:name="VAULT_ND_f42ed20d-62c4-462e-96b7-5e1320263d5a" w:val=" "/>
    <w:docVar w:name="VAULT_ND_f4641ddd-6fd1-4319-b2ca-42c1b06225f8" w:val=" "/>
    <w:docVar w:name="vault_nd_faab6daa-9e57-4b20-becd-083d2e450f91" w:val=" "/>
    <w:docVar w:name="VAULT_ND_fb643fe0-0166-41ef-b6f8-e7e309f6d080" w:val=" "/>
    <w:docVar w:name="Version" w:val="0"/>
  </w:docVars>
  <w:rsids>
    <w:rsidRoot w:val="00BA01FF"/>
    <w:rsid w:val="00000B82"/>
    <w:rsid w:val="00031DC8"/>
    <w:rsid w:val="00041A90"/>
    <w:rsid w:val="000603D9"/>
    <w:rsid w:val="000803C5"/>
    <w:rsid w:val="0009053C"/>
    <w:rsid w:val="000937FD"/>
    <w:rsid w:val="00095423"/>
    <w:rsid w:val="000A123B"/>
    <w:rsid w:val="000A125A"/>
    <w:rsid w:val="000B2C3A"/>
    <w:rsid w:val="000B7719"/>
    <w:rsid w:val="000B7723"/>
    <w:rsid w:val="000C7792"/>
    <w:rsid w:val="000E07F6"/>
    <w:rsid w:val="000E0A18"/>
    <w:rsid w:val="000E233B"/>
    <w:rsid w:val="000F69D6"/>
    <w:rsid w:val="00116AE1"/>
    <w:rsid w:val="001202C3"/>
    <w:rsid w:val="00121D1D"/>
    <w:rsid w:val="0015464B"/>
    <w:rsid w:val="001554A9"/>
    <w:rsid w:val="00170F4F"/>
    <w:rsid w:val="00191561"/>
    <w:rsid w:val="00191617"/>
    <w:rsid w:val="001943E8"/>
    <w:rsid w:val="001A69AC"/>
    <w:rsid w:val="001A7698"/>
    <w:rsid w:val="001D1E51"/>
    <w:rsid w:val="001E2B6E"/>
    <w:rsid w:val="001E7073"/>
    <w:rsid w:val="001F5A39"/>
    <w:rsid w:val="001F5B4B"/>
    <w:rsid w:val="00206A65"/>
    <w:rsid w:val="00222F39"/>
    <w:rsid w:val="00224615"/>
    <w:rsid w:val="00233F05"/>
    <w:rsid w:val="00240A20"/>
    <w:rsid w:val="00244E21"/>
    <w:rsid w:val="00262BDB"/>
    <w:rsid w:val="002661AC"/>
    <w:rsid w:val="00275F0A"/>
    <w:rsid w:val="00276D5A"/>
    <w:rsid w:val="002831E4"/>
    <w:rsid w:val="002A3C95"/>
    <w:rsid w:val="002C4571"/>
    <w:rsid w:val="002C7805"/>
    <w:rsid w:val="002D35F6"/>
    <w:rsid w:val="002D7A15"/>
    <w:rsid w:val="002E6950"/>
    <w:rsid w:val="002F0CDA"/>
    <w:rsid w:val="002F7D6D"/>
    <w:rsid w:val="00306485"/>
    <w:rsid w:val="00307A64"/>
    <w:rsid w:val="00310C8B"/>
    <w:rsid w:val="00316552"/>
    <w:rsid w:val="00317686"/>
    <w:rsid w:val="00322E36"/>
    <w:rsid w:val="0032762D"/>
    <w:rsid w:val="0033451E"/>
    <w:rsid w:val="00343779"/>
    <w:rsid w:val="00352B61"/>
    <w:rsid w:val="00363CE2"/>
    <w:rsid w:val="00376C9B"/>
    <w:rsid w:val="00377688"/>
    <w:rsid w:val="003A457E"/>
    <w:rsid w:val="003A68D8"/>
    <w:rsid w:val="003B0F6B"/>
    <w:rsid w:val="003C1827"/>
    <w:rsid w:val="003C54FD"/>
    <w:rsid w:val="003C6286"/>
    <w:rsid w:val="003C6A36"/>
    <w:rsid w:val="003D38D7"/>
    <w:rsid w:val="003E0F10"/>
    <w:rsid w:val="003E5565"/>
    <w:rsid w:val="00415DEF"/>
    <w:rsid w:val="00416D2B"/>
    <w:rsid w:val="00430456"/>
    <w:rsid w:val="0043539E"/>
    <w:rsid w:val="004508EB"/>
    <w:rsid w:val="00451F42"/>
    <w:rsid w:val="004B4FB1"/>
    <w:rsid w:val="004C0DC1"/>
    <w:rsid w:val="004D1A88"/>
    <w:rsid w:val="004D56FD"/>
    <w:rsid w:val="004E3AD1"/>
    <w:rsid w:val="004E40CA"/>
    <w:rsid w:val="004E71EF"/>
    <w:rsid w:val="004F2E2D"/>
    <w:rsid w:val="004F6F43"/>
    <w:rsid w:val="00530B02"/>
    <w:rsid w:val="00541C3B"/>
    <w:rsid w:val="00546EC7"/>
    <w:rsid w:val="00554461"/>
    <w:rsid w:val="00554777"/>
    <w:rsid w:val="00562EC2"/>
    <w:rsid w:val="005709B8"/>
    <w:rsid w:val="00586E44"/>
    <w:rsid w:val="0058755A"/>
    <w:rsid w:val="005956F4"/>
    <w:rsid w:val="005A15B3"/>
    <w:rsid w:val="005A1B67"/>
    <w:rsid w:val="005D3028"/>
    <w:rsid w:val="005D3145"/>
    <w:rsid w:val="005E2DE2"/>
    <w:rsid w:val="005E3B47"/>
    <w:rsid w:val="005E5485"/>
    <w:rsid w:val="005F18CC"/>
    <w:rsid w:val="005F2230"/>
    <w:rsid w:val="00600558"/>
    <w:rsid w:val="006021D3"/>
    <w:rsid w:val="006213EC"/>
    <w:rsid w:val="006253DB"/>
    <w:rsid w:val="00633751"/>
    <w:rsid w:val="00641D58"/>
    <w:rsid w:val="0064618E"/>
    <w:rsid w:val="00650F67"/>
    <w:rsid w:val="00652D11"/>
    <w:rsid w:val="00653FDB"/>
    <w:rsid w:val="00670044"/>
    <w:rsid w:val="00672CE8"/>
    <w:rsid w:val="00672D09"/>
    <w:rsid w:val="006741BD"/>
    <w:rsid w:val="0067454B"/>
    <w:rsid w:val="00687339"/>
    <w:rsid w:val="006B1D0B"/>
    <w:rsid w:val="006D0BA9"/>
    <w:rsid w:val="006E0D90"/>
    <w:rsid w:val="006F6B1E"/>
    <w:rsid w:val="007009C4"/>
    <w:rsid w:val="00710A67"/>
    <w:rsid w:val="00711852"/>
    <w:rsid w:val="0071397D"/>
    <w:rsid w:val="007244C6"/>
    <w:rsid w:val="0072576C"/>
    <w:rsid w:val="00727E4A"/>
    <w:rsid w:val="00733326"/>
    <w:rsid w:val="00733F6C"/>
    <w:rsid w:val="0075761B"/>
    <w:rsid w:val="0078080B"/>
    <w:rsid w:val="00782F19"/>
    <w:rsid w:val="00793069"/>
    <w:rsid w:val="00797F59"/>
    <w:rsid w:val="007A3DB8"/>
    <w:rsid w:val="007A3E12"/>
    <w:rsid w:val="007B04E3"/>
    <w:rsid w:val="007C07C1"/>
    <w:rsid w:val="007C18A1"/>
    <w:rsid w:val="007E5139"/>
    <w:rsid w:val="007F2F1C"/>
    <w:rsid w:val="0080236E"/>
    <w:rsid w:val="00807FA5"/>
    <w:rsid w:val="00842166"/>
    <w:rsid w:val="00843887"/>
    <w:rsid w:val="008448BC"/>
    <w:rsid w:val="008752F7"/>
    <w:rsid w:val="00875EB9"/>
    <w:rsid w:val="008778E6"/>
    <w:rsid w:val="008B29F3"/>
    <w:rsid w:val="008B568C"/>
    <w:rsid w:val="008B5C0D"/>
    <w:rsid w:val="008B777F"/>
    <w:rsid w:val="008D5F7E"/>
    <w:rsid w:val="008D7207"/>
    <w:rsid w:val="008E122D"/>
    <w:rsid w:val="008E2823"/>
    <w:rsid w:val="008F62B2"/>
    <w:rsid w:val="009024AB"/>
    <w:rsid w:val="0090684E"/>
    <w:rsid w:val="00915671"/>
    <w:rsid w:val="009411B0"/>
    <w:rsid w:val="009446B3"/>
    <w:rsid w:val="00961457"/>
    <w:rsid w:val="00966E0C"/>
    <w:rsid w:val="00973327"/>
    <w:rsid w:val="00974669"/>
    <w:rsid w:val="00975EF7"/>
    <w:rsid w:val="00992AE8"/>
    <w:rsid w:val="009A07CA"/>
    <w:rsid w:val="009A0FEE"/>
    <w:rsid w:val="009B2FA0"/>
    <w:rsid w:val="009B51D4"/>
    <w:rsid w:val="009B5AA7"/>
    <w:rsid w:val="009C72D6"/>
    <w:rsid w:val="009D0E91"/>
    <w:rsid w:val="00A10F99"/>
    <w:rsid w:val="00A230C3"/>
    <w:rsid w:val="00A30DA9"/>
    <w:rsid w:val="00A31FC1"/>
    <w:rsid w:val="00A626AC"/>
    <w:rsid w:val="00A72509"/>
    <w:rsid w:val="00A762D3"/>
    <w:rsid w:val="00AA5E22"/>
    <w:rsid w:val="00AA69C4"/>
    <w:rsid w:val="00AA72DF"/>
    <w:rsid w:val="00AB6341"/>
    <w:rsid w:val="00AC161F"/>
    <w:rsid w:val="00AC2F87"/>
    <w:rsid w:val="00AD7074"/>
    <w:rsid w:val="00AE4AEB"/>
    <w:rsid w:val="00B262FB"/>
    <w:rsid w:val="00B276A1"/>
    <w:rsid w:val="00B31F99"/>
    <w:rsid w:val="00B52946"/>
    <w:rsid w:val="00B652F1"/>
    <w:rsid w:val="00B877AE"/>
    <w:rsid w:val="00B957DF"/>
    <w:rsid w:val="00B95961"/>
    <w:rsid w:val="00BA01FF"/>
    <w:rsid w:val="00BB2AFC"/>
    <w:rsid w:val="00BC5439"/>
    <w:rsid w:val="00BC6111"/>
    <w:rsid w:val="00BF3BF1"/>
    <w:rsid w:val="00BF48A5"/>
    <w:rsid w:val="00C075B9"/>
    <w:rsid w:val="00C32DFB"/>
    <w:rsid w:val="00C35E8F"/>
    <w:rsid w:val="00C37E6D"/>
    <w:rsid w:val="00C50AB1"/>
    <w:rsid w:val="00C67D61"/>
    <w:rsid w:val="00C728BE"/>
    <w:rsid w:val="00C7291C"/>
    <w:rsid w:val="00CA0FB2"/>
    <w:rsid w:val="00CB4BF1"/>
    <w:rsid w:val="00CC3204"/>
    <w:rsid w:val="00CF2B23"/>
    <w:rsid w:val="00D20F5A"/>
    <w:rsid w:val="00D3194B"/>
    <w:rsid w:val="00D50A5C"/>
    <w:rsid w:val="00D607CD"/>
    <w:rsid w:val="00D74DA1"/>
    <w:rsid w:val="00D764A2"/>
    <w:rsid w:val="00DA0603"/>
    <w:rsid w:val="00DA1EA7"/>
    <w:rsid w:val="00DA3EB6"/>
    <w:rsid w:val="00DB097A"/>
    <w:rsid w:val="00DB1809"/>
    <w:rsid w:val="00DC725B"/>
    <w:rsid w:val="00DD0411"/>
    <w:rsid w:val="00DD7FD5"/>
    <w:rsid w:val="00E00DCB"/>
    <w:rsid w:val="00E023F6"/>
    <w:rsid w:val="00E21C74"/>
    <w:rsid w:val="00E25EA4"/>
    <w:rsid w:val="00E3265B"/>
    <w:rsid w:val="00E33E52"/>
    <w:rsid w:val="00E37295"/>
    <w:rsid w:val="00E4047D"/>
    <w:rsid w:val="00E40FC7"/>
    <w:rsid w:val="00E47A66"/>
    <w:rsid w:val="00E5477E"/>
    <w:rsid w:val="00E7108D"/>
    <w:rsid w:val="00E76176"/>
    <w:rsid w:val="00E7797B"/>
    <w:rsid w:val="00E8775D"/>
    <w:rsid w:val="00E9402B"/>
    <w:rsid w:val="00EC44BE"/>
    <w:rsid w:val="00EE3330"/>
    <w:rsid w:val="00EE3BF9"/>
    <w:rsid w:val="00EF0A54"/>
    <w:rsid w:val="00F75254"/>
    <w:rsid w:val="00F76625"/>
    <w:rsid w:val="00F94892"/>
    <w:rsid w:val="00F95B53"/>
    <w:rsid w:val="00FA1A48"/>
    <w:rsid w:val="00FA1D00"/>
    <w:rsid w:val="00FA3163"/>
    <w:rsid w:val="00FC3942"/>
    <w:rsid w:val="00FD608D"/>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3FA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698"/>
    <w:pPr>
      <w:spacing w:after="160" w:line="259" w:lineRule="auto"/>
    </w:pPr>
    <w:rPr>
      <w:rFonts w:ascii="Calibri" w:eastAsia="Calibri" w:hAnsi="Calibri" w:cs="Arial"/>
      <w:sz w:val="22"/>
      <w:szCs w:val="22"/>
      <w:lang w:val="nl-NL" w:eastAsia="en-US"/>
    </w:rPr>
  </w:style>
  <w:style w:type="paragraph" w:styleId="Titre1">
    <w:name w:val="heading 1"/>
    <w:basedOn w:val="Normal"/>
    <w:next w:val="Normal"/>
    <w:link w:val="Titre1Car"/>
    <w:qFormat/>
    <w:pPr>
      <w:keepNext/>
      <w:outlineLvl w:val="0"/>
    </w:pPr>
    <w:rPr>
      <w:rFonts w:ascii="Times New Roman Bold" w:hAnsi="Times New Roman Bold"/>
      <w:b/>
      <w:caps/>
    </w:rPr>
  </w:style>
  <w:style w:type="paragraph" w:styleId="Titre2">
    <w:name w:val="heading 2"/>
    <w:basedOn w:val="Normal"/>
    <w:next w:val="Normal"/>
    <w:link w:val="Titre2Car"/>
    <w:qFormat/>
    <w:pPr>
      <w:keepNext/>
      <w:outlineLvl w:val="1"/>
    </w:pPr>
    <w:rPr>
      <w:rFonts w:ascii="Times New Roman Bold" w:hAnsi="Times New Roman Bold"/>
      <w:b/>
    </w:rPr>
  </w:style>
  <w:style w:type="paragraph" w:styleId="Titre3">
    <w:name w:val="heading 3"/>
    <w:basedOn w:val="Normal"/>
    <w:next w:val="Normal"/>
    <w:qFormat/>
    <w:pPr>
      <w:keepNext/>
      <w:suppressAutoHyphens/>
      <w:spacing w:line="260" w:lineRule="exact"/>
      <w:jc w:val="both"/>
      <w:outlineLvl w:val="2"/>
    </w:pPr>
    <w:rPr>
      <w:lang w:val="nl"/>
    </w:rPr>
  </w:style>
  <w:style w:type="paragraph" w:styleId="Titre4">
    <w:name w:val="heading 4"/>
    <w:basedOn w:val="Normal"/>
    <w:next w:val="Normal"/>
    <w:qFormat/>
    <w:pPr>
      <w:keepNext/>
      <w:tabs>
        <w:tab w:val="left" w:pos="567"/>
      </w:tabs>
      <w:spacing w:line="260" w:lineRule="exact"/>
      <w:jc w:val="both"/>
      <w:outlineLvl w:val="3"/>
    </w:pPr>
    <w:rPr>
      <w:b/>
      <w:noProof/>
    </w:rPr>
  </w:style>
  <w:style w:type="paragraph" w:styleId="Titre5">
    <w:name w:val="heading 5"/>
    <w:basedOn w:val="Normal"/>
    <w:next w:val="Normal"/>
    <w:qFormat/>
    <w:pPr>
      <w:keepNext/>
      <w:suppressAutoHyphens/>
      <w:spacing w:line="260" w:lineRule="exact"/>
      <w:jc w:val="center"/>
      <w:outlineLvl w:val="4"/>
    </w:pPr>
    <w:rPr>
      <w:b/>
    </w:rPr>
  </w:style>
  <w:style w:type="paragraph" w:styleId="Titre6">
    <w:name w:val="heading 6"/>
    <w:basedOn w:val="Normal"/>
    <w:next w:val="Normal"/>
    <w:qFormat/>
    <w:pPr>
      <w:spacing w:before="240" w:after="60"/>
      <w:outlineLvl w:val="5"/>
    </w:pPr>
    <w:rPr>
      <w:i/>
    </w:rPr>
  </w:style>
  <w:style w:type="paragraph" w:styleId="Titre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Titre8">
    <w:name w:val="heading 8"/>
    <w:basedOn w:val="Normal"/>
    <w:next w:val="Normal"/>
    <w:qFormat/>
    <w:pPr>
      <w:keepNext/>
      <w:ind w:right="-2"/>
      <w:outlineLvl w:val="7"/>
    </w:pPr>
    <w:rPr>
      <w:b/>
    </w:rPr>
  </w:style>
  <w:style w:type="paragraph" w:styleId="Titre9">
    <w:name w:val="heading 9"/>
    <w:basedOn w:val="Normal"/>
    <w:next w:val="Normal"/>
    <w:qFormat/>
    <w:pPr>
      <w:keepNext/>
      <w:outlineLvl w:val="8"/>
    </w:pPr>
    <w:rPr>
      <w:b/>
      <w:lang w:val="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customStyle="1" w:styleId="Considrant">
    <w:name w:val="Considérant"/>
    <w:basedOn w:val="Normal"/>
    <w:pPr>
      <w:tabs>
        <w:tab w:val="num" w:pos="709"/>
      </w:tabs>
      <w:spacing w:before="120" w:after="120"/>
      <w:ind w:left="709" w:hanging="709"/>
      <w:jc w:val="both"/>
    </w:pPr>
    <w:rPr>
      <w:szCs w:val="20"/>
      <w:lang w:val="en-GB"/>
    </w:rPr>
  </w:style>
  <w:style w:type="paragraph" w:styleId="Notedefin">
    <w:name w:val="endnote text"/>
    <w:basedOn w:val="Normal"/>
    <w:semiHidden/>
    <w:rPr>
      <w:sz w:val="18"/>
      <w:lang w:val="es-ES_tradnl"/>
    </w:rPr>
  </w:style>
  <w:style w:type="paragraph" w:styleId="Corpsdetexte">
    <w:name w:val="Body Text"/>
    <w:basedOn w:val="Normal"/>
    <w:link w:val="CorpsdetexteCar"/>
    <w:pPr>
      <w:suppressAutoHyphens/>
      <w:spacing w:line="260" w:lineRule="exact"/>
      <w:jc w:val="both"/>
    </w:pPr>
    <w:rPr>
      <w:b/>
      <w:lang w:val="nl"/>
    </w:rPr>
  </w:style>
  <w:style w:type="paragraph" w:customStyle="1" w:styleId="BodyText21">
    <w:name w:val="Body Text 21"/>
    <w:basedOn w:val="Normal"/>
    <w:pPr>
      <w:shd w:val="pct25" w:color="000000" w:fill="FFFFFF"/>
      <w:suppressAutoHyphens/>
      <w:ind w:left="567" w:hanging="567"/>
    </w:pPr>
    <w:rPr>
      <w:b/>
    </w:rPr>
  </w:style>
  <w:style w:type="paragraph" w:styleId="Pieddepage">
    <w:name w:val="footer"/>
    <w:basedOn w:val="Normal"/>
    <w:pPr>
      <w:tabs>
        <w:tab w:val="center" w:pos="4536"/>
        <w:tab w:val="right" w:pos="9072"/>
      </w:tabs>
    </w:pPr>
    <w:rPr>
      <w:sz w:val="16"/>
    </w:rPr>
  </w:style>
  <w:style w:type="character" w:styleId="Numrodepage">
    <w:name w:val="page number"/>
    <w:rPr>
      <w:rFonts w:ascii="Arial" w:hAnsi="Arial"/>
      <w:sz w:val="20"/>
    </w:rPr>
  </w:style>
  <w:style w:type="paragraph" w:customStyle="1" w:styleId="BodyTextIndent21">
    <w:name w:val="Body Text Indent 21"/>
    <w:basedOn w:val="Normal"/>
    <w:pPr>
      <w:suppressAutoHyphens/>
      <w:spacing w:line="260" w:lineRule="exact"/>
      <w:ind w:left="567" w:hanging="567"/>
    </w:pPr>
    <w:rPr>
      <w:b/>
    </w:rPr>
  </w:style>
  <w:style w:type="character" w:styleId="Appeldenotedefin">
    <w:name w:val="endnote reference"/>
    <w:semiHidden/>
    <w:rPr>
      <w:rFonts w:ascii="Arial" w:hAnsi="Arial"/>
      <w:vertAlign w:val="superscript"/>
    </w:rPr>
  </w:style>
  <w:style w:type="paragraph" w:customStyle="1" w:styleId="BodyText31">
    <w:name w:val="Body Text 31"/>
    <w:basedOn w:val="Normal"/>
    <w:pPr>
      <w:ind w:right="-2"/>
    </w:pPr>
  </w:style>
  <w:style w:type="paragraph" w:styleId="Commentaire">
    <w:name w:val="annotation text"/>
    <w:basedOn w:val="Normal"/>
    <w:link w:val="CommentaireCar"/>
    <w:semiHidden/>
    <w:rPr>
      <w:sz w:val="20"/>
    </w:rPr>
  </w:style>
  <w:style w:type="character" w:styleId="Marquedecommentaire">
    <w:name w:val="annotation reference"/>
    <w:semiHidden/>
    <w:rPr>
      <w:rFonts w:ascii="Arial" w:hAnsi="Arial"/>
      <w:sz w:val="16"/>
    </w:rPr>
  </w:style>
  <w:style w:type="paragraph" w:styleId="Retraitcorpsdetexte">
    <w:name w:val="Body Text Indent"/>
    <w:basedOn w:val="Normal"/>
    <w:link w:val="RetraitcorpsdetexteCar"/>
    <w:pPr>
      <w:keepLines/>
      <w:ind w:left="567" w:hanging="567"/>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Corpsdetexte2">
    <w:name w:val="Body Text 2"/>
    <w:basedOn w:val="Normal"/>
    <w:pPr>
      <w:keepLines/>
    </w:pPr>
    <w:rPr>
      <w:b/>
      <w:bCs/>
    </w:rPr>
  </w:style>
  <w:style w:type="paragraph" w:styleId="Corpsdetexte3">
    <w:name w:val="Body Text 3"/>
    <w:basedOn w:val="Normal"/>
    <w:pPr>
      <w:keepLines/>
    </w:pPr>
  </w:style>
  <w:style w:type="paragraph" w:customStyle="1" w:styleId="Applicationdirecte">
    <w:name w:val="Application directe"/>
    <w:basedOn w:val="Normal"/>
    <w:next w:val="Normal"/>
    <w:pPr>
      <w:spacing w:before="480" w:after="120"/>
      <w:jc w:val="both"/>
    </w:pPr>
    <w:rPr>
      <w:szCs w:val="20"/>
      <w:lang w:val="en-GB"/>
    </w:rPr>
  </w:style>
  <w:style w:type="paragraph" w:styleId="Retraitcorpsdetexte2">
    <w:name w:val="Body Text Indent 2"/>
    <w:basedOn w:val="Normal"/>
    <w:pPr>
      <w:tabs>
        <w:tab w:val="left" w:pos="567"/>
      </w:tabs>
      <w:ind w:left="360"/>
    </w:pPr>
    <w:rPr>
      <w:lang w:val="nl"/>
    </w:rPr>
  </w:style>
  <w:style w:type="paragraph" w:styleId="Textedebulles">
    <w:name w:val="Balloon Text"/>
    <w:basedOn w:val="Normal"/>
    <w:semiHidden/>
    <w:rPr>
      <w:rFonts w:ascii="Tahoma" w:hAnsi="Tahoma" w:cs="Tahoma"/>
      <w:sz w:val="16"/>
      <w:szCs w:val="16"/>
    </w:rPr>
  </w:style>
  <w:style w:type="paragraph" w:styleId="Objetducommentaire">
    <w:name w:val="annotation subject"/>
    <w:basedOn w:val="Commentaire"/>
    <w:next w:val="Commentaire"/>
    <w:semiHidden/>
    <w:rPr>
      <w:b/>
      <w:bCs/>
      <w:szCs w:val="20"/>
    </w:rPr>
  </w:style>
  <w:style w:type="character" w:styleId="Lienhypertexte">
    <w:name w:val="Hyperlink"/>
    <w:rPr>
      <w:rFonts w:ascii="Arial" w:hAnsi="Arial"/>
      <w:color w:val="0000FF"/>
      <w:u w:val="single"/>
    </w:rPr>
  </w:style>
  <w:style w:type="paragraph" w:styleId="Retraitcorpsdetexte3">
    <w:name w:val="Body Text Indent 3"/>
    <w:basedOn w:val="Normal"/>
    <w:link w:val="Retraitcorpsdetexte3Car"/>
    <w:pPr>
      <w:tabs>
        <w:tab w:val="left" w:pos="567"/>
      </w:tabs>
      <w:suppressAutoHyphens/>
      <w:ind w:left="561" w:hanging="561"/>
    </w:pPr>
    <w:rPr>
      <w:b/>
      <w:lang w:val="nl"/>
    </w:rPr>
  </w:style>
  <w:style w:type="paragraph" w:styleId="Explorateurdedocuments">
    <w:name w:val="Document Map"/>
    <w:basedOn w:val="Normal"/>
    <w:semiHidden/>
    <w:pPr>
      <w:shd w:val="clear" w:color="auto" w:fill="000080"/>
    </w:pPr>
    <w:rPr>
      <w:b/>
      <w:sz w:val="18"/>
    </w:rPr>
  </w:style>
  <w:style w:type="paragraph" w:customStyle="1" w:styleId="manual4">
    <w:name w:val="manual 4"/>
    <w:basedOn w:val="Normal"/>
    <w:pPr>
      <w:tabs>
        <w:tab w:val="left" w:pos="709"/>
      </w:tabs>
    </w:pPr>
    <w:rPr>
      <w:rFonts w:eastAsia="Times New Roman"/>
      <w:b/>
      <w:szCs w:val="20"/>
      <w:lang w:val="en-GB"/>
    </w:rPr>
  </w:style>
  <w:style w:type="paragraph" w:customStyle="1" w:styleId="5x4cell">
    <w:name w:val="5x4:cell"/>
    <w:pPr>
      <w:widowControl w:val="0"/>
      <w:tabs>
        <w:tab w:val="left" w:pos="0"/>
        <w:tab w:val="left" w:pos="720"/>
        <w:tab w:val="left" w:pos="1440"/>
        <w:tab w:val="left" w:pos="2160"/>
      </w:tabs>
      <w:spacing w:line="222" w:lineRule="atLeast"/>
    </w:pPr>
    <w:rPr>
      <w:rFonts w:ascii="Helvetica" w:hAnsi="Helvetica"/>
      <w:b/>
      <w:lang w:eastAsia="en-US"/>
    </w:rPr>
  </w:style>
  <w:style w:type="paragraph" w:styleId="Titre">
    <w:name w:val="Title"/>
    <w:basedOn w:val="Normal"/>
    <w:qFormat/>
    <w:pPr>
      <w:tabs>
        <w:tab w:val="left" w:pos="567"/>
      </w:tabs>
      <w:jc w:val="center"/>
    </w:pPr>
    <w:rPr>
      <w:rFonts w:eastAsia="Times New Roman"/>
      <w:b/>
    </w:rPr>
  </w:style>
  <w:style w:type="paragraph" w:customStyle="1" w:styleId="para">
    <w:name w:val="para"/>
    <w:basedOn w:val="Normal"/>
    <w:pPr>
      <w:spacing w:before="120" w:after="120"/>
    </w:pPr>
    <w:rPr>
      <w:szCs w:val="20"/>
      <w:lang w:val="en-GB"/>
    </w:rPr>
  </w:style>
  <w:style w:type="paragraph" w:styleId="Normalcentr">
    <w:name w:val="Block Text"/>
    <w:basedOn w:val="Normal"/>
    <w:pPr>
      <w:spacing w:after="120"/>
      <w:ind w:left="1440" w:right="1440"/>
    </w:pPr>
  </w:style>
  <w:style w:type="paragraph" w:styleId="Retrait1religne">
    <w:name w:val="Body Text First Indent"/>
    <w:basedOn w:val="Corpsdetexte"/>
    <w:link w:val="Retrait1religneCar"/>
    <w:pPr>
      <w:suppressAutoHyphens w:val="0"/>
      <w:spacing w:after="120" w:line="240" w:lineRule="auto"/>
      <w:ind w:firstLine="210"/>
      <w:jc w:val="left"/>
    </w:pPr>
    <w:rPr>
      <w:b w:val="0"/>
      <w:lang w:val="en-US"/>
    </w:rPr>
  </w:style>
  <w:style w:type="paragraph" w:styleId="Retraitcorpset1relig">
    <w:name w:val="Body Text First Indent 2"/>
    <w:basedOn w:val="Retraitcorpsdetexte"/>
    <w:link w:val="Retraitcorpset1religCar"/>
    <w:pPr>
      <w:keepLines w:val="0"/>
      <w:spacing w:after="120"/>
      <w:ind w:left="283" w:firstLine="210"/>
    </w:pPr>
  </w:style>
  <w:style w:type="paragraph" w:styleId="Lgende">
    <w:name w:val="caption"/>
    <w:basedOn w:val="Normal"/>
    <w:next w:val="Normal"/>
    <w:qFormat/>
    <w:rPr>
      <w:b/>
      <w:bCs/>
      <w:sz w:val="20"/>
      <w:szCs w:val="20"/>
    </w:rPr>
  </w:style>
  <w:style w:type="paragraph" w:styleId="Formuledepolitesse">
    <w:name w:val="Closing"/>
    <w:basedOn w:val="Normal"/>
    <w:link w:val="FormuledepolitesseCar"/>
    <w:pPr>
      <w:ind w:left="4252"/>
    </w:pPr>
  </w:style>
  <w:style w:type="paragraph" w:styleId="Date">
    <w:name w:val="Date"/>
    <w:basedOn w:val="Normal"/>
    <w:next w:val="Normal"/>
    <w:link w:val="DateCar"/>
  </w:style>
  <w:style w:type="paragraph" w:styleId="Signaturelectronique">
    <w:name w:val="E-mail Signature"/>
    <w:basedOn w:val="Normal"/>
    <w:link w:val="SignaturelectroniqueCar"/>
  </w:style>
  <w:style w:type="paragraph" w:styleId="Adressedestinataire">
    <w:name w:val="envelope address"/>
    <w:basedOn w:val="Normal"/>
    <w:pPr>
      <w:framePr w:w="7920" w:h="1980" w:hRule="exact" w:hSpace="180" w:wrap="auto" w:hAnchor="page" w:xAlign="center" w:yAlign="bottom"/>
      <w:ind w:left="2880"/>
    </w:pPr>
    <w:rPr>
      <w:rFonts w:ascii="Arial" w:hAnsi="Arial"/>
    </w:rPr>
  </w:style>
  <w:style w:type="paragraph" w:styleId="Adresseexpditeur">
    <w:name w:val="envelope return"/>
    <w:basedOn w:val="Normal"/>
    <w:rPr>
      <w:rFonts w:ascii="Arial" w:hAnsi="Arial"/>
      <w:sz w:val="20"/>
      <w:szCs w:val="20"/>
    </w:rPr>
  </w:style>
  <w:style w:type="paragraph" w:styleId="Notedebasdepage">
    <w:name w:val="footnote text"/>
    <w:basedOn w:val="Normal"/>
    <w:link w:val="NotedebasdepageCar"/>
    <w:semiHidden/>
    <w:rPr>
      <w:sz w:val="20"/>
      <w:szCs w:val="20"/>
    </w:rPr>
  </w:style>
  <w:style w:type="paragraph" w:styleId="AdresseHTML">
    <w:name w:val="HTML Address"/>
    <w:basedOn w:val="Normal"/>
    <w:link w:val="AdresseHTMLCar"/>
    <w:rPr>
      <w:i/>
      <w:iCs/>
    </w:rPr>
  </w:style>
  <w:style w:type="paragraph" w:styleId="PrformatHTML">
    <w:name w:val="HTML Preformatted"/>
    <w:basedOn w:val="Normal"/>
    <w:link w:val="PrformatHTMLCar"/>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Titreindex">
    <w:name w:val="index heading"/>
    <w:basedOn w:val="Normal"/>
    <w:next w:val="Index1"/>
    <w:semiHidden/>
    <w:rPr>
      <w:rFonts w:ascii="Arial" w:hAnsi="Arial"/>
      <w:b/>
      <w:bCs/>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puces">
    <w:name w:val="List Bullet"/>
    <w:basedOn w:val="Normal"/>
    <w:pPr>
      <w:numPr>
        <w:numId w:val="4"/>
      </w:numPr>
    </w:pPr>
  </w:style>
  <w:style w:type="paragraph" w:styleId="Listepuces2">
    <w:name w:val="List Bullet 2"/>
    <w:basedOn w:val="Normal"/>
    <w:pPr>
      <w:numPr>
        <w:numId w:val="5"/>
      </w:numPr>
    </w:pPr>
  </w:style>
  <w:style w:type="paragraph" w:styleId="Listepuces3">
    <w:name w:val="List Bullet 3"/>
    <w:basedOn w:val="Normal"/>
    <w:pPr>
      <w:numPr>
        <w:numId w:val="6"/>
      </w:numPr>
    </w:pPr>
  </w:style>
  <w:style w:type="paragraph" w:styleId="Listepuces4">
    <w:name w:val="List Bullet 4"/>
    <w:basedOn w:val="Normal"/>
    <w:pPr>
      <w:numPr>
        <w:numId w:val="7"/>
      </w:numPr>
    </w:pPr>
  </w:style>
  <w:style w:type="paragraph" w:styleId="Listepuces5">
    <w:name w:val="List Bullet 5"/>
    <w:basedOn w:val="Normal"/>
    <w:pPr>
      <w:numPr>
        <w:numId w:val="8"/>
      </w:numPr>
    </w:pPr>
  </w:style>
  <w:style w:type="paragraph" w:styleId="Listecontinue">
    <w:name w:val="List Continue"/>
    <w:basedOn w:val="Normal"/>
    <w:pPr>
      <w:spacing w:after="120"/>
      <w:ind w:left="283"/>
    </w:pPr>
  </w:style>
  <w:style w:type="paragraph" w:styleId="Listecontinue2">
    <w:name w:val="List Continue 2"/>
    <w:basedOn w:val="Normal"/>
    <w:pPr>
      <w:spacing w:after="120"/>
      <w:ind w:left="566"/>
    </w:pPr>
  </w:style>
  <w:style w:type="paragraph" w:styleId="Listecontinue3">
    <w:name w:val="List Continue 3"/>
    <w:basedOn w:val="Normal"/>
    <w:pPr>
      <w:spacing w:after="120"/>
      <w:ind w:left="849"/>
    </w:pPr>
  </w:style>
  <w:style w:type="paragraph" w:styleId="Listecontinue4">
    <w:name w:val="List Continue 4"/>
    <w:basedOn w:val="Normal"/>
    <w:pPr>
      <w:spacing w:after="120"/>
      <w:ind w:left="1132"/>
    </w:pPr>
  </w:style>
  <w:style w:type="paragraph" w:styleId="Listecontinue5">
    <w:name w:val="List Continue 5"/>
    <w:basedOn w:val="Normal"/>
    <w:pPr>
      <w:spacing w:after="120"/>
      <w:ind w:left="1415"/>
    </w:pPr>
  </w:style>
  <w:style w:type="paragraph" w:styleId="Listenumros">
    <w:name w:val="List Number"/>
    <w:basedOn w:val="Normal"/>
    <w:pPr>
      <w:tabs>
        <w:tab w:val="num" w:pos="360"/>
      </w:tabs>
      <w:ind w:left="360" w:hanging="360"/>
    </w:pPr>
  </w:style>
  <w:style w:type="paragraph" w:styleId="Listenumros2">
    <w:name w:val="List Number 2"/>
    <w:basedOn w:val="Normal"/>
    <w:pPr>
      <w:numPr>
        <w:numId w:val="9"/>
      </w:numPr>
    </w:pPr>
  </w:style>
  <w:style w:type="paragraph" w:styleId="Listenumros3">
    <w:name w:val="List Number 3"/>
    <w:basedOn w:val="Normal"/>
    <w:pPr>
      <w:tabs>
        <w:tab w:val="num" w:pos="926"/>
      </w:tabs>
      <w:ind w:left="926" w:hanging="360"/>
    </w:pPr>
  </w:style>
  <w:style w:type="paragraph" w:styleId="Listenumros4">
    <w:name w:val="List Number 4"/>
    <w:basedOn w:val="Normal"/>
    <w:pPr>
      <w:numPr>
        <w:numId w:val="10"/>
      </w:numPr>
    </w:pPr>
  </w:style>
  <w:style w:type="paragraph" w:styleId="Listenumros5">
    <w:name w:val="List Number 5"/>
    <w:basedOn w:val="Normal"/>
    <w:pPr>
      <w:numPr>
        <w:numId w:val="11"/>
      </w:numPr>
    </w:pPr>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Arial" w:hAnsi="Arial"/>
      <w:lang w:val="nl-NL" w:eastAsia="nl-NL"/>
    </w:rPr>
  </w:style>
  <w:style w:type="paragraph" w:styleId="En-ttedemessage">
    <w:name w:val="Message Header"/>
    <w:basedOn w:val="Normal"/>
    <w:link w:val="En-ttedemessageC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Web">
    <w:name w:val="Normal (Web)"/>
    <w:basedOn w:val="Normal"/>
  </w:style>
  <w:style w:type="paragraph" w:styleId="Retraitnormal">
    <w:name w:val="Normal Indent"/>
    <w:basedOn w:val="Normal"/>
    <w:pPr>
      <w:ind w:left="720"/>
    </w:pPr>
  </w:style>
  <w:style w:type="paragraph" w:styleId="Titredenote">
    <w:name w:val="Note Heading"/>
    <w:basedOn w:val="Normal"/>
    <w:next w:val="Normal"/>
    <w:link w:val="TitredenoteCar"/>
  </w:style>
  <w:style w:type="paragraph" w:styleId="Textebrut">
    <w:name w:val="Plain Text"/>
    <w:basedOn w:val="Normal"/>
    <w:link w:val="TextebrutCar"/>
    <w:uiPriority w:val="99"/>
  </w:style>
  <w:style w:type="paragraph" w:styleId="Salutations">
    <w:name w:val="Salutation"/>
    <w:basedOn w:val="Normal"/>
    <w:next w:val="Normal"/>
  </w:style>
  <w:style w:type="paragraph" w:styleId="Signature">
    <w:name w:val="Signature"/>
    <w:basedOn w:val="Normal"/>
    <w:link w:val="SignatureCar"/>
    <w:pPr>
      <w:ind w:left="4252"/>
    </w:pPr>
  </w:style>
  <w:style w:type="paragraph" w:styleId="Sous-titre">
    <w:name w:val="Subtitle"/>
    <w:basedOn w:val="Normal"/>
    <w:link w:val="Sous-titreCar"/>
    <w:qFormat/>
    <w:pPr>
      <w:spacing w:after="60"/>
      <w:jc w:val="center"/>
      <w:outlineLvl w:val="1"/>
    </w:pPr>
    <w:rPr>
      <w:rFonts w:ascii="Arial" w:hAnsi="Arial"/>
    </w:rPr>
  </w:style>
  <w:style w:type="paragraph" w:styleId="Tabledesrfrencesjuridiques">
    <w:name w:val="table of authorities"/>
    <w:basedOn w:val="Normal"/>
    <w:next w:val="Normal"/>
    <w:semiHidden/>
    <w:pPr>
      <w:ind w:left="240" w:hanging="240"/>
    </w:pPr>
  </w:style>
  <w:style w:type="paragraph" w:styleId="Tabledesillustrations">
    <w:name w:val="table of figures"/>
    <w:basedOn w:val="Normal"/>
    <w:next w:val="Normal"/>
    <w:semiHidden/>
  </w:style>
  <w:style w:type="paragraph" w:styleId="TitreTR">
    <w:name w:val="toa heading"/>
    <w:basedOn w:val="Normal"/>
    <w:next w:val="Normal"/>
    <w:semiHidden/>
    <w:pPr>
      <w:spacing w:before="120"/>
    </w:pPr>
    <w:rPr>
      <w:rFonts w:ascii="Arial" w:hAnsi="Arial"/>
      <w:b/>
      <w:bCs/>
    </w:rPr>
  </w:style>
  <w:style w:type="paragraph" w:styleId="TM1">
    <w:name w:val="toc 1"/>
    <w:basedOn w:val="Normal"/>
    <w:next w:val="Normal"/>
    <w:autoRedefine/>
    <w:semiHidden/>
  </w:style>
  <w:style w:type="paragraph" w:styleId="TM2">
    <w:name w:val="toc 2"/>
    <w:basedOn w:val="Normal"/>
    <w:next w:val="Normal"/>
    <w:autoRedefine/>
    <w:semiHidden/>
    <w:pPr>
      <w:ind w:left="240"/>
    </w:p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character" w:styleId="Lienhypertextesuivivisit">
    <w:name w:val="FollowedHyperlink"/>
    <w:rPr>
      <w:rFonts w:ascii="Arial" w:hAnsi="Arial"/>
      <w:color w:val="800080"/>
      <w:u w:val="single"/>
    </w:rPr>
  </w:style>
  <w:style w:type="character" w:styleId="Accentuation">
    <w:name w:val="Emphasis"/>
    <w:qFormat/>
    <w:rPr>
      <w:rFonts w:ascii="Arial" w:hAnsi="Arial"/>
      <w:i/>
      <w:sz w:val="20"/>
    </w:rPr>
  </w:style>
  <w:style w:type="character" w:styleId="Numrodeligne">
    <w:name w:val="line number"/>
    <w:rPr>
      <w:rFonts w:ascii="Arial" w:hAnsi="Arial"/>
      <w:sz w:val="18"/>
    </w:rPr>
  </w:style>
  <w:style w:type="character" w:styleId="Appelnotedebasdep">
    <w:name w:val="footnote reference"/>
    <w:semiHidden/>
    <w:rPr>
      <w:rFonts w:ascii="Arial" w:hAnsi="Arial"/>
      <w:vertAlign w:val="superscript"/>
    </w:rPr>
  </w:style>
  <w:style w:type="character" w:styleId="lev">
    <w:name w:val="Strong"/>
    <w:qFormat/>
    <w:rPr>
      <w:rFonts w:ascii="Arial" w:hAnsi="Arial"/>
      <w:b/>
    </w:rPr>
  </w:style>
  <w:style w:type="table" w:styleId="Grilledutableau">
    <w:name w:val="Table Grid"/>
    <w:basedOn w:val="TableauNormal"/>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link w:val="Titre1"/>
    <w:rPr>
      <w:rFonts w:ascii="Times New Roman Bold" w:hAnsi="Times New Roman Bold"/>
      <w:b/>
      <w:caps/>
      <w:sz w:val="22"/>
      <w:lang w:eastAsia="en-US"/>
    </w:rPr>
  </w:style>
  <w:style w:type="character" w:customStyle="1" w:styleId="Titre2Car">
    <w:name w:val="Titre 2 Car"/>
    <w:link w:val="Titre2"/>
    <w:rPr>
      <w:rFonts w:ascii="Times New Roman Bold" w:hAnsi="Times New Roman Bold"/>
      <w:b/>
      <w:sz w:val="22"/>
      <w:lang w:eastAsia="en-US"/>
    </w:rPr>
  </w:style>
  <w:style w:type="paragraph" w:customStyle="1" w:styleId="EmeaHeading">
    <w:name w:val="Emea Heading"/>
    <w:basedOn w:val="Normal"/>
    <w:pPr>
      <w:framePr w:hSpace="284" w:vSpace="284" w:wrap="notBeside" w:vAnchor="text" w:hAnchor="text" w:y="1"/>
      <w:shd w:val="solid" w:color="C0C0C0" w:fill="auto"/>
    </w:pPr>
    <w:rPr>
      <w:rFonts w:eastAsia="Times New Roman"/>
      <w:szCs w:val="24"/>
      <w:lang w:val="en-GB" w:eastAsia="nl-NL"/>
    </w:rPr>
  </w:style>
  <w:style w:type="paragraph" w:customStyle="1" w:styleId="emeastandard">
    <w:name w:val="_emea standard"/>
    <w:rPr>
      <w:sz w:val="22"/>
      <w:lang w:val="de-DE" w:eastAsia="en-US"/>
    </w:rPr>
  </w:style>
  <w:style w:type="paragraph" w:customStyle="1" w:styleId="EMEATableLeft">
    <w:name w:val="EMEA Table Left"/>
    <w:basedOn w:val="Normal"/>
    <w:pPr>
      <w:keepNext/>
      <w:keepLines/>
    </w:pPr>
    <w:rPr>
      <w:rFonts w:eastAsia="Times New Roman"/>
      <w:szCs w:val="20"/>
      <w:lang w:eastAsia="nl-NL"/>
    </w:rPr>
  </w:style>
  <w:style w:type="paragraph" w:customStyle="1" w:styleId="Default">
    <w:name w:val="Default"/>
    <w:pPr>
      <w:autoSpaceDE w:val="0"/>
      <w:autoSpaceDN w:val="0"/>
      <w:adjustRightInd w:val="0"/>
    </w:pPr>
    <w:rPr>
      <w:rFonts w:eastAsia="SimSun"/>
      <w:color w:val="000000"/>
      <w:sz w:val="24"/>
      <w:szCs w:val="24"/>
    </w:rPr>
  </w:style>
  <w:style w:type="paragraph" w:customStyle="1" w:styleId="TblTextCenter">
    <w:name w:val="Tbl Text Center"/>
    <w:basedOn w:val="Normal"/>
    <w:pPr>
      <w:spacing w:before="60" w:after="60"/>
      <w:jc w:val="center"/>
    </w:pPr>
    <w:rPr>
      <w:rFonts w:eastAsia="MS Gothic"/>
      <w:sz w:val="20"/>
      <w:szCs w:val="20"/>
    </w:rPr>
  </w:style>
  <w:style w:type="paragraph" w:customStyle="1" w:styleId="TblFigFootnote">
    <w:name w:val="Tbl Fig Footnote"/>
    <w:pPr>
      <w:keepLines/>
      <w:adjustRightInd w:val="0"/>
      <w:snapToGrid w:val="0"/>
      <w:spacing w:before="20" w:after="20"/>
    </w:pPr>
    <w:rPr>
      <w:rFonts w:ascii="Arial Narrow" w:eastAsia="MS Gothic" w:hAnsi="Arial Narrow"/>
      <w:sz w:val="18"/>
      <w:lang w:eastAsia="en-US"/>
    </w:rPr>
  </w:style>
  <w:style w:type="paragraph" w:customStyle="1" w:styleId="TblHeadingCenter">
    <w:name w:val="Tbl Heading Center"/>
    <w:basedOn w:val="Normal"/>
    <w:pPr>
      <w:spacing w:before="60" w:after="60"/>
      <w:jc w:val="center"/>
    </w:pPr>
    <w:rPr>
      <w:rFonts w:eastAsia="MS Gothic"/>
      <w:b/>
      <w:noProof/>
      <w:sz w:val="20"/>
      <w:szCs w:val="20"/>
      <w:lang w:val="de-DE"/>
    </w:rPr>
  </w:style>
  <w:style w:type="character" w:customStyle="1" w:styleId="En-tteCar">
    <w:name w:val="En-tête Car"/>
    <w:link w:val="En-tte"/>
    <w:rPr>
      <w:rFonts w:eastAsia="Calibri"/>
      <w:sz w:val="22"/>
      <w:szCs w:val="22"/>
      <w:lang w:eastAsia="en-US"/>
    </w:rPr>
  </w:style>
  <w:style w:type="character" w:customStyle="1" w:styleId="CorpsdetexteCar">
    <w:name w:val="Corps de texte Car"/>
    <w:link w:val="Corpsdetexte"/>
    <w:rPr>
      <w:rFonts w:eastAsia="Calibri"/>
      <w:b/>
      <w:sz w:val="22"/>
      <w:szCs w:val="22"/>
      <w:lang w:val="nl" w:eastAsia="en-US"/>
    </w:rPr>
  </w:style>
  <w:style w:type="character" w:customStyle="1" w:styleId="Retrait1religneCar">
    <w:name w:val="Retrait 1re ligne Car"/>
    <w:link w:val="Retrait1religne"/>
    <w:rPr>
      <w:rFonts w:eastAsia="Calibri"/>
      <w:sz w:val="22"/>
      <w:szCs w:val="22"/>
      <w:lang w:val="en-US" w:eastAsia="en-US"/>
    </w:rPr>
  </w:style>
  <w:style w:type="character" w:customStyle="1" w:styleId="RetraitcorpsdetexteCar">
    <w:name w:val="Retrait corps de texte Car"/>
    <w:link w:val="Retraitcorpsdetexte"/>
    <w:rPr>
      <w:rFonts w:eastAsia="Calibri"/>
      <w:sz w:val="22"/>
      <w:szCs w:val="22"/>
      <w:lang w:eastAsia="en-US"/>
    </w:rPr>
  </w:style>
  <w:style w:type="character" w:customStyle="1" w:styleId="Retraitcorpset1religCar">
    <w:name w:val="Retrait corps et 1re lig. Car"/>
    <w:link w:val="Retraitcorpset1relig"/>
  </w:style>
  <w:style w:type="character" w:customStyle="1" w:styleId="FormuledepolitesseCar">
    <w:name w:val="Formule de politesse Car"/>
    <w:link w:val="Formuledepolitesse"/>
    <w:rPr>
      <w:rFonts w:eastAsia="Calibri"/>
      <w:sz w:val="22"/>
      <w:szCs w:val="22"/>
      <w:lang w:eastAsia="en-US"/>
    </w:rPr>
  </w:style>
  <w:style w:type="character" w:customStyle="1" w:styleId="DateCar">
    <w:name w:val="Date Car"/>
    <w:link w:val="Date"/>
    <w:rPr>
      <w:rFonts w:eastAsia="Calibri"/>
      <w:sz w:val="22"/>
      <w:szCs w:val="22"/>
      <w:lang w:eastAsia="en-US"/>
    </w:rPr>
  </w:style>
  <w:style w:type="character" w:customStyle="1" w:styleId="SignaturelectroniqueCar">
    <w:name w:val="Signature électronique Car"/>
    <w:link w:val="Signaturelectronique"/>
    <w:rPr>
      <w:rFonts w:eastAsia="Calibri"/>
      <w:sz w:val="22"/>
      <w:szCs w:val="22"/>
      <w:lang w:eastAsia="en-US"/>
    </w:rPr>
  </w:style>
  <w:style w:type="character" w:customStyle="1" w:styleId="NotedebasdepageCar">
    <w:name w:val="Note de bas de page Car"/>
    <w:link w:val="Notedebasdepage"/>
    <w:semiHidden/>
    <w:rPr>
      <w:rFonts w:eastAsia="Calibri"/>
      <w:lang w:eastAsia="en-US"/>
    </w:rPr>
  </w:style>
  <w:style w:type="character" w:customStyle="1" w:styleId="AdresseHTMLCar">
    <w:name w:val="Adresse HTML Car"/>
    <w:link w:val="AdresseHTML"/>
    <w:rPr>
      <w:rFonts w:eastAsia="Calibri"/>
      <w:i/>
      <w:iCs/>
      <w:sz w:val="22"/>
      <w:szCs w:val="22"/>
      <w:lang w:eastAsia="en-US"/>
    </w:rPr>
  </w:style>
  <w:style w:type="character" w:customStyle="1" w:styleId="PrformatHTMLCar">
    <w:name w:val="Préformaté HTML Car"/>
    <w:link w:val="PrformatHTML"/>
    <w:rPr>
      <w:rFonts w:ascii="Courier New" w:eastAsia="Calibri" w:hAnsi="Courier New" w:cs="Courier New"/>
      <w:lang w:eastAsia="en-US"/>
    </w:rPr>
  </w:style>
  <w:style w:type="character" w:customStyle="1" w:styleId="En-ttedemessageCar">
    <w:name w:val="En-tête de message Car"/>
    <w:link w:val="En-ttedemessage"/>
    <w:rPr>
      <w:rFonts w:ascii="Arial" w:eastAsia="Calibri" w:hAnsi="Arial" w:cs="Arial"/>
      <w:sz w:val="22"/>
      <w:szCs w:val="22"/>
      <w:shd w:val="pct20" w:color="auto" w:fill="auto"/>
      <w:lang w:eastAsia="en-US"/>
    </w:rPr>
  </w:style>
  <w:style w:type="character" w:customStyle="1" w:styleId="TitredenoteCar">
    <w:name w:val="Titre de note Car"/>
    <w:link w:val="Titredenote"/>
    <w:rPr>
      <w:rFonts w:eastAsia="Calibri"/>
      <w:sz w:val="22"/>
      <w:szCs w:val="22"/>
      <w:lang w:eastAsia="en-US"/>
    </w:rPr>
  </w:style>
  <w:style w:type="character" w:customStyle="1" w:styleId="SignatureCar">
    <w:name w:val="Signature Car"/>
    <w:link w:val="Signature"/>
    <w:rPr>
      <w:rFonts w:eastAsia="Calibri"/>
      <w:sz w:val="22"/>
      <w:szCs w:val="22"/>
      <w:lang w:eastAsia="en-US"/>
    </w:rPr>
  </w:style>
  <w:style w:type="character" w:customStyle="1" w:styleId="Sous-titreCar">
    <w:name w:val="Sous-titre Car"/>
    <w:link w:val="Sous-titre"/>
    <w:rPr>
      <w:rFonts w:ascii="Arial" w:eastAsia="Calibri" w:hAnsi="Arial" w:cs="Arial"/>
      <w:sz w:val="22"/>
      <w:szCs w:val="22"/>
      <w:lang w:eastAsia="en-US"/>
    </w:rPr>
  </w:style>
  <w:style w:type="paragraph" w:styleId="Paragraphedeliste">
    <w:name w:val="List Paragraph"/>
    <w:basedOn w:val="Normal"/>
    <w:uiPriority w:val="34"/>
    <w:qFormat/>
    <w:pPr>
      <w:ind w:left="708"/>
    </w:pPr>
    <w:rPr>
      <w:rFonts w:eastAsia="Times New Roman"/>
      <w:szCs w:val="24"/>
      <w:lang w:eastAsia="nl-NL"/>
    </w:rPr>
  </w:style>
  <w:style w:type="paragraph" w:styleId="Rvision">
    <w:name w:val="Revision"/>
    <w:hidden/>
    <w:uiPriority w:val="99"/>
    <w:semiHidden/>
    <w:rPr>
      <w:sz w:val="22"/>
      <w:szCs w:val="24"/>
      <w:lang w:val="nl-NL" w:eastAsia="nl-NL"/>
    </w:rPr>
  </w:style>
  <w:style w:type="character" w:customStyle="1" w:styleId="TextebrutCar">
    <w:name w:val="Texte brut Car"/>
    <w:link w:val="Textebrut"/>
    <w:uiPriority w:val="99"/>
    <w:rPr>
      <w:rFonts w:eastAsia="Calibri"/>
      <w:sz w:val="22"/>
      <w:szCs w:val="22"/>
      <w:lang w:eastAsia="en-US"/>
    </w:rPr>
  </w:style>
  <w:style w:type="character" w:customStyle="1" w:styleId="Retraitcorpsdetexte3Car">
    <w:name w:val="Retrait corps de texte 3 Car"/>
    <w:link w:val="Retraitcorpsdetexte3"/>
    <w:rPr>
      <w:rFonts w:ascii="Calibri" w:eastAsia="SimSun" w:hAnsi="Calibri" w:cs="Arial"/>
      <w:b/>
      <w:sz w:val="22"/>
      <w:szCs w:val="22"/>
      <w:lang w:val="nl"/>
    </w:rPr>
  </w:style>
  <w:style w:type="paragraph" w:customStyle="1" w:styleId="No-numheading3Agency">
    <w:name w:val="No-num heading 3 (Agency)"/>
    <w:basedOn w:val="Normal"/>
    <w:next w:val="Normal"/>
    <w:link w:val="No-numheading3AgencyChar"/>
    <w:pPr>
      <w:keepNext/>
      <w:spacing w:before="280" w:after="220"/>
      <w:outlineLvl w:val="2"/>
    </w:pPr>
    <w:rPr>
      <w:rFonts w:ascii="Verdana" w:eastAsia="Verdana" w:hAnsi="Verdana"/>
      <w:b/>
      <w:bCs/>
      <w:kern w:val="32"/>
      <w:lang w:eastAsia="nl-NL" w:bidi="nl-NL"/>
    </w:rPr>
  </w:style>
  <w:style w:type="character" w:customStyle="1" w:styleId="No-numheading3AgencyChar">
    <w:name w:val="No-num heading 3 (Agency) Char"/>
    <w:link w:val="No-numheading3Agency"/>
    <w:rPr>
      <w:rFonts w:ascii="Verdana" w:eastAsia="Verdana" w:hAnsi="Verdana"/>
      <w:b/>
      <w:bCs/>
      <w:kern w:val="32"/>
      <w:sz w:val="22"/>
      <w:szCs w:val="22"/>
      <w:lang w:val="nl-NL" w:eastAsia="nl-NL" w:bidi="nl-NL"/>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nl-NL" w:bidi="nl-NL"/>
    </w:rPr>
  </w:style>
  <w:style w:type="character" w:customStyle="1" w:styleId="BodytextAgencyChar">
    <w:name w:val="Body text (Agency) Char"/>
    <w:link w:val="BodytextAgency"/>
    <w:qFormat/>
    <w:rPr>
      <w:rFonts w:ascii="Verdana" w:eastAsia="Verdana" w:hAnsi="Verdana"/>
      <w:sz w:val="18"/>
      <w:szCs w:val="18"/>
      <w:lang w:val="nl-NL" w:eastAsia="nl-NL" w:bidi="nl-NL"/>
    </w:rPr>
  </w:style>
  <w:style w:type="numbering" w:customStyle="1" w:styleId="NoList1">
    <w:name w:val="No List1"/>
    <w:next w:val="Aucuneliste"/>
    <w:semiHidden/>
    <w:unhideWhenUsed/>
  </w:style>
  <w:style w:type="character" w:customStyle="1" w:styleId="CommentaireCar">
    <w:name w:val="Commentaire Car"/>
    <w:link w:val="Commentaire"/>
    <w:semiHidden/>
    <w:rsid w:val="00E8775D"/>
    <w:rPr>
      <w:rFonts w:ascii="Calibri" w:eastAsia="Calibri" w:hAnsi="Calibri" w:cs="Arial"/>
      <w:szCs w:val="22"/>
      <w:lang w:val="nl-NL" w:eastAsia="en-US"/>
    </w:rPr>
  </w:style>
  <w:style w:type="paragraph" w:customStyle="1" w:styleId="Style1">
    <w:name w:val="Style1"/>
    <w:basedOn w:val="Normal"/>
    <w:qFormat/>
    <w:rsid w:val="00322E36"/>
    <w:pPr>
      <w:widowControl w:val="0"/>
      <w:pBdr>
        <w:top w:val="single" w:sz="4" w:space="1" w:color="auto"/>
        <w:left w:val="single" w:sz="4" w:space="4" w:color="auto"/>
        <w:bottom w:val="single" w:sz="4" w:space="1" w:color="auto"/>
        <w:right w:val="single" w:sz="4" w:space="4" w:color="auto"/>
      </w:pBdr>
      <w:suppressAutoHyphens/>
      <w:spacing w:after="0" w:line="240" w:lineRule="auto"/>
    </w:pPr>
    <w:rPr>
      <w:rFonts w:ascii="Times New Roman" w:eastAsia="Times New Roman" w:hAnsi="Times New Roman" w:cs="Times New Roman"/>
      <w:szCs w:val="24"/>
      <w:lang w:val="bg-BG"/>
    </w:rPr>
  </w:style>
  <w:style w:type="character" w:styleId="Mentionnonrsolue">
    <w:name w:val="Unresolved Mention"/>
    <w:basedOn w:val="Policepardfaut"/>
    <w:uiPriority w:val="99"/>
    <w:semiHidden/>
    <w:unhideWhenUsed/>
    <w:rsid w:val="00941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jpeg"/><Relationship Id="rId11" Type="http://schemas.openxmlformats.org/officeDocument/2006/relationships/image" Target="media/image5.emf"/><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header" Target="header1.xml"/><Relationship Id="rId66" Type="http://schemas.openxmlformats.org/officeDocument/2006/relationships/customXml" Target="../customXml/item5.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hyperlink" Target="http://www.ema.europa.eu/docs/en_GB/document_library/Template_or_form/2013/03/WC500139752.doc" TargetMode="External"/><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customXml" Target="../customXml/item3.xml"/><Relationship Id="rId8" Type="http://schemas.openxmlformats.org/officeDocument/2006/relationships/hyperlink" Target="http://www.ema.europa.eu/docs/en_GB/document_library/Template_or_form/2013/03/WC500139752.doc" TargetMode="External"/><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emf"/><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25.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footer" Target="footer2.xml"/><Relationship Id="rId65"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2.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EMADOC-1700519818-2271502</_dlc_DocId>
    <_dlc_DocIdUrl xmlns="a034c160-bfb7-45f5-8632-2eb7e0508071">
      <Url>https://euema.sharepoint.com/sites/CRM/_layouts/15/DocIdRedir.aspx?ID=EMADOC-1700519818-2271502</Url>
      <Description>EMADOC-1700519818-2271502</Description>
    </_dlc_DocIdUrl>
  </documentManagement>
</p:properties>
</file>

<file path=customXml/itemProps1.xml><?xml version="1.0" encoding="utf-8"?>
<ds:datastoreItem xmlns:ds="http://schemas.openxmlformats.org/officeDocument/2006/customXml" ds:itemID="{88D949DE-BAA3-4B6E-8BE4-D0F07E92C75D}">
  <ds:schemaRefs>
    <ds:schemaRef ds:uri="http://schemas.openxmlformats.org/officeDocument/2006/bibliography"/>
  </ds:schemaRefs>
</ds:datastoreItem>
</file>

<file path=customXml/itemProps2.xml><?xml version="1.0" encoding="utf-8"?>
<ds:datastoreItem xmlns:ds="http://schemas.openxmlformats.org/officeDocument/2006/customXml" ds:itemID="{D6901B3D-11B4-427F-AE32-73642567A922}"/>
</file>

<file path=customXml/itemProps3.xml><?xml version="1.0" encoding="utf-8"?>
<ds:datastoreItem xmlns:ds="http://schemas.openxmlformats.org/officeDocument/2006/customXml" ds:itemID="{53D7480B-FD65-492A-8E94-61BF23E0CC2B}"/>
</file>

<file path=customXml/itemProps4.xml><?xml version="1.0" encoding="utf-8"?>
<ds:datastoreItem xmlns:ds="http://schemas.openxmlformats.org/officeDocument/2006/customXml" ds:itemID="{23246D0D-133A-40EE-BB04-9084E9513F2F}"/>
</file>

<file path=customXml/itemProps5.xml><?xml version="1.0" encoding="utf-8"?>
<ds:datastoreItem xmlns:ds="http://schemas.openxmlformats.org/officeDocument/2006/customXml" ds:itemID="{42610FAE-5F5B-4212-B48A-7EDB9584553A}"/>
</file>

<file path=docProps/app.xml><?xml version="1.0" encoding="utf-8"?>
<Properties xmlns="http://schemas.openxmlformats.org/officeDocument/2006/extended-properties" xmlns:vt="http://schemas.openxmlformats.org/officeDocument/2006/docPropsVTypes">
  <Template>Normal</Template>
  <TotalTime>0</TotalTime>
  <Pages>82</Pages>
  <Words>27771</Words>
  <Characters>152745</Characters>
  <Application>Microsoft Office Word</Application>
  <DocSecurity>0</DocSecurity>
  <Lines>1272</Lines>
  <Paragraphs>360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180156</CharactersWithSpaces>
  <SharedDoc>false</SharedDoc>
  <HLinks>
    <vt:vector size="18" baseType="variant">
      <vt:variant>
        <vt:i4>2359399</vt:i4>
      </vt:variant>
      <vt:variant>
        <vt:i4>96</vt:i4>
      </vt:variant>
      <vt:variant>
        <vt:i4>0</vt:i4>
      </vt:variant>
      <vt:variant>
        <vt:i4>5</vt:i4>
      </vt:variant>
      <vt:variant>
        <vt:lpwstr>http://www.ema.europa.eu/docs/en_GB/document_library/Template_or_form/2013/03/WC500139752.doc</vt:lpwstr>
      </vt:variant>
      <vt:variant>
        <vt:lpwstr/>
      </vt:variant>
      <vt:variant>
        <vt:i4>2359399</vt:i4>
      </vt:variant>
      <vt:variant>
        <vt:i4>93</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
  <dc:creator/>
  <cp:keywords/>
  <cp:lastModifiedBy/>
  <cp:revision>1</cp:revision>
  <dcterms:created xsi:type="dcterms:W3CDTF">2025-06-26T16:27:00Z</dcterms:created>
  <dcterms:modified xsi:type="dcterms:W3CDTF">2025-06-30T12:13:00Z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2025-06-26T16:27:34Z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3a4f5243-5f6c-4703-9205-d0cea7373a91</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09cabca5-6dda-4a26-a761-6e9afe1faab8</vt:lpwstr>
  </property>
</Properties>
</file>