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4.xml" ContentType="application/vnd.openxmlformats-officedocument.customXml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849" w:type="dxa"/>
        <w:tblInd w:w="-147" w:type="dxa"/>
        <w:tblLook w:val="04A0" w:firstRow="1" w:lastRow="0" w:firstColumn="1" w:lastColumn="0" w:noHBand="0" w:noVBand="1"/>
      </w:tblPr>
      <w:tblGrid>
        <w:gridCol w:w="9849"/>
      </w:tblGrid>
      <w:tr w:rsidR="000A79A3" w:rsidRPr="00A84C05" w14:paraId="29C6B426" w14:textId="77777777" w:rsidTr="001A0F4A">
        <w:trPr>
          <w:trHeight w:val="1550"/>
        </w:trPr>
        <w:tc>
          <w:tcPr>
            <w:tcW w:w="9849" w:type="dxa"/>
          </w:tcPr>
          <w:p w14:paraId="06606BFC" w14:textId="62E8D7A6" w:rsidR="000A79A3" w:rsidRPr="000A79A3" w:rsidRDefault="000A79A3" w:rsidP="00FA4CD1">
            <w:pPr>
              <w:widowControl w:val="0"/>
              <w:tabs>
                <w:tab w:val="clear" w:pos="567"/>
              </w:tabs>
              <w:rPr>
                <w:lang w:val="nl-NL"/>
              </w:rPr>
            </w:pPr>
            <w:r w:rsidRPr="000A79A3">
              <w:rPr>
                <w:lang w:val="nl-NL"/>
              </w:rPr>
              <w:t xml:space="preserve">Dit document </w:t>
            </w:r>
            <w:r w:rsidRPr="00220238">
              <w:rPr>
                <w:lang w:val="nl-NL"/>
              </w:rPr>
              <w:t xml:space="preserve">bevat </w:t>
            </w:r>
            <w:r w:rsidRPr="000A79A3">
              <w:rPr>
                <w:lang w:val="nl-NL"/>
              </w:rPr>
              <w:t>de goedgekeurde productinformatie voor</w:t>
            </w:r>
            <w:r w:rsidR="004B4F64">
              <w:rPr>
                <w:lang w:val="nl-NL"/>
              </w:rPr>
              <w:t xml:space="preserve"> Trelegy Ellipta, </w:t>
            </w:r>
            <w:r w:rsidRPr="000A79A3">
              <w:rPr>
                <w:lang w:val="nl-NL"/>
              </w:rPr>
              <w:t>waarbij de wijzigingen ten opzichte van de vorige procedure</w:t>
            </w:r>
            <w:r w:rsidRPr="00220238">
              <w:rPr>
                <w:lang w:val="nl-NL"/>
              </w:rPr>
              <w:t xml:space="preserve"> met wijzigingen in de productinformatie</w:t>
            </w:r>
            <w:r w:rsidRPr="000A79A3">
              <w:rPr>
                <w:lang w:val="nl-NL"/>
              </w:rPr>
              <w:t xml:space="preserve"> </w:t>
            </w:r>
            <w:r w:rsidR="001A0F4A" w:rsidRPr="001A0F4A">
              <w:rPr>
                <w:lang w:val="nl-NL"/>
              </w:rPr>
              <w:t>(EMEA/H/C/4363/WS/2460)</w:t>
            </w:r>
            <w:r w:rsidR="001A0F4A">
              <w:rPr>
                <w:lang w:val="nl-NL"/>
              </w:rPr>
              <w:t xml:space="preserve"> </w:t>
            </w:r>
            <w:r w:rsidRPr="000A79A3">
              <w:rPr>
                <w:lang w:val="nl-NL"/>
              </w:rPr>
              <w:t>zijn gemarkeerd.</w:t>
            </w:r>
          </w:p>
          <w:p w14:paraId="3C1B5187" w14:textId="77777777" w:rsidR="000A79A3" w:rsidRPr="000A79A3" w:rsidRDefault="000A79A3" w:rsidP="00FA4CD1">
            <w:pPr>
              <w:widowControl w:val="0"/>
              <w:tabs>
                <w:tab w:val="clear" w:pos="567"/>
              </w:tabs>
              <w:rPr>
                <w:lang w:val="nl-NL"/>
              </w:rPr>
            </w:pPr>
          </w:p>
          <w:p w14:paraId="09CE25BC" w14:textId="77777777" w:rsidR="000A79A3" w:rsidRDefault="000A79A3" w:rsidP="00FA4CD1">
            <w:pPr>
              <w:pStyle w:val="Style1"/>
              <w:pBdr>
                <w:top w:val="none" w:sz="0" w:space="0" w:color="auto"/>
                <w:left w:val="none" w:sz="0" w:space="0" w:color="auto"/>
                <w:bottom w:val="none" w:sz="0" w:space="0" w:color="auto"/>
                <w:right w:val="none" w:sz="0" w:space="0" w:color="auto"/>
              </w:pBdr>
              <w:rPr>
                <w:rStyle w:val="Hyperlink"/>
                <w:color w:val="auto"/>
                <w:u w:val="none"/>
                <w:lang w:val="nl-NL"/>
              </w:rPr>
            </w:pPr>
            <w:r w:rsidRPr="00220238">
              <w:t xml:space="preserve">Zie voor meer informatie de website van het Europees Geneesmiddelenbureau: </w:t>
            </w:r>
            <w:r w:rsidR="00627E5E">
              <w:fldChar w:fldCharType="begin"/>
            </w:r>
            <w:r w:rsidR="00627E5E">
              <w:instrText>HYPERLINK "https://www.ema.europa.eu/en/medicines/human/EPAR/trelegy-ellipta"</w:instrText>
            </w:r>
            <w:r w:rsidR="00627E5E">
              <w:fldChar w:fldCharType="separate"/>
            </w:r>
            <w:r w:rsidR="00627E5E" w:rsidRPr="00F55463">
              <w:rPr>
                <w:rStyle w:val="Hyperlink"/>
              </w:rPr>
              <w:t>https://www.ema.europa.eu/en/medicines/human/EPAR</w:t>
            </w:r>
            <w:r w:rsidR="00627E5E" w:rsidRPr="00F55463">
              <w:rPr>
                <w:rStyle w:val="Hyperlink"/>
                <w:lang w:val="nl-NL"/>
              </w:rPr>
              <w:t>/trelegy-ellipta</w:t>
            </w:r>
            <w:r w:rsidR="00627E5E">
              <w:fldChar w:fldCharType="end"/>
            </w:r>
            <w:r w:rsidR="00627E5E">
              <w:rPr>
                <w:rStyle w:val="Hyperlink"/>
                <w:color w:val="auto"/>
                <w:u w:val="none"/>
                <w:lang w:val="nl-NL"/>
              </w:rPr>
              <w:t xml:space="preserve"> </w:t>
            </w:r>
          </w:p>
          <w:p w14:paraId="7F137D9C" w14:textId="2BA67D0C" w:rsidR="00EE30F2" w:rsidRPr="004B04CC" w:rsidRDefault="00EE30F2" w:rsidP="00FA4CD1">
            <w:pPr>
              <w:pStyle w:val="Style1"/>
              <w:pBdr>
                <w:top w:val="none" w:sz="0" w:space="0" w:color="auto"/>
                <w:left w:val="none" w:sz="0" w:space="0" w:color="auto"/>
                <w:bottom w:val="none" w:sz="0" w:space="0" w:color="auto"/>
                <w:right w:val="none" w:sz="0" w:space="0" w:color="auto"/>
              </w:pBdr>
              <w:rPr>
                <w:lang w:val="nl-NL"/>
              </w:rPr>
            </w:pPr>
          </w:p>
        </w:tc>
      </w:tr>
    </w:tbl>
    <w:p w14:paraId="7309DC90" w14:textId="77777777" w:rsidR="00CE6A90" w:rsidRPr="00A90B65" w:rsidRDefault="00CE6A90" w:rsidP="00CE6A90">
      <w:pPr>
        <w:outlineLvl w:val="0"/>
        <w:rPr>
          <w:b/>
          <w:color w:val="000000"/>
          <w:szCs w:val="22"/>
          <w:lang w:val="nl-NL"/>
        </w:rPr>
      </w:pPr>
    </w:p>
    <w:p w14:paraId="5C5F714E" w14:textId="77777777" w:rsidR="00CE6A90" w:rsidRPr="00A90B65" w:rsidRDefault="00CE6A90" w:rsidP="00CE6A90">
      <w:pPr>
        <w:spacing w:line="240" w:lineRule="auto"/>
        <w:jc w:val="center"/>
        <w:outlineLvl w:val="0"/>
        <w:rPr>
          <w:b/>
          <w:szCs w:val="22"/>
          <w:lang w:val="nl-NL"/>
        </w:rPr>
      </w:pPr>
    </w:p>
    <w:p w14:paraId="548A93E1" w14:textId="77777777" w:rsidR="00CE6A90" w:rsidRPr="00A90B65" w:rsidRDefault="00CE6A90" w:rsidP="00CE6A90">
      <w:pPr>
        <w:spacing w:line="240" w:lineRule="auto"/>
        <w:jc w:val="center"/>
        <w:outlineLvl w:val="0"/>
        <w:rPr>
          <w:b/>
          <w:szCs w:val="22"/>
          <w:lang w:val="nl-NL"/>
        </w:rPr>
      </w:pPr>
    </w:p>
    <w:p w14:paraId="6357F0B5" w14:textId="77777777" w:rsidR="00CE6A90" w:rsidRPr="00A90B65" w:rsidRDefault="00CE6A90" w:rsidP="00CE6A90">
      <w:pPr>
        <w:spacing w:line="240" w:lineRule="auto"/>
        <w:jc w:val="center"/>
        <w:outlineLvl w:val="0"/>
        <w:rPr>
          <w:b/>
          <w:szCs w:val="22"/>
          <w:lang w:val="nl-NL"/>
        </w:rPr>
      </w:pPr>
    </w:p>
    <w:p w14:paraId="3FBA4504" w14:textId="77777777" w:rsidR="00CE6A90" w:rsidRPr="00A90B65" w:rsidRDefault="00CE6A90" w:rsidP="00CE6A90">
      <w:pPr>
        <w:spacing w:line="240" w:lineRule="auto"/>
        <w:jc w:val="center"/>
        <w:outlineLvl w:val="0"/>
        <w:rPr>
          <w:b/>
          <w:szCs w:val="22"/>
          <w:lang w:val="nl-NL"/>
        </w:rPr>
      </w:pPr>
    </w:p>
    <w:p w14:paraId="67F68E8E" w14:textId="77777777" w:rsidR="00CE6A90" w:rsidRPr="00A90B65" w:rsidRDefault="00CE6A90" w:rsidP="00CE6A90">
      <w:pPr>
        <w:widowControl w:val="0"/>
        <w:tabs>
          <w:tab w:val="left" w:pos="-1440"/>
          <w:tab w:val="left" w:pos="-720"/>
        </w:tabs>
        <w:spacing w:line="240" w:lineRule="auto"/>
        <w:jc w:val="center"/>
        <w:rPr>
          <w:b/>
          <w:szCs w:val="22"/>
          <w:lang w:val="nl-NL"/>
        </w:rPr>
      </w:pPr>
    </w:p>
    <w:p w14:paraId="78C7D132" w14:textId="77777777" w:rsidR="00CE6A90" w:rsidRPr="00A90B65" w:rsidRDefault="00CE6A90" w:rsidP="00CE6A90">
      <w:pPr>
        <w:widowControl w:val="0"/>
        <w:tabs>
          <w:tab w:val="left" w:pos="-1440"/>
          <w:tab w:val="left" w:pos="-720"/>
        </w:tabs>
        <w:spacing w:line="240" w:lineRule="auto"/>
        <w:jc w:val="center"/>
        <w:rPr>
          <w:b/>
          <w:szCs w:val="22"/>
          <w:lang w:val="nl-NL"/>
        </w:rPr>
      </w:pPr>
    </w:p>
    <w:p w14:paraId="24B175C9" w14:textId="77777777" w:rsidR="00CE6A90" w:rsidRPr="00A90B65" w:rsidRDefault="00CE6A90" w:rsidP="00CE6A90">
      <w:pPr>
        <w:widowControl w:val="0"/>
        <w:tabs>
          <w:tab w:val="left" w:pos="-1440"/>
          <w:tab w:val="left" w:pos="-720"/>
        </w:tabs>
        <w:spacing w:line="240" w:lineRule="auto"/>
        <w:jc w:val="center"/>
        <w:rPr>
          <w:b/>
          <w:szCs w:val="22"/>
          <w:lang w:val="nl-NL"/>
        </w:rPr>
      </w:pPr>
    </w:p>
    <w:p w14:paraId="470054FE" w14:textId="77777777" w:rsidR="00CE6A90" w:rsidRPr="00A90B65" w:rsidRDefault="00CE6A90" w:rsidP="00CE6A90">
      <w:pPr>
        <w:widowControl w:val="0"/>
        <w:tabs>
          <w:tab w:val="left" w:pos="-1440"/>
          <w:tab w:val="left" w:pos="-720"/>
        </w:tabs>
        <w:spacing w:line="240" w:lineRule="auto"/>
        <w:jc w:val="center"/>
        <w:rPr>
          <w:b/>
          <w:szCs w:val="22"/>
          <w:lang w:val="nl-NL"/>
        </w:rPr>
      </w:pPr>
    </w:p>
    <w:p w14:paraId="72C97E38" w14:textId="77777777" w:rsidR="00CE6A90" w:rsidRPr="00A90B65" w:rsidRDefault="00CE6A90" w:rsidP="00CE6A90">
      <w:pPr>
        <w:widowControl w:val="0"/>
        <w:tabs>
          <w:tab w:val="left" w:pos="-1440"/>
          <w:tab w:val="left" w:pos="-720"/>
        </w:tabs>
        <w:spacing w:line="240" w:lineRule="auto"/>
        <w:jc w:val="center"/>
        <w:rPr>
          <w:b/>
          <w:szCs w:val="22"/>
          <w:lang w:val="nl-NL"/>
        </w:rPr>
      </w:pPr>
    </w:p>
    <w:p w14:paraId="36FC2467" w14:textId="77777777" w:rsidR="00CE6A90" w:rsidRPr="00A90B65" w:rsidRDefault="00CE6A90" w:rsidP="00CE6A90">
      <w:pPr>
        <w:widowControl w:val="0"/>
        <w:tabs>
          <w:tab w:val="left" w:pos="-1440"/>
          <w:tab w:val="left" w:pos="-720"/>
        </w:tabs>
        <w:spacing w:line="240" w:lineRule="auto"/>
        <w:jc w:val="center"/>
        <w:rPr>
          <w:b/>
          <w:szCs w:val="22"/>
          <w:lang w:val="nl-NL"/>
        </w:rPr>
      </w:pPr>
    </w:p>
    <w:p w14:paraId="020D5937" w14:textId="77777777" w:rsidR="00CE6A90" w:rsidRPr="00A90B65" w:rsidRDefault="00CE6A90" w:rsidP="00CE6A90">
      <w:pPr>
        <w:widowControl w:val="0"/>
        <w:tabs>
          <w:tab w:val="left" w:pos="-1440"/>
          <w:tab w:val="left" w:pos="-720"/>
        </w:tabs>
        <w:spacing w:line="240" w:lineRule="auto"/>
        <w:jc w:val="center"/>
        <w:rPr>
          <w:b/>
          <w:szCs w:val="22"/>
          <w:lang w:val="nl-NL"/>
        </w:rPr>
      </w:pPr>
    </w:p>
    <w:p w14:paraId="552445A2" w14:textId="77777777" w:rsidR="00CE6A90" w:rsidRPr="00A90B65" w:rsidRDefault="00CE6A90" w:rsidP="00CE6A90">
      <w:pPr>
        <w:widowControl w:val="0"/>
        <w:tabs>
          <w:tab w:val="left" w:pos="-1440"/>
          <w:tab w:val="left" w:pos="-720"/>
        </w:tabs>
        <w:spacing w:line="240" w:lineRule="auto"/>
        <w:jc w:val="center"/>
        <w:rPr>
          <w:b/>
          <w:szCs w:val="22"/>
          <w:lang w:val="nl-NL"/>
        </w:rPr>
      </w:pPr>
    </w:p>
    <w:p w14:paraId="6B902999" w14:textId="77777777" w:rsidR="00CE6A90" w:rsidRPr="00A90B65" w:rsidRDefault="00CE6A90" w:rsidP="00CE6A90">
      <w:pPr>
        <w:widowControl w:val="0"/>
        <w:tabs>
          <w:tab w:val="left" w:pos="-1440"/>
          <w:tab w:val="left" w:pos="-720"/>
        </w:tabs>
        <w:spacing w:line="240" w:lineRule="auto"/>
        <w:jc w:val="center"/>
        <w:rPr>
          <w:b/>
          <w:szCs w:val="22"/>
          <w:lang w:val="nl-NL"/>
        </w:rPr>
      </w:pPr>
    </w:p>
    <w:p w14:paraId="1498C9F2" w14:textId="77777777" w:rsidR="00CE6A90" w:rsidRPr="00A90B65" w:rsidRDefault="00CE6A90" w:rsidP="00CE6A90">
      <w:pPr>
        <w:widowControl w:val="0"/>
        <w:tabs>
          <w:tab w:val="left" w:pos="-1440"/>
          <w:tab w:val="left" w:pos="-720"/>
        </w:tabs>
        <w:spacing w:line="240" w:lineRule="auto"/>
        <w:jc w:val="center"/>
        <w:rPr>
          <w:b/>
          <w:szCs w:val="22"/>
          <w:lang w:val="nl-NL"/>
        </w:rPr>
      </w:pPr>
    </w:p>
    <w:p w14:paraId="44880A07" w14:textId="77777777" w:rsidR="00CE6A90" w:rsidRPr="00A90B65" w:rsidRDefault="00CE6A90" w:rsidP="00CE6A90">
      <w:pPr>
        <w:widowControl w:val="0"/>
        <w:tabs>
          <w:tab w:val="left" w:pos="-1440"/>
          <w:tab w:val="left" w:pos="-720"/>
        </w:tabs>
        <w:spacing w:line="240" w:lineRule="auto"/>
        <w:jc w:val="center"/>
        <w:rPr>
          <w:b/>
          <w:szCs w:val="22"/>
          <w:lang w:val="nl-NL"/>
        </w:rPr>
      </w:pPr>
    </w:p>
    <w:p w14:paraId="31F58277" w14:textId="77777777" w:rsidR="00CE6A90" w:rsidRPr="00A90B65" w:rsidRDefault="00CE6A90" w:rsidP="00CE6A90">
      <w:pPr>
        <w:widowControl w:val="0"/>
        <w:tabs>
          <w:tab w:val="left" w:pos="-1440"/>
          <w:tab w:val="left" w:pos="-720"/>
        </w:tabs>
        <w:spacing w:line="240" w:lineRule="auto"/>
        <w:jc w:val="center"/>
        <w:rPr>
          <w:b/>
          <w:szCs w:val="22"/>
          <w:lang w:val="nl-NL"/>
        </w:rPr>
      </w:pPr>
    </w:p>
    <w:p w14:paraId="329AD37E" w14:textId="77777777" w:rsidR="00CE6A90" w:rsidRPr="00A90B65" w:rsidRDefault="00CE6A90" w:rsidP="00CE6A90">
      <w:pPr>
        <w:widowControl w:val="0"/>
        <w:tabs>
          <w:tab w:val="left" w:pos="-1440"/>
          <w:tab w:val="left" w:pos="-720"/>
        </w:tabs>
        <w:spacing w:line="240" w:lineRule="auto"/>
        <w:jc w:val="center"/>
        <w:rPr>
          <w:b/>
          <w:szCs w:val="22"/>
          <w:lang w:val="nl-NL"/>
        </w:rPr>
      </w:pPr>
    </w:p>
    <w:p w14:paraId="78B04E74" w14:textId="77777777" w:rsidR="00CE6A90" w:rsidRPr="00A90B65" w:rsidRDefault="00CE6A90" w:rsidP="00CE6A90">
      <w:pPr>
        <w:widowControl w:val="0"/>
        <w:tabs>
          <w:tab w:val="left" w:pos="-1440"/>
          <w:tab w:val="left" w:pos="-720"/>
        </w:tabs>
        <w:spacing w:line="240" w:lineRule="auto"/>
        <w:jc w:val="center"/>
        <w:rPr>
          <w:b/>
          <w:szCs w:val="22"/>
          <w:lang w:val="nl-NL"/>
        </w:rPr>
      </w:pPr>
    </w:p>
    <w:p w14:paraId="1EBEB57F" w14:textId="77777777" w:rsidR="00CE6A90" w:rsidRPr="00A90B65" w:rsidRDefault="00CE6A90" w:rsidP="00CE6A90">
      <w:pPr>
        <w:widowControl w:val="0"/>
        <w:tabs>
          <w:tab w:val="left" w:pos="-1440"/>
          <w:tab w:val="left" w:pos="-720"/>
        </w:tabs>
        <w:spacing w:line="240" w:lineRule="auto"/>
        <w:jc w:val="center"/>
        <w:rPr>
          <w:b/>
          <w:szCs w:val="22"/>
          <w:lang w:val="nl-NL"/>
        </w:rPr>
      </w:pPr>
    </w:p>
    <w:p w14:paraId="15459EA2" w14:textId="77777777" w:rsidR="00CE6A90" w:rsidRPr="00A90B65" w:rsidRDefault="00CE6A90" w:rsidP="00CE6A90">
      <w:pPr>
        <w:widowControl w:val="0"/>
        <w:tabs>
          <w:tab w:val="left" w:pos="-1440"/>
          <w:tab w:val="left" w:pos="-720"/>
        </w:tabs>
        <w:spacing w:line="240" w:lineRule="auto"/>
        <w:jc w:val="center"/>
        <w:rPr>
          <w:b/>
          <w:szCs w:val="22"/>
          <w:lang w:val="nl-NL"/>
        </w:rPr>
      </w:pPr>
    </w:p>
    <w:p w14:paraId="2AE369FF" w14:textId="77777777" w:rsidR="00CE6A90" w:rsidRPr="00A90B65" w:rsidRDefault="00CE6A90" w:rsidP="00CE6A90">
      <w:pPr>
        <w:widowControl w:val="0"/>
        <w:tabs>
          <w:tab w:val="left" w:pos="-1440"/>
          <w:tab w:val="left" w:pos="-720"/>
        </w:tabs>
        <w:spacing w:line="240" w:lineRule="auto"/>
        <w:jc w:val="center"/>
        <w:rPr>
          <w:b/>
          <w:szCs w:val="22"/>
          <w:lang w:val="nl-NL"/>
        </w:rPr>
      </w:pPr>
    </w:p>
    <w:p w14:paraId="71661780" w14:textId="77777777" w:rsidR="00CE6A90" w:rsidRPr="00A90B65" w:rsidRDefault="00CE6A90" w:rsidP="00CE6A90">
      <w:pPr>
        <w:widowControl w:val="0"/>
        <w:tabs>
          <w:tab w:val="left" w:pos="-1440"/>
          <w:tab w:val="left" w:pos="-720"/>
        </w:tabs>
        <w:spacing w:line="240" w:lineRule="auto"/>
        <w:jc w:val="center"/>
        <w:rPr>
          <w:b/>
          <w:szCs w:val="22"/>
          <w:lang w:val="nl-NL"/>
        </w:rPr>
      </w:pPr>
    </w:p>
    <w:p w14:paraId="74A08EB8" w14:textId="77777777" w:rsidR="00CE6A90" w:rsidRPr="00A90B65" w:rsidRDefault="00CE6A90" w:rsidP="00CE6A90">
      <w:pPr>
        <w:widowControl w:val="0"/>
        <w:tabs>
          <w:tab w:val="left" w:pos="-1440"/>
          <w:tab w:val="left" w:pos="-720"/>
        </w:tabs>
        <w:spacing w:line="240" w:lineRule="auto"/>
        <w:jc w:val="center"/>
        <w:rPr>
          <w:b/>
          <w:szCs w:val="22"/>
          <w:lang w:val="nl-NL"/>
        </w:rPr>
      </w:pPr>
    </w:p>
    <w:p w14:paraId="66FE0129" w14:textId="77777777" w:rsidR="00812D16" w:rsidRPr="0027517D" w:rsidRDefault="00812D16" w:rsidP="00066156">
      <w:pPr>
        <w:widowControl w:val="0"/>
        <w:tabs>
          <w:tab w:val="left" w:pos="-1440"/>
          <w:tab w:val="left" w:pos="-720"/>
        </w:tabs>
        <w:jc w:val="center"/>
        <w:rPr>
          <w:szCs w:val="22"/>
          <w:lang w:val="nl-NL"/>
        </w:rPr>
      </w:pPr>
      <w:r>
        <w:rPr>
          <w:b/>
          <w:bCs/>
          <w:szCs w:val="22"/>
          <w:lang w:val="nl-NL"/>
        </w:rPr>
        <w:t>BIJLAGE I</w:t>
      </w:r>
    </w:p>
    <w:p w14:paraId="397F7822" w14:textId="77777777" w:rsidR="00812D16" w:rsidRPr="0027517D" w:rsidRDefault="00812D16" w:rsidP="00066156">
      <w:pPr>
        <w:widowControl w:val="0"/>
        <w:tabs>
          <w:tab w:val="left" w:pos="-1440"/>
          <w:tab w:val="left" w:pos="-720"/>
        </w:tabs>
        <w:jc w:val="center"/>
        <w:rPr>
          <w:szCs w:val="22"/>
          <w:lang w:val="nl-NL"/>
        </w:rPr>
      </w:pPr>
    </w:p>
    <w:p w14:paraId="6A307BF4" w14:textId="77777777" w:rsidR="00812D16" w:rsidRPr="0027517D" w:rsidRDefault="00812D16" w:rsidP="00066156">
      <w:pPr>
        <w:pStyle w:val="TitleA"/>
        <w:widowControl w:val="0"/>
        <w:suppressLineNumbers w:val="0"/>
        <w:rPr>
          <w:noProof w:val="0"/>
          <w:lang w:val="nl-NL"/>
        </w:rPr>
      </w:pPr>
      <w:r>
        <w:rPr>
          <w:bCs/>
          <w:noProof w:val="0"/>
          <w:lang w:val="nl-NL"/>
        </w:rPr>
        <w:t>SAMENVATTING VAN DE PRODUCTKENMERKEN</w:t>
      </w:r>
    </w:p>
    <w:p w14:paraId="6110240B" w14:textId="77777777" w:rsidR="00812D16" w:rsidRPr="0027517D" w:rsidRDefault="00812D16" w:rsidP="00812D16">
      <w:pPr>
        <w:suppressLineNumbers/>
        <w:tabs>
          <w:tab w:val="left" w:pos="-1440"/>
          <w:tab w:val="left" w:pos="-720"/>
        </w:tabs>
        <w:jc w:val="center"/>
        <w:rPr>
          <w:szCs w:val="22"/>
          <w:lang w:val="nl-NL"/>
        </w:rPr>
      </w:pPr>
    </w:p>
    <w:p w14:paraId="74303824" w14:textId="517E5856" w:rsidR="00812D16" w:rsidRPr="0027517D" w:rsidRDefault="00812D16" w:rsidP="00C95E99">
      <w:pPr>
        <w:widowControl w:val="0"/>
        <w:rPr>
          <w:szCs w:val="22"/>
          <w:lang w:val="nl-NL"/>
        </w:rPr>
      </w:pPr>
      <w:r>
        <w:rPr>
          <w:szCs w:val="22"/>
          <w:lang w:val="nl-NL"/>
        </w:rPr>
        <w:br w:type="page"/>
      </w:r>
      <w:r>
        <w:rPr>
          <w:b/>
          <w:bCs/>
          <w:szCs w:val="22"/>
          <w:lang w:val="nl-NL"/>
        </w:rPr>
        <w:lastRenderedPageBreak/>
        <w:t>1.</w:t>
      </w:r>
      <w:r>
        <w:rPr>
          <w:b/>
          <w:bCs/>
          <w:szCs w:val="22"/>
          <w:lang w:val="nl-NL"/>
        </w:rPr>
        <w:tab/>
        <w:t>NAAM VAN HET GENEESMIDDEL</w:t>
      </w:r>
    </w:p>
    <w:p w14:paraId="78E6B9AE" w14:textId="77777777" w:rsidR="00812D16" w:rsidRPr="0027517D" w:rsidRDefault="00812D16" w:rsidP="00C95E99">
      <w:pPr>
        <w:widowControl w:val="0"/>
        <w:rPr>
          <w:iCs/>
          <w:szCs w:val="22"/>
          <w:lang w:val="nl-NL"/>
        </w:rPr>
      </w:pPr>
    </w:p>
    <w:p w14:paraId="466E4B1C" w14:textId="77777777" w:rsidR="00244613" w:rsidRPr="0027517D" w:rsidRDefault="005041AE" w:rsidP="00806210">
      <w:pPr>
        <w:rPr>
          <w:szCs w:val="22"/>
          <w:lang w:val="nl-NL"/>
        </w:rPr>
      </w:pPr>
      <w:r>
        <w:rPr>
          <w:szCs w:val="22"/>
          <w:lang w:val="nl-NL"/>
        </w:rPr>
        <w:t>Trelegy Ellipta</w:t>
      </w:r>
      <w:r>
        <w:rPr>
          <w:caps/>
          <w:szCs w:val="22"/>
          <w:lang w:val="nl-NL"/>
        </w:rPr>
        <w:t xml:space="preserve"> 92 </w:t>
      </w:r>
      <w:r>
        <w:rPr>
          <w:szCs w:val="22"/>
          <w:lang w:val="nl-NL"/>
        </w:rPr>
        <w:t>microgram/55 microgram/22 microgram inhalatiepoeder, voorverdeeld</w:t>
      </w:r>
    </w:p>
    <w:p w14:paraId="1044579A" w14:textId="77777777" w:rsidR="00812D16" w:rsidRPr="0027517D" w:rsidRDefault="00812D16" w:rsidP="00C95E99">
      <w:pPr>
        <w:widowControl w:val="0"/>
        <w:rPr>
          <w:iCs/>
          <w:szCs w:val="22"/>
          <w:lang w:val="nl-NL"/>
        </w:rPr>
      </w:pPr>
    </w:p>
    <w:p w14:paraId="28E16E09" w14:textId="77777777" w:rsidR="0013269D" w:rsidRPr="0027517D" w:rsidRDefault="0013269D" w:rsidP="00C95E99">
      <w:pPr>
        <w:widowControl w:val="0"/>
        <w:rPr>
          <w:iCs/>
          <w:szCs w:val="22"/>
          <w:lang w:val="nl-NL"/>
        </w:rPr>
      </w:pPr>
    </w:p>
    <w:p w14:paraId="6B4726DC" w14:textId="77777777" w:rsidR="00812D16" w:rsidRPr="0027517D" w:rsidRDefault="00812D16" w:rsidP="00C95E99">
      <w:pPr>
        <w:widowControl w:val="0"/>
        <w:rPr>
          <w:szCs w:val="22"/>
          <w:lang w:val="nl-NL"/>
        </w:rPr>
      </w:pPr>
      <w:r>
        <w:rPr>
          <w:b/>
          <w:bCs/>
          <w:szCs w:val="22"/>
          <w:lang w:val="nl-NL"/>
        </w:rPr>
        <w:t>2.</w:t>
      </w:r>
      <w:r>
        <w:rPr>
          <w:b/>
          <w:bCs/>
          <w:szCs w:val="22"/>
          <w:lang w:val="nl-NL"/>
        </w:rPr>
        <w:tab/>
        <w:t>KWALITATIEVE EN KWANTITATIEVE SAMENSTELLING</w:t>
      </w:r>
    </w:p>
    <w:p w14:paraId="23AAACBA" w14:textId="77777777" w:rsidR="00812D16" w:rsidRPr="0027517D" w:rsidRDefault="00812D16" w:rsidP="00C95E99">
      <w:pPr>
        <w:widowControl w:val="0"/>
        <w:rPr>
          <w:szCs w:val="22"/>
          <w:lang w:val="nl-NL"/>
        </w:rPr>
      </w:pPr>
    </w:p>
    <w:p w14:paraId="65B11723" w14:textId="77777777" w:rsidR="00A37587" w:rsidRPr="0027517D" w:rsidRDefault="00691124" w:rsidP="00C95E99">
      <w:pPr>
        <w:widowControl w:val="0"/>
        <w:rPr>
          <w:szCs w:val="22"/>
          <w:lang w:val="nl-NL"/>
        </w:rPr>
      </w:pPr>
      <w:r>
        <w:rPr>
          <w:szCs w:val="22"/>
          <w:lang w:val="nl-NL"/>
        </w:rPr>
        <w:t xml:space="preserve">Iedere enkelvoudige inhalatie </w:t>
      </w:r>
      <w:r w:rsidR="00A129F2">
        <w:rPr>
          <w:szCs w:val="22"/>
          <w:lang w:val="nl-NL"/>
        </w:rPr>
        <w:t xml:space="preserve">levert </w:t>
      </w:r>
      <w:r>
        <w:rPr>
          <w:szCs w:val="22"/>
          <w:lang w:val="nl-NL"/>
        </w:rPr>
        <w:t>een afgegeven dosis (de dosis die het mondstuk verlaat) van 92 microgram fluticasonfuroaat</w:t>
      </w:r>
      <w:r w:rsidR="00090DD3">
        <w:rPr>
          <w:szCs w:val="22"/>
          <w:lang w:val="nl-NL"/>
        </w:rPr>
        <w:t xml:space="preserve"> (fluticasone furoate)</w:t>
      </w:r>
      <w:r>
        <w:rPr>
          <w:szCs w:val="22"/>
          <w:lang w:val="nl-NL"/>
        </w:rPr>
        <w:t xml:space="preserve">, 65 microgram umeclidiniumbromide </w:t>
      </w:r>
      <w:r w:rsidR="008A64DB">
        <w:rPr>
          <w:szCs w:val="22"/>
          <w:lang w:val="nl-NL"/>
        </w:rPr>
        <w:t>overeenkomend met</w:t>
      </w:r>
      <w:r>
        <w:rPr>
          <w:szCs w:val="22"/>
          <w:lang w:val="nl-NL"/>
        </w:rPr>
        <w:t xml:space="preserve"> 55 microgram umeclidinium en 22 microgram vilanterol (als trifenataat).</w:t>
      </w:r>
      <w:r w:rsidR="00594562">
        <w:rPr>
          <w:szCs w:val="22"/>
          <w:lang w:val="nl-NL"/>
        </w:rPr>
        <w:t xml:space="preserve"> </w:t>
      </w:r>
      <w:r>
        <w:rPr>
          <w:szCs w:val="22"/>
          <w:lang w:val="nl-NL"/>
        </w:rPr>
        <w:t xml:space="preserve">Dit komt overeen met een voorverdeelde dosis van 100 microgram fluticasonfuroaat, 74,2 microgram umeclidiniumbromide </w:t>
      </w:r>
      <w:r w:rsidR="008A64DB">
        <w:rPr>
          <w:szCs w:val="22"/>
          <w:lang w:val="nl-NL"/>
        </w:rPr>
        <w:t xml:space="preserve">overeenkomend met </w:t>
      </w:r>
      <w:r>
        <w:rPr>
          <w:szCs w:val="22"/>
          <w:lang w:val="nl-NL"/>
        </w:rPr>
        <w:t>62,5 microgram umeclidinium en 25 microgram vilanterol (als trifenataat).</w:t>
      </w:r>
    </w:p>
    <w:p w14:paraId="55D18310" w14:textId="77777777" w:rsidR="00A37587" w:rsidRPr="0027517D" w:rsidRDefault="00A37587" w:rsidP="00C95E99">
      <w:pPr>
        <w:widowControl w:val="0"/>
        <w:rPr>
          <w:szCs w:val="22"/>
          <w:lang w:val="nl-NL"/>
        </w:rPr>
      </w:pPr>
    </w:p>
    <w:p w14:paraId="619DE57C" w14:textId="77777777" w:rsidR="00812D16" w:rsidRPr="0027517D" w:rsidRDefault="00812D16" w:rsidP="00C95E99">
      <w:pPr>
        <w:widowControl w:val="0"/>
        <w:rPr>
          <w:bCs/>
          <w:szCs w:val="22"/>
          <w:lang w:val="nl-NL"/>
        </w:rPr>
      </w:pPr>
      <w:r>
        <w:rPr>
          <w:szCs w:val="22"/>
          <w:u w:val="single"/>
          <w:lang w:val="nl-NL"/>
        </w:rPr>
        <w:t>Hulpstof met bekend effect</w:t>
      </w:r>
    </w:p>
    <w:p w14:paraId="0179BCBD" w14:textId="77777777" w:rsidR="00447E78" w:rsidRPr="0027517D" w:rsidRDefault="008A64DB" w:rsidP="00C95E99">
      <w:pPr>
        <w:widowControl w:val="0"/>
        <w:rPr>
          <w:szCs w:val="22"/>
          <w:lang w:val="nl-NL"/>
        </w:rPr>
      </w:pPr>
      <w:r>
        <w:rPr>
          <w:szCs w:val="22"/>
          <w:lang w:val="nl-NL"/>
        </w:rPr>
        <w:t>Iedere</w:t>
      </w:r>
      <w:r w:rsidR="00870A0C">
        <w:rPr>
          <w:szCs w:val="22"/>
          <w:lang w:val="nl-NL"/>
        </w:rPr>
        <w:t xml:space="preserve"> afgegeven dosis bevat ongeveer 25 mg lactose monohydraat.</w:t>
      </w:r>
    </w:p>
    <w:p w14:paraId="364A4759" w14:textId="77777777" w:rsidR="00C81C77" w:rsidRPr="0027517D" w:rsidRDefault="00C81C77" w:rsidP="00C95E99">
      <w:pPr>
        <w:widowControl w:val="0"/>
        <w:rPr>
          <w:szCs w:val="22"/>
          <w:lang w:val="nl-NL"/>
        </w:rPr>
      </w:pPr>
    </w:p>
    <w:p w14:paraId="5A9FED02" w14:textId="77777777" w:rsidR="00812D16" w:rsidRPr="0027517D" w:rsidRDefault="00812D16" w:rsidP="00C95E99">
      <w:pPr>
        <w:widowControl w:val="0"/>
        <w:rPr>
          <w:szCs w:val="22"/>
          <w:lang w:val="nl-NL"/>
        </w:rPr>
      </w:pPr>
      <w:r>
        <w:rPr>
          <w:szCs w:val="22"/>
          <w:lang w:val="nl-NL"/>
        </w:rPr>
        <w:t>Voor de volledige lijst van hulpstoffen, zie rubriek 6.1.</w:t>
      </w:r>
    </w:p>
    <w:p w14:paraId="44545C90" w14:textId="77777777" w:rsidR="0013269D" w:rsidRPr="0027517D" w:rsidRDefault="0013269D" w:rsidP="00C95E99">
      <w:pPr>
        <w:widowControl w:val="0"/>
        <w:rPr>
          <w:szCs w:val="22"/>
          <w:lang w:val="nl-NL"/>
        </w:rPr>
      </w:pPr>
    </w:p>
    <w:p w14:paraId="736FDD4C" w14:textId="77777777" w:rsidR="00812D16" w:rsidRPr="0027517D" w:rsidRDefault="00812D16" w:rsidP="00C95E99">
      <w:pPr>
        <w:widowControl w:val="0"/>
        <w:rPr>
          <w:szCs w:val="22"/>
          <w:lang w:val="nl-NL"/>
        </w:rPr>
      </w:pPr>
    </w:p>
    <w:p w14:paraId="25899669" w14:textId="77777777" w:rsidR="00812D16" w:rsidRPr="0027517D" w:rsidRDefault="00812D16" w:rsidP="00C95E99">
      <w:pPr>
        <w:widowControl w:val="0"/>
        <w:ind w:left="567" w:hanging="567"/>
        <w:rPr>
          <w:caps/>
          <w:szCs w:val="22"/>
          <w:lang w:val="nl-NL"/>
        </w:rPr>
      </w:pPr>
      <w:r>
        <w:rPr>
          <w:b/>
          <w:bCs/>
          <w:szCs w:val="22"/>
          <w:lang w:val="nl-NL"/>
        </w:rPr>
        <w:t>3.</w:t>
      </w:r>
      <w:r>
        <w:rPr>
          <w:b/>
          <w:bCs/>
          <w:szCs w:val="22"/>
          <w:lang w:val="nl-NL"/>
        </w:rPr>
        <w:tab/>
        <w:t>FARMACEUTISCHE VORM</w:t>
      </w:r>
    </w:p>
    <w:p w14:paraId="2A5BFFE8" w14:textId="77777777" w:rsidR="00812D16" w:rsidRPr="0027517D" w:rsidRDefault="00812D16" w:rsidP="00C95E99">
      <w:pPr>
        <w:widowControl w:val="0"/>
        <w:autoSpaceDE w:val="0"/>
        <w:autoSpaceDN w:val="0"/>
        <w:adjustRightInd w:val="0"/>
        <w:jc w:val="both"/>
        <w:rPr>
          <w:szCs w:val="22"/>
          <w:lang w:val="nl-NL"/>
        </w:rPr>
      </w:pPr>
    </w:p>
    <w:p w14:paraId="26751EE1" w14:textId="770FBF45" w:rsidR="00812D16" w:rsidRPr="0027517D" w:rsidRDefault="00AE1C04" w:rsidP="00C95E99">
      <w:pPr>
        <w:widowControl w:val="0"/>
        <w:rPr>
          <w:szCs w:val="22"/>
          <w:lang w:val="nl-NL"/>
        </w:rPr>
      </w:pPr>
      <w:r>
        <w:rPr>
          <w:szCs w:val="22"/>
          <w:lang w:val="nl-NL"/>
        </w:rPr>
        <w:t>Inhalatiepoeder, voorverdeeld (inhalatiepoeder)</w:t>
      </w:r>
    </w:p>
    <w:p w14:paraId="762E6F08" w14:textId="77777777" w:rsidR="001D4DD8" w:rsidRPr="0027517D" w:rsidRDefault="001D4DD8" w:rsidP="00C95E99">
      <w:pPr>
        <w:widowControl w:val="0"/>
        <w:rPr>
          <w:szCs w:val="22"/>
          <w:lang w:val="nl-NL"/>
        </w:rPr>
      </w:pPr>
    </w:p>
    <w:p w14:paraId="6E66892E" w14:textId="77777777" w:rsidR="001D4DD8" w:rsidRPr="0027517D" w:rsidRDefault="00C46C25" w:rsidP="0037309D">
      <w:pPr>
        <w:rPr>
          <w:szCs w:val="22"/>
          <w:lang w:val="nl-NL"/>
        </w:rPr>
      </w:pPr>
      <w:r>
        <w:rPr>
          <w:szCs w:val="22"/>
          <w:lang w:val="nl-NL"/>
        </w:rPr>
        <w:t xml:space="preserve">Wit poeder in een lichtgrijze inhalator (Ellipta) met een beige beschermkap </w:t>
      </w:r>
      <w:r w:rsidR="00A614F3">
        <w:rPr>
          <w:szCs w:val="22"/>
          <w:lang w:val="nl-NL"/>
        </w:rPr>
        <w:t>van</w:t>
      </w:r>
      <w:r>
        <w:rPr>
          <w:szCs w:val="22"/>
          <w:lang w:val="nl-NL"/>
        </w:rPr>
        <w:t xml:space="preserve"> het mondstuk en een dosisteller.</w:t>
      </w:r>
    </w:p>
    <w:p w14:paraId="6EA98C8A" w14:textId="77777777" w:rsidR="00812D16" w:rsidRPr="0027517D" w:rsidRDefault="00812D16" w:rsidP="00C95E99">
      <w:pPr>
        <w:widowControl w:val="0"/>
        <w:autoSpaceDE w:val="0"/>
        <w:autoSpaceDN w:val="0"/>
        <w:adjustRightInd w:val="0"/>
        <w:jc w:val="both"/>
        <w:rPr>
          <w:szCs w:val="22"/>
          <w:lang w:val="nl-NL"/>
        </w:rPr>
      </w:pPr>
    </w:p>
    <w:p w14:paraId="79817A72" w14:textId="77777777" w:rsidR="00812D16" w:rsidRPr="0027517D" w:rsidRDefault="00812D16" w:rsidP="00C95E99">
      <w:pPr>
        <w:widowControl w:val="0"/>
        <w:rPr>
          <w:szCs w:val="22"/>
          <w:lang w:val="nl-NL"/>
        </w:rPr>
      </w:pPr>
    </w:p>
    <w:p w14:paraId="77437267" w14:textId="77777777" w:rsidR="00812D16" w:rsidRPr="0027517D" w:rsidRDefault="00812D16" w:rsidP="00C95E99">
      <w:pPr>
        <w:widowControl w:val="0"/>
        <w:ind w:left="567" w:hanging="567"/>
        <w:rPr>
          <w:caps/>
          <w:szCs w:val="22"/>
          <w:lang w:val="nl-NL"/>
        </w:rPr>
      </w:pPr>
      <w:r>
        <w:rPr>
          <w:b/>
          <w:bCs/>
          <w:caps/>
          <w:szCs w:val="22"/>
          <w:lang w:val="nl-NL"/>
        </w:rPr>
        <w:t>4.</w:t>
      </w:r>
      <w:r>
        <w:rPr>
          <w:b/>
          <w:bCs/>
          <w:caps/>
          <w:szCs w:val="22"/>
          <w:lang w:val="nl-NL"/>
        </w:rPr>
        <w:tab/>
      </w:r>
      <w:r>
        <w:rPr>
          <w:b/>
          <w:bCs/>
          <w:szCs w:val="22"/>
          <w:lang w:val="nl-NL"/>
        </w:rPr>
        <w:t>KLINISCHE GEGEVENS</w:t>
      </w:r>
    </w:p>
    <w:p w14:paraId="7188D785" w14:textId="77777777" w:rsidR="00812D16" w:rsidRPr="0027517D" w:rsidRDefault="00812D16" w:rsidP="00C95E99">
      <w:pPr>
        <w:widowControl w:val="0"/>
        <w:rPr>
          <w:szCs w:val="22"/>
          <w:lang w:val="nl-NL"/>
        </w:rPr>
      </w:pPr>
    </w:p>
    <w:p w14:paraId="29C0FE22" w14:textId="622E34F3" w:rsidR="00812D16" w:rsidRPr="0027517D" w:rsidRDefault="00812D16" w:rsidP="00096B60">
      <w:pPr>
        <w:widowControl w:val="0"/>
        <w:spacing w:line="240" w:lineRule="auto"/>
        <w:ind w:left="567" w:hanging="567"/>
        <w:outlineLvl w:val="0"/>
        <w:rPr>
          <w:szCs w:val="22"/>
          <w:lang w:val="nl-NL"/>
        </w:rPr>
      </w:pPr>
      <w:r>
        <w:rPr>
          <w:b/>
          <w:bCs/>
          <w:szCs w:val="22"/>
          <w:lang w:val="nl-NL"/>
        </w:rPr>
        <w:t>4.1</w:t>
      </w:r>
      <w:r>
        <w:rPr>
          <w:b/>
          <w:bCs/>
          <w:szCs w:val="22"/>
          <w:lang w:val="nl-NL"/>
        </w:rPr>
        <w:tab/>
        <w:t>Therapeutische indicaties</w:t>
      </w:r>
      <w:r w:rsidR="00F82D42">
        <w:rPr>
          <w:b/>
          <w:bCs/>
          <w:szCs w:val="22"/>
          <w:lang w:val="nl-NL"/>
        </w:rPr>
        <w:fldChar w:fldCharType="begin"/>
      </w:r>
      <w:r w:rsidR="00F82D42">
        <w:rPr>
          <w:b/>
          <w:bCs/>
          <w:szCs w:val="22"/>
          <w:lang w:val="nl-NL"/>
        </w:rPr>
        <w:instrText xml:space="preserve"> DOCVARIABLE vault_nd_bd700e26-8031-4aea-8f1d-e159fbfa119a \* MERGEFORMAT </w:instrText>
      </w:r>
      <w:r w:rsidR="00F82D42">
        <w:rPr>
          <w:b/>
          <w:bCs/>
          <w:szCs w:val="22"/>
          <w:lang w:val="nl-NL"/>
        </w:rPr>
        <w:fldChar w:fldCharType="separate"/>
      </w:r>
      <w:r w:rsidR="00F82D42">
        <w:rPr>
          <w:b/>
          <w:bCs/>
          <w:szCs w:val="22"/>
          <w:lang w:val="nl-NL"/>
        </w:rPr>
        <w:t xml:space="preserve"> </w:t>
      </w:r>
      <w:r w:rsidR="00F82D42">
        <w:rPr>
          <w:b/>
          <w:bCs/>
          <w:szCs w:val="22"/>
          <w:lang w:val="nl-NL"/>
        </w:rPr>
        <w:fldChar w:fldCharType="end"/>
      </w:r>
    </w:p>
    <w:p w14:paraId="6BE218B8" w14:textId="77777777" w:rsidR="00096B60" w:rsidRPr="0027517D" w:rsidRDefault="00096B60" w:rsidP="00D636DA">
      <w:pPr>
        <w:widowControl w:val="0"/>
        <w:rPr>
          <w:szCs w:val="22"/>
          <w:lang w:val="nl-NL"/>
        </w:rPr>
      </w:pPr>
    </w:p>
    <w:p w14:paraId="5BDB37CA" w14:textId="77777777" w:rsidR="00812D16" w:rsidRDefault="005041AE" w:rsidP="00D636DA">
      <w:pPr>
        <w:widowControl w:val="0"/>
        <w:rPr>
          <w:szCs w:val="22"/>
          <w:lang w:val="nl-NL"/>
        </w:rPr>
      </w:pPr>
      <w:r>
        <w:rPr>
          <w:szCs w:val="22"/>
          <w:lang w:val="nl-NL"/>
        </w:rPr>
        <w:t xml:space="preserve">Trelegy Ellipta is geïndiceerd als onderhoudsbehandeling bij volwassen patiënten met </w:t>
      </w:r>
      <w:r w:rsidR="00E65BAD" w:rsidRPr="00E65BAD">
        <w:rPr>
          <w:szCs w:val="22"/>
          <w:lang w:val="nl-NL"/>
        </w:rPr>
        <w:t xml:space="preserve">matige tot ernstige </w:t>
      </w:r>
      <w:r>
        <w:rPr>
          <w:szCs w:val="22"/>
          <w:lang w:val="nl-NL"/>
        </w:rPr>
        <w:t>chronisch</w:t>
      </w:r>
      <w:r w:rsidR="006A3BA9">
        <w:rPr>
          <w:szCs w:val="22"/>
          <w:lang w:val="nl-NL"/>
        </w:rPr>
        <w:t>e</w:t>
      </w:r>
      <w:r>
        <w:rPr>
          <w:szCs w:val="22"/>
          <w:lang w:val="nl-NL"/>
        </w:rPr>
        <w:t xml:space="preserve"> obstructieve longziekte (COPD) </w:t>
      </w:r>
      <w:r w:rsidR="00BF30C3" w:rsidRPr="00E65BAD">
        <w:rPr>
          <w:szCs w:val="22"/>
          <w:lang w:val="nl-NL"/>
        </w:rPr>
        <w:t>die niet voldoende kunnen worden behandeld met een combinatie van een inhalatiecorticosteroïde en een langwerkende bèta</w:t>
      </w:r>
      <w:r w:rsidR="00BF30C3" w:rsidRPr="00F74A9B">
        <w:rPr>
          <w:szCs w:val="22"/>
          <w:vertAlign w:val="subscript"/>
          <w:lang w:val="nl-NL"/>
        </w:rPr>
        <w:t>2</w:t>
      </w:r>
      <w:r w:rsidR="00BF30C3" w:rsidRPr="00E65BAD">
        <w:rPr>
          <w:szCs w:val="22"/>
          <w:lang w:val="nl-NL"/>
        </w:rPr>
        <w:t xml:space="preserve">-agonist </w:t>
      </w:r>
      <w:r w:rsidR="007D6664" w:rsidRPr="007D6664">
        <w:rPr>
          <w:szCs w:val="22"/>
          <w:lang w:val="nl-NL"/>
        </w:rPr>
        <w:t>of een combinatie van een langwerkende bèta</w:t>
      </w:r>
      <w:r w:rsidR="007D6664" w:rsidRPr="00A22F03">
        <w:rPr>
          <w:szCs w:val="22"/>
          <w:vertAlign w:val="subscript"/>
          <w:lang w:val="nl-NL"/>
        </w:rPr>
        <w:t>2</w:t>
      </w:r>
      <w:r w:rsidR="007D6664" w:rsidRPr="007D6664">
        <w:rPr>
          <w:szCs w:val="22"/>
          <w:lang w:val="nl-NL"/>
        </w:rPr>
        <w:t>-agonist en een langwerkende muscarine</w:t>
      </w:r>
      <w:r w:rsidR="00135A29">
        <w:rPr>
          <w:szCs w:val="22"/>
          <w:lang w:val="nl-NL"/>
        </w:rPr>
        <w:t>-</w:t>
      </w:r>
      <w:r w:rsidR="007D6664" w:rsidRPr="007D6664">
        <w:rPr>
          <w:szCs w:val="22"/>
          <w:lang w:val="nl-NL"/>
        </w:rPr>
        <w:t xml:space="preserve">antagonist </w:t>
      </w:r>
      <w:r w:rsidR="00BF30C3" w:rsidRPr="00E65BAD">
        <w:rPr>
          <w:szCs w:val="22"/>
          <w:lang w:val="nl-NL"/>
        </w:rPr>
        <w:t xml:space="preserve">(voor effecten op </w:t>
      </w:r>
      <w:r w:rsidR="00F51C47">
        <w:rPr>
          <w:szCs w:val="22"/>
          <w:lang w:val="nl-NL"/>
        </w:rPr>
        <w:t>de sympto</w:t>
      </w:r>
      <w:r w:rsidR="0035723E">
        <w:rPr>
          <w:szCs w:val="22"/>
          <w:lang w:val="nl-NL"/>
        </w:rPr>
        <w:t>o</w:t>
      </w:r>
      <w:r w:rsidR="00F51C47">
        <w:rPr>
          <w:szCs w:val="22"/>
          <w:lang w:val="nl-NL"/>
        </w:rPr>
        <w:t>m</w:t>
      </w:r>
      <w:r w:rsidR="0035723E">
        <w:rPr>
          <w:szCs w:val="22"/>
          <w:lang w:val="nl-NL"/>
        </w:rPr>
        <w:t>controle</w:t>
      </w:r>
      <w:r w:rsidR="007D6664">
        <w:rPr>
          <w:szCs w:val="22"/>
          <w:lang w:val="nl-NL"/>
        </w:rPr>
        <w:t xml:space="preserve"> </w:t>
      </w:r>
      <w:r w:rsidR="007D6664" w:rsidRPr="007D6664">
        <w:rPr>
          <w:szCs w:val="22"/>
          <w:lang w:val="nl-NL"/>
        </w:rPr>
        <w:t>en preventie van exacerbaties</w:t>
      </w:r>
      <w:r w:rsidR="00BF30C3">
        <w:rPr>
          <w:szCs w:val="22"/>
          <w:lang w:val="nl-NL"/>
        </w:rPr>
        <w:t xml:space="preserve">, </w:t>
      </w:r>
      <w:r>
        <w:rPr>
          <w:szCs w:val="22"/>
          <w:lang w:val="nl-NL"/>
        </w:rPr>
        <w:t>zie rubriek 5.1).</w:t>
      </w:r>
    </w:p>
    <w:p w14:paraId="03F81E6C" w14:textId="77777777" w:rsidR="00812D16" w:rsidRPr="0027517D" w:rsidRDefault="00812D16" w:rsidP="00C95E99">
      <w:pPr>
        <w:widowControl w:val="0"/>
        <w:rPr>
          <w:szCs w:val="22"/>
          <w:lang w:val="nl-NL"/>
        </w:rPr>
      </w:pPr>
    </w:p>
    <w:p w14:paraId="60B3C723" w14:textId="051FEE72" w:rsidR="00812D16" w:rsidRPr="0027517D" w:rsidRDefault="00855481" w:rsidP="00C95E99">
      <w:pPr>
        <w:widowControl w:val="0"/>
        <w:spacing w:line="240" w:lineRule="auto"/>
        <w:outlineLvl w:val="0"/>
        <w:rPr>
          <w:b/>
          <w:szCs w:val="22"/>
          <w:lang w:val="nl-NL"/>
        </w:rPr>
      </w:pPr>
      <w:r>
        <w:rPr>
          <w:b/>
          <w:bCs/>
          <w:szCs w:val="22"/>
          <w:lang w:val="nl-NL"/>
        </w:rPr>
        <w:t>4.2</w:t>
      </w:r>
      <w:r>
        <w:rPr>
          <w:b/>
          <w:bCs/>
          <w:szCs w:val="22"/>
          <w:lang w:val="nl-NL"/>
        </w:rPr>
        <w:tab/>
        <w:t>Dosering en wijze van toediening</w:t>
      </w:r>
      <w:r w:rsidR="00F82D42">
        <w:rPr>
          <w:b/>
          <w:bCs/>
          <w:szCs w:val="22"/>
          <w:lang w:val="nl-NL"/>
        </w:rPr>
        <w:fldChar w:fldCharType="begin"/>
      </w:r>
      <w:r w:rsidR="00F82D42">
        <w:rPr>
          <w:b/>
          <w:bCs/>
          <w:szCs w:val="22"/>
          <w:lang w:val="nl-NL"/>
        </w:rPr>
        <w:instrText xml:space="preserve"> DOCVARIABLE vault_nd_610afe64-730a-476b-b7d5-9634e5833b77 \* MERGEFORMAT </w:instrText>
      </w:r>
      <w:r w:rsidR="00F82D42">
        <w:rPr>
          <w:b/>
          <w:bCs/>
          <w:szCs w:val="22"/>
          <w:lang w:val="nl-NL"/>
        </w:rPr>
        <w:fldChar w:fldCharType="separate"/>
      </w:r>
      <w:r w:rsidR="00F82D42">
        <w:rPr>
          <w:b/>
          <w:bCs/>
          <w:szCs w:val="22"/>
          <w:lang w:val="nl-NL"/>
        </w:rPr>
        <w:t xml:space="preserve"> </w:t>
      </w:r>
      <w:r w:rsidR="00F82D42">
        <w:rPr>
          <w:b/>
          <w:bCs/>
          <w:szCs w:val="22"/>
          <w:lang w:val="nl-NL"/>
        </w:rPr>
        <w:fldChar w:fldCharType="end"/>
      </w:r>
    </w:p>
    <w:p w14:paraId="6BEB6281" w14:textId="77777777" w:rsidR="00812D16" w:rsidRPr="0027517D" w:rsidRDefault="00812D16" w:rsidP="00C95E99">
      <w:pPr>
        <w:widowControl w:val="0"/>
        <w:rPr>
          <w:b/>
          <w:i/>
          <w:szCs w:val="22"/>
          <w:lang w:val="nl-NL"/>
        </w:rPr>
      </w:pPr>
    </w:p>
    <w:p w14:paraId="402ED212" w14:textId="77777777" w:rsidR="003C21C8" w:rsidRPr="0027517D" w:rsidRDefault="00812D16" w:rsidP="003C21C8">
      <w:pPr>
        <w:rPr>
          <w:szCs w:val="22"/>
          <w:u w:val="single"/>
          <w:lang w:val="nl-NL"/>
        </w:rPr>
      </w:pPr>
      <w:r>
        <w:rPr>
          <w:szCs w:val="22"/>
          <w:u w:val="single"/>
          <w:lang w:val="nl-NL"/>
        </w:rPr>
        <w:t>Dosering</w:t>
      </w:r>
    </w:p>
    <w:p w14:paraId="5F3DC2E5" w14:textId="77777777" w:rsidR="00812D16" w:rsidRPr="0027517D" w:rsidRDefault="00812D16" w:rsidP="00C95E99">
      <w:pPr>
        <w:widowControl w:val="0"/>
        <w:autoSpaceDE w:val="0"/>
        <w:autoSpaceDN w:val="0"/>
        <w:adjustRightInd w:val="0"/>
        <w:jc w:val="both"/>
        <w:rPr>
          <w:szCs w:val="22"/>
          <w:lang w:val="nl-NL"/>
        </w:rPr>
      </w:pPr>
    </w:p>
    <w:p w14:paraId="664FBEC6" w14:textId="53200356" w:rsidR="0040333E" w:rsidRPr="0027517D" w:rsidRDefault="0069509E" w:rsidP="00AC20B2">
      <w:pPr>
        <w:widowControl w:val="0"/>
        <w:rPr>
          <w:szCs w:val="22"/>
          <w:lang w:val="nl-NL"/>
        </w:rPr>
      </w:pPr>
      <w:r>
        <w:rPr>
          <w:szCs w:val="22"/>
          <w:lang w:val="nl-NL"/>
        </w:rPr>
        <w:t>De aanbevolen</w:t>
      </w:r>
      <w:r w:rsidR="001351AB">
        <w:rPr>
          <w:szCs w:val="22"/>
          <w:lang w:val="nl-NL"/>
        </w:rPr>
        <w:t xml:space="preserve"> en</w:t>
      </w:r>
      <w:r>
        <w:rPr>
          <w:szCs w:val="22"/>
          <w:lang w:val="nl-NL"/>
        </w:rPr>
        <w:t xml:space="preserve"> maximale dosering is </w:t>
      </w:r>
      <w:r w:rsidRPr="00A614F3">
        <w:rPr>
          <w:szCs w:val="22"/>
          <w:lang w:val="nl-NL"/>
        </w:rPr>
        <w:t>één</w:t>
      </w:r>
      <w:r>
        <w:rPr>
          <w:szCs w:val="22"/>
          <w:lang w:val="nl-NL"/>
        </w:rPr>
        <w:t xml:space="preserve"> inhalatie eenmaal daags, elke dag </w:t>
      </w:r>
      <w:r w:rsidR="0006104F">
        <w:rPr>
          <w:szCs w:val="22"/>
          <w:lang w:val="nl-NL"/>
        </w:rPr>
        <w:t>op</w:t>
      </w:r>
      <w:r>
        <w:rPr>
          <w:szCs w:val="22"/>
          <w:lang w:val="nl-NL"/>
        </w:rPr>
        <w:t xml:space="preserve"> hetzelfde tijdstip.</w:t>
      </w:r>
    </w:p>
    <w:p w14:paraId="1C569EF4" w14:textId="77777777" w:rsidR="0040333E" w:rsidRPr="0027517D" w:rsidRDefault="0040333E" w:rsidP="00AC20B2">
      <w:pPr>
        <w:widowControl w:val="0"/>
        <w:rPr>
          <w:szCs w:val="22"/>
          <w:lang w:val="nl-NL"/>
        </w:rPr>
      </w:pPr>
    </w:p>
    <w:p w14:paraId="421CB522" w14:textId="77777777" w:rsidR="009F741C" w:rsidRPr="0027517D" w:rsidRDefault="009F741C" w:rsidP="009F741C">
      <w:pPr>
        <w:rPr>
          <w:szCs w:val="22"/>
          <w:lang w:val="nl-NL"/>
        </w:rPr>
      </w:pPr>
      <w:r>
        <w:rPr>
          <w:szCs w:val="22"/>
          <w:lang w:val="nl-NL"/>
        </w:rPr>
        <w:t xml:space="preserve">Indien een dosis wordt gemist, moet de volgende dosis de volgende dag op </w:t>
      </w:r>
      <w:r w:rsidR="000B1F35">
        <w:rPr>
          <w:szCs w:val="22"/>
          <w:lang w:val="nl-NL"/>
        </w:rPr>
        <w:t>het</w:t>
      </w:r>
      <w:r>
        <w:rPr>
          <w:szCs w:val="22"/>
          <w:lang w:val="nl-NL"/>
        </w:rPr>
        <w:t xml:space="preserve"> gebruikelijke tijd</w:t>
      </w:r>
      <w:r w:rsidR="000B1F35">
        <w:rPr>
          <w:szCs w:val="22"/>
          <w:lang w:val="nl-NL"/>
        </w:rPr>
        <w:t>stip</w:t>
      </w:r>
      <w:r>
        <w:rPr>
          <w:szCs w:val="22"/>
          <w:lang w:val="nl-NL"/>
        </w:rPr>
        <w:t xml:space="preserve"> worden </w:t>
      </w:r>
      <w:r w:rsidR="00E916F0">
        <w:rPr>
          <w:szCs w:val="22"/>
          <w:lang w:val="nl-NL"/>
        </w:rPr>
        <w:t>geïnhaleerd</w:t>
      </w:r>
      <w:r>
        <w:rPr>
          <w:szCs w:val="22"/>
          <w:lang w:val="nl-NL"/>
        </w:rPr>
        <w:t>.</w:t>
      </w:r>
    </w:p>
    <w:p w14:paraId="625D9F8F" w14:textId="77777777" w:rsidR="009F741C" w:rsidRPr="0027517D" w:rsidRDefault="009F741C" w:rsidP="00AC20B2">
      <w:pPr>
        <w:widowControl w:val="0"/>
        <w:rPr>
          <w:szCs w:val="22"/>
          <w:shd w:val="clear" w:color="auto" w:fill="CCCCCC"/>
          <w:lang w:val="nl-NL"/>
        </w:rPr>
      </w:pPr>
    </w:p>
    <w:p w14:paraId="3CBF125B" w14:textId="77777777" w:rsidR="000C1900" w:rsidRPr="0027517D" w:rsidRDefault="000C1900" w:rsidP="00096B60">
      <w:pPr>
        <w:widowControl w:val="0"/>
        <w:spacing w:line="240" w:lineRule="auto"/>
        <w:rPr>
          <w:b/>
          <w:i/>
          <w:szCs w:val="22"/>
          <w:lang w:val="nl-NL"/>
        </w:rPr>
      </w:pPr>
      <w:r>
        <w:rPr>
          <w:i/>
          <w:iCs/>
          <w:szCs w:val="22"/>
          <w:lang w:val="nl-NL"/>
        </w:rPr>
        <w:t xml:space="preserve">Speciale patiëntgroepen </w:t>
      </w:r>
    </w:p>
    <w:p w14:paraId="09300BFF" w14:textId="77777777" w:rsidR="00096B60" w:rsidRPr="0027517D" w:rsidRDefault="00096B60" w:rsidP="00096B60">
      <w:pPr>
        <w:spacing w:line="240" w:lineRule="auto"/>
        <w:rPr>
          <w:szCs w:val="22"/>
          <w:lang w:val="nl-NL"/>
        </w:rPr>
      </w:pPr>
    </w:p>
    <w:p w14:paraId="1348EE6F" w14:textId="77777777" w:rsidR="00881F64" w:rsidRPr="003013B6" w:rsidRDefault="000C1900" w:rsidP="00096B60">
      <w:pPr>
        <w:spacing w:line="240" w:lineRule="auto"/>
        <w:rPr>
          <w:i/>
          <w:szCs w:val="22"/>
          <w:u w:val="single"/>
          <w:lang w:val="nl-NL"/>
        </w:rPr>
      </w:pPr>
      <w:r w:rsidRPr="003013B6">
        <w:rPr>
          <w:i/>
          <w:szCs w:val="22"/>
          <w:u w:val="single"/>
          <w:lang w:val="nl-NL"/>
        </w:rPr>
        <w:t>Oudere</w:t>
      </w:r>
      <w:r w:rsidR="0016122B" w:rsidRPr="003013B6">
        <w:rPr>
          <w:i/>
          <w:szCs w:val="22"/>
          <w:u w:val="single"/>
          <w:lang w:val="nl-NL"/>
        </w:rPr>
        <w:t>n</w:t>
      </w:r>
    </w:p>
    <w:p w14:paraId="6FEFE606" w14:textId="77777777" w:rsidR="00096B60" w:rsidRPr="0027517D" w:rsidRDefault="00096B60" w:rsidP="00096B60">
      <w:pPr>
        <w:spacing w:line="240" w:lineRule="auto"/>
        <w:rPr>
          <w:szCs w:val="22"/>
          <w:lang w:val="nl-NL"/>
        </w:rPr>
      </w:pPr>
    </w:p>
    <w:p w14:paraId="61585BE1" w14:textId="0E2CE2EC" w:rsidR="000C1900" w:rsidRPr="0027517D" w:rsidRDefault="00CC2D05" w:rsidP="00096B60">
      <w:pPr>
        <w:spacing w:line="240" w:lineRule="auto"/>
        <w:rPr>
          <w:szCs w:val="22"/>
          <w:lang w:val="nl-NL"/>
        </w:rPr>
      </w:pPr>
      <w:r>
        <w:rPr>
          <w:szCs w:val="22"/>
          <w:lang w:val="nl-NL"/>
        </w:rPr>
        <w:t xml:space="preserve">Er is geen dosisaanpassing nodig </w:t>
      </w:r>
      <w:r w:rsidR="000B1F35">
        <w:rPr>
          <w:szCs w:val="22"/>
          <w:lang w:val="nl-NL"/>
        </w:rPr>
        <w:t>bij</w:t>
      </w:r>
      <w:r>
        <w:rPr>
          <w:szCs w:val="22"/>
          <w:lang w:val="nl-NL"/>
        </w:rPr>
        <w:t xml:space="preserve"> patiënten </w:t>
      </w:r>
      <w:r w:rsidR="00953664">
        <w:rPr>
          <w:szCs w:val="22"/>
          <w:lang w:val="nl-NL"/>
        </w:rPr>
        <w:t>van</w:t>
      </w:r>
      <w:r>
        <w:rPr>
          <w:szCs w:val="22"/>
          <w:lang w:val="nl-NL"/>
        </w:rPr>
        <w:t xml:space="preserve"> 65 jaar </w:t>
      </w:r>
      <w:r w:rsidR="00953664">
        <w:rPr>
          <w:szCs w:val="22"/>
          <w:lang w:val="nl-NL"/>
        </w:rPr>
        <w:t xml:space="preserve">of ouder </w:t>
      </w:r>
      <w:r>
        <w:rPr>
          <w:szCs w:val="22"/>
          <w:lang w:val="nl-NL"/>
        </w:rPr>
        <w:t>(zie rubriek 5.2).</w:t>
      </w:r>
    </w:p>
    <w:p w14:paraId="15C9AF91" w14:textId="77777777" w:rsidR="00CC2D05" w:rsidRPr="0027517D" w:rsidRDefault="00CC2D05" w:rsidP="00096B60">
      <w:pPr>
        <w:widowControl w:val="0"/>
        <w:spacing w:line="240" w:lineRule="auto"/>
        <w:rPr>
          <w:szCs w:val="22"/>
          <w:lang w:val="nl-NL"/>
        </w:rPr>
      </w:pPr>
    </w:p>
    <w:p w14:paraId="75610592" w14:textId="77777777" w:rsidR="000C1900" w:rsidRPr="003013B6" w:rsidRDefault="000C1900" w:rsidP="00096B60">
      <w:pPr>
        <w:widowControl w:val="0"/>
        <w:spacing w:line="240" w:lineRule="auto"/>
        <w:rPr>
          <w:i/>
          <w:szCs w:val="22"/>
          <w:u w:val="single"/>
          <w:lang w:val="nl-NL"/>
        </w:rPr>
      </w:pPr>
      <w:r w:rsidRPr="003013B6">
        <w:rPr>
          <w:i/>
          <w:szCs w:val="22"/>
          <w:u w:val="single"/>
          <w:lang w:val="nl-NL"/>
        </w:rPr>
        <w:t>Nier</w:t>
      </w:r>
      <w:r w:rsidR="003C222A" w:rsidRPr="003013B6">
        <w:rPr>
          <w:i/>
          <w:szCs w:val="22"/>
          <w:u w:val="single"/>
          <w:lang w:val="nl-NL"/>
        </w:rPr>
        <w:t>functiestoornis</w:t>
      </w:r>
    </w:p>
    <w:p w14:paraId="261F9F36" w14:textId="77777777" w:rsidR="00096B60" w:rsidRPr="0027517D" w:rsidRDefault="00096B60" w:rsidP="00096B60">
      <w:pPr>
        <w:widowControl w:val="0"/>
        <w:spacing w:line="240" w:lineRule="auto"/>
        <w:rPr>
          <w:szCs w:val="22"/>
          <w:lang w:val="nl-NL"/>
        </w:rPr>
      </w:pPr>
    </w:p>
    <w:p w14:paraId="262BA71F" w14:textId="77777777" w:rsidR="000C1900" w:rsidRPr="0027517D" w:rsidRDefault="00CC2D05" w:rsidP="00096B60">
      <w:pPr>
        <w:widowControl w:val="0"/>
        <w:spacing w:line="240" w:lineRule="auto"/>
        <w:rPr>
          <w:szCs w:val="22"/>
          <w:lang w:val="nl-NL"/>
        </w:rPr>
      </w:pPr>
      <w:r>
        <w:rPr>
          <w:szCs w:val="22"/>
          <w:lang w:val="nl-NL"/>
        </w:rPr>
        <w:t xml:space="preserve">Er is geen dosisaanpassing nodig </w:t>
      </w:r>
      <w:r w:rsidR="000B1F35">
        <w:rPr>
          <w:szCs w:val="22"/>
          <w:lang w:val="nl-NL"/>
        </w:rPr>
        <w:t>bij</w:t>
      </w:r>
      <w:r>
        <w:rPr>
          <w:szCs w:val="22"/>
          <w:lang w:val="nl-NL"/>
        </w:rPr>
        <w:t xml:space="preserve"> patiënten met een </w:t>
      </w:r>
      <w:r w:rsidRPr="003C222A">
        <w:rPr>
          <w:szCs w:val="22"/>
          <w:lang w:val="nl-NL"/>
        </w:rPr>
        <w:t>nierfunctie</w:t>
      </w:r>
      <w:r w:rsidR="00E025B0">
        <w:rPr>
          <w:szCs w:val="22"/>
          <w:lang w:val="nl-NL"/>
        </w:rPr>
        <w:t>stoornis</w:t>
      </w:r>
      <w:r>
        <w:rPr>
          <w:szCs w:val="22"/>
          <w:lang w:val="nl-NL"/>
        </w:rPr>
        <w:t xml:space="preserve"> (zie rubriek 5.2).</w:t>
      </w:r>
    </w:p>
    <w:p w14:paraId="73B71531" w14:textId="77777777" w:rsidR="00CC2D05" w:rsidRPr="0027517D" w:rsidRDefault="00CC2D05" w:rsidP="00096B60">
      <w:pPr>
        <w:widowControl w:val="0"/>
        <w:spacing w:line="240" w:lineRule="auto"/>
        <w:rPr>
          <w:szCs w:val="22"/>
          <w:lang w:val="nl-NL"/>
        </w:rPr>
      </w:pPr>
    </w:p>
    <w:p w14:paraId="51B4FD33" w14:textId="77777777" w:rsidR="000C1900" w:rsidRPr="003013B6" w:rsidRDefault="000C1900" w:rsidP="00096B60">
      <w:pPr>
        <w:keepNext/>
        <w:widowControl w:val="0"/>
        <w:spacing w:line="240" w:lineRule="auto"/>
        <w:rPr>
          <w:i/>
          <w:szCs w:val="22"/>
          <w:u w:val="single"/>
          <w:lang w:val="nl-NL"/>
        </w:rPr>
      </w:pPr>
      <w:r w:rsidRPr="003013B6">
        <w:rPr>
          <w:i/>
          <w:szCs w:val="22"/>
          <w:u w:val="single"/>
          <w:lang w:val="nl-NL"/>
        </w:rPr>
        <w:lastRenderedPageBreak/>
        <w:t>Lever</w:t>
      </w:r>
      <w:r w:rsidR="003C222A" w:rsidRPr="003013B6">
        <w:rPr>
          <w:i/>
          <w:szCs w:val="22"/>
          <w:u w:val="single"/>
          <w:lang w:val="nl-NL"/>
        </w:rPr>
        <w:t>functiestoornis</w:t>
      </w:r>
    </w:p>
    <w:p w14:paraId="276265DF" w14:textId="77777777" w:rsidR="00096B60" w:rsidRPr="0027517D" w:rsidRDefault="00096B60" w:rsidP="00096B60">
      <w:pPr>
        <w:spacing w:line="240" w:lineRule="auto"/>
        <w:rPr>
          <w:szCs w:val="22"/>
          <w:lang w:val="nl-NL"/>
        </w:rPr>
      </w:pPr>
    </w:p>
    <w:p w14:paraId="04EAD569" w14:textId="77777777" w:rsidR="009F741C" w:rsidRPr="0027517D" w:rsidRDefault="00897702" w:rsidP="00096B60">
      <w:pPr>
        <w:spacing w:line="240" w:lineRule="auto"/>
        <w:rPr>
          <w:szCs w:val="22"/>
          <w:lang w:val="nl-NL"/>
        </w:rPr>
      </w:pPr>
      <w:r>
        <w:rPr>
          <w:szCs w:val="22"/>
          <w:lang w:val="nl-NL"/>
        </w:rPr>
        <w:t>Er is geen dos</w:t>
      </w:r>
      <w:r w:rsidR="001351AB">
        <w:rPr>
          <w:szCs w:val="22"/>
          <w:lang w:val="nl-NL"/>
        </w:rPr>
        <w:t>is</w:t>
      </w:r>
      <w:r>
        <w:rPr>
          <w:szCs w:val="22"/>
          <w:lang w:val="nl-NL"/>
        </w:rPr>
        <w:t xml:space="preserve">aanpassing </w:t>
      </w:r>
      <w:r w:rsidR="00E025B0">
        <w:rPr>
          <w:szCs w:val="22"/>
          <w:lang w:val="nl-NL"/>
        </w:rPr>
        <w:t>nodig</w:t>
      </w:r>
      <w:r>
        <w:rPr>
          <w:szCs w:val="22"/>
          <w:lang w:val="nl-NL"/>
        </w:rPr>
        <w:t xml:space="preserve"> bij patiënten met </w:t>
      </w:r>
      <w:r w:rsidR="000B1F35">
        <w:rPr>
          <w:szCs w:val="22"/>
          <w:lang w:val="nl-NL"/>
        </w:rPr>
        <w:t xml:space="preserve">een </w:t>
      </w:r>
      <w:r>
        <w:rPr>
          <w:szCs w:val="22"/>
          <w:lang w:val="nl-NL"/>
        </w:rPr>
        <w:t>licht</w:t>
      </w:r>
      <w:r w:rsidR="00E025B0">
        <w:rPr>
          <w:szCs w:val="22"/>
          <w:lang w:val="nl-NL"/>
        </w:rPr>
        <w:t>e</w:t>
      </w:r>
      <w:r>
        <w:rPr>
          <w:szCs w:val="22"/>
          <w:lang w:val="nl-NL"/>
        </w:rPr>
        <w:t>, matig</w:t>
      </w:r>
      <w:r w:rsidR="00E025B0">
        <w:rPr>
          <w:szCs w:val="22"/>
          <w:lang w:val="nl-NL"/>
        </w:rPr>
        <w:t>e</w:t>
      </w:r>
      <w:r>
        <w:rPr>
          <w:szCs w:val="22"/>
          <w:lang w:val="nl-NL"/>
        </w:rPr>
        <w:t xml:space="preserve"> of ernstig</w:t>
      </w:r>
      <w:r w:rsidR="00E025B0">
        <w:rPr>
          <w:szCs w:val="22"/>
          <w:lang w:val="nl-NL"/>
        </w:rPr>
        <w:t>e</w:t>
      </w:r>
      <w:r>
        <w:rPr>
          <w:szCs w:val="22"/>
          <w:lang w:val="nl-NL"/>
        </w:rPr>
        <w:t xml:space="preserve"> leverfunctie</w:t>
      </w:r>
      <w:r w:rsidR="00E025B0">
        <w:rPr>
          <w:szCs w:val="22"/>
          <w:lang w:val="nl-NL"/>
        </w:rPr>
        <w:t>stoornis</w:t>
      </w:r>
      <w:r>
        <w:rPr>
          <w:szCs w:val="22"/>
          <w:lang w:val="nl-NL"/>
        </w:rPr>
        <w:t>.</w:t>
      </w:r>
      <w:r w:rsidR="00594562">
        <w:rPr>
          <w:szCs w:val="22"/>
          <w:lang w:val="nl-NL"/>
        </w:rPr>
        <w:t xml:space="preserve"> </w:t>
      </w:r>
      <w:r>
        <w:rPr>
          <w:szCs w:val="22"/>
          <w:lang w:val="nl-NL"/>
        </w:rPr>
        <w:t xml:space="preserve">Voorzichtigheid is geboden bij gebruik van Trelegy Ellipta </w:t>
      </w:r>
      <w:r w:rsidR="000B1F35">
        <w:rPr>
          <w:szCs w:val="22"/>
          <w:lang w:val="nl-NL"/>
        </w:rPr>
        <w:t>bij</w:t>
      </w:r>
      <w:r>
        <w:rPr>
          <w:szCs w:val="22"/>
          <w:lang w:val="nl-NL"/>
        </w:rPr>
        <w:t xml:space="preserve"> patiënten met een matige tot ernstige </w:t>
      </w:r>
      <w:r w:rsidRPr="003C222A">
        <w:rPr>
          <w:szCs w:val="22"/>
          <w:lang w:val="nl-NL"/>
        </w:rPr>
        <w:t>leverfunctiestoornis</w:t>
      </w:r>
      <w:r>
        <w:rPr>
          <w:szCs w:val="22"/>
          <w:lang w:val="nl-NL"/>
        </w:rPr>
        <w:t xml:space="preserve"> (zie rubriek 4.4 en 5.2). </w:t>
      </w:r>
    </w:p>
    <w:p w14:paraId="4009D5DE" w14:textId="77777777" w:rsidR="00CC2D05" w:rsidRPr="0027517D" w:rsidRDefault="00CC2D05" w:rsidP="001B2D9E">
      <w:pPr>
        <w:widowControl w:val="0"/>
        <w:spacing w:line="240" w:lineRule="auto"/>
        <w:rPr>
          <w:szCs w:val="22"/>
          <w:lang w:val="nl-NL"/>
        </w:rPr>
      </w:pPr>
    </w:p>
    <w:p w14:paraId="545E6C61" w14:textId="77777777" w:rsidR="00812D16" w:rsidRPr="003013B6" w:rsidRDefault="00812D16" w:rsidP="00096B60">
      <w:pPr>
        <w:widowControl w:val="0"/>
        <w:spacing w:line="240" w:lineRule="auto"/>
        <w:rPr>
          <w:b/>
          <w:i/>
          <w:szCs w:val="22"/>
          <w:u w:val="single"/>
          <w:lang w:val="nl-NL"/>
        </w:rPr>
      </w:pPr>
      <w:r w:rsidRPr="003013B6">
        <w:rPr>
          <w:i/>
          <w:iCs/>
          <w:szCs w:val="22"/>
          <w:u w:val="single"/>
          <w:lang w:val="nl-NL"/>
        </w:rPr>
        <w:t>Pediatrische patiënten</w:t>
      </w:r>
    </w:p>
    <w:p w14:paraId="4570B10F" w14:textId="77777777" w:rsidR="00096B60" w:rsidRPr="0027517D" w:rsidRDefault="00096B60" w:rsidP="00096B60">
      <w:pPr>
        <w:widowControl w:val="0"/>
        <w:autoSpaceDE w:val="0"/>
        <w:autoSpaceDN w:val="0"/>
        <w:adjustRightInd w:val="0"/>
        <w:spacing w:line="240" w:lineRule="auto"/>
        <w:rPr>
          <w:szCs w:val="22"/>
          <w:lang w:val="nl-NL"/>
        </w:rPr>
      </w:pPr>
    </w:p>
    <w:p w14:paraId="0F4574E7" w14:textId="77777777" w:rsidR="00812D16" w:rsidRPr="0027517D" w:rsidRDefault="00426EE8" w:rsidP="00096B60">
      <w:pPr>
        <w:widowControl w:val="0"/>
        <w:autoSpaceDE w:val="0"/>
        <w:autoSpaceDN w:val="0"/>
        <w:adjustRightInd w:val="0"/>
        <w:spacing w:line="240" w:lineRule="auto"/>
        <w:rPr>
          <w:szCs w:val="22"/>
          <w:lang w:val="nl-NL"/>
        </w:rPr>
      </w:pPr>
      <w:r>
        <w:rPr>
          <w:szCs w:val="22"/>
          <w:lang w:val="nl-NL"/>
        </w:rPr>
        <w:t xml:space="preserve">Er is geen relevante toepassing </w:t>
      </w:r>
      <w:r w:rsidRPr="003C222A">
        <w:rPr>
          <w:szCs w:val="22"/>
          <w:lang w:val="nl-NL"/>
        </w:rPr>
        <w:t>van</w:t>
      </w:r>
      <w:r>
        <w:rPr>
          <w:szCs w:val="22"/>
          <w:lang w:val="nl-NL"/>
        </w:rPr>
        <w:t xml:space="preserve"> Trelegy Ellipta bij pediatrische patiënten (tot 18 jaar) voor de indicatie COPD.</w:t>
      </w:r>
    </w:p>
    <w:p w14:paraId="76A27D55" w14:textId="77777777" w:rsidR="0008310E" w:rsidRPr="0027517D" w:rsidRDefault="0008310E" w:rsidP="00096B60">
      <w:pPr>
        <w:widowControl w:val="0"/>
        <w:autoSpaceDE w:val="0"/>
        <w:autoSpaceDN w:val="0"/>
        <w:adjustRightInd w:val="0"/>
        <w:spacing w:line="240" w:lineRule="auto"/>
        <w:rPr>
          <w:b/>
          <w:i/>
          <w:szCs w:val="22"/>
          <w:lang w:val="nl-NL"/>
        </w:rPr>
      </w:pPr>
    </w:p>
    <w:p w14:paraId="52AF27A7" w14:textId="77777777" w:rsidR="00812D16" w:rsidRPr="0027517D" w:rsidRDefault="00812D16" w:rsidP="00096B60">
      <w:pPr>
        <w:widowControl w:val="0"/>
        <w:spacing w:line="240" w:lineRule="auto"/>
        <w:rPr>
          <w:szCs w:val="22"/>
          <w:u w:val="single"/>
          <w:lang w:val="nl-NL"/>
        </w:rPr>
      </w:pPr>
      <w:r>
        <w:rPr>
          <w:szCs w:val="22"/>
          <w:u w:val="single"/>
          <w:lang w:val="nl-NL"/>
        </w:rPr>
        <w:t>Wijze van toediening</w:t>
      </w:r>
    </w:p>
    <w:p w14:paraId="24912296" w14:textId="77777777" w:rsidR="00812D16" w:rsidRPr="0027517D" w:rsidRDefault="00812D16" w:rsidP="00096B60">
      <w:pPr>
        <w:widowControl w:val="0"/>
        <w:spacing w:line="240" w:lineRule="auto"/>
        <w:rPr>
          <w:szCs w:val="22"/>
          <w:u w:val="single"/>
          <w:lang w:val="nl-NL"/>
        </w:rPr>
      </w:pPr>
    </w:p>
    <w:p w14:paraId="6EE8A410" w14:textId="6B0A21B1" w:rsidR="004C3045" w:rsidRPr="0027517D" w:rsidRDefault="00953664" w:rsidP="00096B60">
      <w:pPr>
        <w:widowControl w:val="0"/>
        <w:autoSpaceDE w:val="0"/>
        <w:autoSpaceDN w:val="0"/>
        <w:adjustRightInd w:val="0"/>
        <w:spacing w:line="240" w:lineRule="auto"/>
        <w:rPr>
          <w:szCs w:val="22"/>
          <w:lang w:val="nl-NL"/>
        </w:rPr>
      </w:pPr>
      <w:r>
        <w:rPr>
          <w:szCs w:val="22"/>
          <w:lang w:val="nl-NL"/>
        </w:rPr>
        <w:t>U</w:t>
      </w:r>
      <w:r w:rsidR="005041AE">
        <w:rPr>
          <w:szCs w:val="22"/>
          <w:lang w:val="nl-NL"/>
        </w:rPr>
        <w:t>itsluitend bestemd voor inhalatie.</w:t>
      </w:r>
    </w:p>
    <w:p w14:paraId="6DEAF644" w14:textId="77777777" w:rsidR="009F741C" w:rsidRPr="0027517D" w:rsidRDefault="009F741C" w:rsidP="00C95E99">
      <w:pPr>
        <w:widowControl w:val="0"/>
        <w:autoSpaceDE w:val="0"/>
        <w:autoSpaceDN w:val="0"/>
        <w:adjustRightInd w:val="0"/>
        <w:rPr>
          <w:szCs w:val="22"/>
          <w:lang w:val="nl-NL"/>
        </w:rPr>
      </w:pPr>
    </w:p>
    <w:p w14:paraId="69F683AA" w14:textId="77777777" w:rsidR="001E1A1E" w:rsidRPr="003013B6" w:rsidRDefault="001E1A1E" w:rsidP="001B2D9E">
      <w:pPr>
        <w:spacing w:line="240" w:lineRule="auto"/>
        <w:rPr>
          <w:i/>
          <w:szCs w:val="22"/>
          <w:lang w:val="nl-NL"/>
        </w:rPr>
      </w:pPr>
      <w:r w:rsidRPr="003013B6">
        <w:rPr>
          <w:i/>
          <w:szCs w:val="22"/>
          <w:lang w:val="nl-NL"/>
        </w:rPr>
        <w:t>Instructies voor gebruik:</w:t>
      </w:r>
    </w:p>
    <w:p w14:paraId="3125FF6E" w14:textId="77777777" w:rsidR="001B2D9E" w:rsidRPr="0027517D" w:rsidRDefault="001B2D9E" w:rsidP="001E1A1E">
      <w:pPr>
        <w:rPr>
          <w:szCs w:val="22"/>
          <w:lang w:val="nl-NL"/>
        </w:rPr>
      </w:pPr>
    </w:p>
    <w:p w14:paraId="19C4DD4E" w14:textId="5142C1C2" w:rsidR="001E1A1E" w:rsidRPr="0027517D" w:rsidRDefault="001E1A1E" w:rsidP="001E1A1E">
      <w:pPr>
        <w:rPr>
          <w:szCs w:val="22"/>
          <w:lang w:val="nl-NL"/>
        </w:rPr>
      </w:pPr>
      <w:r>
        <w:rPr>
          <w:szCs w:val="22"/>
          <w:lang w:val="nl-NL"/>
        </w:rPr>
        <w:t xml:space="preserve">De </w:t>
      </w:r>
      <w:r w:rsidR="00E86A80">
        <w:rPr>
          <w:szCs w:val="22"/>
          <w:lang w:val="nl-NL"/>
        </w:rPr>
        <w:t>volgende</w:t>
      </w:r>
      <w:r>
        <w:rPr>
          <w:szCs w:val="22"/>
          <w:lang w:val="nl-NL"/>
        </w:rPr>
        <w:t xml:space="preserve"> instructies voor de inhalator met 30 doses (voorraad voor 30 dagen) gelden ook voor de inhalator met 14 doses (voorraad voor 14 dagen).</w:t>
      </w:r>
    </w:p>
    <w:p w14:paraId="306AB19C" w14:textId="77777777" w:rsidR="00805F84" w:rsidRPr="0027517D" w:rsidRDefault="00805F84" w:rsidP="001E1A1E">
      <w:pPr>
        <w:rPr>
          <w:szCs w:val="22"/>
          <w:lang w:val="nl-NL"/>
        </w:rPr>
      </w:pPr>
    </w:p>
    <w:p w14:paraId="082C70F6" w14:textId="77777777" w:rsidR="00805F84" w:rsidRPr="003013B6" w:rsidRDefault="00805F84" w:rsidP="001B2D9E">
      <w:pPr>
        <w:pStyle w:val="ListParagraph"/>
        <w:numPr>
          <w:ilvl w:val="0"/>
          <w:numId w:val="34"/>
        </w:numPr>
        <w:spacing w:line="240" w:lineRule="auto"/>
        <w:ind w:hanging="720"/>
        <w:rPr>
          <w:i/>
          <w:szCs w:val="22"/>
          <w:u w:val="single"/>
        </w:rPr>
      </w:pPr>
      <w:r w:rsidRPr="003013B6">
        <w:rPr>
          <w:bCs/>
          <w:i/>
          <w:szCs w:val="22"/>
          <w:u w:val="single"/>
          <w:lang w:val="nl-NL"/>
        </w:rPr>
        <w:t>Een dosis klaarmaken</w:t>
      </w:r>
    </w:p>
    <w:p w14:paraId="2BF64531" w14:textId="77777777" w:rsidR="001B2D9E" w:rsidRPr="00DF7B85" w:rsidRDefault="001B2D9E" w:rsidP="001E1A1E">
      <w:pPr>
        <w:rPr>
          <w:szCs w:val="22"/>
        </w:rPr>
      </w:pPr>
    </w:p>
    <w:p w14:paraId="21C928A4" w14:textId="77777777" w:rsidR="001E1A1E" w:rsidRPr="0027517D" w:rsidRDefault="00E86A80" w:rsidP="001E1A1E">
      <w:pPr>
        <w:rPr>
          <w:szCs w:val="22"/>
          <w:lang w:val="nl-NL"/>
        </w:rPr>
      </w:pPr>
      <w:r>
        <w:rPr>
          <w:szCs w:val="22"/>
          <w:lang w:val="nl-NL"/>
        </w:rPr>
        <w:t>D</w:t>
      </w:r>
      <w:r w:rsidR="001E1A1E">
        <w:rPr>
          <w:szCs w:val="22"/>
          <w:lang w:val="nl-NL"/>
        </w:rPr>
        <w:t xml:space="preserve">e beschermkap </w:t>
      </w:r>
      <w:r>
        <w:rPr>
          <w:szCs w:val="22"/>
          <w:lang w:val="nl-NL"/>
        </w:rPr>
        <w:t xml:space="preserve">moet geopend worden </w:t>
      </w:r>
      <w:r w:rsidR="001E1A1E">
        <w:rPr>
          <w:szCs w:val="22"/>
          <w:lang w:val="nl-NL"/>
        </w:rPr>
        <w:t xml:space="preserve">wanneer </w:t>
      </w:r>
      <w:r>
        <w:rPr>
          <w:szCs w:val="22"/>
          <w:lang w:val="nl-NL"/>
        </w:rPr>
        <w:t xml:space="preserve">de patiënt </w:t>
      </w:r>
      <w:r w:rsidR="001E1A1E">
        <w:rPr>
          <w:szCs w:val="22"/>
          <w:lang w:val="nl-NL"/>
        </w:rPr>
        <w:t xml:space="preserve">klaar </w:t>
      </w:r>
      <w:r>
        <w:rPr>
          <w:szCs w:val="22"/>
          <w:lang w:val="nl-NL"/>
        </w:rPr>
        <w:t>is</w:t>
      </w:r>
      <w:r w:rsidR="001E1A1E">
        <w:rPr>
          <w:szCs w:val="22"/>
          <w:lang w:val="nl-NL"/>
        </w:rPr>
        <w:t xml:space="preserve"> om een dosis </w:t>
      </w:r>
      <w:r w:rsidR="00586B4F">
        <w:rPr>
          <w:szCs w:val="22"/>
          <w:lang w:val="nl-NL"/>
        </w:rPr>
        <w:t>te inhaleren</w:t>
      </w:r>
      <w:r w:rsidR="001E1A1E">
        <w:rPr>
          <w:szCs w:val="22"/>
          <w:lang w:val="nl-NL"/>
        </w:rPr>
        <w:t>.</w:t>
      </w:r>
      <w:r w:rsidR="00594562">
        <w:rPr>
          <w:szCs w:val="22"/>
          <w:lang w:val="nl-NL"/>
        </w:rPr>
        <w:t xml:space="preserve"> </w:t>
      </w:r>
      <w:r w:rsidR="001E1A1E">
        <w:rPr>
          <w:szCs w:val="22"/>
          <w:lang w:val="nl-NL"/>
        </w:rPr>
        <w:t xml:space="preserve">De inhalator </w:t>
      </w:r>
      <w:r>
        <w:rPr>
          <w:szCs w:val="22"/>
          <w:lang w:val="nl-NL"/>
        </w:rPr>
        <w:t xml:space="preserve">mag </w:t>
      </w:r>
      <w:r w:rsidR="001E1A1E">
        <w:rPr>
          <w:szCs w:val="22"/>
          <w:lang w:val="nl-NL"/>
        </w:rPr>
        <w:t xml:space="preserve">niet </w:t>
      </w:r>
      <w:r>
        <w:rPr>
          <w:szCs w:val="22"/>
          <w:lang w:val="nl-NL"/>
        </w:rPr>
        <w:t>worden ge</w:t>
      </w:r>
      <w:r w:rsidR="001E1A1E">
        <w:rPr>
          <w:szCs w:val="22"/>
          <w:lang w:val="nl-NL"/>
        </w:rPr>
        <w:t>schud.</w:t>
      </w:r>
    </w:p>
    <w:p w14:paraId="3D28EC20" w14:textId="77777777" w:rsidR="001E1A1E" w:rsidRPr="0027517D" w:rsidRDefault="001E1A1E" w:rsidP="001E1A1E">
      <w:pPr>
        <w:rPr>
          <w:szCs w:val="22"/>
          <w:lang w:val="nl-NL"/>
        </w:rPr>
      </w:pPr>
    </w:p>
    <w:p w14:paraId="65F76B94" w14:textId="77777777" w:rsidR="001E1A1E" w:rsidRPr="0027517D" w:rsidRDefault="001E1A1E" w:rsidP="001E1A1E">
      <w:pPr>
        <w:rPr>
          <w:szCs w:val="22"/>
          <w:lang w:val="nl-NL"/>
        </w:rPr>
      </w:pPr>
      <w:r>
        <w:rPr>
          <w:szCs w:val="22"/>
          <w:lang w:val="nl-NL"/>
        </w:rPr>
        <w:t xml:space="preserve">Schuif de beschermkap </w:t>
      </w:r>
      <w:r w:rsidR="001351AB">
        <w:rPr>
          <w:szCs w:val="22"/>
          <w:lang w:val="nl-NL"/>
        </w:rPr>
        <w:t xml:space="preserve">volledig </w:t>
      </w:r>
      <w:r>
        <w:rPr>
          <w:szCs w:val="22"/>
          <w:lang w:val="nl-NL"/>
        </w:rPr>
        <w:t>naar beneden tot</w:t>
      </w:r>
      <w:r w:rsidR="00E86A80">
        <w:rPr>
          <w:szCs w:val="22"/>
          <w:lang w:val="nl-NL"/>
        </w:rPr>
        <w:t>dat</w:t>
      </w:r>
      <w:r>
        <w:rPr>
          <w:szCs w:val="22"/>
          <w:lang w:val="nl-NL"/>
        </w:rPr>
        <w:t xml:space="preserve"> een </w:t>
      </w:r>
      <w:r w:rsidR="003B6519">
        <w:rPr>
          <w:szCs w:val="22"/>
          <w:lang w:val="nl-NL"/>
        </w:rPr>
        <w:t>‘</w:t>
      </w:r>
      <w:r>
        <w:rPr>
          <w:szCs w:val="22"/>
          <w:lang w:val="nl-NL"/>
        </w:rPr>
        <w:t>klik</w:t>
      </w:r>
      <w:r w:rsidR="003B6519">
        <w:rPr>
          <w:szCs w:val="22"/>
          <w:lang w:val="nl-NL"/>
        </w:rPr>
        <w:t>’</w:t>
      </w:r>
      <w:r>
        <w:rPr>
          <w:szCs w:val="22"/>
          <w:lang w:val="nl-NL"/>
        </w:rPr>
        <w:t xml:space="preserve"> </w:t>
      </w:r>
      <w:r w:rsidR="00E86A80">
        <w:rPr>
          <w:szCs w:val="22"/>
          <w:lang w:val="nl-NL"/>
        </w:rPr>
        <w:t>te horen is</w:t>
      </w:r>
      <w:r>
        <w:rPr>
          <w:szCs w:val="22"/>
          <w:lang w:val="nl-NL"/>
        </w:rPr>
        <w:t>.</w:t>
      </w:r>
      <w:r w:rsidR="00594562">
        <w:rPr>
          <w:szCs w:val="22"/>
          <w:lang w:val="nl-NL"/>
        </w:rPr>
        <w:t xml:space="preserve"> </w:t>
      </w:r>
      <w:r>
        <w:rPr>
          <w:szCs w:val="22"/>
          <w:lang w:val="nl-NL"/>
        </w:rPr>
        <w:t>Het geneesmiddel kan nu worden geïnhaleerd.</w:t>
      </w:r>
    </w:p>
    <w:p w14:paraId="5FE6F271" w14:textId="77777777" w:rsidR="001E1A1E" w:rsidRPr="0027517D" w:rsidRDefault="001E1A1E" w:rsidP="001E1A1E">
      <w:pPr>
        <w:rPr>
          <w:szCs w:val="22"/>
          <w:lang w:val="nl-NL"/>
        </w:rPr>
      </w:pPr>
    </w:p>
    <w:p w14:paraId="39EFC58C" w14:textId="77777777" w:rsidR="00CB1781" w:rsidRPr="009547C6" w:rsidRDefault="001E1A1E" w:rsidP="00A3131D">
      <w:pPr>
        <w:rPr>
          <w:szCs w:val="22"/>
          <w:lang w:val="nl-NL"/>
        </w:rPr>
      </w:pPr>
      <w:r>
        <w:rPr>
          <w:szCs w:val="22"/>
          <w:lang w:val="nl-NL"/>
        </w:rPr>
        <w:t>De dosisteller telt met 1 af om dit te bevestigen.</w:t>
      </w:r>
      <w:r w:rsidR="00594562">
        <w:rPr>
          <w:szCs w:val="22"/>
          <w:lang w:val="nl-NL"/>
        </w:rPr>
        <w:t xml:space="preserve"> </w:t>
      </w:r>
      <w:r>
        <w:rPr>
          <w:szCs w:val="22"/>
          <w:lang w:val="nl-NL"/>
        </w:rPr>
        <w:t xml:space="preserve">Als de dosisteller niet aftelt </w:t>
      </w:r>
      <w:r w:rsidR="00E86A80">
        <w:rPr>
          <w:szCs w:val="22"/>
          <w:lang w:val="nl-NL"/>
        </w:rPr>
        <w:t>nadat</w:t>
      </w:r>
      <w:r>
        <w:rPr>
          <w:szCs w:val="22"/>
          <w:lang w:val="nl-NL"/>
        </w:rPr>
        <w:t xml:space="preserve"> de </w:t>
      </w:r>
      <w:r w:rsidR="003B6519">
        <w:rPr>
          <w:szCs w:val="22"/>
          <w:lang w:val="nl-NL"/>
        </w:rPr>
        <w:t>‘</w:t>
      </w:r>
      <w:r>
        <w:rPr>
          <w:szCs w:val="22"/>
          <w:lang w:val="nl-NL"/>
        </w:rPr>
        <w:t>klik</w:t>
      </w:r>
      <w:r w:rsidR="003B6519">
        <w:rPr>
          <w:szCs w:val="22"/>
          <w:lang w:val="nl-NL"/>
        </w:rPr>
        <w:t>’</w:t>
      </w:r>
      <w:r>
        <w:rPr>
          <w:szCs w:val="22"/>
          <w:lang w:val="nl-NL"/>
        </w:rPr>
        <w:t xml:space="preserve"> </w:t>
      </w:r>
      <w:r w:rsidR="00E86A80">
        <w:rPr>
          <w:szCs w:val="22"/>
          <w:lang w:val="nl-NL"/>
        </w:rPr>
        <w:t>te horen was</w:t>
      </w:r>
      <w:r>
        <w:rPr>
          <w:szCs w:val="22"/>
          <w:lang w:val="nl-NL"/>
        </w:rPr>
        <w:t xml:space="preserve">, zal de inhalator geen </w:t>
      </w:r>
      <w:r w:rsidR="00AE727B">
        <w:rPr>
          <w:szCs w:val="22"/>
          <w:lang w:val="nl-NL"/>
        </w:rPr>
        <w:t>dosis</w:t>
      </w:r>
      <w:r>
        <w:rPr>
          <w:szCs w:val="22"/>
          <w:lang w:val="nl-NL"/>
        </w:rPr>
        <w:t xml:space="preserve"> afgeven. </w:t>
      </w:r>
      <w:r w:rsidR="00AE727B">
        <w:rPr>
          <w:szCs w:val="22"/>
          <w:lang w:val="nl-NL"/>
        </w:rPr>
        <w:t xml:space="preserve">In dat geval moet de inhalator teruggebracht worden </w:t>
      </w:r>
      <w:r>
        <w:rPr>
          <w:szCs w:val="22"/>
          <w:lang w:val="nl-NL"/>
        </w:rPr>
        <w:t>naar een apotheker voor advies.</w:t>
      </w:r>
    </w:p>
    <w:p w14:paraId="3E7A664C" w14:textId="77777777" w:rsidR="00805F84" w:rsidRPr="009547C6" w:rsidRDefault="00805F84" w:rsidP="00A3131D">
      <w:pPr>
        <w:rPr>
          <w:szCs w:val="22"/>
          <w:lang w:val="nl-NL"/>
        </w:rPr>
      </w:pPr>
    </w:p>
    <w:p w14:paraId="78B354A9" w14:textId="77777777" w:rsidR="00805F84" w:rsidRPr="003013B6" w:rsidRDefault="00805F84" w:rsidP="001B2D9E">
      <w:pPr>
        <w:pStyle w:val="ListParagraph"/>
        <w:numPr>
          <w:ilvl w:val="0"/>
          <w:numId w:val="34"/>
        </w:numPr>
        <w:spacing w:line="240" w:lineRule="auto"/>
        <w:ind w:hanging="720"/>
        <w:rPr>
          <w:i/>
          <w:szCs w:val="22"/>
          <w:u w:val="single"/>
          <w:lang w:val="nl-NL"/>
        </w:rPr>
      </w:pPr>
      <w:r w:rsidRPr="003013B6">
        <w:rPr>
          <w:bCs/>
          <w:i/>
          <w:szCs w:val="22"/>
          <w:u w:val="single"/>
          <w:lang w:val="nl-NL"/>
        </w:rPr>
        <w:t>H</w:t>
      </w:r>
      <w:r w:rsidR="00AE727B" w:rsidRPr="003013B6">
        <w:rPr>
          <w:bCs/>
          <w:i/>
          <w:szCs w:val="22"/>
          <w:u w:val="single"/>
          <w:lang w:val="nl-NL"/>
        </w:rPr>
        <w:t>oe wordt het</w:t>
      </w:r>
      <w:r w:rsidRPr="003013B6">
        <w:rPr>
          <w:bCs/>
          <w:i/>
          <w:szCs w:val="22"/>
          <w:u w:val="single"/>
          <w:lang w:val="nl-NL"/>
        </w:rPr>
        <w:t xml:space="preserve"> geneesmiddel </w:t>
      </w:r>
      <w:r w:rsidR="00AE727B" w:rsidRPr="003013B6">
        <w:rPr>
          <w:bCs/>
          <w:i/>
          <w:szCs w:val="22"/>
          <w:u w:val="single"/>
          <w:lang w:val="nl-NL"/>
        </w:rPr>
        <w:t>geï</w:t>
      </w:r>
      <w:r w:rsidRPr="003013B6">
        <w:rPr>
          <w:bCs/>
          <w:i/>
          <w:szCs w:val="22"/>
          <w:u w:val="single"/>
          <w:lang w:val="nl-NL"/>
        </w:rPr>
        <w:t>nhale</w:t>
      </w:r>
      <w:r w:rsidR="00AE727B" w:rsidRPr="003013B6">
        <w:rPr>
          <w:bCs/>
          <w:i/>
          <w:szCs w:val="22"/>
          <w:u w:val="single"/>
          <w:lang w:val="nl-NL"/>
        </w:rPr>
        <w:t>e</w:t>
      </w:r>
      <w:r w:rsidRPr="003013B6">
        <w:rPr>
          <w:bCs/>
          <w:i/>
          <w:szCs w:val="22"/>
          <w:u w:val="single"/>
          <w:lang w:val="nl-NL"/>
        </w:rPr>
        <w:t>r</w:t>
      </w:r>
      <w:r w:rsidR="00AE727B" w:rsidRPr="003013B6">
        <w:rPr>
          <w:bCs/>
          <w:i/>
          <w:szCs w:val="22"/>
          <w:u w:val="single"/>
          <w:lang w:val="nl-NL"/>
        </w:rPr>
        <w:t>d?</w:t>
      </w:r>
    </w:p>
    <w:p w14:paraId="12C3DC8C" w14:textId="77777777" w:rsidR="001B2D9E" w:rsidRPr="00F74A9B" w:rsidRDefault="001B2D9E" w:rsidP="001E1A1E">
      <w:pPr>
        <w:rPr>
          <w:szCs w:val="22"/>
          <w:lang w:val="nl-NL"/>
        </w:rPr>
      </w:pPr>
    </w:p>
    <w:p w14:paraId="7EF091CA" w14:textId="77777777" w:rsidR="001E1A1E" w:rsidRPr="0027517D" w:rsidRDefault="0077311C" w:rsidP="001E1A1E">
      <w:pPr>
        <w:rPr>
          <w:szCs w:val="22"/>
          <w:lang w:val="nl-NL"/>
        </w:rPr>
      </w:pPr>
      <w:r>
        <w:rPr>
          <w:szCs w:val="22"/>
          <w:lang w:val="nl-NL"/>
        </w:rPr>
        <w:t>De patiënt h</w:t>
      </w:r>
      <w:r w:rsidR="002E3B04">
        <w:rPr>
          <w:szCs w:val="22"/>
          <w:lang w:val="nl-NL"/>
        </w:rPr>
        <w:t xml:space="preserve">oudt de </w:t>
      </w:r>
      <w:r w:rsidR="001E1A1E">
        <w:rPr>
          <w:szCs w:val="22"/>
          <w:lang w:val="nl-NL"/>
        </w:rPr>
        <w:t xml:space="preserve">inhalator bij de mond vandaan </w:t>
      </w:r>
      <w:r w:rsidR="002E3B04" w:rsidRPr="00DF4225">
        <w:rPr>
          <w:szCs w:val="22"/>
          <w:lang w:val="nl-NL"/>
        </w:rPr>
        <w:t xml:space="preserve">en </w:t>
      </w:r>
      <w:r w:rsidR="002E3B04" w:rsidRPr="00F74A9B">
        <w:rPr>
          <w:szCs w:val="22"/>
          <w:lang w:val="nl-NL"/>
        </w:rPr>
        <w:t>a</w:t>
      </w:r>
      <w:r w:rsidR="001E1A1E" w:rsidRPr="00DF4225">
        <w:rPr>
          <w:szCs w:val="22"/>
          <w:lang w:val="nl-NL"/>
        </w:rPr>
        <w:t>dem</w:t>
      </w:r>
      <w:r>
        <w:rPr>
          <w:szCs w:val="22"/>
          <w:lang w:val="nl-NL"/>
        </w:rPr>
        <w:t>t</w:t>
      </w:r>
      <w:r w:rsidR="001E1A1E" w:rsidRPr="00DF4225">
        <w:rPr>
          <w:szCs w:val="22"/>
          <w:lang w:val="nl-NL"/>
        </w:rPr>
        <w:t xml:space="preserve"> zo diep mogelijk uit.</w:t>
      </w:r>
      <w:r w:rsidR="001E1A1E">
        <w:rPr>
          <w:szCs w:val="22"/>
          <w:lang w:val="nl-NL"/>
        </w:rPr>
        <w:t xml:space="preserve"> </w:t>
      </w:r>
      <w:r w:rsidR="002E3B04">
        <w:rPr>
          <w:szCs w:val="22"/>
          <w:lang w:val="nl-NL"/>
        </w:rPr>
        <w:t>Er mag hierbij n</w:t>
      </w:r>
      <w:r w:rsidR="001E1A1E">
        <w:rPr>
          <w:szCs w:val="22"/>
          <w:lang w:val="nl-NL"/>
        </w:rPr>
        <w:t xml:space="preserve">iet </w:t>
      </w:r>
      <w:r w:rsidR="002E3B04">
        <w:rPr>
          <w:szCs w:val="22"/>
          <w:lang w:val="nl-NL"/>
        </w:rPr>
        <w:t xml:space="preserve">worden </w:t>
      </w:r>
      <w:r w:rsidR="001E1A1E">
        <w:rPr>
          <w:szCs w:val="22"/>
          <w:lang w:val="nl-NL"/>
        </w:rPr>
        <w:t>uit</w:t>
      </w:r>
      <w:r w:rsidR="002E3B04">
        <w:rPr>
          <w:szCs w:val="22"/>
          <w:lang w:val="nl-NL"/>
        </w:rPr>
        <w:t>ge</w:t>
      </w:r>
      <w:r w:rsidR="001E1A1E">
        <w:rPr>
          <w:szCs w:val="22"/>
          <w:lang w:val="nl-NL"/>
        </w:rPr>
        <w:t>adem</w:t>
      </w:r>
      <w:r w:rsidR="002E3B04">
        <w:rPr>
          <w:szCs w:val="22"/>
          <w:lang w:val="nl-NL"/>
        </w:rPr>
        <w:t>d</w:t>
      </w:r>
      <w:r w:rsidR="001E1A1E">
        <w:rPr>
          <w:szCs w:val="22"/>
          <w:lang w:val="nl-NL"/>
        </w:rPr>
        <w:t xml:space="preserve"> in de inhalator.</w:t>
      </w:r>
    </w:p>
    <w:p w14:paraId="6E15F5A8" w14:textId="77777777" w:rsidR="001E1A1E" w:rsidRPr="0027517D" w:rsidRDefault="001E1A1E" w:rsidP="001E1A1E">
      <w:pPr>
        <w:rPr>
          <w:szCs w:val="22"/>
          <w:lang w:val="nl-NL"/>
        </w:rPr>
      </w:pPr>
    </w:p>
    <w:p w14:paraId="5B7E10DC" w14:textId="77777777" w:rsidR="001E1A1E" w:rsidRPr="00F74A9B" w:rsidRDefault="002E3B04" w:rsidP="001E1A1E">
      <w:pPr>
        <w:rPr>
          <w:szCs w:val="22"/>
          <w:lang w:val="nl-NL"/>
        </w:rPr>
      </w:pPr>
      <w:r>
        <w:rPr>
          <w:szCs w:val="22"/>
          <w:lang w:val="nl-NL"/>
        </w:rPr>
        <w:t>H</w:t>
      </w:r>
      <w:r w:rsidR="001E1A1E">
        <w:rPr>
          <w:szCs w:val="22"/>
          <w:lang w:val="nl-NL"/>
        </w:rPr>
        <w:t xml:space="preserve">et mondstuk </w:t>
      </w:r>
      <w:r>
        <w:rPr>
          <w:szCs w:val="22"/>
          <w:lang w:val="nl-NL"/>
        </w:rPr>
        <w:t xml:space="preserve">wordt </w:t>
      </w:r>
      <w:r w:rsidR="001E1A1E">
        <w:rPr>
          <w:szCs w:val="22"/>
          <w:lang w:val="nl-NL"/>
        </w:rPr>
        <w:t xml:space="preserve">tussen </w:t>
      </w:r>
      <w:r>
        <w:rPr>
          <w:szCs w:val="22"/>
          <w:lang w:val="nl-NL"/>
        </w:rPr>
        <w:t>de</w:t>
      </w:r>
      <w:r w:rsidR="001E1A1E">
        <w:rPr>
          <w:szCs w:val="22"/>
          <w:lang w:val="nl-NL"/>
        </w:rPr>
        <w:t xml:space="preserve"> lippen </w:t>
      </w:r>
      <w:r>
        <w:rPr>
          <w:szCs w:val="22"/>
          <w:lang w:val="nl-NL"/>
        </w:rPr>
        <w:t xml:space="preserve">geplaatst </w:t>
      </w:r>
      <w:r w:rsidR="001E1A1E">
        <w:rPr>
          <w:szCs w:val="22"/>
          <w:lang w:val="nl-NL"/>
        </w:rPr>
        <w:t xml:space="preserve">en </w:t>
      </w:r>
      <w:r>
        <w:rPr>
          <w:szCs w:val="22"/>
          <w:lang w:val="nl-NL"/>
        </w:rPr>
        <w:t xml:space="preserve">daarna moeten de </w:t>
      </w:r>
      <w:r w:rsidR="001E1A1E">
        <w:rPr>
          <w:szCs w:val="22"/>
          <w:lang w:val="nl-NL"/>
        </w:rPr>
        <w:t>lippen stevig om</w:t>
      </w:r>
      <w:r>
        <w:rPr>
          <w:szCs w:val="22"/>
          <w:lang w:val="nl-NL"/>
        </w:rPr>
        <w:t xml:space="preserve"> het mondstuk worden gesloten</w:t>
      </w:r>
      <w:r w:rsidR="001E1A1E">
        <w:rPr>
          <w:szCs w:val="22"/>
          <w:lang w:val="nl-NL"/>
        </w:rPr>
        <w:t>.</w:t>
      </w:r>
      <w:r w:rsidR="00594562">
        <w:rPr>
          <w:szCs w:val="22"/>
          <w:lang w:val="nl-NL"/>
        </w:rPr>
        <w:t xml:space="preserve"> </w:t>
      </w:r>
      <w:r>
        <w:rPr>
          <w:szCs w:val="22"/>
          <w:lang w:val="nl-NL"/>
        </w:rPr>
        <w:t>D</w:t>
      </w:r>
      <w:r w:rsidR="001E1A1E">
        <w:rPr>
          <w:szCs w:val="22"/>
          <w:lang w:val="nl-NL"/>
        </w:rPr>
        <w:t xml:space="preserve">e luchtopening </w:t>
      </w:r>
      <w:r>
        <w:rPr>
          <w:szCs w:val="22"/>
          <w:lang w:val="nl-NL"/>
        </w:rPr>
        <w:t xml:space="preserve">mag </w:t>
      </w:r>
      <w:r w:rsidR="001E1A1E">
        <w:rPr>
          <w:szCs w:val="22"/>
          <w:lang w:val="nl-NL"/>
        </w:rPr>
        <w:t xml:space="preserve">niet met </w:t>
      </w:r>
      <w:r>
        <w:rPr>
          <w:szCs w:val="22"/>
          <w:lang w:val="nl-NL"/>
        </w:rPr>
        <w:t>de</w:t>
      </w:r>
      <w:r w:rsidR="001E1A1E">
        <w:rPr>
          <w:szCs w:val="22"/>
          <w:lang w:val="nl-NL"/>
        </w:rPr>
        <w:t xml:space="preserve"> vingers </w:t>
      </w:r>
      <w:r>
        <w:rPr>
          <w:szCs w:val="22"/>
          <w:lang w:val="nl-NL"/>
        </w:rPr>
        <w:t xml:space="preserve">worden geblokkeerd </w:t>
      </w:r>
      <w:r w:rsidR="001E1A1E">
        <w:rPr>
          <w:szCs w:val="22"/>
          <w:lang w:val="nl-NL"/>
        </w:rPr>
        <w:t xml:space="preserve">tijdens </w:t>
      </w:r>
      <w:r>
        <w:rPr>
          <w:szCs w:val="22"/>
          <w:lang w:val="nl-NL"/>
        </w:rPr>
        <w:t xml:space="preserve">het </w:t>
      </w:r>
      <w:r w:rsidR="001E1A1E">
        <w:rPr>
          <w:szCs w:val="22"/>
          <w:lang w:val="nl-NL"/>
        </w:rPr>
        <w:t>gebruik.</w:t>
      </w:r>
    </w:p>
    <w:p w14:paraId="0E59B83E" w14:textId="77777777" w:rsidR="001E1A1E" w:rsidRPr="00F74A9B" w:rsidRDefault="001E1A1E" w:rsidP="001E1A1E">
      <w:pPr>
        <w:rPr>
          <w:szCs w:val="22"/>
          <w:lang w:val="nl-NL"/>
        </w:rPr>
      </w:pPr>
    </w:p>
    <w:p w14:paraId="22FDE0B7" w14:textId="77777777" w:rsidR="00B94347" w:rsidRPr="0027517D" w:rsidRDefault="00C15A54" w:rsidP="003013B6">
      <w:pPr>
        <w:numPr>
          <w:ilvl w:val="0"/>
          <w:numId w:val="19"/>
        </w:numPr>
        <w:ind w:left="567" w:hanging="567"/>
        <w:rPr>
          <w:szCs w:val="22"/>
          <w:lang w:val="nl-NL"/>
        </w:rPr>
      </w:pPr>
      <w:r>
        <w:rPr>
          <w:szCs w:val="22"/>
          <w:lang w:val="nl-NL"/>
        </w:rPr>
        <w:t>De patiënt h</w:t>
      </w:r>
      <w:r w:rsidR="001E1A1E">
        <w:rPr>
          <w:szCs w:val="22"/>
          <w:lang w:val="nl-NL"/>
        </w:rPr>
        <w:t>aal</w:t>
      </w:r>
      <w:r>
        <w:rPr>
          <w:szCs w:val="22"/>
          <w:lang w:val="nl-NL"/>
        </w:rPr>
        <w:t>t</w:t>
      </w:r>
      <w:r w:rsidR="001E1A1E">
        <w:rPr>
          <w:szCs w:val="22"/>
          <w:lang w:val="nl-NL"/>
        </w:rPr>
        <w:t xml:space="preserve"> eenmaal lang, gelijkmatig en diep adem.</w:t>
      </w:r>
      <w:r w:rsidR="00594562">
        <w:rPr>
          <w:szCs w:val="22"/>
          <w:lang w:val="nl-NL"/>
        </w:rPr>
        <w:t xml:space="preserve"> </w:t>
      </w:r>
      <w:r w:rsidR="002E3B04">
        <w:rPr>
          <w:szCs w:val="22"/>
          <w:lang w:val="nl-NL"/>
        </w:rPr>
        <w:t>D</w:t>
      </w:r>
      <w:r w:rsidR="001E1A1E">
        <w:rPr>
          <w:szCs w:val="22"/>
          <w:lang w:val="nl-NL"/>
        </w:rPr>
        <w:t>e adem</w:t>
      </w:r>
      <w:r w:rsidR="002E3B04">
        <w:rPr>
          <w:szCs w:val="22"/>
          <w:lang w:val="nl-NL"/>
        </w:rPr>
        <w:t xml:space="preserve"> wordt</w:t>
      </w:r>
      <w:r w:rsidR="001E1A1E">
        <w:rPr>
          <w:szCs w:val="22"/>
          <w:lang w:val="nl-NL"/>
        </w:rPr>
        <w:t xml:space="preserve"> zo lang mogelijk </w:t>
      </w:r>
      <w:r w:rsidR="002E3B04">
        <w:rPr>
          <w:szCs w:val="22"/>
          <w:lang w:val="nl-NL"/>
        </w:rPr>
        <w:t>ingehouden</w:t>
      </w:r>
      <w:r w:rsidR="001E1A1E">
        <w:rPr>
          <w:szCs w:val="22"/>
          <w:lang w:val="nl-NL"/>
        </w:rPr>
        <w:t xml:space="preserve"> (ten minste 3</w:t>
      </w:r>
      <w:r w:rsidR="00594562">
        <w:rPr>
          <w:szCs w:val="22"/>
          <w:lang w:val="nl-NL"/>
        </w:rPr>
        <w:noBreakHyphen/>
      </w:r>
      <w:r w:rsidR="001E1A1E">
        <w:rPr>
          <w:szCs w:val="22"/>
          <w:lang w:val="nl-NL"/>
        </w:rPr>
        <w:t>4 seconden).</w:t>
      </w:r>
    </w:p>
    <w:p w14:paraId="00A29D2F" w14:textId="77777777" w:rsidR="00B94347" w:rsidRPr="0027517D" w:rsidRDefault="002E3B04" w:rsidP="003013B6">
      <w:pPr>
        <w:numPr>
          <w:ilvl w:val="0"/>
          <w:numId w:val="19"/>
        </w:numPr>
        <w:ind w:left="567" w:hanging="567"/>
        <w:rPr>
          <w:szCs w:val="22"/>
          <w:lang w:val="nl-NL"/>
        </w:rPr>
      </w:pPr>
      <w:r>
        <w:rPr>
          <w:szCs w:val="22"/>
          <w:lang w:val="nl-NL"/>
        </w:rPr>
        <w:t>D</w:t>
      </w:r>
      <w:r w:rsidR="001E1A1E">
        <w:rPr>
          <w:szCs w:val="22"/>
          <w:lang w:val="nl-NL"/>
        </w:rPr>
        <w:t xml:space="preserve">e inhalator </w:t>
      </w:r>
      <w:r>
        <w:rPr>
          <w:szCs w:val="22"/>
          <w:lang w:val="nl-NL"/>
        </w:rPr>
        <w:t xml:space="preserve">wordt </w:t>
      </w:r>
      <w:r w:rsidR="001E1A1E">
        <w:rPr>
          <w:szCs w:val="22"/>
          <w:lang w:val="nl-NL"/>
        </w:rPr>
        <w:t xml:space="preserve">uit </w:t>
      </w:r>
      <w:r>
        <w:rPr>
          <w:szCs w:val="22"/>
          <w:lang w:val="nl-NL"/>
        </w:rPr>
        <w:t>de</w:t>
      </w:r>
      <w:r w:rsidR="001E1A1E">
        <w:rPr>
          <w:szCs w:val="22"/>
          <w:lang w:val="nl-NL"/>
        </w:rPr>
        <w:t xml:space="preserve"> mond</w:t>
      </w:r>
      <w:r>
        <w:rPr>
          <w:szCs w:val="22"/>
          <w:lang w:val="nl-NL"/>
        </w:rPr>
        <w:t xml:space="preserve"> genomen</w:t>
      </w:r>
      <w:r w:rsidR="001E1A1E">
        <w:rPr>
          <w:szCs w:val="22"/>
          <w:lang w:val="nl-NL"/>
        </w:rPr>
        <w:t>.</w:t>
      </w:r>
    </w:p>
    <w:p w14:paraId="7974B93C" w14:textId="77777777" w:rsidR="00B94347" w:rsidRPr="0027517D" w:rsidRDefault="00C15A54" w:rsidP="003013B6">
      <w:pPr>
        <w:numPr>
          <w:ilvl w:val="0"/>
          <w:numId w:val="19"/>
        </w:numPr>
        <w:ind w:left="567" w:hanging="567"/>
        <w:rPr>
          <w:szCs w:val="22"/>
          <w:lang w:val="nl-NL"/>
        </w:rPr>
      </w:pPr>
      <w:r>
        <w:rPr>
          <w:szCs w:val="22"/>
          <w:lang w:val="nl-NL"/>
        </w:rPr>
        <w:t xml:space="preserve">Hierna wordt </w:t>
      </w:r>
      <w:r w:rsidR="001E1A1E">
        <w:rPr>
          <w:szCs w:val="22"/>
          <w:lang w:val="nl-NL"/>
        </w:rPr>
        <w:t>langzaam en rustig uit</w:t>
      </w:r>
      <w:r>
        <w:rPr>
          <w:szCs w:val="22"/>
          <w:lang w:val="nl-NL"/>
        </w:rPr>
        <w:t>geademd</w:t>
      </w:r>
      <w:r w:rsidR="001E1A1E">
        <w:rPr>
          <w:szCs w:val="22"/>
          <w:lang w:val="nl-NL"/>
        </w:rPr>
        <w:t>.</w:t>
      </w:r>
    </w:p>
    <w:p w14:paraId="0DF3369A" w14:textId="77777777" w:rsidR="001E1A1E" w:rsidRPr="0027517D" w:rsidRDefault="001E1A1E" w:rsidP="001E1A1E">
      <w:pPr>
        <w:rPr>
          <w:szCs w:val="22"/>
          <w:lang w:val="nl-NL"/>
        </w:rPr>
      </w:pPr>
    </w:p>
    <w:p w14:paraId="46825E14" w14:textId="77777777" w:rsidR="001E1A1E" w:rsidRPr="0027517D" w:rsidRDefault="001E1A1E" w:rsidP="001E1A1E">
      <w:pPr>
        <w:rPr>
          <w:szCs w:val="22"/>
          <w:lang w:val="nl-NL"/>
        </w:rPr>
      </w:pPr>
      <w:r>
        <w:rPr>
          <w:szCs w:val="22"/>
          <w:lang w:val="nl-NL"/>
        </w:rPr>
        <w:t xml:space="preserve">Mogelijk proeft of voelt </w:t>
      </w:r>
      <w:r w:rsidR="00C27250">
        <w:rPr>
          <w:szCs w:val="22"/>
          <w:lang w:val="nl-NL"/>
        </w:rPr>
        <w:t xml:space="preserve">de patiënt </w:t>
      </w:r>
      <w:r>
        <w:rPr>
          <w:szCs w:val="22"/>
          <w:lang w:val="nl-NL"/>
        </w:rPr>
        <w:t xml:space="preserve">het geneesmiddel niet, zelfs als de inhalator op de juiste manier </w:t>
      </w:r>
      <w:r w:rsidR="00C27250">
        <w:rPr>
          <w:szCs w:val="22"/>
          <w:lang w:val="nl-NL"/>
        </w:rPr>
        <w:t xml:space="preserve">wordt </w:t>
      </w:r>
      <w:r>
        <w:rPr>
          <w:szCs w:val="22"/>
          <w:lang w:val="nl-NL"/>
        </w:rPr>
        <w:t>gebruikt.</w:t>
      </w:r>
    </w:p>
    <w:p w14:paraId="125FFE95" w14:textId="77777777" w:rsidR="00897702" w:rsidRPr="0027517D" w:rsidRDefault="00897702" w:rsidP="001E1A1E">
      <w:pPr>
        <w:rPr>
          <w:szCs w:val="22"/>
          <w:lang w:val="nl-NL"/>
        </w:rPr>
      </w:pPr>
    </w:p>
    <w:p w14:paraId="07B66164" w14:textId="77777777" w:rsidR="00897702" w:rsidRPr="0027517D" w:rsidRDefault="00897702" w:rsidP="00897702">
      <w:pPr>
        <w:keepNext/>
        <w:rPr>
          <w:szCs w:val="22"/>
          <w:lang w:val="nl-NL"/>
        </w:rPr>
      </w:pPr>
      <w:r>
        <w:rPr>
          <w:szCs w:val="22"/>
          <w:lang w:val="nl-NL"/>
        </w:rPr>
        <w:t xml:space="preserve">Het mondstuk van de inhalator kan met een droog doekje </w:t>
      </w:r>
      <w:r w:rsidR="00C27250">
        <w:rPr>
          <w:szCs w:val="22"/>
          <w:lang w:val="nl-NL"/>
        </w:rPr>
        <w:t xml:space="preserve">worden schoongemaakt </w:t>
      </w:r>
      <w:r>
        <w:rPr>
          <w:szCs w:val="22"/>
          <w:lang w:val="nl-NL"/>
        </w:rPr>
        <w:t xml:space="preserve">voordat de beschermkap </w:t>
      </w:r>
      <w:r w:rsidR="00C27250">
        <w:rPr>
          <w:szCs w:val="22"/>
          <w:lang w:val="nl-NL"/>
        </w:rPr>
        <w:t>wordt gesloten</w:t>
      </w:r>
      <w:r>
        <w:rPr>
          <w:szCs w:val="22"/>
          <w:lang w:val="nl-NL"/>
        </w:rPr>
        <w:t>.</w:t>
      </w:r>
    </w:p>
    <w:p w14:paraId="7AC2E2D6" w14:textId="77777777" w:rsidR="00805F84" w:rsidRPr="0027517D" w:rsidRDefault="00805F84" w:rsidP="00897702">
      <w:pPr>
        <w:keepNext/>
        <w:rPr>
          <w:szCs w:val="22"/>
          <w:lang w:val="nl-NL"/>
        </w:rPr>
      </w:pPr>
    </w:p>
    <w:p w14:paraId="21851DB6" w14:textId="77777777" w:rsidR="00805F84" w:rsidRPr="003013B6" w:rsidRDefault="00805F84" w:rsidP="001B2D9E">
      <w:pPr>
        <w:pStyle w:val="ListParagraph"/>
        <w:numPr>
          <w:ilvl w:val="0"/>
          <w:numId w:val="34"/>
        </w:numPr>
        <w:spacing w:line="240" w:lineRule="auto"/>
        <w:ind w:hanging="720"/>
        <w:rPr>
          <w:i/>
          <w:szCs w:val="22"/>
          <w:u w:val="single"/>
          <w:lang w:val="nl-NL"/>
        </w:rPr>
      </w:pPr>
      <w:r w:rsidRPr="003013B6">
        <w:rPr>
          <w:bCs/>
          <w:i/>
          <w:szCs w:val="22"/>
          <w:u w:val="single"/>
          <w:lang w:val="nl-NL"/>
        </w:rPr>
        <w:t xml:space="preserve">Sluit de inhalator en spoel </w:t>
      </w:r>
      <w:r w:rsidR="00C15A54" w:rsidRPr="003013B6">
        <w:rPr>
          <w:bCs/>
          <w:i/>
          <w:szCs w:val="22"/>
          <w:u w:val="single"/>
          <w:lang w:val="nl-NL"/>
        </w:rPr>
        <w:t>de</w:t>
      </w:r>
      <w:r w:rsidRPr="003013B6">
        <w:rPr>
          <w:bCs/>
          <w:i/>
          <w:szCs w:val="22"/>
          <w:u w:val="single"/>
          <w:lang w:val="nl-NL"/>
        </w:rPr>
        <w:t xml:space="preserve"> mond</w:t>
      </w:r>
    </w:p>
    <w:p w14:paraId="0AD18D3C" w14:textId="77777777" w:rsidR="001B2D9E" w:rsidRPr="0027517D" w:rsidRDefault="001B2D9E" w:rsidP="00697025">
      <w:pPr>
        <w:keepNext/>
        <w:widowControl w:val="0"/>
        <w:autoSpaceDE w:val="0"/>
        <w:autoSpaceDN w:val="0"/>
        <w:adjustRightInd w:val="0"/>
        <w:rPr>
          <w:szCs w:val="22"/>
          <w:lang w:val="nl-NL"/>
        </w:rPr>
      </w:pPr>
    </w:p>
    <w:p w14:paraId="24240087" w14:textId="77777777" w:rsidR="001E1A1E" w:rsidRPr="0027517D" w:rsidRDefault="001E1A1E" w:rsidP="00697025">
      <w:pPr>
        <w:keepNext/>
        <w:widowControl w:val="0"/>
        <w:autoSpaceDE w:val="0"/>
        <w:autoSpaceDN w:val="0"/>
        <w:adjustRightInd w:val="0"/>
        <w:rPr>
          <w:szCs w:val="22"/>
          <w:lang w:val="nl-NL"/>
        </w:rPr>
      </w:pPr>
      <w:r>
        <w:rPr>
          <w:szCs w:val="22"/>
          <w:lang w:val="nl-NL"/>
        </w:rPr>
        <w:t>Schuif de beschermkap zo ver mogelijk omhoog om het mondstuk te bedekken.</w:t>
      </w:r>
    </w:p>
    <w:p w14:paraId="14350AB2" w14:textId="77777777" w:rsidR="004179FB" w:rsidRPr="0027517D" w:rsidRDefault="004179FB" w:rsidP="00697025">
      <w:pPr>
        <w:keepNext/>
        <w:widowControl w:val="0"/>
        <w:autoSpaceDE w:val="0"/>
        <w:autoSpaceDN w:val="0"/>
        <w:adjustRightInd w:val="0"/>
        <w:rPr>
          <w:szCs w:val="22"/>
          <w:lang w:val="nl-NL"/>
        </w:rPr>
      </w:pPr>
    </w:p>
    <w:p w14:paraId="51E8055C" w14:textId="77777777" w:rsidR="00C3229C" w:rsidRPr="0027517D" w:rsidRDefault="00C3229C" w:rsidP="00697025">
      <w:pPr>
        <w:keepNext/>
        <w:widowControl w:val="0"/>
        <w:autoSpaceDE w:val="0"/>
        <w:autoSpaceDN w:val="0"/>
        <w:adjustRightInd w:val="0"/>
        <w:rPr>
          <w:szCs w:val="22"/>
          <w:lang w:val="nl-NL"/>
        </w:rPr>
      </w:pPr>
      <w:r>
        <w:rPr>
          <w:szCs w:val="22"/>
          <w:lang w:val="nl-NL"/>
        </w:rPr>
        <w:t xml:space="preserve">Spoel </w:t>
      </w:r>
      <w:r w:rsidR="00C15A54">
        <w:rPr>
          <w:szCs w:val="22"/>
          <w:lang w:val="nl-NL"/>
        </w:rPr>
        <w:t>de</w:t>
      </w:r>
      <w:r>
        <w:rPr>
          <w:szCs w:val="22"/>
          <w:lang w:val="nl-NL"/>
        </w:rPr>
        <w:t xml:space="preserve"> mond met water nadat de inhalator </w:t>
      </w:r>
      <w:r w:rsidR="00C15A54">
        <w:rPr>
          <w:szCs w:val="22"/>
          <w:lang w:val="nl-NL"/>
        </w:rPr>
        <w:t>werd</w:t>
      </w:r>
      <w:r>
        <w:rPr>
          <w:szCs w:val="22"/>
          <w:lang w:val="nl-NL"/>
        </w:rPr>
        <w:t xml:space="preserve"> gebruikt en slik het niet in. </w:t>
      </w:r>
    </w:p>
    <w:p w14:paraId="4D228B30" w14:textId="77777777" w:rsidR="00C3229C" w:rsidRPr="0027517D" w:rsidRDefault="00C3229C" w:rsidP="00697025">
      <w:pPr>
        <w:keepNext/>
        <w:widowControl w:val="0"/>
        <w:autoSpaceDE w:val="0"/>
        <w:autoSpaceDN w:val="0"/>
        <w:adjustRightInd w:val="0"/>
        <w:rPr>
          <w:szCs w:val="22"/>
          <w:lang w:val="nl-NL"/>
        </w:rPr>
      </w:pPr>
    </w:p>
    <w:p w14:paraId="41429870" w14:textId="77777777" w:rsidR="00C3229C" w:rsidRDefault="00C3229C" w:rsidP="00697025">
      <w:pPr>
        <w:keepNext/>
        <w:widowControl w:val="0"/>
        <w:autoSpaceDE w:val="0"/>
        <w:autoSpaceDN w:val="0"/>
        <w:adjustRightInd w:val="0"/>
        <w:rPr>
          <w:szCs w:val="22"/>
          <w:lang w:val="nl-NL"/>
        </w:rPr>
      </w:pPr>
      <w:r>
        <w:rPr>
          <w:szCs w:val="22"/>
          <w:lang w:val="nl-NL"/>
        </w:rPr>
        <w:t xml:space="preserve">Hierdoor </w:t>
      </w:r>
      <w:r w:rsidR="00C15A54">
        <w:rPr>
          <w:szCs w:val="22"/>
          <w:lang w:val="nl-NL"/>
        </w:rPr>
        <w:t>is</w:t>
      </w:r>
      <w:r>
        <w:rPr>
          <w:szCs w:val="22"/>
          <w:lang w:val="nl-NL"/>
        </w:rPr>
        <w:t xml:space="preserve"> het minder waarschijnlijk dat </w:t>
      </w:r>
      <w:r w:rsidR="00C15A54">
        <w:rPr>
          <w:szCs w:val="22"/>
          <w:lang w:val="nl-NL"/>
        </w:rPr>
        <w:t>de patiënt</w:t>
      </w:r>
      <w:r>
        <w:rPr>
          <w:szCs w:val="22"/>
          <w:lang w:val="nl-NL"/>
        </w:rPr>
        <w:t xml:space="preserve"> een pijnlijke mond of keel als bijwerking krijgt.</w:t>
      </w:r>
    </w:p>
    <w:p w14:paraId="32DEDF06" w14:textId="77777777" w:rsidR="00AB6550" w:rsidRDefault="00AB6550" w:rsidP="00697025">
      <w:pPr>
        <w:keepNext/>
        <w:widowControl w:val="0"/>
        <w:autoSpaceDE w:val="0"/>
        <w:autoSpaceDN w:val="0"/>
        <w:adjustRightInd w:val="0"/>
        <w:rPr>
          <w:szCs w:val="22"/>
          <w:lang w:val="nl-NL"/>
        </w:rPr>
      </w:pPr>
    </w:p>
    <w:p w14:paraId="2B1EB6F5" w14:textId="77777777" w:rsidR="00AB6550" w:rsidRPr="0027517D" w:rsidRDefault="00AB6550" w:rsidP="00697025">
      <w:pPr>
        <w:keepNext/>
        <w:widowControl w:val="0"/>
        <w:autoSpaceDE w:val="0"/>
        <w:autoSpaceDN w:val="0"/>
        <w:adjustRightInd w:val="0"/>
        <w:rPr>
          <w:szCs w:val="22"/>
          <w:lang w:val="nl-NL"/>
        </w:rPr>
      </w:pPr>
      <w:r>
        <w:rPr>
          <w:szCs w:val="22"/>
          <w:lang w:val="nl-NL"/>
        </w:rPr>
        <w:t>Voor verdere instructies over het hanteren van het apparaat, zie rubriek</w:t>
      </w:r>
      <w:r w:rsidR="00E85849">
        <w:rPr>
          <w:szCs w:val="22"/>
          <w:lang w:val="nl-NL"/>
        </w:rPr>
        <w:t xml:space="preserve"> 6.6.</w:t>
      </w:r>
    </w:p>
    <w:p w14:paraId="545D9D4F" w14:textId="77777777" w:rsidR="004C3045" w:rsidRPr="0027517D" w:rsidRDefault="004C3045" w:rsidP="003C7846">
      <w:pPr>
        <w:rPr>
          <w:szCs w:val="22"/>
          <w:lang w:val="nl-NL"/>
        </w:rPr>
      </w:pPr>
    </w:p>
    <w:p w14:paraId="2668C468" w14:textId="77777777" w:rsidR="00812D16" w:rsidRPr="0027517D" w:rsidRDefault="00812D16" w:rsidP="00096B60">
      <w:pPr>
        <w:suppressLineNumbers/>
        <w:spacing w:line="240" w:lineRule="auto"/>
        <w:ind w:left="567" w:hanging="567"/>
        <w:rPr>
          <w:szCs w:val="22"/>
          <w:lang w:val="nl-NL"/>
        </w:rPr>
      </w:pPr>
      <w:r>
        <w:rPr>
          <w:b/>
          <w:bCs/>
          <w:szCs w:val="22"/>
          <w:lang w:val="nl-NL"/>
        </w:rPr>
        <w:t>4.3</w:t>
      </w:r>
      <w:r>
        <w:rPr>
          <w:b/>
          <w:bCs/>
          <w:szCs w:val="22"/>
          <w:lang w:val="nl-NL"/>
        </w:rPr>
        <w:tab/>
        <w:t>Contra</w:t>
      </w:r>
      <w:r w:rsidR="00594562">
        <w:rPr>
          <w:b/>
          <w:bCs/>
          <w:szCs w:val="22"/>
          <w:lang w:val="nl-NL"/>
        </w:rPr>
        <w:noBreakHyphen/>
      </w:r>
      <w:r>
        <w:rPr>
          <w:b/>
          <w:bCs/>
          <w:szCs w:val="22"/>
          <w:lang w:val="nl-NL"/>
        </w:rPr>
        <w:t>indicaties</w:t>
      </w:r>
    </w:p>
    <w:p w14:paraId="1C43820E" w14:textId="77777777" w:rsidR="00096B60" w:rsidRPr="0027517D" w:rsidRDefault="00096B60" w:rsidP="00096B60">
      <w:pPr>
        <w:suppressLineNumbers/>
        <w:spacing w:line="240" w:lineRule="auto"/>
        <w:rPr>
          <w:szCs w:val="22"/>
          <w:lang w:val="nl-NL"/>
        </w:rPr>
      </w:pPr>
    </w:p>
    <w:p w14:paraId="64E1165F" w14:textId="77777777" w:rsidR="0022308C" w:rsidRPr="0027517D" w:rsidRDefault="00EA16A6" w:rsidP="00096B60">
      <w:pPr>
        <w:suppressLineNumbers/>
        <w:spacing w:line="240" w:lineRule="auto"/>
        <w:rPr>
          <w:szCs w:val="22"/>
          <w:lang w:val="nl-NL"/>
        </w:rPr>
      </w:pPr>
      <w:r>
        <w:rPr>
          <w:szCs w:val="22"/>
          <w:lang w:val="nl-NL"/>
        </w:rPr>
        <w:t>Overgevoeligheid voor de werkzame stoffen of voor een van de in rubriek 6.1 vermelde hulpstoffen.</w:t>
      </w:r>
    </w:p>
    <w:p w14:paraId="2A2418B3" w14:textId="77777777" w:rsidR="00812D16" w:rsidRPr="0027517D" w:rsidRDefault="00812D16" w:rsidP="00096B60">
      <w:pPr>
        <w:suppressLineNumbers/>
        <w:spacing w:line="240" w:lineRule="auto"/>
        <w:rPr>
          <w:szCs w:val="22"/>
          <w:lang w:val="nl-NL"/>
        </w:rPr>
      </w:pPr>
    </w:p>
    <w:p w14:paraId="45D44ADE" w14:textId="77777777" w:rsidR="00812D16" w:rsidRPr="0027517D" w:rsidRDefault="00812D16" w:rsidP="00096B60">
      <w:pPr>
        <w:suppressLineNumbers/>
        <w:spacing w:line="240" w:lineRule="auto"/>
        <w:ind w:left="567" w:hanging="567"/>
        <w:rPr>
          <w:b/>
          <w:szCs w:val="22"/>
          <w:lang w:val="nl-NL"/>
        </w:rPr>
      </w:pPr>
      <w:r>
        <w:rPr>
          <w:b/>
          <w:bCs/>
          <w:szCs w:val="22"/>
          <w:lang w:val="nl-NL"/>
        </w:rPr>
        <w:t>4.4</w:t>
      </w:r>
      <w:r>
        <w:rPr>
          <w:b/>
          <w:bCs/>
          <w:szCs w:val="22"/>
          <w:lang w:val="nl-NL"/>
        </w:rPr>
        <w:tab/>
        <w:t>Bijzondere waarschuwingen en voorzorgen bij gebruik</w:t>
      </w:r>
    </w:p>
    <w:p w14:paraId="7C48F731" w14:textId="77777777" w:rsidR="00096B60" w:rsidRPr="0027517D" w:rsidRDefault="00096B60" w:rsidP="00096B60">
      <w:pPr>
        <w:spacing w:line="240" w:lineRule="auto"/>
        <w:rPr>
          <w:szCs w:val="22"/>
          <w:u w:val="single"/>
          <w:lang w:val="nl-NL"/>
        </w:rPr>
      </w:pPr>
    </w:p>
    <w:p w14:paraId="16401D1F" w14:textId="77777777" w:rsidR="004A4990" w:rsidRPr="0027517D" w:rsidRDefault="004A4990" w:rsidP="00096B60">
      <w:pPr>
        <w:spacing w:line="240" w:lineRule="auto"/>
        <w:rPr>
          <w:szCs w:val="22"/>
          <w:u w:val="single"/>
          <w:lang w:val="nl-NL"/>
        </w:rPr>
      </w:pPr>
      <w:r w:rsidRPr="003B13AA">
        <w:rPr>
          <w:szCs w:val="22"/>
          <w:u w:val="single"/>
          <w:lang w:val="nl-NL"/>
        </w:rPr>
        <w:t>Astma</w:t>
      </w:r>
      <w:r>
        <w:rPr>
          <w:szCs w:val="22"/>
          <w:u w:val="single"/>
          <w:lang w:val="nl-NL"/>
        </w:rPr>
        <w:t xml:space="preserve"> </w:t>
      </w:r>
    </w:p>
    <w:p w14:paraId="34A9EDBA" w14:textId="77777777" w:rsidR="00096B60" w:rsidRPr="0027517D" w:rsidRDefault="00096B60" w:rsidP="00096B60">
      <w:pPr>
        <w:spacing w:line="240" w:lineRule="auto"/>
        <w:rPr>
          <w:rFonts w:eastAsia="MS Mincho"/>
          <w:szCs w:val="22"/>
          <w:lang w:val="nl-NL"/>
        </w:rPr>
      </w:pPr>
    </w:p>
    <w:p w14:paraId="7611CCA3" w14:textId="091006D9" w:rsidR="004A4990" w:rsidRPr="0027517D" w:rsidRDefault="00953664" w:rsidP="00096B60">
      <w:pPr>
        <w:spacing w:line="240" w:lineRule="auto"/>
        <w:rPr>
          <w:rFonts w:eastAsia="MS Mincho"/>
          <w:szCs w:val="22"/>
          <w:lang w:val="nl-NL"/>
        </w:rPr>
      </w:pPr>
      <w:r>
        <w:rPr>
          <w:szCs w:val="22"/>
          <w:lang w:val="nl-NL"/>
        </w:rPr>
        <w:t>Dit geneesmiddel</w:t>
      </w:r>
      <w:r w:rsidR="005041AE">
        <w:rPr>
          <w:szCs w:val="22"/>
          <w:lang w:val="nl-NL"/>
        </w:rPr>
        <w:t xml:space="preserve"> mag niet worden gebruikt </w:t>
      </w:r>
      <w:r w:rsidR="003B13AA">
        <w:rPr>
          <w:szCs w:val="22"/>
          <w:lang w:val="nl-NL"/>
        </w:rPr>
        <w:t>bij</w:t>
      </w:r>
      <w:r w:rsidR="005041AE">
        <w:rPr>
          <w:szCs w:val="22"/>
          <w:lang w:val="nl-NL"/>
        </w:rPr>
        <w:t xml:space="preserve"> patiënten met astma, omdat het niet is onderzocht </w:t>
      </w:r>
      <w:r w:rsidR="00C15A54">
        <w:rPr>
          <w:szCs w:val="22"/>
          <w:lang w:val="nl-NL"/>
        </w:rPr>
        <w:t>bij</w:t>
      </w:r>
      <w:r w:rsidR="005041AE">
        <w:rPr>
          <w:szCs w:val="22"/>
          <w:lang w:val="nl-NL"/>
        </w:rPr>
        <w:t xml:space="preserve"> deze patiënt</w:t>
      </w:r>
      <w:r w:rsidR="00C62A53">
        <w:rPr>
          <w:szCs w:val="22"/>
          <w:lang w:val="nl-NL"/>
        </w:rPr>
        <w:t>en</w:t>
      </w:r>
      <w:r w:rsidR="00C15A54">
        <w:rPr>
          <w:szCs w:val="22"/>
          <w:lang w:val="nl-NL"/>
        </w:rPr>
        <w:t>populatie</w:t>
      </w:r>
      <w:r w:rsidR="005041AE">
        <w:rPr>
          <w:szCs w:val="22"/>
          <w:lang w:val="nl-NL"/>
        </w:rPr>
        <w:t>.</w:t>
      </w:r>
    </w:p>
    <w:p w14:paraId="23E481C7" w14:textId="77777777" w:rsidR="0087705A" w:rsidRPr="0027517D" w:rsidRDefault="0087705A" w:rsidP="00096B60">
      <w:pPr>
        <w:spacing w:line="240" w:lineRule="auto"/>
        <w:rPr>
          <w:szCs w:val="22"/>
          <w:lang w:val="nl-NL"/>
        </w:rPr>
      </w:pPr>
    </w:p>
    <w:p w14:paraId="10536CD0" w14:textId="77777777" w:rsidR="0087705A" w:rsidRPr="0027517D" w:rsidRDefault="0087705A" w:rsidP="00096B60">
      <w:pPr>
        <w:spacing w:line="240" w:lineRule="auto"/>
        <w:rPr>
          <w:rFonts w:eastAsia="MS Mincho"/>
          <w:szCs w:val="22"/>
          <w:u w:val="single"/>
          <w:lang w:val="nl-NL"/>
        </w:rPr>
      </w:pPr>
      <w:r w:rsidRPr="003B13AA">
        <w:rPr>
          <w:szCs w:val="22"/>
          <w:u w:val="single"/>
          <w:lang w:val="nl-NL"/>
        </w:rPr>
        <w:t>Niet voor acuut gebruik</w:t>
      </w:r>
    </w:p>
    <w:p w14:paraId="6B821FE8" w14:textId="77777777" w:rsidR="00096B60" w:rsidRPr="0027517D" w:rsidRDefault="00096B60" w:rsidP="00096B60">
      <w:pPr>
        <w:spacing w:line="240" w:lineRule="auto"/>
        <w:rPr>
          <w:rFonts w:eastAsia="MS Mincho"/>
          <w:szCs w:val="22"/>
          <w:lang w:val="nl-NL"/>
        </w:rPr>
      </w:pPr>
    </w:p>
    <w:p w14:paraId="7A0EF7E5" w14:textId="77777777" w:rsidR="0087705A" w:rsidRPr="0027517D" w:rsidRDefault="00857AF4" w:rsidP="00096B60">
      <w:pPr>
        <w:spacing w:line="240" w:lineRule="auto"/>
        <w:rPr>
          <w:szCs w:val="22"/>
          <w:lang w:val="nl-NL"/>
        </w:rPr>
      </w:pPr>
      <w:r>
        <w:rPr>
          <w:szCs w:val="22"/>
          <w:lang w:val="nl-NL"/>
        </w:rPr>
        <w:t>Er zijn geen klinisch</w:t>
      </w:r>
      <w:r w:rsidR="003B13AA">
        <w:rPr>
          <w:szCs w:val="22"/>
          <w:lang w:val="nl-NL"/>
        </w:rPr>
        <w:t>e</w:t>
      </w:r>
      <w:r>
        <w:rPr>
          <w:szCs w:val="22"/>
          <w:lang w:val="nl-NL"/>
        </w:rPr>
        <w:t xml:space="preserve"> </w:t>
      </w:r>
      <w:r w:rsidR="00A769AA">
        <w:rPr>
          <w:szCs w:val="22"/>
          <w:lang w:val="nl-NL"/>
        </w:rPr>
        <w:t>gegevens</w:t>
      </w:r>
      <w:r>
        <w:rPr>
          <w:szCs w:val="22"/>
          <w:lang w:val="nl-NL"/>
        </w:rPr>
        <w:t xml:space="preserve"> die het gebruik van Trelegy Ellipta ondersteunen voor de behandeling van acute episoden van bronchospasme, of voor de behandeling van een acute COPD</w:t>
      </w:r>
      <w:r w:rsidR="00594562">
        <w:rPr>
          <w:szCs w:val="22"/>
          <w:lang w:val="nl-NL"/>
        </w:rPr>
        <w:noBreakHyphen/>
      </w:r>
      <w:r>
        <w:rPr>
          <w:szCs w:val="22"/>
          <w:lang w:val="nl-NL"/>
        </w:rPr>
        <w:t>exacerbatie (</w:t>
      </w:r>
      <w:r w:rsidRPr="00A769AA">
        <w:rPr>
          <w:szCs w:val="22"/>
          <w:lang w:val="nl-NL"/>
        </w:rPr>
        <w:t>d</w:t>
      </w:r>
      <w:r w:rsidR="00C15A54">
        <w:rPr>
          <w:szCs w:val="22"/>
          <w:lang w:val="nl-NL"/>
        </w:rPr>
        <w:t>.w.z.</w:t>
      </w:r>
      <w:r>
        <w:rPr>
          <w:szCs w:val="22"/>
          <w:lang w:val="nl-NL"/>
        </w:rPr>
        <w:t xml:space="preserve"> als rescue</w:t>
      </w:r>
      <w:r w:rsidR="00B66CA2">
        <w:rPr>
          <w:szCs w:val="22"/>
          <w:lang w:val="nl-NL"/>
        </w:rPr>
        <w:t>-</w:t>
      </w:r>
      <w:r>
        <w:rPr>
          <w:szCs w:val="22"/>
          <w:lang w:val="nl-NL"/>
        </w:rPr>
        <w:t>medicatie).</w:t>
      </w:r>
    </w:p>
    <w:p w14:paraId="2B490CB2" w14:textId="77777777" w:rsidR="0087705A" w:rsidRPr="0027517D" w:rsidRDefault="0087705A" w:rsidP="00096B60">
      <w:pPr>
        <w:spacing w:line="240" w:lineRule="auto"/>
        <w:rPr>
          <w:szCs w:val="22"/>
          <w:lang w:val="nl-NL"/>
        </w:rPr>
      </w:pPr>
    </w:p>
    <w:p w14:paraId="2C78CFEC" w14:textId="77777777" w:rsidR="0087705A" w:rsidRPr="0027517D" w:rsidRDefault="0087705A" w:rsidP="00096B60">
      <w:pPr>
        <w:spacing w:line="240" w:lineRule="auto"/>
        <w:rPr>
          <w:rFonts w:eastAsia="SimSun"/>
          <w:szCs w:val="22"/>
          <w:u w:val="single"/>
          <w:lang w:val="nl-NL"/>
        </w:rPr>
      </w:pPr>
      <w:r>
        <w:rPr>
          <w:rFonts w:eastAsia="SimSun"/>
          <w:szCs w:val="22"/>
          <w:u w:val="single"/>
          <w:lang w:val="nl-NL"/>
        </w:rPr>
        <w:t>Verslechtering van de ziekte</w:t>
      </w:r>
    </w:p>
    <w:p w14:paraId="31CD609C" w14:textId="77777777" w:rsidR="00096B60" w:rsidRPr="0027517D" w:rsidRDefault="00096B60" w:rsidP="00096B60">
      <w:pPr>
        <w:spacing w:line="240" w:lineRule="auto"/>
        <w:rPr>
          <w:rFonts w:eastAsia="SimSun"/>
          <w:szCs w:val="22"/>
          <w:lang w:val="nl-NL"/>
        </w:rPr>
      </w:pPr>
    </w:p>
    <w:p w14:paraId="2F000C47" w14:textId="77777777" w:rsidR="0087705A" w:rsidRPr="0027517D" w:rsidRDefault="0087705A" w:rsidP="00096B60">
      <w:pPr>
        <w:spacing w:line="240" w:lineRule="auto"/>
        <w:rPr>
          <w:rFonts w:eastAsia="SimSun"/>
          <w:szCs w:val="22"/>
          <w:lang w:val="nl-NL"/>
        </w:rPr>
      </w:pPr>
      <w:r>
        <w:rPr>
          <w:rFonts w:eastAsia="SimSun"/>
          <w:szCs w:val="22"/>
          <w:lang w:val="nl-NL"/>
        </w:rPr>
        <w:t xml:space="preserve">Toenemend gebruik van kortwerkende bronchusverwijders voor </w:t>
      </w:r>
      <w:r w:rsidR="007E5A96">
        <w:rPr>
          <w:rFonts w:eastAsia="SimSun"/>
          <w:szCs w:val="22"/>
          <w:lang w:val="nl-NL"/>
        </w:rPr>
        <w:t>het</w:t>
      </w:r>
      <w:r>
        <w:rPr>
          <w:rFonts w:eastAsia="SimSun"/>
          <w:szCs w:val="22"/>
          <w:lang w:val="nl-NL"/>
        </w:rPr>
        <w:t xml:space="preserve"> verlicht</w:t>
      </w:r>
      <w:r w:rsidR="007E5A96">
        <w:rPr>
          <w:rFonts w:eastAsia="SimSun"/>
          <w:szCs w:val="22"/>
          <w:lang w:val="nl-NL"/>
        </w:rPr>
        <w:t>en</w:t>
      </w:r>
      <w:r>
        <w:rPr>
          <w:rFonts w:eastAsia="SimSun"/>
          <w:szCs w:val="22"/>
          <w:lang w:val="nl-NL"/>
        </w:rPr>
        <w:t xml:space="preserve"> van symptomen kan duiden op verslechtering van de ziektecontrole.</w:t>
      </w:r>
      <w:r w:rsidR="00594562">
        <w:rPr>
          <w:rFonts w:eastAsia="SimSun"/>
          <w:szCs w:val="22"/>
          <w:lang w:val="nl-NL"/>
        </w:rPr>
        <w:t xml:space="preserve"> </w:t>
      </w:r>
      <w:r>
        <w:rPr>
          <w:rFonts w:eastAsia="SimSun"/>
          <w:szCs w:val="22"/>
          <w:lang w:val="nl-NL"/>
        </w:rPr>
        <w:t>Wanneer de COPD verslechtert tijdens de behandeling met Trelegy Ellipta dienen de patiënt en het COPD</w:t>
      </w:r>
      <w:r w:rsidR="00594562">
        <w:rPr>
          <w:rFonts w:eastAsia="SimSun"/>
          <w:szCs w:val="22"/>
          <w:lang w:val="nl-NL"/>
        </w:rPr>
        <w:noBreakHyphen/>
      </w:r>
      <w:r>
        <w:rPr>
          <w:rFonts w:eastAsia="SimSun"/>
          <w:szCs w:val="22"/>
          <w:lang w:val="nl-NL"/>
        </w:rPr>
        <w:t>behandelingsregime opnieuw te worden beoordeeld.</w:t>
      </w:r>
    </w:p>
    <w:p w14:paraId="2FE3BDD6" w14:textId="77777777" w:rsidR="0087705A" w:rsidRPr="0027517D" w:rsidRDefault="0087705A" w:rsidP="00096B60">
      <w:pPr>
        <w:spacing w:line="240" w:lineRule="auto"/>
        <w:rPr>
          <w:rFonts w:eastAsia="SimSun"/>
          <w:szCs w:val="22"/>
          <w:lang w:val="nl-NL"/>
        </w:rPr>
      </w:pPr>
    </w:p>
    <w:p w14:paraId="4EF67D81" w14:textId="77777777" w:rsidR="0087705A" w:rsidRPr="0027517D" w:rsidRDefault="0087705A" w:rsidP="00096B60">
      <w:pPr>
        <w:spacing w:line="240" w:lineRule="auto"/>
        <w:rPr>
          <w:rFonts w:eastAsia="SimSun"/>
          <w:szCs w:val="22"/>
          <w:lang w:val="nl-NL"/>
        </w:rPr>
      </w:pPr>
      <w:r>
        <w:rPr>
          <w:rFonts w:eastAsia="SimSun"/>
          <w:szCs w:val="22"/>
          <w:lang w:val="nl-NL"/>
        </w:rPr>
        <w:t xml:space="preserve">Patiënten </w:t>
      </w:r>
      <w:r w:rsidR="00237ABB">
        <w:rPr>
          <w:rFonts w:eastAsia="SimSun"/>
          <w:szCs w:val="22"/>
          <w:lang w:val="nl-NL"/>
        </w:rPr>
        <w:t>moeten niet stoppen met</w:t>
      </w:r>
      <w:r>
        <w:rPr>
          <w:rFonts w:eastAsia="SimSun"/>
          <w:szCs w:val="22"/>
          <w:lang w:val="nl-NL"/>
        </w:rPr>
        <w:t xml:space="preserve"> de behandeling met Trelegy Ellipta zonder toezicht door een arts, omdat symptomen kunnen terugkomen na staken van de behandeling. </w:t>
      </w:r>
    </w:p>
    <w:p w14:paraId="613991A2" w14:textId="77777777" w:rsidR="00382068" w:rsidRPr="0027517D" w:rsidRDefault="00382068" w:rsidP="00096B60">
      <w:pPr>
        <w:spacing w:line="240" w:lineRule="auto"/>
        <w:rPr>
          <w:rFonts w:eastAsia="SimSun"/>
          <w:szCs w:val="22"/>
          <w:lang w:val="nl-NL"/>
        </w:rPr>
      </w:pPr>
    </w:p>
    <w:p w14:paraId="7894D089" w14:textId="77777777" w:rsidR="00213EAA" w:rsidRPr="0027517D" w:rsidRDefault="00213EAA" w:rsidP="00042451">
      <w:pPr>
        <w:keepNext/>
        <w:spacing w:line="240" w:lineRule="auto"/>
        <w:rPr>
          <w:szCs w:val="22"/>
          <w:u w:val="single"/>
          <w:lang w:val="nl-NL"/>
        </w:rPr>
      </w:pPr>
      <w:r>
        <w:rPr>
          <w:szCs w:val="22"/>
          <w:u w:val="single"/>
          <w:lang w:val="nl-NL"/>
        </w:rPr>
        <w:t>Paradoxaal bronchospasme</w:t>
      </w:r>
    </w:p>
    <w:p w14:paraId="00110C10" w14:textId="77777777" w:rsidR="00096B60" w:rsidRPr="0027517D" w:rsidRDefault="00096B60" w:rsidP="00042451">
      <w:pPr>
        <w:keepNext/>
        <w:spacing w:line="240" w:lineRule="auto"/>
        <w:rPr>
          <w:szCs w:val="22"/>
          <w:lang w:val="nl-NL"/>
        </w:rPr>
      </w:pPr>
    </w:p>
    <w:p w14:paraId="290871B2" w14:textId="17B15B7E" w:rsidR="0022308C" w:rsidRPr="0027517D" w:rsidRDefault="00857AF4" w:rsidP="00042451">
      <w:pPr>
        <w:keepNext/>
        <w:spacing w:line="240" w:lineRule="auto"/>
        <w:rPr>
          <w:szCs w:val="22"/>
          <w:lang w:val="nl-NL"/>
        </w:rPr>
      </w:pPr>
      <w:r>
        <w:rPr>
          <w:szCs w:val="22"/>
          <w:lang w:val="nl-NL"/>
        </w:rPr>
        <w:t xml:space="preserve">Toediening van fluticasonfuroaat/umeclidinium/vilanterol kan paradoxaal bronchospasme veroorzaken met een directe toename van </w:t>
      </w:r>
      <w:r w:rsidRPr="00237ABB">
        <w:rPr>
          <w:szCs w:val="22"/>
          <w:lang w:val="nl-NL"/>
        </w:rPr>
        <w:t>piepen</w:t>
      </w:r>
      <w:r w:rsidR="007E5A96">
        <w:rPr>
          <w:szCs w:val="22"/>
          <w:lang w:val="nl-NL"/>
        </w:rPr>
        <w:t>de ademhaling</w:t>
      </w:r>
      <w:r>
        <w:rPr>
          <w:szCs w:val="22"/>
          <w:lang w:val="nl-NL"/>
        </w:rPr>
        <w:t xml:space="preserve"> en kortademigheid na toediening. Dit kan levensbedreigend zijn.</w:t>
      </w:r>
      <w:r w:rsidR="00594562">
        <w:rPr>
          <w:szCs w:val="22"/>
          <w:lang w:val="nl-NL"/>
        </w:rPr>
        <w:t xml:space="preserve"> </w:t>
      </w:r>
      <w:r w:rsidR="00953664">
        <w:rPr>
          <w:szCs w:val="22"/>
          <w:lang w:val="nl-NL"/>
        </w:rPr>
        <w:t>Als een paradoxaal bronchospasme optreedt</w:t>
      </w:r>
      <w:r w:rsidR="001C302E">
        <w:rPr>
          <w:szCs w:val="22"/>
          <w:lang w:val="nl-NL"/>
        </w:rPr>
        <w:t>,</w:t>
      </w:r>
      <w:r w:rsidR="00953664">
        <w:rPr>
          <w:szCs w:val="22"/>
          <w:lang w:val="nl-NL"/>
        </w:rPr>
        <w:t xml:space="preserve"> moet de b</w:t>
      </w:r>
      <w:r>
        <w:rPr>
          <w:szCs w:val="22"/>
          <w:lang w:val="nl-NL"/>
        </w:rPr>
        <w:t>ehandeling direct worden gestaakt.</w:t>
      </w:r>
      <w:r w:rsidR="00594562">
        <w:rPr>
          <w:szCs w:val="22"/>
          <w:lang w:val="nl-NL"/>
        </w:rPr>
        <w:t xml:space="preserve"> </w:t>
      </w:r>
      <w:r>
        <w:rPr>
          <w:szCs w:val="22"/>
          <w:lang w:val="nl-NL"/>
        </w:rPr>
        <w:t>De patiënt moet worden beoordeeld en</w:t>
      </w:r>
      <w:r w:rsidR="00A129F2">
        <w:rPr>
          <w:szCs w:val="22"/>
          <w:lang w:val="nl-NL"/>
        </w:rPr>
        <w:t xml:space="preserve"> er moet</w:t>
      </w:r>
      <w:r w:rsidR="00087A15">
        <w:rPr>
          <w:szCs w:val="22"/>
          <w:lang w:val="nl-NL"/>
        </w:rPr>
        <w:t>,</w:t>
      </w:r>
      <w:r>
        <w:rPr>
          <w:szCs w:val="22"/>
          <w:lang w:val="nl-NL"/>
        </w:rPr>
        <w:t xml:space="preserve"> indien nodig</w:t>
      </w:r>
      <w:r w:rsidR="00087A15">
        <w:rPr>
          <w:szCs w:val="22"/>
          <w:lang w:val="nl-NL"/>
        </w:rPr>
        <w:t>,</w:t>
      </w:r>
      <w:r w:rsidR="00A129F2">
        <w:rPr>
          <w:szCs w:val="22"/>
          <w:lang w:val="nl-NL"/>
        </w:rPr>
        <w:t xml:space="preserve"> </w:t>
      </w:r>
      <w:r>
        <w:rPr>
          <w:szCs w:val="22"/>
          <w:lang w:val="nl-NL"/>
        </w:rPr>
        <w:t xml:space="preserve">een andere behandeling worden </w:t>
      </w:r>
      <w:r w:rsidR="007E5A96">
        <w:rPr>
          <w:szCs w:val="22"/>
          <w:lang w:val="nl-NL"/>
        </w:rPr>
        <w:t>gestart</w:t>
      </w:r>
      <w:r>
        <w:rPr>
          <w:szCs w:val="22"/>
          <w:lang w:val="nl-NL"/>
        </w:rPr>
        <w:t>.</w:t>
      </w:r>
    </w:p>
    <w:p w14:paraId="43FE6FC4" w14:textId="77777777" w:rsidR="00213EAA" w:rsidRPr="0027517D" w:rsidRDefault="00213EAA" w:rsidP="00096B60">
      <w:pPr>
        <w:spacing w:line="240" w:lineRule="auto"/>
        <w:rPr>
          <w:szCs w:val="22"/>
          <w:lang w:val="nl-NL"/>
        </w:rPr>
      </w:pPr>
    </w:p>
    <w:p w14:paraId="131278DD" w14:textId="77777777" w:rsidR="00C81182" w:rsidRPr="0027517D" w:rsidRDefault="000C03C8" w:rsidP="00096B60">
      <w:pPr>
        <w:keepNext/>
        <w:spacing w:line="240" w:lineRule="auto"/>
        <w:rPr>
          <w:szCs w:val="22"/>
          <w:u w:val="single"/>
          <w:lang w:val="nl-NL"/>
        </w:rPr>
      </w:pPr>
      <w:r>
        <w:rPr>
          <w:szCs w:val="22"/>
          <w:u w:val="single"/>
          <w:lang w:val="nl-NL"/>
        </w:rPr>
        <w:t xml:space="preserve">Cardiovasculaire effecten </w:t>
      </w:r>
    </w:p>
    <w:p w14:paraId="46B374C6" w14:textId="77777777" w:rsidR="00096B60" w:rsidRPr="0027517D" w:rsidRDefault="00096B60" w:rsidP="00096B60">
      <w:pPr>
        <w:spacing w:line="240" w:lineRule="auto"/>
        <w:rPr>
          <w:szCs w:val="22"/>
          <w:lang w:val="nl-NL"/>
        </w:rPr>
      </w:pPr>
    </w:p>
    <w:p w14:paraId="6D93BC80" w14:textId="507CAD5A" w:rsidR="00A11BA7" w:rsidRPr="0027517D" w:rsidRDefault="005A32C7" w:rsidP="00096B60">
      <w:pPr>
        <w:spacing w:line="240" w:lineRule="auto"/>
        <w:rPr>
          <w:szCs w:val="22"/>
          <w:lang w:val="nl-NL"/>
        </w:rPr>
      </w:pPr>
      <w:r>
        <w:rPr>
          <w:szCs w:val="22"/>
          <w:lang w:val="nl-NL"/>
        </w:rPr>
        <w:t xml:space="preserve">Cardiovasculaire effecten zoals hartritmestoornissen, bijv. </w:t>
      </w:r>
      <w:r w:rsidR="00330A8F">
        <w:rPr>
          <w:szCs w:val="22"/>
          <w:lang w:val="nl-NL"/>
        </w:rPr>
        <w:t>atrium</w:t>
      </w:r>
      <w:r>
        <w:rPr>
          <w:szCs w:val="22"/>
          <w:lang w:val="nl-NL"/>
        </w:rPr>
        <w:t>fibrill</w:t>
      </w:r>
      <w:r w:rsidR="00BA08A0">
        <w:rPr>
          <w:szCs w:val="22"/>
          <w:lang w:val="nl-NL"/>
        </w:rPr>
        <w:t>atie</w:t>
      </w:r>
      <w:r>
        <w:rPr>
          <w:szCs w:val="22"/>
          <w:lang w:val="nl-NL"/>
        </w:rPr>
        <w:t xml:space="preserve"> en tachycardie, kunnen worden waargenomen </w:t>
      </w:r>
      <w:r w:rsidR="000D1E04">
        <w:rPr>
          <w:szCs w:val="22"/>
          <w:lang w:val="nl-NL"/>
        </w:rPr>
        <w:t>na</w:t>
      </w:r>
      <w:r>
        <w:rPr>
          <w:szCs w:val="22"/>
          <w:lang w:val="nl-NL"/>
        </w:rPr>
        <w:t xml:space="preserve"> toediening van muscarinereceptorantagonisten en sympathicomimeti</w:t>
      </w:r>
      <w:r w:rsidR="000D1E04">
        <w:rPr>
          <w:szCs w:val="22"/>
          <w:lang w:val="nl-NL"/>
        </w:rPr>
        <w:t>ca</w:t>
      </w:r>
      <w:r>
        <w:rPr>
          <w:szCs w:val="22"/>
          <w:lang w:val="nl-NL"/>
        </w:rPr>
        <w:t>, waaronder respectievelijk umeclidinium en vilanterol</w:t>
      </w:r>
      <w:r w:rsidR="00DD0AD8">
        <w:rPr>
          <w:szCs w:val="22"/>
          <w:lang w:val="nl-NL"/>
        </w:rPr>
        <w:t xml:space="preserve"> (zie rubriek 4.8)</w:t>
      </w:r>
      <w:r>
        <w:rPr>
          <w:szCs w:val="22"/>
          <w:lang w:val="nl-NL"/>
        </w:rPr>
        <w:t>.</w:t>
      </w:r>
      <w:r w:rsidR="00594562">
        <w:rPr>
          <w:szCs w:val="22"/>
          <w:lang w:val="nl-NL"/>
        </w:rPr>
        <w:t xml:space="preserve"> </w:t>
      </w:r>
      <w:r>
        <w:rPr>
          <w:szCs w:val="22"/>
          <w:lang w:val="nl-NL"/>
        </w:rPr>
        <w:t xml:space="preserve">Daarom is voorzichtigheid geboden bij gebruik van Trelegy Ellipta </w:t>
      </w:r>
      <w:r w:rsidR="00BA08A0">
        <w:rPr>
          <w:szCs w:val="22"/>
          <w:lang w:val="nl-NL"/>
        </w:rPr>
        <w:t>bij</w:t>
      </w:r>
      <w:r>
        <w:rPr>
          <w:szCs w:val="22"/>
          <w:lang w:val="nl-NL"/>
        </w:rPr>
        <w:t xml:space="preserve"> patiënten met een instabiele of levensbedreigende hart</w:t>
      </w:r>
      <w:r w:rsidR="00594562">
        <w:rPr>
          <w:szCs w:val="22"/>
          <w:lang w:val="nl-NL"/>
        </w:rPr>
        <w:noBreakHyphen/>
      </w:r>
      <w:r>
        <w:rPr>
          <w:szCs w:val="22"/>
          <w:lang w:val="nl-NL"/>
        </w:rPr>
        <w:t xml:space="preserve"> en vaataandoening.</w:t>
      </w:r>
    </w:p>
    <w:p w14:paraId="0B627DC8" w14:textId="77777777" w:rsidR="000F3661" w:rsidRPr="0027517D" w:rsidDel="006522AD" w:rsidRDefault="000F3661" w:rsidP="00096B60">
      <w:pPr>
        <w:keepNext/>
        <w:spacing w:line="240" w:lineRule="auto"/>
        <w:rPr>
          <w:szCs w:val="22"/>
          <w:lang w:val="nl-NL"/>
        </w:rPr>
      </w:pPr>
    </w:p>
    <w:p w14:paraId="5C8022FE" w14:textId="77777777" w:rsidR="00676E90" w:rsidRPr="0027517D" w:rsidRDefault="00676E90" w:rsidP="00096B60">
      <w:pPr>
        <w:spacing w:line="240" w:lineRule="auto"/>
        <w:rPr>
          <w:szCs w:val="22"/>
          <w:lang w:val="nl-NL"/>
        </w:rPr>
      </w:pPr>
      <w:r>
        <w:rPr>
          <w:szCs w:val="22"/>
          <w:u w:val="single"/>
          <w:lang w:val="nl-NL"/>
        </w:rPr>
        <w:t>Patiënten met lever</w:t>
      </w:r>
      <w:r w:rsidR="00C03A9B">
        <w:rPr>
          <w:szCs w:val="22"/>
          <w:u w:val="single"/>
          <w:lang w:val="nl-NL"/>
        </w:rPr>
        <w:t>functiestoornissen</w:t>
      </w:r>
    </w:p>
    <w:p w14:paraId="3ACB5319" w14:textId="77777777" w:rsidR="00096B60" w:rsidRPr="0027517D" w:rsidRDefault="00096B60" w:rsidP="00096B60">
      <w:pPr>
        <w:spacing w:line="240" w:lineRule="auto"/>
        <w:rPr>
          <w:szCs w:val="22"/>
          <w:lang w:val="nl-NL"/>
        </w:rPr>
      </w:pPr>
    </w:p>
    <w:p w14:paraId="253FC458" w14:textId="77777777" w:rsidR="00676E90" w:rsidRPr="0027517D" w:rsidRDefault="00466033" w:rsidP="00096B60">
      <w:pPr>
        <w:spacing w:line="240" w:lineRule="auto"/>
        <w:rPr>
          <w:szCs w:val="22"/>
          <w:lang w:val="nl-NL"/>
        </w:rPr>
      </w:pPr>
      <w:r>
        <w:rPr>
          <w:szCs w:val="22"/>
          <w:lang w:val="nl-NL"/>
        </w:rPr>
        <w:t>Patiënten met een matige tot ernstige leverfunctiestoornis die Trelegy Ellipta krijgen moeten gecontroleerd worden op systemische corticosteroïdegerelateerde bijwerkingen (zie rubriek 5.2).</w:t>
      </w:r>
    </w:p>
    <w:p w14:paraId="1A5C2AC7" w14:textId="77777777" w:rsidR="00676E90" w:rsidRPr="0027517D" w:rsidRDefault="00676E90" w:rsidP="00096B60">
      <w:pPr>
        <w:spacing w:line="240" w:lineRule="auto"/>
        <w:rPr>
          <w:szCs w:val="22"/>
          <w:lang w:val="nl-NL"/>
        </w:rPr>
      </w:pPr>
    </w:p>
    <w:p w14:paraId="5CE1E0B8" w14:textId="77777777" w:rsidR="00676E90" w:rsidRPr="0027517D" w:rsidRDefault="00676E90" w:rsidP="00096B60">
      <w:pPr>
        <w:autoSpaceDE w:val="0"/>
        <w:autoSpaceDN w:val="0"/>
        <w:adjustRightInd w:val="0"/>
        <w:spacing w:line="240" w:lineRule="auto"/>
        <w:rPr>
          <w:szCs w:val="22"/>
          <w:lang w:val="nl-NL"/>
        </w:rPr>
      </w:pPr>
      <w:r>
        <w:rPr>
          <w:szCs w:val="22"/>
          <w:u w:val="single"/>
          <w:lang w:val="nl-NL"/>
        </w:rPr>
        <w:t>Systemische effecten van corticosteroïden</w:t>
      </w:r>
    </w:p>
    <w:p w14:paraId="6076D72C" w14:textId="77777777" w:rsidR="00096B60" w:rsidRPr="0027517D" w:rsidRDefault="00096B60" w:rsidP="00676E90">
      <w:pPr>
        <w:rPr>
          <w:szCs w:val="22"/>
          <w:lang w:val="nl-NL"/>
        </w:rPr>
      </w:pPr>
    </w:p>
    <w:p w14:paraId="4A299524" w14:textId="77777777" w:rsidR="00676E90" w:rsidRPr="0027517D" w:rsidRDefault="00676E90" w:rsidP="00676E90">
      <w:pPr>
        <w:rPr>
          <w:szCs w:val="22"/>
          <w:lang w:val="nl-NL"/>
        </w:rPr>
      </w:pPr>
      <w:r>
        <w:rPr>
          <w:szCs w:val="22"/>
          <w:lang w:val="nl-NL"/>
        </w:rPr>
        <w:lastRenderedPageBreak/>
        <w:t xml:space="preserve">Systemische effecten kunnen </w:t>
      </w:r>
      <w:r w:rsidR="00C03A9B">
        <w:rPr>
          <w:szCs w:val="22"/>
          <w:lang w:val="nl-NL"/>
        </w:rPr>
        <w:t xml:space="preserve">optreden </w:t>
      </w:r>
      <w:r>
        <w:rPr>
          <w:szCs w:val="22"/>
          <w:lang w:val="nl-NL"/>
        </w:rPr>
        <w:t xml:space="preserve">bij </w:t>
      </w:r>
      <w:r w:rsidR="00C03A9B">
        <w:rPr>
          <w:szCs w:val="22"/>
          <w:lang w:val="nl-NL"/>
        </w:rPr>
        <w:t>alle</w:t>
      </w:r>
      <w:r>
        <w:rPr>
          <w:szCs w:val="22"/>
          <w:lang w:val="nl-NL"/>
        </w:rPr>
        <w:t xml:space="preserve"> geïnhaleerd</w:t>
      </w:r>
      <w:r w:rsidR="00C03A9B">
        <w:rPr>
          <w:szCs w:val="22"/>
          <w:lang w:val="nl-NL"/>
        </w:rPr>
        <w:t>e</w:t>
      </w:r>
      <w:r>
        <w:rPr>
          <w:szCs w:val="22"/>
          <w:lang w:val="nl-NL"/>
        </w:rPr>
        <w:t xml:space="preserve"> corticosteroïd</w:t>
      </w:r>
      <w:r w:rsidR="00C03A9B">
        <w:rPr>
          <w:szCs w:val="22"/>
          <w:lang w:val="nl-NL"/>
        </w:rPr>
        <w:t>en</w:t>
      </w:r>
      <w:r w:rsidR="00D8493A">
        <w:rPr>
          <w:szCs w:val="22"/>
          <w:lang w:val="nl-NL"/>
        </w:rPr>
        <w:t>,</w:t>
      </w:r>
      <w:r>
        <w:rPr>
          <w:szCs w:val="22"/>
          <w:lang w:val="nl-NL"/>
        </w:rPr>
        <w:t xml:space="preserve"> </w:t>
      </w:r>
      <w:r w:rsidR="00D8493A">
        <w:rPr>
          <w:szCs w:val="22"/>
          <w:lang w:val="nl-NL"/>
        </w:rPr>
        <w:t>met name bij</w:t>
      </w:r>
      <w:r>
        <w:rPr>
          <w:szCs w:val="22"/>
          <w:lang w:val="nl-NL"/>
        </w:rPr>
        <w:t xml:space="preserve"> hoge dose</w:t>
      </w:r>
      <w:r w:rsidR="00D8493A">
        <w:rPr>
          <w:szCs w:val="22"/>
          <w:lang w:val="nl-NL"/>
        </w:rPr>
        <w:t>s</w:t>
      </w:r>
      <w:r>
        <w:rPr>
          <w:szCs w:val="22"/>
          <w:lang w:val="nl-NL"/>
        </w:rPr>
        <w:t xml:space="preserve"> </w:t>
      </w:r>
      <w:r w:rsidR="00D8493A">
        <w:rPr>
          <w:szCs w:val="22"/>
          <w:lang w:val="nl-NL"/>
        </w:rPr>
        <w:t xml:space="preserve">die voor </w:t>
      </w:r>
      <w:r>
        <w:rPr>
          <w:szCs w:val="22"/>
          <w:lang w:val="nl-NL"/>
        </w:rPr>
        <w:t>lange</w:t>
      </w:r>
      <w:r w:rsidR="00D8493A">
        <w:rPr>
          <w:szCs w:val="22"/>
          <w:lang w:val="nl-NL"/>
        </w:rPr>
        <w:t>re</w:t>
      </w:r>
      <w:r>
        <w:rPr>
          <w:szCs w:val="22"/>
          <w:lang w:val="nl-NL"/>
        </w:rPr>
        <w:t xml:space="preserve"> </w:t>
      </w:r>
      <w:r w:rsidR="00D8493A">
        <w:rPr>
          <w:szCs w:val="22"/>
          <w:lang w:val="nl-NL"/>
        </w:rPr>
        <w:t xml:space="preserve">perioden </w:t>
      </w:r>
      <w:r>
        <w:rPr>
          <w:szCs w:val="22"/>
          <w:lang w:val="nl-NL"/>
        </w:rPr>
        <w:t>worden</w:t>
      </w:r>
      <w:r w:rsidR="00D8493A">
        <w:rPr>
          <w:szCs w:val="22"/>
          <w:lang w:val="nl-NL"/>
        </w:rPr>
        <w:t xml:space="preserve"> voorgeschreven</w:t>
      </w:r>
      <w:r>
        <w:rPr>
          <w:szCs w:val="22"/>
          <w:lang w:val="nl-NL"/>
        </w:rPr>
        <w:t>.</w:t>
      </w:r>
      <w:r w:rsidR="00594562">
        <w:rPr>
          <w:szCs w:val="22"/>
          <w:lang w:val="nl-NL"/>
        </w:rPr>
        <w:t xml:space="preserve"> </w:t>
      </w:r>
      <w:r>
        <w:rPr>
          <w:szCs w:val="22"/>
          <w:lang w:val="nl-NL"/>
        </w:rPr>
        <w:t xml:space="preserve">De kans </w:t>
      </w:r>
      <w:r w:rsidR="00D8493A">
        <w:rPr>
          <w:szCs w:val="22"/>
          <w:lang w:val="nl-NL"/>
        </w:rPr>
        <w:t xml:space="preserve">op het optreden van </w:t>
      </w:r>
      <w:r>
        <w:rPr>
          <w:szCs w:val="22"/>
          <w:lang w:val="nl-NL"/>
        </w:rPr>
        <w:t xml:space="preserve">deze effecten is </w:t>
      </w:r>
      <w:r w:rsidR="001351AB">
        <w:rPr>
          <w:szCs w:val="22"/>
          <w:lang w:val="nl-NL"/>
        </w:rPr>
        <w:t xml:space="preserve">veel </w:t>
      </w:r>
      <w:r w:rsidR="00BA08A0">
        <w:rPr>
          <w:szCs w:val="22"/>
          <w:lang w:val="nl-NL"/>
        </w:rPr>
        <w:t>kleiner</w:t>
      </w:r>
      <w:r w:rsidR="001351AB">
        <w:rPr>
          <w:szCs w:val="22"/>
          <w:lang w:val="nl-NL"/>
        </w:rPr>
        <w:t xml:space="preserve"> </w:t>
      </w:r>
      <w:r>
        <w:rPr>
          <w:szCs w:val="22"/>
          <w:lang w:val="nl-NL"/>
        </w:rPr>
        <w:t>dan bij orale corticosteroïden.</w:t>
      </w:r>
      <w:r w:rsidR="00594562">
        <w:rPr>
          <w:szCs w:val="22"/>
          <w:lang w:val="nl-NL"/>
        </w:rPr>
        <w:t xml:space="preserve"> </w:t>
      </w:r>
    </w:p>
    <w:p w14:paraId="384B5DF8" w14:textId="77777777" w:rsidR="007B0A38" w:rsidRDefault="007B0A38" w:rsidP="007B0A38">
      <w:pPr>
        <w:rPr>
          <w:szCs w:val="22"/>
          <w:lang w:val="nl-NL"/>
        </w:rPr>
      </w:pPr>
    </w:p>
    <w:p w14:paraId="3E60CF68" w14:textId="77777777" w:rsidR="0039668A" w:rsidRPr="00B13A22" w:rsidRDefault="0039668A" w:rsidP="0039668A">
      <w:pPr>
        <w:rPr>
          <w:szCs w:val="22"/>
          <w:u w:val="single"/>
          <w:lang w:val="nl-NL"/>
        </w:rPr>
      </w:pPr>
      <w:r w:rsidRPr="00B13A22">
        <w:rPr>
          <w:szCs w:val="22"/>
          <w:u w:val="single"/>
          <w:lang w:val="nl-NL"/>
        </w:rPr>
        <w:t>Visusstoornis</w:t>
      </w:r>
    </w:p>
    <w:p w14:paraId="23019A3B" w14:textId="77777777" w:rsidR="0039668A" w:rsidRPr="0039668A" w:rsidRDefault="0039668A" w:rsidP="0039668A">
      <w:pPr>
        <w:rPr>
          <w:szCs w:val="22"/>
          <w:lang w:val="nl-NL"/>
        </w:rPr>
      </w:pPr>
      <w:r w:rsidRPr="0039668A">
        <w:rPr>
          <w:szCs w:val="22"/>
          <w:lang w:val="nl-NL"/>
        </w:rPr>
        <w:t xml:space="preserve"> </w:t>
      </w:r>
    </w:p>
    <w:p w14:paraId="0F868DEC" w14:textId="77777777" w:rsidR="005E2B21" w:rsidRDefault="0039668A" w:rsidP="0039668A">
      <w:pPr>
        <w:rPr>
          <w:szCs w:val="22"/>
          <w:lang w:val="nl-NL"/>
        </w:rPr>
      </w:pPr>
      <w:r w:rsidRPr="0039668A">
        <w:rPr>
          <w:szCs w:val="22"/>
          <w:lang w:val="nl-NL"/>
        </w:rPr>
        <w:t xml:space="preserve">Visusstoornis kan worden gemeld bij systemisch en topisch gebruik van corticosteroïden. Indien een patiënt symptomen ontwikkelt zoals wazig zien of andere </w:t>
      </w:r>
      <w:r w:rsidRPr="001351AB">
        <w:rPr>
          <w:szCs w:val="22"/>
          <w:lang w:val="nl-NL"/>
        </w:rPr>
        <w:t>visus</w:t>
      </w:r>
      <w:r w:rsidRPr="0039668A">
        <w:rPr>
          <w:szCs w:val="22"/>
          <w:lang w:val="nl-NL"/>
        </w:rPr>
        <w:t>stoornissen, dient te worden overwogen de patiënt door te verwijzen naar een oogarts ter beoordeling van mogelijke oorzaken waaronder cataract, glaucoom of zeldzame ziekten zoals centrale sereuze chorioretinopathie (CSCR) die zijn gemeld na gebruik van systemische en topische corticosteroïden.</w:t>
      </w:r>
    </w:p>
    <w:p w14:paraId="37FF4AF6" w14:textId="77777777" w:rsidR="005E2B21" w:rsidRPr="0027517D" w:rsidRDefault="005E2B21" w:rsidP="007B0A38">
      <w:pPr>
        <w:rPr>
          <w:szCs w:val="22"/>
          <w:lang w:val="nl-NL"/>
        </w:rPr>
      </w:pPr>
    </w:p>
    <w:p w14:paraId="57EB89FF" w14:textId="77777777" w:rsidR="00382068" w:rsidRPr="0027517D" w:rsidRDefault="007B0A38" w:rsidP="00096B60">
      <w:pPr>
        <w:spacing w:line="240" w:lineRule="auto"/>
        <w:rPr>
          <w:szCs w:val="22"/>
          <w:u w:val="single"/>
          <w:lang w:val="nl-NL"/>
        </w:rPr>
      </w:pPr>
      <w:r w:rsidRPr="005262EA">
        <w:rPr>
          <w:szCs w:val="22"/>
          <w:u w:val="single"/>
          <w:lang w:val="nl-NL"/>
        </w:rPr>
        <w:t>Gelijktijdig aanwezige aandoeningen</w:t>
      </w:r>
      <w:r>
        <w:rPr>
          <w:szCs w:val="22"/>
          <w:u w:val="single"/>
          <w:lang w:val="nl-NL"/>
        </w:rPr>
        <w:t xml:space="preserve"> </w:t>
      </w:r>
    </w:p>
    <w:p w14:paraId="0219D22F" w14:textId="77777777" w:rsidR="00096B60" w:rsidRPr="0027517D" w:rsidRDefault="00096B60" w:rsidP="00096B60">
      <w:pPr>
        <w:spacing w:line="240" w:lineRule="auto"/>
        <w:rPr>
          <w:szCs w:val="22"/>
          <w:lang w:val="nl-NL"/>
        </w:rPr>
      </w:pPr>
    </w:p>
    <w:p w14:paraId="33A100AF" w14:textId="77777777" w:rsidR="007B0A38" w:rsidRPr="0027517D" w:rsidRDefault="005041AE" w:rsidP="00096B60">
      <w:pPr>
        <w:spacing w:line="240" w:lineRule="auto"/>
        <w:rPr>
          <w:szCs w:val="22"/>
          <w:lang w:val="nl-NL"/>
        </w:rPr>
      </w:pPr>
      <w:r>
        <w:rPr>
          <w:szCs w:val="22"/>
          <w:lang w:val="nl-NL"/>
        </w:rPr>
        <w:t xml:space="preserve">Trelegy Ellipta </w:t>
      </w:r>
      <w:r w:rsidR="005262EA">
        <w:rPr>
          <w:szCs w:val="22"/>
          <w:lang w:val="nl-NL"/>
        </w:rPr>
        <w:t>moet</w:t>
      </w:r>
      <w:r>
        <w:rPr>
          <w:szCs w:val="22"/>
          <w:lang w:val="nl-NL"/>
        </w:rPr>
        <w:t xml:space="preserve"> met voorzichtigheid worden gebruikt bij patiënten met convulsieve aandoeningen of thyrotoxicose en bij patiënten die ongewoon gevoelig reageren op bèta</w:t>
      </w:r>
      <w:r>
        <w:rPr>
          <w:szCs w:val="22"/>
          <w:vertAlign w:val="subscript"/>
          <w:lang w:val="nl-NL"/>
        </w:rPr>
        <w:t>2</w:t>
      </w:r>
      <w:r w:rsidR="00594562">
        <w:rPr>
          <w:szCs w:val="22"/>
          <w:lang w:val="nl-NL"/>
        </w:rPr>
        <w:noBreakHyphen/>
      </w:r>
      <w:r>
        <w:rPr>
          <w:szCs w:val="22"/>
          <w:lang w:val="nl-NL"/>
        </w:rPr>
        <w:t>adrenerge agonisten.</w:t>
      </w:r>
    </w:p>
    <w:p w14:paraId="42A4087A" w14:textId="77777777" w:rsidR="008B7B60" w:rsidRPr="0027517D" w:rsidRDefault="008B7B60" w:rsidP="00096B60">
      <w:pPr>
        <w:spacing w:line="240" w:lineRule="auto"/>
        <w:rPr>
          <w:szCs w:val="22"/>
          <w:lang w:val="nl-NL"/>
        </w:rPr>
      </w:pPr>
    </w:p>
    <w:p w14:paraId="29E60511" w14:textId="77777777" w:rsidR="008B7B60" w:rsidRPr="0027517D" w:rsidRDefault="005041AE" w:rsidP="00096B60">
      <w:pPr>
        <w:spacing w:line="240" w:lineRule="auto"/>
        <w:rPr>
          <w:szCs w:val="22"/>
          <w:lang w:val="nl-NL"/>
        </w:rPr>
      </w:pPr>
      <w:r>
        <w:rPr>
          <w:szCs w:val="22"/>
          <w:lang w:val="nl-NL"/>
        </w:rPr>
        <w:t xml:space="preserve">Trelegy Ellipta moet met voorzichtigheid worden toegediend bij patiënten met longtuberculose of bij patiënten met chronische of onbehandelde infecties. </w:t>
      </w:r>
    </w:p>
    <w:p w14:paraId="785D215B" w14:textId="77777777" w:rsidR="006522AD" w:rsidRPr="0027517D" w:rsidRDefault="006522AD" w:rsidP="00096B60">
      <w:pPr>
        <w:spacing w:line="240" w:lineRule="auto"/>
        <w:rPr>
          <w:szCs w:val="22"/>
          <w:lang w:val="nl-NL"/>
        </w:rPr>
      </w:pPr>
    </w:p>
    <w:p w14:paraId="27D5AB80" w14:textId="77777777" w:rsidR="006522AD" w:rsidRPr="0027517D" w:rsidDel="006522AD" w:rsidRDefault="006522AD" w:rsidP="00096B60">
      <w:pPr>
        <w:keepNext/>
        <w:spacing w:line="240" w:lineRule="auto"/>
        <w:rPr>
          <w:szCs w:val="22"/>
          <w:u w:val="single"/>
          <w:lang w:val="nl-NL"/>
        </w:rPr>
      </w:pPr>
      <w:r w:rsidRPr="00AC0CE7">
        <w:rPr>
          <w:szCs w:val="22"/>
          <w:u w:val="single"/>
          <w:lang w:val="nl-NL"/>
        </w:rPr>
        <w:t>Anticholinergische werking</w:t>
      </w:r>
      <w:r>
        <w:rPr>
          <w:szCs w:val="22"/>
          <w:u w:val="single"/>
          <w:lang w:val="nl-NL"/>
        </w:rPr>
        <w:t xml:space="preserve"> </w:t>
      </w:r>
    </w:p>
    <w:p w14:paraId="4B2128B0" w14:textId="77777777" w:rsidR="00096B60" w:rsidRPr="0027517D" w:rsidRDefault="00096B60" w:rsidP="00096B60">
      <w:pPr>
        <w:keepNext/>
        <w:spacing w:line="240" w:lineRule="auto"/>
        <w:rPr>
          <w:szCs w:val="22"/>
          <w:lang w:val="nl-NL"/>
        </w:rPr>
      </w:pPr>
    </w:p>
    <w:p w14:paraId="5222C3F3" w14:textId="2461E554" w:rsidR="006522AD" w:rsidRDefault="005041AE" w:rsidP="00096B60">
      <w:pPr>
        <w:keepNext/>
        <w:spacing w:line="240" w:lineRule="auto"/>
        <w:rPr>
          <w:szCs w:val="22"/>
          <w:lang w:val="nl-NL"/>
        </w:rPr>
      </w:pPr>
      <w:r>
        <w:rPr>
          <w:szCs w:val="22"/>
          <w:lang w:val="nl-NL"/>
        </w:rPr>
        <w:t xml:space="preserve">Trelegy Ellipta </w:t>
      </w:r>
      <w:r w:rsidR="00BD1185">
        <w:rPr>
          <w:szCs w:val="22"/>
          <w:lang w:val="nl-NL"/>
        </w:rPr>
        <w:t>moet</w:t>
      </w:r>
      <w:r>
        <w:rPr>
          <w:szCs w:val="22"/>
          <w:lang w:val="nl-NL"/>
        </w:rPr>
        <w:t xml:space="preserve"> met voorzichtigheid worden gebruikt bij patiënten met nauwekamerhoekglaucoom.</w:t>
      </w:r>
      <w:r w:rsidR="00594562">
        <w:rPr>
          <w:szCs w:val="22"/>
          <w:lang w:val="nl-NL"/>
        </w:rPr>
        <w:t xml:space="preserve"> </w:t>
      </w:r>
      <w:r>
        <w:rPr>
          <w:szCs w:val="22"/>
          <w:lang w:val="nl-NL"/>
        </w:rPr>
        <w:t xml:space="preserve">Patiënten moeten informatie krijgen over de klachten en symptomen van acuut nauwekamerhoekglaucoom en moeten geïnformeerd worden dat ze moeten stoppen met het gebruik van Trelegy Ellipta en onmiddellijk contact moeten opnemen met hun arts als </w:t>
      </w:r>
      <w:r w:rsidR="003D2CA5">
        <w:rPr>
          <w:szCs w:val="22"/>
          <w:lang w:val="nl-NL"/>
        </w:rPr>
        <w:t xml:space="preserve">zich </w:t>
      </w:r>
      <w:r>
        <w:rPr>
          <w:szCs w:val="22"/>
          <w:lang w:val="nl-NL"/>
        </w:rPr>
        <w:t>dergelijke klachten of symptomen ontwikkelen.</w:t>
      </w:r>
    </w:p>
    <w:p w14:paraId="14E5A723" w14:textId="77777777" w:rsidR="002E43FD" w:rsidRDefault="002E43FD" w:rsidP="00096B60">
      <w:pPr>
        <w:keepNext/>
        <w:spacing w:line="240" w:lineRule="auto"/>
        <w:rPr>
          <w:szCs w:val="22"/>
          <w:lang w:val="nl-NL"/>
        </w:rPr>
      </w:pPr>
    </w:p>
    <w:p w14:paraId="0B60C77E" w14:textId="49C39FF3" w:rsidR="002E43FD" w:rsidRPr="0027517D" w:rsidDel="006522AD" w:rsidRDefault="005C26F2" w:rsidP="00096B60">
      <w:pPr>
        <w:keepNext/>
        <w:spacing w:line="240" w:lineRule="auto"/>
        <w:rPr>
          <w:szCs w:val="22"/>
          <w:lang w:val="nl-NL"/>
        </w:rPr>
      </w:pPr>
      <w:r w:rsidRPr="005C26F2">
        <w:rPr>
          <w:szCs w:val="22"/>
          <w:lang w:val="nl-NL"/>
        </w:rPr>
        <w:t>Voorzichtigheid is geboden bij het voorschrijven van Trelegy Ellipta bij patiënten met urineretentie of risicofactoren voor urineretentie, b</w:t>
      </w:r>
      <w:r w:rsidR="0048215D">
        <w:rPr>
          <w:szCs w:val="22"/>
          <w:lang w:val="nl-NL"/>
        </w:rPr>
        <w:t>ij</w:t>
      </w:r>
      <w:r w:rsidRPr="005C26F2">
        <w:rPr>
          <w:szCs w:val="22"/>
          <w:lang w:val="nl-NL"/>
        </w:rPr>
        <w:t xml:space="preserve">v. </w:t>
      </w:r>
      <w:r w:rsidR="005026F0" w:rsidRPr="005026F0">
        <w:rPr>
          <w:szCs w:val="22"/>
          <w:lang w:val="nl-NL"/>
        </w:rPr>
        <w:t>benigne</w:t>
      </w:r>
      <w:r w:rsidR="005026F0" w:rsidRPr="005026F0" w:rsidDel="005026F0">
        <w:rPr>
          <w:szCs w:val="22"/>
          <w:lang w:val="nl-NL"/>
        </w:rPr>
        <w:t xml:space="preserve"> </w:t>
      </w:r>
      <w:r w:rsidRPr="005C26F2">
        <w:rPr>
          <w:szCs w:val="22"/>
          <w:lang w:val="nl-NL"/>
        </w:rPr>
        <w:t>prostaathypertrofie. Gevallen van acute urineretentie zijn waargenomen in de postmarketingsetting (zie rubriek 4.8).</w:t>
      </w:r>
    </w:p>
    <w:p w14:paraId="1AC41D38" w14:textId="77777777" w:rsidR="0008310E" w:rsidRPr="0027517D" w:rsidRDefault="0008310E" w:rsidP="00096B60">
      <w:pPr>
        <w:spacing w:line="240" w:lineRule="auto"/>
        <w:rPr>
          <w:szCs w:val="22"/>
          <w:lang w:val="nl-NL"/>
        </w:rPr>
      </w:pPr>
    </w:p>
    <w:p w14:paraId="70A19BF2" w14:textId="77777777" w:rsidR="00676E90" w:rsidRPr="0027517D" w:rsidRDefault="00676E90" w:rsidP="00096B60">
      <w:pPr>
        <w:spacing w:line="240" w:lineRule="auto"/>
        <w:rPr>
          <w:iCs/>
          <w:szCs w:val="22"/>
          <w:lang w:val="nl-NL"/>
        </w:rPr>
      </w:pPr>
      <w:r>
        <w:rPr>
          <w:szCs w:val="22"/>
          <w:u w:val="single"/>
          <w:lang w:val="nl-NL"/>
        </w:rPr>
        <w:t>Pneumonie bij patiënten met COPD</w:t>
      </w:r>
    </w:p>
    <w:p w14:paraId="02E8925F" w14:textId="77777777" w:rsidR="00096B60" w:rsidRPr="0027517D" w:rsidRDefault="00096B60" w:rsidP="00096B60">
      <w:pPr>
        <w:spacing w:line="240" w:lineRule="auto"/>
        <w:rPr>
          <w:iCs/>
          <w:szCs w:val="22"/>
          <w:lang w:val="nl-NL"/>
        </w:rPr>
      </w:pPr>
    </w:p>
    <w:p w14:paraId="2F43F8F1" w14:textId="77777777" w:rsidR="00466033" w:rsidRPr="00B66CA2" w:rsidRDefault="00466033" w:rsidP="00096B60">
      <w:pPr>
        <w:spacing w:line="240" w:lineRule="auto"/>
        <w:rPr>
          <w:iCs/>
          <w:szCs w:val="22"/>
          <w:lang w:val="nl-NL"/>
        </w:rPr>
      </w:pPr>
      <w:r>
        <w:rPr>
          <w:szCs w:val="22"/>
          <w:lang w:val="nl-NL"/>
        </w:rPr>
        <w:t>Een toename van de incidentie van pneumonie, waaronder pneumonie waarvoor een ziekenhuisopname nodig was, is waargenomen bij patiënten met COPD die geïnhaleerde corticosteroïden kregen. Er zijn enkele aanwijzingen voor een toegenomen risico op pneumonie met toenemende steroïddosis, maar dit is niet overtuigend aangetoond in alle onderzoeken.</w:t>
      </w:r>
    </w:p>
    <w:p w14:paraId="5DB1F265" w14:textId="77777777" w:rsidR="00466033" w:rsidRPr="00B66CA2" w:rsidRDefault="00466033" w:rsidP="00096B60">
      <w:pPr>
        <w:spacing w:line="240" w:lineRule="auto"/>
        <w:rPr>
          <w:iCs/>
          <w:szCs w:val="22"/>
          <w:lang w:val="nl-NL"/>
        </w:rPr>
      </w:pPr>
    </w:p>
    <w:p w14:paraId="0EACEA0E" w14:textId="77777777" w:rsidR="00466033" w:rsidRPr="00B66CA2" w:rsidRDefault="00466033" w:rsidP="00096B60">
      <w:pPr>
        <w:spacing w:line="240" w:lineRule="auto"/>
        <w:rPr>
          <w:iCs/>
          <w:szCs w:val="22"/>
          <w:lang w:val="nl-NL"/>
        </w:rPr>
      </w:pPr>
      <w:r>
        <w:rPr>
          <w:szCs w:val="22"/>
          <w:lang w:val="nl-NL"/>
        </w:rPr>
        <w:t>Er is geen overtuigend klinisch bewijs voor intra</w:t>
      </w:r>
      <w:r w:rsidR="00594562">
        <w:rPr>
          <w:szCs w:val="22"/>
          <w:lang w:val="nl-NL"/>
        </w:rPr>
        <w:noBreakHyphen/>
      </w:r>
      <w:r>
        <w:rPr>
          <w:szCs w:val="22"/>
          <w:lang w:val="nl-NL"/>
        </w:rPr>
        <w:t>klassenverschillen tussen geïnhaleerde corticosteroïdproducten wat betreft de omvang van het risico op pneumonie.</w:t>
      </w:r>
    </w:p>
    <w:p w14:paraId="1A9BDB01" w14:textId="77777777" w:rsidR="00466033" w:rsidRPr="00B66CA2" w:rsidRDefault="00466033" w:rsidP="00096B60">
      <w:pPr>
        <w:spacing w:line="240" w:lineRule="auto"/>
        <w:rPr>
          <w:iCs/>
          <w:szCs w:val="22"/>
          <w:lang w:val="nl-NL"/>
        </w:rPr>
      </w:pPr>
    </w:p>
    <w:p w14:paraId="682D6684" w14:textId="77777777" w:rsidR="00466033" w:rsidRPr="00B66CA2" w:rsidRDefault="00466033" w:rsidP="00096B60">
      <w:pPr>
        <w:spacing w:line="240" w:lineRule="auto"/>
        <w:rPr>
          <w:iCs/>
          <w:szCs w:val="22"/>
          <w:lang w:val="nl-NL"/>
        </w:rPr>
      </w:pPr>
      <w:r>
        <w:rPr>
          <w:szCs w:val="22"/>
          <w:lang w:val="nl-NL"/>
        </w:rPr>
        <w:t>Artsen moeten alert blijven op de mogelijke ontwikkeling van pneumonie bij patiënten met COPD, omdat de klinische kenmerken van dergelijke infecties een overlap vertonen met de symptomen van COPD</w:t>
      </w:r>
      <w:r w:rsidR="00594562">
        <w:rPr>
          <w:szCs w:val="22"/>
          <w:lang w:val="nl-NL"/>
        </w:rPr>
        <w:noBreakHyphen/>
      </w:r>
      <w:r>
        <w:rPr>
          <w:szCs w:val="22"/>
          <w:lang w:val="nl-NL"/>
        </w:rPr>
        <w:t xml:space="preserve">exacerbaties. </w:t>
      </w:r>
    </w:p>
    <w:p w14:paraId="30C2B5CA" w14:textId="77777777" w:rsidR="00F51C47" w:rsidRDefault="00F51C47" w:rsidP="00096B60">
      <w:pPr>
        <w:spacing w:line="240" w:lineRule="auto"/>
        <w:rPr>
          <w:szCs w:val="22"/>
          <w:lang w:val="nl-NL"/>
        </w:rPr>
      </w:pPr>
    </w:p>
    <w:p w14:paraId="38C4C613" w14:textId="77777777" w:rsidR="00466033" w:rsidRPr="00B66CA2" w:rsidRDefault="00466033" w:rsidP="00096B60">
      <w:pPr>
        <w:spacing w:line="240" w:lineRule="auto"/>
        <w:rPr>
          <w:iCs/>
          <w:szCs w:val="22"/>
          <w:lang w:val="nl-NL"/>
        </w:rPr>
      </w:pPr>
      <w:r>
        <w:rPr>
          <w:szCs w:val="22"/>
          <w:lang w:val="nl-NL"/>
        </w:rPr>
        <w:t xml:space="preserve">Risicofactoren voor pneumonie bij patiënten met COPD zijn onder andere huidig rookgedrag, hogere leeftijd, lage </w:t>
      </w:r>
      <w:r w:rsidRPr="00CD1320">
        <w:rPr>
          <w:i/>
          <w:szCs w:val="22"/>
          <w:lang w:val="nl-NL"/>
        </w:rPr>
        <w:t>body mass index</w:t>
      </w:r>
      <w:r>
        <w:rPr>
          <w:szCs w:val="22"/>
          <w:lang w:val="nl-NL"/>
        </w:rPr>
        <w:t xml:space="preserve"> (BMI) en ernstig COPD.</w:t>
      </w:r>
    </w:p>
    <w:p w14:paraId="6FEF8983" w14:textId="77777777" w:rsidR="006522AD" w:rsidRPr="00B66CA2" w:rsidRDefault="006522AD" w:rsidP="00096B60">
      <w:pPr>
        <w:spacing w:line="240" w:lineRule="auto"/>
        <w:rPr>
          <w:iCs/>
          <w:szCs w:val="22"/>
          <w:lang w:val="nl-NL"/>
        </w:rPr>
      </w:pPr>
    </w:p>
    <w:p w14:paraId="3D23CDF3" w14:textId="77777777" w:rsidR="00382068" w:rsidRPr="00B66CA2" w:rsidRDefault="006522AD" w:rsidP="00096B60">
      <w:pPr>
        <w:spacing w:line="240" w:lineRule="auto"/>
        <w:rPr>
          <w:szCs w:val="22"/>
          <w:u w:val="single"/>
          <w:lang w:val="nl-NL"/>
        </w:rPr>
      </w:pPr>
      <w:r w:rsidRPr="003D2CA5">
        <w:rPr>
          <w:szCs w:val="22"/>
          <w:u w:val="single"/>
          <w:lang w:val="nl-NL"/>
        </w:rPr>
        <w:t>Hypokaliëmie</w:t>
      </w:r>
    </w:p>
    <w:p w14:paraId="21A0B075" w14:textId="77777777" w:rsidR="00096B60" w:rsidRPr="00B66CA2" w:rsidRDefault="00096B60" w:rsidP="00096B60">
      <w:pPr>
        <w:spacing w:line="240" w:lineRule="auto"/>
        <w:rPr>
          <w:szCs w:val="22"/>
          <w:lang w:val="nl-NL"/>
        </w:rPr>
      </w:pPr>
    </w:p>
    <w:p w14:paraId="2C9E2F6E" w14:textId="77777777" w:rsidR="006522AD" w:rsidRPr="00B66CA2" w:rsidDel="006522AD" w:rsidRDefault="006522AD" w:rsidP="00096B60">
      <w:pPr>
        <w:spacing w:line="240" w:lineRule="auto"/>
        <w:rPr>
          <w:szCs w:val="22"/>
          <w:lang w:val="nl-NL"/>
        </w:rPr>
      </w:pPr>
      <w:r>
        <w:rPr>
          <w:szCs w:val="22"/>
          <w:lang w:val="nl-NL"/>
        </w:rPr>
        <w:t>Bèta</w:t>
      </w:r>
      <w:r>
        <w:rPr>
          <w:szCs w:val="22"/>
          <w:vertAlign w:val="subscript"/>
          <w:lang w:val="nl-NL"/>
        </w:rPr>
        <w:t>2</w:t>
      </w:r>
      <w:r w:rsidR="00594562">
        <w:rPr>
          <w:szCs w:val="22"/>
          <w:lang w:val="nl-NL"/>
        </w:rPr>
        <w:noBreakHyphen/>
      </w:r>
      <w:r>
        <w:rPr>
          <w:szCs w:val="22"/>
          <w:lang w:val="nl-NL"/>
        </w:rPr>
        <w:t>adrenerge agonisten kunnen bij sommige patiënten significante hypokaliëmie veroorzaken, die cardiovasculaire bijwerkingen tot gevolg kan hebben.</w:t>
      </w:r>
      <w:r w:rsidR="00594562">
        <w:rPr>
          <w:szCs w:val="22"/>
          <w:lang w:val="nl-NL"/>
        </w:rPr>
        <w:t xml:space="preserve"> </w:t>
      </w:r>
      <w:r>
        <w:rPr>
          <w:szCs w:val="22"/>
          <w:lang w:val="nl-NL"/>
        </w:rPr>
        <w:t xml:space="preserve">De daling van </w:t>
      </w:r>
      <w:r w:rsidR="00AC0CE7">
        <w:rPr>
          <w:szCs w:val="22"/>
          <w:lang w:val="nl-NL"/>
        </w:rPr>
        <w:t xml:space="preserve">de </w:t>
      </w:r>
      <w:r>
        <w:rPr>
          <w:szCs w:val="22"/>
          <w:lang w:val="nl-NL"/>
        </w:rPr>
        <w:t>serumkalium</w:t>
      </w:r>
      <w:r w:rsidR="00AC0CE7">
        <w:rPr>
          <w:szCs w:val="22"/>
          <w:lang w:val="nl-NL"/>
        </w:rPr>
        <w:t>spiegel</w:t>
      </w:r>
      <w:r>
        <w:rPr>
          <w:szCs w:val="22"/>
          <w:lang w:val="nl-NL"/>
        </w:rPr>
        <w:t xml:space="preserve"> is gewoonlijk van voorbijgaande aard en behoeft geen supple</w:t>
      </w:r>
      <w:r w:rsidR="00F21AD1">
        <w:rPr>
          <w:szCs w:val="22"/>
          <w:lang w:val="nl-NL"/>
        </w:rPr>
        <w:t>tie</w:t>
      </w:r>
      <w:r>
        <w:rPr>
          <w:szCs w:val="22"/>
          <w:lang w:val="nl-NL"/>
        </w:rPr>
        <w:t xml:space="preserve">. </w:t>
      </w:r>
    </w:p>
    <w:p w14:paraId="4B8E47E8" w14:textId="77777777" w:rsidR="006522AD" w:rsidRPr="00B66CA2" w:rsidDel="006522AD" w:rsidRDefault="006522AD" w:rsidP="00096B60">
      <w:pPr>
        <w:spacing w:line="240" w:lineRule="auto"/>
        <w:rPr>
          <w:szCs w:val="22"/>
          <w:u w:val="single"/>
          <w:lang w:val="nl-NL"/>
        </w:rPr>
      </w:pPr>
    </w:p>
    <w:p w14:paraId="2C696AEC" w14:textId="77777777" w:rsidR="006522AD" w:rsidRPr="00B66CA2" w:rsidDel="006522AD" w:rsidRDefault="00F21AD1" w:rsidP="00096B60">
      <w:pPr>
        <w:spacing w:line="240" w:lineRule="auto"/>
        <w:rPr>
          <w:szCs w:val="22"/>
          <w:lang w:val="nl-NL"/>
        </w:rPr>
      </w:pPr>
      <w:r>
        <w:rPr>
          <w:szCs w:val="22"/>
          <w:lang w:val="nl-NL"/>
        </w:rPr>
        <w:t>Er zijn geen k</w:t>
      </w:r>
      <w:r w:rsidR="006522AD">
        <w:rPr>
          <w:szCs w:val="22"/>
          <w:lang w:val="nl-NL"/>
        </w:rPr>
        <w:t xml:space="preserve">linisch relevante effecten van hypokaliëmie waargenomen in klinische onderzoeken </w:t>
      </w:r>
      <w:r>
        <w:rPr>
          <w:szCs w:val="22"/>
          <w:lang w:val="nl-NL"/>
        </w:rPr>
        <w:t>met</w:t>
      </w:r>
      <w:r w:rsidR="006522AD">
        <w:rPr>
          <w:szCs w:val="22"/>
          <w:lang w:val="nl-NL"/>
        </w:rPr>
        <w:t xml:space="preserve"> Trelegy Ellipta bij de aanbevolen therapeutische dos</w:t>
      </w:r>
      <w:r>
        <w:rPr>
          <w:szCs w:val="22"/>
          <w:lang w:val="nl-NL"/>
        </w:rPr>
        <w:t>ering</w:t>
      </w:r>
      <w:r w:rsidR="006522AD">
        <w:rPr>
          <w:szCs w:val="22"/>
          <w:lang w:val="nl-NL"/>
        </w:rPr>
        <w:t>.</w:t>
      </w:r>
      <w:r w:rsidR="00594562">
        <w:rPr>
          <w:szCs w:val="22"/>
          <w:lang w:val="nl-NL"/>
        </w:rPr>
        <w:t xml:space="preserve"> </w:t>
      </w:r>
      <w:r>
        <w:rPr>
          <w:szCs w:val="22"/>
          <w:lang w:val="nl-NL"/>
        </w:rPr>
        <w:t xml:space="preserve">Indien </w:t>
      </w:r>
      <w:r w:rsidR="006522AD">
        <w:rPr>
          <w:szCs w:val="22"/>
          <w:lang w:val="nl-NL"/>
        </w:rPr>
        <w:t xml:space="preserve">Trelegy Ellipta gelijktijdig wordt gebruikt </w:t>
      </w:r>
      <w:r>
        <w:rPr>
          <w:szCs w:val="22"/>
          <w:lang w:val="nl-NL"/>
        </w:rPr>
        <w:lastRenderedPageBreak/>
        <w:t xml:space="preserve">in combinatie </w:t>
      </w:r>
      <w:r w:rsidR="006522AD">
        <w:rPr>
          <w:szCs w:val="22"/>
          <w:lang w:val="nl-NL"/>
        </w:rPr>
        <w:t xml:space="preserve">met </w:t>
      </w:r>
      <w:r>
        <w:rPr>
          <w:szCs w:val="22"/>
          <w:lang w:val="nl-NL"/>
        </w:rPr>
        <w:t xml:space="preserve">andere </w:t>
      </w:r>
      <w:r w:rsidR="006522AD">
        <w:rPr>
          <w:szCs w:val="22"/>
          <w:lang w:val="nl-NL"/>
        </w:rPr>
        <w:t xml:space="preserve">geneesmiddelen die </w:t>
      </w:r>
      <w:r>
        <w:rPr>
          <w:szCs w:val="22"/>
          <w:lang w:val="nl-NL"/>
        </w:rPr>
        <w:t xml:space="preserve">eveneens </w:t>
      </w:r>
      <w:r w:rsidR="006522AD">
        <w:rPr>
          <w:szCs w:val="22"/>
          <w:lang w:val="nl-NL"/>
        </w:rPr>
        <w:t>de potentie hebben om hypokaliëmie te veroorzaken</w:t>
      </w:r>
      <w:r>
        <w:rPr>
          <w:szCs w:val="22"/>
          <w:lang w:val="nl-NL"/>
        </w:rPr>
        <w:t xml:space="preserve">, </w:t>
      </w:r>
      <w:r w:rsidR="003D2CA5">
        <w:rPr>
          <w:szCs w:val="22"/>
          <w:lang w:val="nl-NL"/>
        </w:rPr>
        <w:t xml:space="preserve">dan </w:t>
      </w:r>
      <w:r>
        <w:rPr>
          <w:szCs w:val="22"/>
          <w:lang w:val="nl-NL"/>
        </w:rPr>
        <w:t xml:space="preserve">moet dit met voorzichtigheid </w:t>
      </w:r>
      <w:r w:rsidR="003D2CA5">
        <w:rPr>
          <w:szCs w:val="22"/>
          <w:lang w:val="nl-NL"/>
        </w:rPr>
        <w:t>gebeuren</w:t>
      </w:r>
      <w:r>
        <w:rPr>
          <w:szCs w:val="22"/>
          <w:lang w:val="nl-NL"/>
        </w:rPr>
        <w:t xml:space="preserve"> </w:t>
      </w:r>
      <w:r w:rsidR="006522AD">
        <w:rPr>
          <w:szCs w:val="22"/>
          <w:lang w:val="nl-NL"/>
        </w:rPr>
        <w:t>(zie rubriek 4.5).</w:t>
      </w:r>
    </w:p>
    <w:p w14:paraId="633798D4" w14:textId="77777777" w:rsidR="006522AD" w:rsidRDefault="006522AD" w:rsidP="00096B60">
      <w:pPr>
        <w:spacing w:line="240" w:lineRule="auto"/>
        <w:rPr>
          <w:szCs w:val="22"/>
          <w:lang w:val="nl-NL"/>
        </w:rPr>
      </w:pPr>
    </w:p>
    <w:p w14:paraId="66EEE696" w14:textId="77777777" w:rsidR="00382068" w:rsidRPr="00B66CA2" w:rsidRDefault="006522AD" w:rsidP="00096B60">
      <w:pPr>
        <w:spacing w:line="240" w:lineRule="auto"/>
        <w:rPr>
          <w:szCs w:val="22"/>
          <w:u w:val="single"/>
          <w:lang w:val="nl-NL"/>
        </w:rPr>
      </w:pPr>
      <w:r>
        <w:rPr>
          <w:szCs w:val="22"/>
          <w:u w:val="single"/>
          <w:lang w:val="nl-NL"/>
        </w:rPr>
        <w:t>Hyperglykemie</w:t>
      </w:r>
    </w:p>
    <w:p w14:paraId="76110612" w14:textId="77777777" w:rsidR="00096B60" w:rsidRPr="00B66CA2" w:rsidRDefault="00096B60" w:rsidP="00096B60">
      <w:pPr>
        <w:spacing w:line="240" w:lineRule="auto"/>
        <w:rPr>
          <w:szCs w:val="22"/>
          <w:lang w:val="nl-NL"/>
        </w:rPr>
      </w:pPr>
    </w:p>
    <w:p w14:paraId="0622CADE" w14:textId="1F45C988" w:rsidR="006522AD" w:rsidRPr="00B66CA2" w:rsidDel="006522AD" w:rsidRDefault="006522AD" w:rsidP="00096B60">
      <w:pPr>
        <w:spacing w:line="240" w:lineRule="auto"/>
        <w:rPr>
          <w:szCs w:val="22"/>
          <w:lang w:val="nl-NL"/>
        </w:rPr>
      </w:pPr>
      <w:r>
        <w:rPr>
          <w:szCs w:val="22"/>
          <w:lang w:val="nl-NL"/>
        </w:rPr>
        <w:t>Bèta</w:t>
      </w:r>
      <w:r>
        <w:rPr>
          <w:szCs w:val="22"/>
          <w:vertAlign w:val="subscript"/>
          <w:lang w:val="nl-NL"/>
        </w:rPr>
        <w:t>2</w:t>
      </w:r>
      <w:r w:rsidR="00594562">
        <w:rPr>
          <w:szCs w:val="22"/>
          <w:lang w:val="nl-NL"/>
        </w:rPr>
        <w:noBreakHyphen/>
      </w:r>
      <w:r>
        <w:rPr>
          <w:szCs w:val="22"/>
          <w:lang w:val="nl-NL"/>
        </w:rPr>
        <w:t xml:space="preserve">adrenerge agonisten kunnen bij sommige patiënten voorbijgaande hyperglykemie veroorzaken. </w:t>
      </w:r>
      <w:r w:rsidR="0014471D">
        <w:rPr>
          <w:szCs w:val="22"/>
          <w:lang w:val="nl-NL"/>
        </w:rPr>
        <w:t>Tijdens klinische onderzoeken met fluticasonfuroaat/umeclidinium/vilanterol werden</w:t>
      </w:r>
      <w:r w:rsidR="003D2CA5">
        <w:rPr>
          <w:szCs w:val="22"/>
          <w:lang w:val="nl-NL"/>
        </w:rPr>
        <w:t xml:space="preserve"> geen k</w:t>
      </w:r>
      <w:r>
        <w:rPr>
          <w:szCs w:val="22"/>
          <w:lang w:val="nl-NL"/>
        </w:rPr>
        <w:t xml:space="preserve">linisch relevante effecten op </w:t>
      </w:r>
      <w:r w:rsidR="0014471D">
        <w:rPr>
          <w:szCs w:val="22"/>
          <w:lang w:val="nl-NL"/>
        </w:rPr>
        <w:t xml:space="preserve">de </w:t>
      </w:r>
      <w:r>
        <w:rPr>
          <w:szCs w:val="22"/>
          <w:lang w:val="nl-NL"/>
        </w:rPr>
        <w:t>plasmaglucose</w:t>
      </w:r>
      <w:r w:rsidR="0014471D">
        <w:rPr>
          <w:szCs w:val="22"/>
          <w:lang w:val="nl-NL"/>
        </w:rPr>
        <w:t>spiegel</w:t>
      </w:r>
      <w:r>
        <w:rPr>
          <w:szCs w:val="22"/>
          <w:lang w:val="nl-NL"/>
        </w:rPr>
        <w:t xml:space="preserve"> waargenomen bij de aanbevolen therapeutische dos</w:t>
      </w:r>
      <w:r w:rsidR="0014471D">
        <w:rPr>
          <w:szCs w:val="22"/>
          <w:lang w:val="nl-NL"/>
        </w:rPr>
        <w:t>ering</w:t>
      </w:r>
      <w:r>
        <w:rPr>
          <w:szCs w:val="22"/>
          <w:lang w:val="nl-NL"/>
        </w:rPr>
        <w:t>.</w:t>
      </w:r>
      <w:r w:rsidR="00594562">
        <w:rPr>
          <w:szCs w:val="22"/>
          <w:lang w:val="nl-NL"/>
        </w:rPr>
        <w:t xml:space="preserve"> </w:t>
      </w:r>
      <w:r>
        <w:rPr>
          <w:szCs w:val="22"/>
          <w:lang w:val="nl-NL"/>
        </w:rPr>
        <w:t>Er is melding gemaakt van verhoogde bloedglucosewaarden bij diabetespatiënten die werden behandeld met fluticasonfuroaat/umeclidinium/vilanterol en hiermee moet rekening worden gehouden wanneer het middel wordt voorgeschreven aan patiënten met een voorgeschiedenis van diabetes mellitus</w:t>
      </w:r>
      <w:r w:rsidR="008821FE">
        <w:rPr>
          <w:szCs w:val="22"/>
          <w:lang w:val="nl-NL"/>
        </w:rPr>
        <w:t xml:space="preserve"> (zie rubriek 4.8)</w:t>
      </w:r>
      <w:r>
        <w:rPr>
          <w:szCs w:val="22"/>
          <w:lang w:val="nl-NL"/>
        </w:rPr>
        <w:t>.</w:t>
      </w:r>
      <w:r w:rsidR="00594562">
        <w:rPr>
          <w:szCs w:val="22"/>
          <w:lang w:val="nl-NL"/>
        </w:rPr>
        <w:t xml:space="preserve"> </w:t>
      </w:r>
      <w:r w:rsidR="0014471D">
        <w:rPr>
          <w:szCs w:val="22"/>
          <w:lang w:val="nl-NL"/>
        </w:rPr>
        <w:t xml:space="preserve">Bij diabetische patiënten moet in </w:t>
      </w:r>
      <w:r>
        <w:rPr>
          <w:szCs w:val="22"/>
          <w:lang w:val="nl-NL"/>
        </w:rPr>
        <w:t xml:space="preserve">het begin van de behandeling met Trelegy Ellipta </w:t>
      </w:r>
      <w:r w:rsidR="0014471D">
        <w:rPr>
          <w:szCs w:val="22"/>
          <w:lang w:val="nl-NL"/>
        </w:rPr>
        <w:t>de</w:t>
      </w:r>
      <w:r>
        <w:rPr>
          <w:szCs w:val="22"/>
          <w:lang w:val="nl-NL"/>
        </w:rPr>
        <w:t xml:space="preserve"> </w:t>
      </w:r>
      <w:r w:rsidR="0014471D">
        <w:rPr>
          <w:szCs w:val="22"/>
          <w:lang w:val="nl-NL"/>
        </w:rPr>
        <w:t>plasma</w:t>
      </w:r>
      <w:r>
        <w:rPr>
          <w:szCs w:val="22"/>
          <w:lang w:val="nl-NL"/>
        </w:rPr>
        <w:t>glucose</w:t>
      </w:r>
      <w:r w:rsidR="0014471D">
        <w:rPr>
          <w:szCs w:val="22"/>
          <w:lang w:val="nl-NL"/>
        </w:rPr>
        <w:t>spiegel</w:t>
      </w:r>
      <w:r>
        <w:rPr>
          <w:szCs w:val="22"/>
          <w:lang w:val="nl-NL"/>
        </w:rPr>
        <w:t xml:space="preserve"> nauwlettend worden </w:t>
      </w:r>
      <w:r w:rsidR="004575F4">
        <w:rPr>
          <w:szCs w:val="22"/>
          <w:lang w:val="nl-NL"/>
        </w:rPr>
        <w:t>gemonitord</w:t>
      </w:r>
      <w:r>
        <w:rPr>
          <w:szCs w:val="22"/>
          <w:lang w:val="nl-NL"/>
        </w:rPr>
        <w:t>.</w:t>
      </w:r>
    </w:p>
    <w:p w14:paraId="7FCD5088" w14:textId="77777777" w:rsidR="00676E90" w:rsidRPr="00B66CA2" w:rsidRDefault="00676E90" w:rsidP="00096B60">
      <w:pPr>
        <w:spacing w:line="240" w:lineRule="auto"/>
        <w:rPr>
          <w:szCs w:val="22"/>
          <w:lang w:val="nl-NL"/>
        </w:rPr>
      </w:pPr>
    </w:p>
    <w:p w14:paraId="02975FDB" w14:textId="77777777" w:rsidR="005A32C7" w:rsidRPr="00B66CA2" w:rsidRDefault="005A32C7" w:rsidP="00096B60">
      <w:pPr>
        <w:spacing w:line="240" w:lineRule="auto"/>
        <w:rPr>
          <w:szCs w:val="22"/>
          <w:u w:val="single"/>
          <w:lang w:val="nl-NL"/>
        </w:rPr>
      </w:pPr>
      <w:r>
        <w:rPr>
          <w:szCs w:val="22"/>
          <w:u w:val="single"/>
          <w:lang w:val="nl-NL"/>
        </w:rPr>
        <w:t xml:space="preserve">Hulpstoffen </w:t>
      </w:r>
    </w:p>
    <w:p w14:paraId="0444FE26" w14:textId="77777777" w:rsidR="00096B60" w:rsidRPr="00B66CA2" w:rsidRDefault="00096B60" w:rsidP="00096B60">
      <w:pPr>
        <w:spacing w:line="240" w:lineRule="auto"/>
        <w:rPr>
          <w:rFonts w:eastAsia="SimSun"/>
          <w:szCs w:val="22"/>
          <w:lang w:val="nl-NL"/>
        </w:rPr>
      </w:pPr>
    </w:p>
    <w:p w14:paraId="65D6A403" w14:textId="77777777" w:rsidR="005A32C7" w:rsidRPr="00B66CA2" w:rsidRDefault="007B54D9" w:rsidP="00096B60">
      <w:pPr>
        <w:spacing w:line="240" w:lineRule="auto"/>
        <w:rPr>
          <w:szCs w:val="22"/>
          <w:lang w:val="nl-NL"/>
        </w:rPr>
      </w:pPr>
      <w:r>
        <w:rPr>
          <w:rFonts w:eastAsia="SimSun"/>
          <w:szCs w:val="22"/>
          <w:lang w:val="nl-NL"/>
        </w:rPr>
        <w:t>Dit geneesmiddel bevat lactose.</w:t>
      </w:r>
      <w:r w:rsidR="00594562">
        <w:rPr>
          <w:rFonts w:eastAsia="SimSun"/>
          <w:szCs w:val="22"/>
          <w:lang w:val="nl-NL"/>
        </w:rPr>
        <w:t xml:space="preserve"> </w:t>
      </w:r>
      <w:r>
        <w:rPr>
          <w:rFonts w:eastAsia="SimSun"/>
          <w:szCs w:val="22"/>
          <w:lang w:val="nl-NL"/>
        </w:rPr>
        <w:t xml:space="preserve">Patiënten met </w:t>
      </w:r>
      <w:r w:rsidR="001367FD">
        <w:rPr>
          <w:rFonts w:eastAsia="SimSun"/>
          <w:szCs w:val="22"/>
          <w:lang w:val="nl-NL"/>
        </w:rPr>
        <w:t xml:space="preserve">de </w:t>
      </w:r>
      <w:r>
        <w:rPr>
          <w:rFonts w:eastAsia="SimSun"/>
          <w:szCs w:val="22"/>
          <w:lang w:val="nl-NL"/>
        </w:rPr>
        <w:t>zeldzame erfelijke aandoeningen galactose</w:t>
      </w:r>
      <w:r w:rsidR="00594562">
        <w:rPr>
          <w:rFonts w:eastAsia="SimSun"/>
          <w:szCs w:val="22"/>
          <w:lang w:val="nl-NL"/>
        </w:rPr>
        <w:noBreakHyphen/>
      </w:r>
      <w:r>
        <w:rPr>
          <w:rFonts w:eastAsia="SimSun"/>
          <w:szCs w:val="22"/>
          <w:lang w:val="nl-NL"/>
        </w:rPr>
        <w:t xml:space="preserve">intolerantie, </w:t>
      </w:r>
      <w:r w:rsidR="00E916F0">
        <w:rPr>
          <w:rFonts w:eastAsia="SimSun"/>
          <w:szCs w:val="22"/>
          <w:lang w:val="nl-NL"/>
        </w:rPr>
        <w:t xml:space="preserve">totale </w:t>
      </w:r>
      <w:r>
        <w:rPr>
          <w:rFonts w:eastAsia="SimSun"/>
          <w:szCs w:val="22"/>
          <w:lang w:val="nl-NL"/>
        </w:rPr>
        <w:t>lactasedeficiëntie of glucose</w:t>
      </w:r>
      <w:r w:rsidR="00594562">
        <w:rPr>
          <w:rFonts w:eastAsia="SimSun"/>
          <w:szCs w:val="22"/>
          <w:lang w:val="nl-NL"/>
        </w:rPr>
        <w:noBreakHyphen/>
      </w:r>
      <w:r>
        <w:rPr>
          <w:rFonts w:eastAsia="SimSun"/>
          <w:szCs w:val="22"/>
          <w:lang w:val="nl-NL"/>
        </w:rPr>
        <w:t xml:space="preserve">galactosemalabsorptie </w:t>
      </w:r>
      <w:r w:rsidR="001367FD">
        <w:rPr>
          <w:rFonts w:eastAsia="SimSun"/>
          <w:szCs w:val="22"/>
          <w:lang w:val="nl-NL"/>
        </w:rPr>
        <w:t>mogen</w:t>
      </w:r>
      <w:r>
        <w:rPr>
          <w:rFonts w:eastAsia="SimSun"/>
          <w:szCs w:val="22"/>
          <w:lang w:val="nl-NL"/>
        </w:rPr>
        <w:t xml:space="preserve"> dit geneesmiddel niet gebruiken.</w:t>
      </w:r>
    </w:p>
    <w:p w14:paraId="765EFE5D" w14:textId="77777777" w:rsidR="0008310E" w:rsidRPr="00B66CA2" w:rsidRDefault="0008310E" w:rsidP="00096B60">
      <w:pPr>
        <w:spacing w:line="240" w:lineRule="auto"/>
        <w:rPr>
          <w:szCs w:val="22"/>
          <w:lang w:val="nl-NL"/>
        </w:rPr>
      </w:pPr>
    </w:p>
    <w:p w14:paraId="35512D4C" w14:textId="00BE0CFE" w:rsidR="00812D16" w:rsidRPr="00B66CA2" w:rsidRDefault="00812D16" w:rsidP="00096B60">
      <w:pPr>
        <w:keepNext/>
        <w:suppressLineNumbers/>
        <w:spacing w:line="240" w:lineRule="auto"/>
        <w:ind w:left="567" w:hanging="567"/>
        <w:outlineLvl w:val="0"/>
        <w:rPr>
          <w:szCs w:val="22"/>
          <w:lang w:val="nl-NL"/>
        </w:rPr>
      </w:pPr>
      <w:r>
        <w:rPr>
          <w:b/>
          <w:bCs/>
          <w:szCs w:val="22"/>
          <w:lang w:val="nl-NL"/>
        </w:rPr>
        <w:t>4.5</w:t>
      </w:r>
      <w:r>
        <w:rPr>
          <w:b/>
          <w:bCs/>
          <w:szCs w:val="22"/>
          <w:lang w:val="nl-NL"/>
        </w:rPr>
        <w:tab/>
        <w:t>Interacties met andere geneesmiddelen en andere vormen van interactie</w:t>
      </w:r>
      <w:r w:rsidR="00F82D42">
        <w:rPr>
          <w:b/>
          <w:bCs/>
          <w:szCs w:val="22"/>
          <w:lang w:val="nl-NL"/>
        </w:rPr>
        <w:fldChar w:fldCharType="begin"/>
      </w:r>
      <w:r w:rsidR="00F82D42">
        <w:rPr>
          <w:b/>
          <w:bCs/>
          <w:szCs w:val="22"/>
          <w:lang w:val="nl-NL"/>
        </w:rPr>
        <w:instrText xml:space="preserve"> DOCVARIABLE vault_nd_46919492-c9a8-4afe-bd72-f3fb45c6ad5a \* MERGEFORMAT </w:instrText>
      </w:r>
      <w:r w:rsidR="00F82D42">
        <w:rPr>
          <w:b/>
          <w:bCs/>
          <w:szCs w:val="22"/>
          <w:lang w:val="nl-NL"/>
        </w:rPr>
        <w:fldChar w:fldCharType="separate"/>
      </w:r>
      <w:r w:rsidR="00F82D42">
        <w:rPr>
          <w:b/>
          <w:bCs/>
          <w:szCs w:val="22"/>
          <w:lang w:val="nl-NL"/>
        </w:rPr>
        <w:t xml:space="preserve"> </w:t>
      </w:r>
      <w:r w:rsidR="00F82D42">
        <w:rPr>
          <w:b/>
          <w:bCs/>
          <w:szCs w:val="22"/>
          <w:lang w:val="nl-NL"/>
        </w:rPr>
        <w:fldChar w:fldCharType="end"/>
      </w:r>
    </w:p>
    <w:p w14:paraId="06438BAA" w14:textId="77777777" w:rsidR="00812D16" w:rsidRPr="00B66CA2" w:rsidRDefault="00812D16" w:rsidP="00096B60">
      <w:pPr>
        <w:keepNext/>
        <w:suppressLineNumbers/>
        <w:spacing w:line="240" w:lineRule="auto"/>
        <w:rPr>
          <w:szCs w:val="22"/>
          <w:lang w:val="nl-NL"/>
        </w:rPr>
      </w:pPr>
    </w:p>
    <w:p w14:paraId="68519E12" w14:textId="77777777" w:rsidR="009C28DB" w:rsidRPr="00B66CA2" w:rsidRDefault="009C28DB" w:rsidP="00096B60">
      <w:pPr>
        <w:keepNext/>
        <w:suppressLineNumbers/>
        <w:spacing w:line="240" w:lineRule="auto"/>
        <w:rPr>
          <w:szCs w:val="22"/>
          <w:lang w:val="nl-NL"/>
        </w:rPr>
      </w:pPr>
      <w:r>
        <w:rPr>
          <w:szCs w:val="22"/>
          <w:lang w:val="nl-NL"/>
        </w:rPr>
        <w:t>Klinisch significante geneesmiddelinteracties die gemedieerd worden door fluticasonfuroaat/umeclidinium/vilanterol in klinische doses worden onwaarschijnlijk geacht vanwege de lage plasmaconcentraties die worden bereikt na toediening via inhalatie.</w:t>
      </w:r>
    </w:p>
    <w:p w14:paraId="1E2A03EA" w14:textId="77777777" w:rsidR="009C28DB" w:rsidRPr="00B66CA2" w:rsidRDefault="009C28DB" w:rsidP="00096B60">
      <w:pPr>
        <w:keepNext/>
        <w:suppressLineNumbers/>
        <w:spacing w:line="240" w:lineRule="auto"/>
        <w:rPr>
          <w:szCs w:val="22"/>
          <w:lang w:val="nl-NL"/>
        </w:rPr>
      </w:pPr>
    </w:p>
    <w:p w14:paraId="4CE4E6A6" w14:textId="77777777" w:rsidR="00361090" w:rsidRPr="00B66CA2" w:rsidRDefault="006E38E7" w:rsidP="00096B60">
      <w:pPr>
        <w:keepNext/>
        <w:spacing w:line="240" w:lineRule="auto"/>
        <w:rPr>
          <w:szCs w:val="22"/>
          <w:u w:val="single"/>
          <w:lang w:val="nl-NL"/>
        </w:rPr>
      </w:pPr>
      <w:r>
        <w:rPr>
          <w:szCs w:val="22"/>
          <w:u w:val="single"/>
          <w:lang w:val="nl-NL"/>
        </w:rPr>
        <w:t>Interactie met bètablokkers</w:t>
      </w:r>
    </w:p>
    <w:p w14:paraId="04714274" w14:textId="77777777" w:rsidR="00096B60" w:rsidRPr="00B66CA2" w:rsidRDefault="00096B60" w:rsidP="00096B60">
      <w:pPr>
        <w:keepNext/>
        <w:spacing w:line="240" w:lineRule="auto"/>
        <w:rPr>
          <w:szCs w:val="22"/>
          <w:lang w:val="nl-NL"/>
        </w:rPr>
      </w:pPr>
    </w:p>
    <w:p w14:paraId="080F0EF2" w14:textId="77777777" w:rsidR="00361090" w:rsidRPr="00B66CA2" w:rsidRDefault="006E38E7" w:rsidP="00096B60">
      <w:pPr>
        <w:keepNext/>
        <w:spacing w:line="240" w:lineRule="auto"/>
        <w:rPr>
          <w:szCs w:val="22"/>
          <w:lang w:val="nl-NL"/>
        </w:rPr>
      </w:pPr>
      <w:r>
        <w:rPr>
          <w:szCs w:val="22"/>
          <w:lang w:val="nl-NL"/>
        </w:rPr>
        <w:t>Bèta</w:t>
      </w:r>
      <w:r>
        <w:rPr>
          <w:szCs w:val="22"/>
          <w:vertAlign w:val="subscript"/>
          <w:lang w:val="nl-NL"/>
        </w:rPr>
        <w:t>2</w:t>
      </w:r>
      <w:r w:rsidR="00594562">
        <w:rPr>
          <w:szCs w:val="22"/>
          <w:lang w:val="nl-NL"/>
        </w:rPr>
        <w:noBreakHyphen/>
      </w:r>
      <w:r>
        <w:rPr>
          <w:szCs w:val="22"/>
          <w:lang w:val="nl-NL"/>
        </w:rPr>
        <w:t>adrenerge receptorantagonisten kunnen het effect van bèta</w:t>
      </w:r>
      <w:r>
        <w:rPr>
          <w:szCs w:val="22"/>
          <w:vertAlign w:val="subscript"/>
          <w:lang w:val="nl-NL"/>
        </w:rPr>
        <w:t>2</w:t>
      </w:r>
      <w:r w:rsidR="00594562">
        <w:rPr>
          <w:szCs w:val="22"/>
          <w:lang w:val="nl-NL"/>
        </w:rPr>
        <w:noBreakHyphen/>
      </w:r>
      <w:r>
        <w:rPr>
          <w:szCs w:val="22"/>
          <w:lang w:val="nl-NL"/>
        </w:rPr>
        <w:t>adrenerge agonisten</w:t>
      </w:r>
      <w:r w:rsidR="00A07532">
        <w:rPr>
          <w:szCs w:val="22"/>
          <w:lang w:val="nl-NL"/>
        </w:rPr>
        <w:t xml:space="preserve">, </w:t>
      </w:r>
      <w:r>
        <w:rPr>
          <w:szCs w:val="22"/>
          <w:lang w:val="nl-NL"/>
        </w:rPr>
        <w:t>zoals vilanterol</w:t>
      </w:r>
      <w:r w:rsidR="00A07532">
        <w:rPr>
          <w:szCs w:val="22"/>
          <w:lang w:val="nl-NL"/>
        </w:rPr>
        <w:t>,</w:t>
      </w:r>
      <w:r>
        <w:rPr>
          <w:szCs w:val="22"/>
          <w:lang w:val="nl-NL"/>
        </w:rPr>
        <w:t xml:space="preserve"> verzwakken of tegenwerken.</w:t>
      </w:r>
      <w:r w:rsidR="00594562">
        <w:rPr>
          <w:szCs w:val="22"/>
          <w:lang w:val="nl-NL"/>
        </w:rPr>
        <w:t xml:space="preserve"> </w:t>
      </w:r>
      <w:r>
        <w:rPr>
          <w:szCs w:val="22"/>
          <w:lang w:val="nl-NL"/>
        </w:rPr>
        <w:t>Cardioselectieve bètablokkers moeten worden overwogen als bètablokkers noodzakelijk zijn, maar voorzichtigheid is geboden bij gelijktijdig gebruik van zowel niet</w:t>
      </w:r>
      <w:r w:rsidR="00594562">
        <w:rPr>
          <w:szCs w:val="22"/>
          <w:lang w:val="nl-NL"/>
        </w:rPr>
        <w:noBreakHyphen/>
      </w:r>
      <w:r>
        <w:rPr>
          <w:szCs w:val="22"/>
          <w:lang w:val="nl-NL"/>
        </w:rPr>
        <w:t xml:space="preserve">selectieve als selectieve bètablokkers. </w:t>
      </w:r>
    </w:p>
    <w:p w14:paraId="44BD133C" w14:textId="77777777" w:rsidR="00361090" w:rsidRPr="00B66CA2" w:rsidRDefault="00361090" w:rsidP="00096B60">
      <w:pPr>
        <w:spacing w:line="240" w:lineRule="auto"/>
        <w:rPr>
          <w:szCs w:val="22"/>
          <w:lang w:val="nl-NL"/>
        </w:rPr>
      </w:pPr>
    </w:p>
    <w:p w14:paraId="2497BCEA" w14:textId="77777777" w:rsidR="00361090" w:rsidRPr="00B66CA2" w:rsidRDefault="00B15F0A" w:rsidP="00096B60">
      <w:pPr>
        <w:spacing w:line="240" w:lineRule="auto"/>
        <w:rPr>
          <w:szCs w:val="22"/>
          <w:lang w:val="nl-NL"/>
        </w:rPr>
      </w:pPr>
      <w:r>
        <w:rPr>
          <w:rFonts w:eastAsia="SimSun"/>
          <w:szCs w:val="22"/>
          <w:u w:val="single"/>
          <w:lang w:val="nl-NL"/>
        </w:rPr>
        <w:t>Interactie met CYP3A4</w:t>
      </w:r>
      <w:r w:rsidR="00594562">
        <w:rPr>
          <w:rFonts w:eastAsia="SimSun"/>
          <w:szCs w:val="22"/>
          <w:u w:val="single"/>
          <w:lang w:val="nl-NL"/>
        </w:rPr>
        <w:noBreakHyphen/>
      </w:r>
      <w:r>
        <w:rPr>
          <w:rFonts w:eastAsia="SimSun"/>
          <w:szCs w:val="22"/>
          <w:u w:val="single"/>
          <w:lang w:val="nl-NL"/>
        </w:rPr>
        <w:t>remmer</w:t>
      </w:r>
    </w:p>
    <w:p w14:paraId="6C3727DC" w14:textId="77777777" w:rsidR="00096B60" w:rsidRPr="00B66CA2" w:rsidRDefault="00096B60" w:rsidP="00ED25F0">
      <w:pPr>
        <w:rPr>
          <w:szCs w:val="22"/>
          <w:lang w:val="nl-NL"/>
        </w:rPr>
      </w:pPr>
    </w:p>
    <w:p w14:paraId="1B010E5F" w14:textId="77777777" w:rsidR="00F9578F" w:rsidRPr="00B66CA2" w:rsidRDefault="00F9578F" w:rsidP="00ED25F0">
      <w:pPr>
        <w:rPr>
          <w:szCs w:val="22"/>
          <w:lang w:val="nl-NL"/>
        </w:rPr>
      </w:pPr>
      <w:r>
        <w:rPr>
          <w:szCs w:val="22"/>
          <w:lang w:val="nl-NL"/>
        </w:rPr>
        <w:t xml:space="preserve">Fluticasonfuroaat en vilanterol worden snel geklaard door een uitgebreid </w:t>
      </w:r>
      <w:r w:rsidR="00594562">
        <w:rPr>
          <w:szCs w:val="22"/>
          <w:lang w:val="nl-NL"/>
        </w:rPr>
        <w:t>‘</w:t>
      </w:r>
      <w:r>
        <w:rPr>
          <w:szCs w:val="22"/>
          <w:lang w:val="nl-NL"/>
        </w:rPr>
        <w:t>first</w:t>
      </w:r>
      <w:r w:rsidR="00FE4EA9">
        <w:rPr>
          <w:szCs w:val="22"/>
          <w:lang w:val="nl-NL"/>
        </w:rPr>
        <w:t xml:space="preserve"> </w:t>
      </w:r>
      <w:r>
        <w:rPr>
          <w:szCs w:val="22"/>
          <w:lang w:val="nl-NL"/>
        </w:rPr>
        <w:t>pass</w:t>
      </w:r>
      <w:r w:rsidR="00FE4EA9">
        <w:rPr>
          <w:szCs w:val="22"/>
          <w:lang w:val="nl-NL"/>
        </w:rPr>
        <w:t>’-</w:t>
      </w:r>
      <w:r>
        <w:rPr>
          <w:szCs w:val="22"/>
          <w:lang w:val="nl-NL"/>
        </w:rPr>
        <w:t xml:space="preserve">metabolisme gemedieerd door het leverenzym CYP3A4. </w:t>
      </w:r>
    </w:p>
    <w:p w14:paraId="12911846" w14:textId="77777777" w:rsidR="00F9578F" w:rsidRPr="00B66CA2" w:rsidRDefault="00F9578F" w:rsidP="00ED25F0">
      <w:pPr>
        <w:rPr>
          <w:szCs w:val="22"/>
          <w:lang w:val="nl-NL"/>
        </w:rPr>
      </w:pPr>
    </w:p>
    <w:p w14:paraId="635CED06" w14:textId="77777777" w:rsidR="00361090" w:rsidRPr="00B66CA2" w:rsidRDefault="009C28DB" w:rsidP="00ED25F0">
      <w:pPr>
        <w:rPr>
          <w:szCs w:val="22"/>
          <w:lang w:val="nl-NL"/>
        </w:rPr>
      </w:pPr>
      <w:r>
        <w:rPr>
          <w:szCs w:val="22"/>
          <w:lang w:val="nl-NL"/>
        </w:rPr>
        <w:t>Voorzichtigheid wordt aangeraden wanneer het gelijktijdig wordt toegediend met krachtige CYP3A4</w:t>
      </w:r>
      <w:r w:rsidR="00594562">
        <w:rPr>
          <w:szCs w:val="22"/>
          <w:lang w:val="nl-NL"/>
        </w:rPr>
        <w:noBreakHyphen/>
      </w:r>
      <w:r>
        <w:rPr>
          <w:szCs w:val="22"/>
          <w:lang w:val="nl-NL"/>
        </w:rPr>
        <w:t>remmers (bijv. ketoconazol, ritonavir, producten die cobicistat bevatten), omdat de mogelijkheid van toegenomen systemische blootstelling aan zowel fluticasonfuroaat als vilanterol bestaat, wat zou kunnen leiden tot een hogere kans op bijwerkingen.</w:t>
      </w:r>
      <w:r w:rsidR="00594562">
        <w:rPr>
          <w:szCs w:val="22"/>
          <w:lang w:val="nl-NL"/>
        </w:rPr>
        <w:t xml:space="preserve"> </w:t>
      </w:r>
      <w:r>
        <w:rPr>
          <w:szCs w:val="22"/>
          <w:lang w:val="nl-NL"/>
        </w:rPr>
        <w:t>Gelijktijdig</w:t>
      </w:r>
      <w:r w:rsidR="00A07532">
        <w:rPr>
          <w:szCs w:val="22"/>
          <w:lang w:val="nl-NL"/>
        </w:rPr>
        <w:t>e toediening</w:t>
      </w:r>
      <w:r>
        <w:rPr>
          <w:szCs w:val="22"/>
          <w:lang w:val="nl-NL"/>
        </w:rPr>
        <w:t xml:space="preserve"> </w:t>
      </w:r>
      <w:r w:rsidR="001A6F1C">
        <w:rPr>
          <w:szCs w:val="22"/>
          <w:lang w:val="nl-NL"/>
        </w:rPr>
        <w:t>moet</w:t>
      </w:r>
      <w:r>
        <w:rPr>
          <w:szCs w:val="22"/>
          <w:lang w:val="nl-NL"/>
        </w:rPr>
        <w:t xml:space="preserve"> worden vermeden tenzij het voordeel opweegt tegen het verhoogde risico op systemische bijwerkingen van corticosteroïden, in welk geval patiënten moeten worden gecontroleerd op systemische bijwerkingen van corticosteroïden.</w:t>
      </w:r>
      <w:r w:rsidR="00594562">
        <w:rPr>
          <w:szCs w:val="22"/>
          <w:lang w:val="nl-NL"/>
        </w:rPr>
        <w:t xml:space="preserve"> </w:t>
      </w:r>
      <w:r>
        <w:rPr>
          <w:szCs w:val="22"/>
          <w:lang w:val="nl-NL"/>
        </w:rPr>
        <w:t>Een onderzoek met herhaalde doses werd uitgevoerd bij gezonde personen met de combinatie fluticasonfuroaat/vilanterol (184/22 microgram) en ketoconazol (400 milligram, een sterke CYP3A4</w:t>
      </w:r>
      <w:r w:rsidR="00594562">
        <w:rPr>
          <w:szCs w:val="22"/>
          <w:lang w:val="nl-NL"/>
        </w:rPr>
        <w:noBreakHyphen/>
      </w:r>
      <w:r>
        <w:rPr>
          <w:szCs w:val="22"/>
          <w:lang w:val="nl-NL"/>
        </w:rPr>
        <w:t>remmer).</w:t>
      </w:r>
      <w:r w:rsidR="00594562">
        <w:rPr>
          <w:szCs w:val="22"/>
          <w:lang w:val="nl-NL"/>
        </w:rPr>
        <w:t xml:space="preserve"> </w:t>
      </w:r>
      <w:r>
        <w:rPr>
          <w:szCs w:val="22"/>
          <w:lang w:val="nl-NL"/>
        </w:rPr>
        <w:t>Gelijktijdige toediening verhoogde de gemiddelde AUC</w:t>
      </w:r>
      <w:r>
        <w:rPr>
          <w:szCs w:val="22"/>
          <w:vertAlign w:val="subscript"/>
          <w:lang w:val="nl-NL"/>
        </w:rPr>
        <w:t>(0</w:t>
      </w:r>
      <w:r w:rsidR="00594562">
        <w:rPr>
          <w:szCs w:val="22"/>
          <w:vertAlign w:val="subscript"/>
          <w:lang w:val="nl-NL"/>
        </w:rPr>
        <w:noBreakHyphen/>
      </w:r>
      <w:r>
        <w:rPr>
          <w:szCs w:val="22"/>
          <w:vertAlign w:val="subscript"/>
          <w:lang w:val="nl-NL"/>
        </w:rPr>
        <w:t>24)</w:t>
      </w:r>
      <w:r>
        <w:rPr>
          <w:szCs w:val="22"/>
          <w:lang w:val="nl-NL"/>
        </w:rPr>
        <w:t xml:space="preserve"> en C</w:t>
      </w:r>
      <w:r>
        <w:rPr>
          <w:szCs w:val="22"/>
          <w:vertAlign w:val="subscript"/>
          <w:lang w:val="nl-NL"/>
        </w:rPr>
        <w:t>max</w:t>
      </w:r>
      <w:r>
        <w:rPr>
          <w:szCs w:val="22"/>
          <w:lang w:val="nl-NL"/>
        </w:rPr>
        <w:t xml:space="preserve"> van fluticasonfuroaat met respectievelijk 36% en 33%.</w:t>
      </w:r>
      <w:r w:rsidR="00594562">
        <w:rPr>
          <w:szCs w:val="22"/>
          <w:lang w:val="nl-NL"/>
        </w:rPr>
        <w:t xml:space="preserve"> </w:t>
      </w:r>
      <w:r>
        <w:rPr>
          <w:szCs w:val="22"/>
          <w:lang w:val="nl-NL"/>
        </w:rPr>
        <w:t xml:space="preserve">De </w:t>
      </w:r>
      <w:r w:rsidR="00A07532">
        <w:rPr>
          <w:szCs w:val="22"/>
          <w:lang w:val="nl-NL"/>
        </w:rPr>
        <w:t>verhoging van de</w:t>
      </w:r>
      <w:r>
        <w:rPr>
          <w:szCs w:val="22"/>
          <w:lang w:val="nl-NL"/>
        </w:rPr>
        <w:t xml:space="preserve"> blootstelling aan fluticasonfuroaat ging gepaard met een afname van 27% van de gewogen gemiddelde serumcortisolwaarden (0</w:t>
      </w:r>
      <w:r w:rsidR="00594562">
        <w:rPr>
          <w:szCs w:val="22"/>
          <w:lang w:val="nl-NL"/>
        </w:rPr>
        <w:noBreakHyphen/>
      </w:r>
      <w:r>
        <w:rPr>
          <w:szCs w:val="22"/>
          <w:lang w:val="nl-NL"/>
        </w:rPr>
        <w:t>24 uur).</w:t>
      </w:r>
      <w:r w:rsidR="00594562">
        <w:rPr>
          <w:szCs w:val="22"/>
          <w:lang w:val="nl-NL"/>
        </w:rPr>
        <w:t xml:space="preserve"> </w:t>
      </w:r>
      <w:r>
        <w:rPr>
          <w:szCs w:val="22"/>
          <w:lang w:val="nl-NL"/>
        </w:rPr>
        <w:t>Gelijktijdige toediening verhoogde de gemiddelde AUC</w:t>
      </w:r>
      <w:r>
        <w:rPr>
          <w:szCs w:val="22"/>
          <w:vertAlign w:val="subscript"/>
          <w:lang w:val="nl-NL"/>
        </w:rPr>
        <w:t>(0</w:t>
      </w:r>
      <w:r w:rsidR="00594562">
        <w:rPr>
          <w:szCs w:val="22"/>
          <w:vertAlign w:val="subscript"/>
          <w:lang w:val="nl-NL"/>
        </w:rPr>
        <w:noBreakHyphen/>
      </w:r>
      <w:r>
        <w:rPr>
          <w:szCs w:val="22"/>
          <w:vertAlign w:val="subscript"/>
          <w:lang w:val="nl-NL"/>
        </w:rPr>
        <w:t>t)</w:t>
      </w:r>
      <w:r>
        <w:rPr>
          <w:szCs w:val="22"/>
          <w:lang w:val="nl-NL"/>
        </w:rPr>
        <w:t xml:space="preserve"> en C</w:t>
      </w:r>
      <w:r>
        <w:rPr>
          <w:szCs w:val="22"/>
          <w:vertAlign w:val="subscript"/>
          <w:lang w:val="nl-NL"/>
        </w:rPr>
        <w:t>max</w:t>
      </w:r>
      <w:r>
        <w:rPr>
          <w:szCs w:val="22"/>
          <w:lang w:val="nl-NL"/>
        </w:rPr>
        <w:t xml:space="preserve"> van vilanterol met respectievelijk 65% en 22%.</w:t>
      </w:r>
      <w:r w:rsidR="00594562">
        <w:rPr>
          <w:szCs w:val="22"/>
          <w:lang w:val="nl-NL"/>
        </w:rPr>
        <w:t xml:space="preserve"> </w:t>
      </w:r>
      <w:r>
        <w:rPr>
          <w:szCs w:val="22"/>
          <w:lang w:val="nl-NL"/>
        </w:rPr>
        <w:t>De toegenomen blootstelling aan vilanterol ging niet gepaard met een toename van bèta</w:t>
      </w:r>
      <w:r>
        <w:rPr>
          <w:szCs w:val="22"/>
          <w:vertAlign w:val="subscript"/>
          <w:lang w:val="nl-NL"/>
        </w:rPr>
        <w:t>2</w:t>
      </w:r>
      <w:r w:rsidR="00594562">
        <w:rPr>
          <w:szCs w:val="22"/>
          <w:lang w:val="nl-NL"/>
        </w:rPr>
        <w:noBreakHyphen/>
      </w:r>
      <w:r>
        <w:rPr>
          <w:szCs w:val="22"/>
          <w:lang w:val="nl-NL"/>
        </w:rPr>
        <w:t>agonistgerelateerde systemische effecten op hartslag of bloedkalium.</w:t>
      </w:r>
    </w:p>
    <w:p w14:paraId="7EFDF6D6" w14:textId="77777777" w:rsidR="00157B45" w:rsidRPr="00B66CA2" w:rsidRDefault="00157B45" w:rsidP="00ED25F0">
      <w:pPr>
        <w:rPr>
          <w:szCs w:val="22"/>
          <w:lang w:val="nl-NL"/>
        </w:rPr>
      </w:pPr>
    </w:p>
    <w:p w14:paraId="6FF37304" w14:textId="77777777" w:rsidR="00B15F0A" w:rsidRPr="00B66CA2" w:rsidRDefault="00B15F0A" w:rsidP="00464262">
      <w:pPr>
        <w:spacing w:line="240" w:lineRule="auto"/>
        <w:rPr>
          <w:szCs w:val="22"/>
          <w:u w:val="single"/>
          <w:lang w:val="nl-NL"/>
        </w:rPr>
      </w:pPr>
      <w:r w:rsidRPr="00AB7074">
        <w:rPr>
          <w:szCs w:val="22"/>
          <w:u w:val="single"/>
          <w:lang w:val="nl-NL"/>
        </w:rPr>
        <w:t>Interactie met CYP2D6</w:t>
      </w:r>
      <w:r w:rsidR="00594562" w:rsidRPr="00AB7074">
        <w:rPr>
          <w:szCs w:val="22"/>
          <w:u w:val="single"/>
          <w:lang w:val="nl-NL"/>
        </w:rPr>
        <w:noBreakHyphen/>
      </w:r>
      <w:r w:rsidRPr="00AB7074">
        <w:rPr>
          <w:szCs w:val="22"/>
          <w:u w:val="single"/>
          <w:lang w:val="nl-NL"/>
        </w:rPr>
        <w:t>remmers/polymorfisme van CYP2D6</w:t>
      </w:r>
    </w:p>
    <w:p w14:paraId="69904348" w14:textId="77777777" w:rsidR="00464262" w:rsidRPr="00B66CA2" w:rsidRDefault="00464262" w:rsidP="00464262">
      <w:pPr>
        <w:spacing w:line="240" w:lineRule="auto"/>
        <w:rPr>
          <w:szCs w:val="22"/>
          <w:lang w:val="nl-NL"/>
        </w:rPr>
      </w:pPr>
    </w:p>
    <w:p w14:paraId="5E721179" w14:textId="77777777" w:rsidR="00853AF6" w:rsidRPr="00B66CA2" w:rsidRDefault="00853AF6" w:rsidP="00464262">
      <w:pPr>
        <w:spacing w:line="240" w:lineRule="auto"/>
        <w:rPr>
          <w:szCs w:val="22"/>
          <w:lang w:val="nl-NL"/>
        </w:rPr>
      </w:pPr>
      <w:r>
        <w:rPr>
          <w:szCs w:val="22"/>
          <w:lang w:val="nl-NL"/>
        </w:rPr>
        <w:t>Umeclidinium is een substraat van cytochroom P450 2D6 (CYP2D6).</w:t>
      </w:r>
      <w:r w:rsidR="00594562">
        <w:rPr>
          <w:szCs w:val="22"/>
          <w:lang w:val="nl-NL"/>
        </w:rPr>
        <w:t xml:space="preserve"> </w:t>
      </w:r>
      <w:r>
        <w:rPr>
          <w:szCs w:val="22"/>
          <w:lang w:val="nl-NL"/>
        </w:rPr>
        <w:t xml:space="preserve">De </w:t>
      </w:r>
      <w:r w:rsidR="00594562">
        <w:rPr>
          <w:szCs w:val="22"/>
          <w:lang w:val="nl-NL"/>
        </w:rPr>
        <w:t>‘</w:t>
      </w:r>
      <w:r>
        <w:rPr>
          <w:szCs w:val="22"/>
          <w:lang w:val="nl-NL"/>
        </w:rPr>
        <w:t>steady state</w:t>
      </w:r>
      <w:r w:rsidR="00594562">
        <w:rPr>
          <w:szCs w:val="22"/>
          <w:lang w:val="nl-NL"/>
        </w:rPr>
        <w:t>’</w:t>
      </w:r>
      <w:r>
        <w:rPr>
          <w:szCs w:val="22"/>
          <w:lang w:val="nl-NL"/>
        </w:rPr>
        <w:t xml:space="preserve"> farmacokinetiek van umeclidinium werd beoordeeld bij gezonde vrijwilligers deficiënt in CYP2D6 (slechte metaboliseerders).</w:t>
      </w:r>
      <w:r w:rsidR="00594562">
        <w:rPr>
          <w:szCs w:val="22"/>
          <w:lang w:val="nl-NL"/>
        </w:rPr>
        <w:t xml:space="preserve"> </w:t>
      </w:r>
      <w:r>
        <w:rPr>
          <w:szCs w:val="22"/>
          <w:lang w:val="nl-NL"/>
        </w:rPr>
        <w:t>Er werd geen effect waargenomen op de AUC of C</w:t>
      </w:r>
      <w:r>
        <w:rPr>
          <w:szCs w:val="22"/>
          <w:vertAlign w:val="subscript"/>
          <w:lang w:val="nl-NL"/>
        </w:rPr>
        <w:t>max</w:t>
      </w:r>
      <w:r>
        <w:rPr>
          <w:szCs w:val="22"/>
          <w:lang w:val="nl-NL"/>
        </w:rPr>
        <w:t xml:space="preserve"> van umeclidinium bij een dosis die 8 maal hoger was dan </w:t>
      </w:r>
      <w:r>
        <w:rPr>
          <w:szCs w:val="22"/>
          <w:lang w:val="nl-NL"/>
        </w:rPr>
        <w:lastRenderedPageBreak/>
        <w:t>de therapeutische dosis.</w:t>
      </w:r>
      <w:r w:rsidR="00594562">
        <w:rPr>
          <w:szCs w:val="22"/>
          <w:lang w:val="nl-NL"/>
        </w:rPr>
        <w:t xml:space="preserve"> </w:t>
      </w:r>
      <w:r>
        <w:rPr>
          <w:szCs w:val="22"/>
          <w:lang w:val="nl-NL"/>
        </w:rPr>
        <w:t>Een circa 1,3 maal hogere AUC van umeclidinium werd waargenomen met een 16 maal hogere dosis zonder effect op de C</w:t>
      </w:r>
      <w:r>
        <w:rPr>
          <w:szCs w:val="22"/>
          <w:vertAlign w:val="subscript"/>
          <w:lang w:val="nl-NL"/>
        </w:rPr>
        <w:t>max</w:t>
      </w:r>
      <w:r>
        <w:rPr>
          <w:szCs w:val="22"/>
          <w:lang w:val="nl-NL"/>
        </w:rPr>
        <w:t xml:space="preserve"> van umeclidinium.</w:t>
      </w:r>
      <w:r w:rsidR="00594562">
        <w:rPr>
          <w:szCs w:val="22"/>
          <w:lang w:val="nl-NL"/>
        </w:rPr>
        <w:t xml:space="preserve"> </w:t>
      </w:r>
      <w:r>
        <w:rPr>
          <w:szCs w:val="22"/>
          <w:lang w:val="nl-NL"/>
        </w:rPr>
        <w:t>Ge</w:t>
      </w:r>
      <w:r w:rsidR="00C6251A">
        <w:rPr>
          <w:szCs w:val="22"/>
          <w:lang w:val="nl-NL"/>
        </w:rPr>
        <w:t>baseerd op</w:t>
      </w:r>
      <w:r>
        <w:rPr>
          <w:szCs w:val="22"/>
          <w:lang w:val="nl-NL"/>
        </w:rPr>
        <w:t xml:space="preserve"> de omvang van deze veranderingen wordt er geen klinisch relevante geneesmiddeleninteractie verwacht wanneer fluticasonfuroaat/umeclidinium/vilanterol gelijktijdig wordt toegediend met CYP2D6</w:t>
      </w:r>
      <w:r w:rsidR="00594562">
        <w:rPr>
          <w:szCs w:val="22"/>
          <w:lang w:val="nl-NL"/>
        </w:rPr>
        <w:noBreakHyphen/>
      </w:r>
      <w:r>
        <w:rPr>
          <w:szCs w:val="22"/>
          <w:lang w:val="nl-NL"/>
        </w:rPr>
        <w:t>remmers of wanneer het wordt toegediend aan patiënten met een genetisch deficiënte CYP2D6</w:t>
      </w:r>
      <w:r w:rsidR="00594562">
        <w:rPr>
          <w:szCs w:val="22"/>
          <w:lang w:val="nl-NL"/>
        </w:rPr>
        <w:noBreakHyphen/>
      </w:r>
      <w:r>
        <w:rPr>
          <w:szCs w:val="22"/>
          <w:lang w:val="nl-NL"/>
        </w:rPr>
        <w:t>activiteit (slechte metaboliseerders).</w:t>
      </w:r>
    </w:p>
    <w:p w14:paraId="59153382" w14:textId="77777777" w:rsidR="00C428EF" w:rsidRPr="00B66CA2" w:rsidRDefault="00C428EF" w:rsidP="00464262">
      <w:pPr>
        <w:spacing w:line="240" w:lineRule="auto"/>
        <w:rPr>
          <w:szCs w:val="22"/>
          <w:lang w:val="nl-NL"/>
        </w:rPr>
      </w:pPr>
    </w:p>
    <w:p w14:paraId="1D65F94A" w14:textId="77777777" w:rsidR="00F9578F" w:rsidRPr="00B66CA2" w:rsidRDefault="00F9578F" w:rsidP="00464262">
      <w:pPr>
        <w:spacing w:line="240" w:lineRule="auto"/>
        <w:rPr>
          <w:szCs w:val="22"/>
          <w:u w:val="single"/>
          <w:lang w:val="nl-NL"/>
        </w:rPr>
      </w:pPr>
      <w:r w:rsidRPr="001A6F1C">
        <w:rPr>
          <w:szCs w:val="22"/>
          <w:u w:val="single"/>
          <w:lang w:val="nl-NL"/>
        </w:rPr>
        <w:t>Interactie met P</w:t>
      </w:r>
      <w:r w:rsidR="00594562" w:rsidRPr="001A6F1C">
        <w:rPr>
          <w:szCs w:val="22"/>
          <w:u w:val="single"/>
          <w:lang w:val="nl-NL"/>
        </w:rPr>
        <w:noBreakHyphen/>
      </w:r>
      <w:r w:rsidRPr="001A6F1C">
        <w:rPr>
          <w:szCs w:val="22"/>
          <w:u w:val="single"/>
          <w:lang w:val="nl-NL"/>
        </w:rPr>
        <w:t>glycoproteïneremmers</w:t>
      </w:r>
    </w:p>
    <w:p w14:paraId="6C195768" w14:textId="77777777" w:rsidR="00464262" w:rsidRPr="00B66CA2" w:rsidRDefault="00464262" w:rsidP="00464262">
      <w:pPr>
        <w:spacing w:line="240" w:lineRule="auto"/>
        <w:rPr>
          <w:szCs w:val="22"/>
          <w:lang w:val="nl-NL"/>
        </w:rPr>
      </w:pPr>
    </w:p>
    <w:p w14:paraId="233B3495" w14:textId="77777777" w:rsidR="00E02AEB" w:rsidRPr="00B66CA2" w:rsidRDefault="00290EEC" w:rsidP="00464262">
      <w:pPr>
        <w:spacing w:line="240" w:lineRule="auto"/>
        <w:rPr>
          <w:szCs w:val="22"/>
          <w:lang w:val="nl-NL"/>
        </w:rPr>
      </w:pPr>
      <w:r>
        <w:rPr>
          <w:szCs w:val="22"/>
          <w:lang w:val="nl-NL"/>
        </w:rPr>
        <w:t xml:space="preserve">Fluticasonfuroaat, umeclidinium en vilanterol zijn substraten van </w:t>
      </w:r>
      <w:r w:rsidR="00F95B49">
        <w:rPr>
          <w:szCs w:val="22"/>
          <w:lang w:val="nl-NL"/>
        </w:rPr>
        <w:t xml:space="preserve">het transporteiwit </w:t>
      </w:r>
      <w:r>
        <w:rPr>
          <w:szCs w:val="22"/>
          <w:lang w:val="nl-NL"/>
        </w:rPr>
        <w:t>P</w:t>
      </w:r>
      <w:r w:rsidR="00594562">
        <w:rPr>
          <w:szCs w:val="22"/>
          <w:lang w:val="nl-NL"/>
        </w:rPr>
        <w:noBreakHyphen/>
      </w:r>
      <w:r w:rsidR="00F95B49">
        <w:rPr>
          <w:szCs w:val="22"/>
          <w:lang w:val="nl-NL"/>
        </w:rPr>
        <w:t xml:space="preserve">glycoproteïne </w:t>
      </w:r>
      <w:r>
        <w:rPr>
          <w:szCs w:val="22"/>
          <w:lang w:val="nl-NL"/>
        </w:rPr>
        <w:t>(P</w:t>
      </w:r>
      <w:r w:rsidR="00594562">
        <w:rPr>
          <w:szCs w:val="22"/>
          <w:lang w:val="nl-NL"/>
        </w:rPr>
        <w:noBreakHyphen/>
      </w:r>
      <w:r>
        <w:rPr>
          <w:szCs w:val="22"/>
          <w:lang w:val="nl-NL"/>
        </w:rPr>
        <w:t>gp).</w:t>
      </w:r>
      <w:r w:rsidR="00594562">
        <w:rPr>
          <w:szCs w:val="22"/>
          <w:lang w:val="nl-NL"/>
        </w:rPr>
        <w:t xml:space="preserve"> </w:t>
      </w:r>
      <w:r>
        <w:rPr>
          <w:szCs w:val="22"/>
          <w:lang w:val="nl-NL"/>
        </w:rPr>
        <w:t>Het effect van de matig</w:t>
      </w:r>
      <w:r w:rsidR="00AB7074">
        <w:rPr>
          <w:szCs w:val="22"/>
          <w:lang w:val="nl-NL"/>
        </w:rPr>
        <w:t xml:space="preserve"> sterke</w:t>
      </w:r>
      <w:r>
        <w:rPr>
          <w:szCs w:val="22"/>
          <w:lang w:val="nl-NL"/>
        </w:rPr>
        <w:t xml:space="preserve"> P</w:t>
      </w:r>
      <w:r w:rsidR="00594562">
        <w:rPr>
          <w:szCs w:val="22"/>
          <w:lang w:val="nl-NL"/>
        </w:rPr>
        <w:noBreakHyphen/>
      </w:r>
      <w:r>
        <w:rPr>
          <w:szCs w:val="22"/>
          <w:lang w:val="nl-NL"/>
        </w:rPr>
        <w:t>gp</w:t>
      </w:r>
      <w:r w:rsidR="00594562">
        <w:rPr>
          <w:szCs w:val="22"/>
          <w:lang w:val="nl-NL"/>
        </w:rPr>
        <w:noBreakHyphen/>
      </w:r>
      <w:r>
        <w:rPr>
          <w:szCs w:val="22"/>
          <w:lang w:val="nl-NL"/>
        </w:rPr>
        <w:t xml:space="preserve">remmer verapamil (240 mg eenmaal daags) op de </w:t>
      </w:r>
      <w:r w:rsidR="00594562">
        <w:rPr>
          <w:szCs w:val="22"/>
          <w:lang w:val="nl-NL"/>
        </w:rPr>
        <w:t>‘</w:t>
      </w:r>
      <w:r>
        <w:rPr>
          <w:szCs w:val="22"/>
          <w:lang w:val="nl-NL"/>
        </w:rPr>
        <w:t>steady state</w:t>
      </w:r>
      <w:r w:rsidR="00594562">
        <w:rPr>
          <w:szCs w:val="22"/>
          <w:lang w:val="nl-NL"/>
        </w:rPr>
        <w:t>’</w:t>
      </w:r>
      <w:r>
        <w:rPr>
          <w:szCs w:val="22"/>
          <w:lang w:val="nl-NL"/>
        </w:rPr>
        <w:t xml:space="preserve"> farmacokinetiek van umeclidinium en vilanterol werd beoordeeld bij gezonde vrijwilligers.</w:t>
      </w:r>
      <w:r w:rsidR="00594562">
        <w:rPr>
          <w:szCs w:val="22"/>
          <w:lang w:val="nl-NL"/>
        </w:rPr>
        <w:t xml:space="preserve"> </w:t>
      </w:r>
      <w:r>
        <w:rPr>
          <w:szCs w:val="22"/>
          <w:lang w:val="nl-NL"/>
        </w:rPr>
        <w:t>Er werd geen effect van verapamil waargenomen op de C</w:t>
      </w:r>
      <w:r>
        <w:rPr>
          <w:szCs w:val="22"/>
          <w:vertAlign w:val="subscript"/>
          <w:lang w:val="nl-NL"/>
        </w:rPr>
        <w:t>max</w:t>
      </w:r>
      <w:r>
        <w:rPr>
          <w:szCs w:val="22"/>
          <w:lang w:val="nl-NL"/>
        </w:rPr>
        <w:t xml:space="preserve"> van umeclidinium of vilanterol.</w:t>
      </w:r>
      <w:r w:rsidR="00594562">
        <w:rPr>
          <w:szCs w:val="22"/>
          <w:lang w:val="nl-NL"/>
        </w:rPr>
        <w:t xml:space="preserve"> </w:t>
      </w:r>
      <w:r>
        <w:rPr>
          <w:szCs w:val="22"/>
          <w:lang w:val="nl-NL"/>
        </w:rPr>
        <w:t>Een circa 1,4 maal hogere AUC van umeclidinium werd waargenomen zonder effect op de AUC van vilanterol.</w:t>
      </w:r>
      <w:r w:rsidR="00594562">
        <w:rPr>
          <w:szCs w:val="22"/>
          <w:lang w:val="nl-NL"/>
        </w:rPr>
        <w:t xml:space="preserve"> </w:t>
      </w:r>
      <w:r w:rsidR="00C6251A">
        <w:rPr>
          <w:szCs w:val="22"/>
          <w:lang w:val="nl-NL"/>
        </w:rPr>
        <w:t>Op basis van</w:t>
      </w:r>
      <w:r>
        <w:rPr>
          <w:szCs w:val="22"/>
          <w:lang w:val="nl-NL"/>
        </w:rPr>
        <w:t xml:space="preserve"> de omvang van deze veranderingen wordt er geen klinisch relevante geneesmiddeleninteractie verwacht wanneer fluticasonfuroaat/umeclidinium/vilanterol gelijktijdig wordt toegediend met P</w:t>
      </w:r>
      <w:r w:rsidR="00594562">
        <w:rPr>
          <w:szCs w:val="22"/>
          <w:lang w:val="nl-NL"/>
        </w:rPr>
        <w:noBreakHyphen/>
      </w:r>
      <w:r>
        <w:rPr>
          <w:szCs w:val="22"/>
          <w:lang w:val="nl-NL"/>
        </w:rPr>
        <w:t>gp</w:t>
      </w:r>
      <w:r w:rsidR="00594562">
        <w:rPr>
          <w:szCs w:val="22"/>
          <w:lang w:val="nl-NL"/>
        </w:rPr>
        <w:noBreakHyphen/>
      </w:r>
      <w:r>
        <w:rPr>
          <w:szCs w:val="22"/>
          <w:lang w:val="nl-NL"/>
        </w:rPr>
        <w:t>remmers. Klinische farmacologische onderzoeken met een specifieke P</w:t>
      </w:r>
      <w:r w:rsidR="00594562">
        <w:rPr>
          <w:szCs w:val="22"/>
          <w:lang w:val="nl-NL"/>
        </w:rPr>
        <w:noBreakHyphen/>
      </w:r>
      <w:r>
        <w:rPr>
          <w:szCs w:val="22"/>
          <w:lang w:val="nl-NL"/>
        </w:rPr>
        <w:t>gp</w:t>
      </w:r>
      <w:r w:rsidR="00594562">
        <w:rPr>
          <w:szCs w:val="22"/>
          <w:lang w:val="nl-NL"/>
        </w:rPr>
        <w:noBreakHyphen/>
      </w:r>
      <w:r>
        <w:rPr>
          <w:szCs w:val="22"/>
          <w:lang w:val="nl-NL"/>
        </w:rPr>
        <w:t xml:space="preserve">remmer en fluticasonfuroaat zijn niet uitgevoerd. </w:t>
      </w:r>
    </w:p>
    <w:p w14:paraId="315CFF16" w14:textId="77777777" w:rsidR="000D7DC0" w:rsidRPr="00B66CA2" w:rsidRDefault="000D7DC0" w:rsidP="00464262">
      <w:pPr>
        <w:spacing w:line="240" w:lineRule="auto"/>
        <w:rPr>
          <w:szCs w:val="22"/>
          <w:lang w:val="nl-NL"/>
        </w:rPr>
      </w:pPr>
    </w:p>
    <w:p w14:paraId="57B2C95B" w14:textId="77777777" w:rsidR="006D4177" w:rsidRPr="00B66CA2" w:rsidRDefault="006D4177" w:rsidP="005D4A1B">
      <w:pPr>
        <w:widowControl w:val="0"/>
        <w:spacing w:line="240" w:lineRule="auto"/>
        <w:rPr>
          <w:szCs w:val="22"/>
          <w:u w:val="single"/>
          <w:lang w:val="nl-NL"/>
        </w:rPr>
      </w:pPr>
      <w:r w:rsidRPr="00077B80">
        <w:rPr>
          <w:szCs w:val="22"/>
          <w:u w:val="single"/>
          <w:lang w:val="nl-NL"/>
        </w:rPr>
        <w:t xml:space="preserve">Andere </w:t>
      </w:r>
      <w:r w:rsidR="00373A85">
        <w:rPr>
          <w:szCs w:val="22"/>
          <w:u w:val="single"/>
          <w:lang w:val="nl-NL"/>
        </w:rPr>
        <w:t xml:space="preserve">langwerkende </w:t>
      </w:r>
      <w:r w:rsidRPr="00077B80">
        <w:rPr>
          <w:szCs w:val="22"/>
          <w:u w:val="single"/>
          <w:lang w:val="nl-NL"/>
        </w:rPr>
        <w:t>antimuscarinegeneesmiddelen en langwerkende bèta</w:t>
      </w:r>
      <w:r w:rsidRPr="00077B80">
        <w:rPr>
          <w:szCs w:val="22"/>
          <w:u w:val="single"/>
          <w:vertAlign w:val="subscript"/>
          <w:lang w:val="nl-NL"/>
        </w:rPr>
        <w:t>2</w:t>
      </w:r>
      <w:r w:rsidR="00594562" w:rsidRPr="00077B80">
        <w:rPr>
          <w:szCs w:val="22"/>
          <w:u w:val="single"/>
          <w:lang w:val="nl-NL"/>
        </w:rPr>
        <w:noBreakHyphen/>
      </w:r>
      <w:r w:rsidRPr="00077B80">
        <w:rPr>
          <w:szCs w:val="22"/>
          <w:u w:val="single"/>
          <w:lang w:val="nl-NL"/>
        </w:rPr>
        <w:t>adrenerge agonisten</w:t>
      </w:r>
    </w:p>
    <w:p w14:paraId="00E38426" w14:textId="77777777" w:rsidR="00096B60" w:rsidRPr="00B66CA2" w:rsidRDefault="00096B60" w:rsidP="005D4A1B">
      <w:pPr>
        <w:widowControl w:val="0"/>
        <w:spacing w:line="240" w:lineRule="auto"/>
        <w:rPr>
          <w:szCs w:val="22"/>
          <w:u w:val="single"/>
          <w:lang w:val="nl-NL"/>
        </w:rPr>
      </w:pPr>
    </w:p>
    <w:p w14:paraId="33516259" w14:textId="77777777" w:rsidR="004F2F48" w:rsidRPr="00B66CA2" w:rsidRDefault="006D4177" w:rsidP="005D4A1B">
      <w:pPr>
        <w:widowControl w:val="0"/>
        <w:spacing w:line="240" w:lineRule="auto"/>
        <w:rPr>
          <w:szCs w:val="22"/>
          <w:lang w:val="nl-NL"/>
        </w:rPr>
      </w:pPr>
      <w:r>
        <w:rPr>
          <w:szCs w:val="22"/>
          <w:lang w:val="nl-NL"/>
        </w:rPr>
        <w:t>De gelijktijdige toediening van Trelegy Ellipta en andere langwerkende muscarine</w:t>
      </w:r>
      <w:r w:rsidR="00594562">
        <w:rPr>
          <w:szCs w:val="22"/>
          <w:lang w:val="nl-NL"/>
        </w:rPr>
        <w:noBreakHyphen/>
      </w:r>
      <w:r>
        <w:rPr>
          <w:szCs w:val="22"/>
          <w:lang w:val="nl-NL"/>
        </w:rPr>
        <w:t>antagonisten of langwerkende bèta</w:t>
      </w:r>
      <w:r>
        <w:rPr>
          <w:szCs w:val="22"/>
          <w:vertAlign w:val="subscript"/>
          <w:lang w:val="nl-NL"/>
        </w:rPr>
        <w:t>2</w:t>
      </w:r>
      <w:r w:rsidR="00594562">
        <w:rPr>
          <w:szCs w:val="22"/>
          <w:lang w:val="nl-NL"/>
        </w:rPr>
        <w:noBreakHyphen/>
      </w:r>
      <w:r>
        <w:rPr>
          <w:szCs w:val="22"/>
          <w:lang w:val="nl-NL"/>
        </w:rPr>
        <w:t>adrenerge agonisten is niet onderzocht en wordt niet aanbevolen omdat het de bijwerkingen kan versterken (zie rubriek 4.8 en 4.9).</w:t>
      </w:r>
    </w:p>
    <w:p w14:paraId="5436C12E" w14:textId="77777777" w:rsidR="00AB7074" w:rsidRPr="00077B80" w:rsidRDefault="00AB7074" w:rsidP="005D4A1B">
      <w:pPr>
        <w:widowControl w:val="0"/>
        <w:spacing w:line="240" w:lineRule="auto"/>
        <w:rPr>
          <w:szCs w:val="22"/>
          <w:lang w:val="nl-NL"/>
        </w:rPr>
      </w:pPr>
    </w:p>
    <w:p w14:paraId="539DE6AD" w14:textId="77777777" w:rsidR="00095808" w:rsidRPr="00B66CA2" w:rsidRDefault="00095808" w:rsidP="005D4A1B">
      <w:pPr>
        <w:widowControl w:val="0"/>
        <w:spacing w:line="240" w:lineRule="auto"/>
        <w:rPr>
          <w:iCs/>
          <w:szCs w:val="22"/>
          <w:u w:val="single"/>
          <w:lang w:val="nl-NL"/>
        </w:rPr>
      </w:pPr>
      <w:r>
        <w:rPr>
          <w:szCs w:val="22"/>
          <w:u w:val="single"/>
          <w:lang w:val="nl-NL"/>
        </w:rPr>
        <w:t>Hypokaliëmie</w:t>
      </w:r>
    </w:p>
    <w:p w14:paraId="6BA75EA6" w14:textId="77777777" w:rsidR="00096B60" w:rsidRPr="00B66CA2" w:rsidRDefault="00096B60" w:rsidP="005D4A1B">
      <w:pPr>
        <w:widowControl w:val="0"/>
        <w:spacing w:line="240" w:lineRule="auto"/>
        <w:rPr>
          <w:szCs w:val="22"/>
          <w:lang w:val="nl-NL"/>
        </w:rPr>
      </w:pPr>
    </w:p>
    <w:p w14:paraId="0EE7046A" w14:textId="77777777" w:rsidR="005B7F3A" w:rsidRPr="00B66CA2" w:rsidRDefault="0065027D" w:rsidP="005D4A1B">
      <w:pPr>
        <w:widowControl w:val="0"/>
        <w:spacing w:line="240" w:lineRule="auto"/>
        <w:rPr>
          <w:szCs w:val="22"/>
          <w:lang w:val="nl-NL"/>
        </w:rPr>
      </w:pPr>
      <w:r>
        <w:rPr>
          <w:szCs w:val="22"/>
          <w:lang w:val="nl-NL"/>
        </w:rPr>
        <w:t>Een gelijktijdige behandeling van hypokaliëmie met methylxanthinederivaten, steroïden of niet</w:t>
      </w:r>
      <w:r w:rsidR="00594562">
        <w:rPr>
          <w:szCs w:val="22"/>
          <w:lang w:val="nl-NL"/>
        </w:rPr>
        <w:noBreakHyphen/>
      </w:r>
      <w:r>
        <w:rPr>
          <w:szCs w:val="22"/>
          <w:lang w:val="nl-NL"/>
        </w:rPr>
        <w:t>kaliumsparende diuretica kan het mogelijk hypokaliëmische effect van bèta</w:t>
      </w:r>
      <w:r>
        <w:rPr>
          <w:szCs w:val="22"/>
          <w:vertAlign w:val="subscript"/>
          <w:lang w:val="nl-NL"/>
        </w:rPr>
        <w:t>2</w:t>
      </w:r>
      <w:r w:rsidR="00594562">
        <w:rPr>
          <w:szCs w:val="22"/>
          <w:lang w:val="nl-NL"/>
        </w:rPr>
        <w:noBreakHyphen/>
      </w:r>
      <w:r>
        <w:rPr>
          <w:szCs w:val="22"/>
          <w:lang w:val="nl-NL"/>
        </w:rPr>
        <w:t xml:space="preserve">adrenerge agonisten versterken, en </w:t>
      </w:r>
      <w:r w:rsidR="00C6251A">
        <w:rPr>
          <w:szCs w:val="22"/>
          <w:lang w:val="nl-NL"/>
        </w:rPr>
        <w:t xml:space="preserve">daarom is </w:t>
      </w:r>
      <w:r>
        <w:rPr>
          <w:szCs w:val="22"/>
          <w:lang w:val="nl-NL"/>
        </w:rPr>
        <w:t>voorzichtigheid geboden (zie rubriek 4.4).</w:t>
      </w:r>
    </w:p>
    <w:p w14:paraId="4FA0FE98" w14:textId="77777777" w:rsidR="00812D16" w:rsidRPr="00B66CA2" w:rsidRDefault="00812D16" w:rsidP="005D4A1B">
      <w:pPr>
        <w:widowControl w:val="0"/>
        <w:suppressLineNumbers/>
        <w:spacing w:line="240" w:lineRule="auto"/>
        <w:rPr>
          <w:szCs w:val="22"/>
          <w:lang w:val="nl-NL"/>
        </w:rPr>
      </w:pPr>
    </w:p>
    <w:p w14:paraId="6E53EDE0" w14:textId="4A405686" w:rsidR="00812D16" w:rsidRPr="00B66CA2" w:rsidRDefault="00812D16" w:rsidP="005D4A1B">
      <w:pPr>
        <w:widowControl w:val="0"/>
        <w:suppressLineNumbers/>
        <w:ind w:left="567" w:hanging="567"/>
        <w:outlineLvl w:val="0"/>
        <w:rPr>
          <w:b/>
          <w:szCs w:val="22"/>
          <w:lang w:val="nl-NL"/>
        </w:rPr>
      </w:pPr>
      <w:r>
        <w:rPr>
          <w:b/>
          <w:bCs/>
          <w:szCs w:val="22"/>
          <w:lang w:val="nl-NL"/>
        </w:rPr>
        <w:t>4.6</w:t>
      </w:r>
      <w:r>
        <w:rPr>
          <w:b/>
          <w:bCs/>
          <w:szCs w:val="22"/>
          <w:lang w:val="nl-NL"/>
        </w:rPr>
        <w:tab/>
        <w:t>Vruchtbaarheid, zwangerschap en borstvoeding</w:t>
      </w:r>
      <w:r w:rsidR="00F82D42">
        <w:rPr>
          <w:b/>
          <w:bCs/>
          <w:szCs w:val="22"/>
          <w:lang w:val="nl-NL"/>
        </w:rPr>
        <w:fldChar w:fldCharType="begin"/>
      </w:r>
      <w:r w:rsidR="00F82D42">
        <w:rPr>
          <w:b/>
          <w:bCs/>
          <w:szCs w:val="22"/>
          <w:lang w:val="nl-NL"/>
        </w:rPr>
        <w:instrText xml:space="preserve"> DOCVARIABLE vault_nd_e6b00b65-8f5b-4480-a7c9-4df062369670 \* MERGEFORMAT </w:instrText>
      </w:r>
      <w:r w:rsidR="00F82D42">
        <w:rPr>
          <w:b/>
          <w:bCs/>
          <w:szCs w:val="22"/>
          <w:lang w:val="nl-NL"/>
        </w:rPr>
        <w:fldChar w:fldCharType="separate"/>
      </w:r>
      <w:r w:rsidR="00F82D42">
        <w:rPr>
          <w:b/>
          <w:bCs/>
          <w:szCs w:val="22"/>
          <w:lang w:val="nl-NL"/>
        </w:rPr>
        <w:t xml:space="preserve"> </w:t>
      </w:r>
      <w:r w:rsidR="00F82D42">
        <w:rPr>
          <w:b/>
          <w:bCs/>
          <w:szCs w:val="22"/>
          <w:lang w:val="nl-NL"/>
        </w:rPr>
        <w:fldChar w:fldCharType="end"/>
      </w:r>
    </w:p>
    <w:p w14:paraId="24D9905B" w14:textId="77777777" w:rsidR="006C6A70" w:rsidRPr="00B66CA2" w:rsidRDefault="006C6A70" w:rsidP="005D4A1B">
      <w:pPr>
        <w:widowControl w:val="0"/>
        <w:suppressLineNumbers/>
        <w:ind w:left="567" w:hanging="567"/>
        <w:outlineLvl w:val="0"/>
        <w:rPr>
          <w:szCs w:val="22"/>
          <w:lang w:val="nl-NL"/>
        </w:rPr>
      </w:pPr>
    </w:p>
    <w:p w14:paraId="4983AEC7" w14:textId="77777777" w:rsidR="00EF4DC4" w:rsidRPr="00B66CA2" w:rsidRDefault="00812D16" w:rsidP="005D4A1B">
      <w:pPr>
        <w:widowControl w:val="0"/>
        <w:suppressLineNumbers/>
        <w:spacing w:line="240" w:lineRule="auto"/>
        <w:rPr>
          <w:szCs w:val="22"/>
          <w:lang w:val="nl-NL"/>
        </w:rPr>
      </w:pPr>
      <w:r>
        <w:rPr>
          <w:szCs w:val="22"/>
          <w:u w:val="single"/>
          <w:lang w:val="nl-NL"/>
        </w:rPr>
        <w:t>Zwangerschap</w:t>
      </w:r>
    </w:p>
    <w:p w14:paraId="5BD4D937" w14:textId="77777777" w:rsidR="00096B60" w:rsidRPr="00B66CA2" w:rsidRDefault="00096B60" w:rsidP="005D4A1B">
      <w:pPr>
        <w:pStyle w:val="Default"/>
        <w:widowControl w:val="0"/>
        <w:jc w:val="both"/>
        <w:rPr>
          <w:color w:val="auto"/>
          <w:sz w:val="22"/>
          <w:szCs w:val="22"/>
          <w:lang w:val="nl-NL"/>
        </w:rPr>
      </w:pPr>
    </w:p>
    <w:p w14:paraId="0F9DF36B" w14:textId="77777777" w:rsidR="006C6A70" w:rsidRPr="00B66CA2" w:rsidRDefault="00E8304A" w:rsidP="005D4A1B">
      <w:pPr>
        <w:pStyle w:val="Default"/>
        <w:widowControl w:val="0"/>
        <w:jc w:val="both"/>
        <w:rPr>
          <w:color w:val="auto"/>
          <w:sz w:val="22"/>
          <w:szCs w:val="22"/>
          <w:lang w:val="nl-NL"/>
        </w:rPr>
      </w:pPr>
      <w:r>
        <w:rPr>
          <w:color w:val="auto"/>
          <w:sz w:val="22"/>
          <w:szCs w:val="22"/>
          <w:lang w:val="nl-NL"/>
        </w:rPr>
        <w:t>Er is een beperkte hoeveelheid gegevens over het gebruik van fluticasonfuroaat/umeclidinium/vilanterol bij zwangere vrouwen.</w:t>
      </w:r>
      <w:r w:rsidR="00594562">
        <w:rPr>
          <w:color w:val="auto"/>
          <w:sz w:val="22"/>
          <w:szCs w:val="22"/>
          <w:lang w:val="nl-NL"/>
        </w:rPr>
        <w:t xml:space="preserve"> </w:t>
      </w:r>
      <w:r>
        <w:rPr>
          <w:color w:val="auto"/>
          <w:sz w:val="22"/>
          <w:szCs w:val="22"/>
          <w:lang w:val="nl-NL"/>
        </w:rPr>
        <w:t xml:space="preserve">Uit dieronderzoek is reproductietoxiciteit gebleken bij blootstellingsniveaus die niet klinisch relevant zijn (zie rubriek 5.3). </w:t>
      </w:r>
    </w:p>
    <w:p w14:paraId="398FFA95" w14:textId="77777777" w:rsidR="00044B6D" w:rsidRPr="00B66CA2" w:rsidRDefault="00044B6D" w:rsidP="005D4A1B">
      <w:pPr>
        <w:pStyle w:val="Default"/>
        <w:widowControl w:val="0"/>
        <w:jc w:val="both"/>
        <w:rPr>
          <w:color w:val="auto"/>
          <w:sz w:val="22"/>
          <w:szCs w:val="22"/>
          <w:lang w:val="nl-NL"/>
        </w:rPr>
      </w:pPr>
    </w:p>
    <w:p w14:paraId="638CEE22" w14:textId="77777777" w:rsidR="006C6A70" w:rsidRPr="00B66CA2" w:rsidRDefault="000028B0" w:rsidP="005D4A1B">
      <w:pPr>
        <w:widowControl w:val="0"/>
        <w:suppressLineNumbers/>
        <w:rPr>
          <w:szCs w:val="22"/>
          <w:lang w:val="nl-NL"/>
        </w:rPr>
      </w:pPr>
      <w:r>
        <w:rPr>
          <w:szCs w:val="22"/>
          <w:lang w:val="nl-NL"/>
        </w:rPr>
        <w:t>De t</w:t>
      </w:r>
      <w:r w:rsidR="006C6A70">
        <w:rPr>
          <w:szCs w:val="22"/>
          <w:lang w:val="nl-NL"/>
        </w:rPr>
        <w:t>oediening van Trelegy Ellipta aan zwangere vrouwen m</w:t>
      </w:r>
      <w:r w:rsidR="003A169C">
        <w:rPr>
          <w:szCs w:val="22"/>
          <w:lang w:val="nl-NL"/>
        </w:rPr>
        <w:t>oet</w:t>
      </w:r>
      <w:r w:rsidR="006C6A70">
        <w:rPr>
          <w:szCs w:val="22"/>
          <w:lang w:val="nl-NL"/>
        </w:rPr>
        <w:t xml:space="preserve"> alleen worden overwogen als het verwachte voordeel voor de moeder het mogelijke risico voor de foetus rechtvaardigt.</w:t>
      </w:r>
    </w:p>
    <w:p w14:paraId="30987D8C" w14:textId="77777777" w:rsidR="00FD374E" w:rsidRPr="00B66CA2" w:rsidRDefault="00FD374E" w:rsidP="005D4A1B">
      <w:pPr>
        <w:widowControl w:val="0"/>
        <w:suppressLineNumbers/>
        <w:rPr>
          <w:szCs w:val="22"/>
          <w:lang w:val="nl-NL"/>
        </w:rPr>
      </w:pPr>
    </w:p>
    <w:p w14:paraId="65152C9D" w14:textId="77777777" w:rsidR="00812D16" w:rsidRPr="00B66CA2" w:rsidRDefault="00812D16" w:rsidP="005D4A1B">
      <w:pPr>
        <w:widowControl w:val="0"/>
        <w:suppressLineNumbers/>
        <w:spacing w:line="240" w:lineRule="auto"/>
        <w:rPr>
          <w:szCs w:val="22"/>
          <w:u w:val="single"/>
          <w:lang w:val="nl-NL"/>
        </w:rPr>
      </w:pPr>
      <w:r>
        <w:rPr>
          <w:szCs w:val="22"/>
          <w:u w:val="single"/>
          <w:lang w:val="nl-NL"/>
        </w:rPr>
        <w:t>Borstvoeding</w:t>
      </w:r>
    </w:p>
    <w:p w14:paraId="785D6B2F" w14:textId="77777777" w:rsidR="00096B60" w:rsidRPr="00B66CA2" w:rsidRDefault="00096B60" w:rsidP="005D4A1B">
      <w:pPr>
        <w:widowControl w:val="0"/>
        <w:suppressLineNumbers/>
        <w:rPr>
          <w:rFonts w:eastAsia="SimSun"/>
          <w:szCs w:val="22"/>
          <w:lang w:val="nl-NL"/>
        </w:rPr>
      </w:pPr>
    </w:p>
    <w:p w14:paraId="32E5D659" w14:textId="77777777" w:rsidR="00FD374E" w:rsidRPr="00B66CA2" w:rsidRDefault="00C76454" w:rsidP="005D4A1B">
      <w:pPr>
        <w:widowControl w:val="0"/>
        <w:suppressLineNumbers/>
        <w:rPr>
          <w:rFonts w:eastAsia="SimSun"/>
          <w:szCs w:val="22"/>
          <w:lang w:val="nl-NL"/>
        </w:rPr>
      </w:pPr>
      <w:r>
        <w:rPr>
          <w:szCs w:val="22"/>
          <w:lang w:val="nl-NL"/>
        </w:rPr>
        <w:t>Het is niet bekend of fluticasonfuroaat, umeclidinium, vilanterol of hun metabolieten in de moedermelk worden uitgescheiden.</w:t>
      </w:r>
      <w:r w:rsidR="00594562">
        <w:rPr>
          <w:szCs w:val="22"/>
          <w:lang w:val="nl-NL"/>
        </w:rPr>
        <w:t xml:space="preserve"> </w:t>
      </w:r>
      <w:r>
        <w:rPr>
          <w:szCs w:val="22"/>
          <w:lang w:val="nl-NL"/>
        </w:rPr>
        <w:t>Andere corticosteroïden, muscarine</w:t>
      </w:r>
      <w:r w:rsidR="00594562">
        <w:rPr>
          <w:szCs w:val="22"/>
          <w:lang w:val="nl-NL"/>
        </w:rPr>
        <w:noBreakHyphen/>
      </w:r>
      <w:r>
        <w:rPr>
          <w:szCs w:val="22"/>
          <w:lang w:val="nl-NL"/>
        </w:rPr>
        <w:t>antagonisten en bèta</w:t>
      </w:r>
      <w:r>
        <w:rPr>
          <w:szCs w:val="22"/>
          <w:vertAlign w:val="subscript"/>
          <w:lang w:val="nl-NL"/>
        </w:rPr>
        <w:t>2</w:t>
      </w:r>
      <w:r w:rsidR="00594562">
        <w:rPr>
          <w:szCs w:val="22"/>
          <w:lang w:val="nl-NL"/>
        </w:rPr>
        <w:noBreakHyphen/>
      </w:r>
      <w:r>
        <w:rPr>
          <w:szCs w:val="22"/>
          <w:lang w:val="nl-NL"/>
        </w:rPr>
        <w:t>adrenerge agonisten zijn echter wel aangetroffen in moedermelk.</w:t>
      </w:r>
      <w:r w:rsidR="00594562">
        <w:rPr>
          <w:szCs w:val="22"/>
          <w:lang w:val="nl-NL"/>
        </w:rPr>
        <w:t xml:space="preserve"> </w:t>
      </w:r>
      <w:r w:rsidR="00C6251A">
        <w:rPr>
          <w:szCs w:val="22"/>
          <w:lang w:val="nl-NL"/>
        </w:rPr>
        <w:t>R</w:t>
      </w:r>
      <w:r>
        <w:rPr>
          <w:szCs w:val="22"/>
          <w:lang w:val="nl-NL"/>
        </w:rPr>
        <w:t>isico voor pasgeborenen/zuigelingen kan niet worden uitgesloten.</w:t>
      </w:r>
      <w:r w:rsidR="00594562">
        <w:rPr>
          <w:szCs w:val="22"/>
          <w:lang w:val="nl-NL"/>
        </w:rPr>
        <w:t xml:space="preserve"> </w:t>
      </w:r>
      <w:r>
        <w:rPr>
          <w:szCs w:val="22"/>
          <w:lang w:val="nl-NL"/>
        </w:rPr>
        <w:t>Er moet worden besloten of borstvoeding moet worden gestaakt of dat behandeling met Trelegy Ellipta moet worden gestaakt</w:t>
      </w:r>
      <w:r w:rsidR="00F95B49">
        <w:rPr>
          <w:szCs w:val="22"/>
          <w:lang w:val="nl-NL"/>
        </w:rPr>
        <w:t xml:space="preserve"> dan wel niet moet worden ingesteld</w:t>
      </w:r>
      <w:r>
        <w:rPr>
          <w:szCs w:val="22"/>
          <w:lang w:val="nl-NL"/>
        </w:rPr>
        <w:t>, waarbij het voordeel van borstvoeding voor het kind en het voordeel van behandeling voor de vrouw in overweging moeten worden genomen.</w:t>
      </w:r>
    </w:p>
    <w:p w14:paraId="365CD9F1" w14:textId="77777777" w:rsidR="00C000DA" w:rsidRPr="00B66CA2" w:rsidRDefault="00C000DA" w:rsidP="005D4A1B">
      <w:pPr>
        <w:widowControl w:val="0"/>
        <w:suppressLineNumbers/>
        <w:rPr>
          <w:rFonts w:eastAsia="SimSun"/>
          <w:szCs w:val="22"/>
          <w:lang w:val="nl-NL"/>
        </w:rPr>
      </w:pPr>
    </w:p>
    <w:p w14:paraId="2321C294" w14:textId="77777777" w:rsidR="00C000DA" w:rsidRPr="00B66CA2" w:rsidRDefault="00C000DA" w:rsidP="005D4A1B">
      <w:pPr>
        <w:widowControl w:val="0"/>
        <w:suppressLineNumbers/>
        <w:spacing w:line="240" w:lineRule="auto"/>
        <w:rPr>
          <w:szCs w:val="22"/>
          <w:u w:val="single"/>
          <w:lang w:val="nl-NL"/>
        </w:rPr>
      </w:pPr>
      <w:r>
        <w:rPr>
          <w:szCs w:val="22"/>
          <w:u w:val="single"/>
          <w:lang w:val="nl-NL"/>
        </w:rPr>
        <w:t>Vruchtbaarheid</w:t>
      </w:r>
    </w:p>
    <w:p w14:paraId="61325AF1" w14:textId="77777777" w:rsidR="00096B60" w:rsidRPr="00B66CA2" w:rsidRDefault="00096B60" w:rsidP="005D4A1B">
      <w:pPr>
        <w:widowControl w:val="0"/>
        <w:rPr>
          <w:szCs w:val="22"/>
          <w:lang w:val="nl-NL"/>
        </w:rPr>
      </w:pPr>
    </w:p>
    <w:p w14:paraId="63D7ABB6" w14:textId="77777777" w:rsidR="00C000DA" w:rsidRPr="00B66CA2" w:rsidRDefault="00C000DA" w:rsidP="005D4A1B">
      <w:pPr>
        <w:widowControl w:val="0"/>
        <w:rPr>
          <w:szCs w:val="22"/>
          <w:lang w:val="nl-NL"/>
        </w:rPr>
      </w:pPr>
      <w:r>
        <w:rPr>
          <w:szCs w:val="22"/>
          <w:lang w:val="nl-NL"/>
        </w:rPr>
        <w:t>Er zijn geen gegevens over de effecten van fluticasonfuroaat/umeclidinium/vilanterol op de menselijke vruchtbaarheid.</w:t>
      </w:r>
      <w:r w:rsidR="00594562">
        <w:rPr>
          <w:szCs w:val="22"/>
          <w:lang w:val="nl-NL"/>
        </w:rPr>
        <w:t xml:space="preserve"> </w:t>
      </w:r>
      <w:r>
        <w:rPr>
          <w:szCs w:val="22"/>
          <w:lang w:val="nl-NL"/>
        </w:rPr>
        <w:t xml:space="preserve">Uit dieronderzoek is geen effect van fluticasonfuroaat, umeclidinium of vilanterol op de mannelijke of vrouwelijke vruchtbaarheid gebleken (zie rubriek 5.3). </w:t>
      </w:r>
    </w:p>
    <w:p w14:paraId="63E34EFD" w14:textId="77777777" w:rsidR="002F3F93" w:rsidRPr="00B66CA2" w:rsidRDefault="002F3F93" w:rsidP="005D4A1B">
      <w:pPr>
        <w:widowControl w:val="0"/>
        <w:rPr>
          <w:szCs w:val="22"/>
          <w:lang w:val="nl-NL"/>
        </w:rPr>
      </w:pPr>
    </w:p>
    <w:p w14:paraId="225A3301" w14:textId="491A5844" w:rsidR="00812D16" w:rsidRPr="00B66CA2" w:rsidRDefault="00812D16" w:rsidP="005D4A1B">
      <w:pPr>
        <w:widowControl w:val="0"/>
        <w:suppressLineNumbers/>
        <w:ind w:left="567" w:hanging="567"/>
        <w:outlineLvl w:val="0"/>
        <w:rPr>
          <w:szCs w:val="22"/>
          <w:lang w:val="nl-NL"/>
        </w:rPr>
      </w:pPr>
      <w:r>
        <w:rPr>
          <w:b/>
          <w:bCs/>
          <w:szCs w:val="22"/>
          <w:lang w:val="nl-NL"/>
        </w:rPr>
        <w:lastRenderedPageBreak/>
        <w:t>4.7</w:t>
      </w:r>
      <w:r>
        <w:rPr>
          <w:b/>
          <w:bCs/>
          <w:szCs w:val="22"/>
          <w:lang w:val="nl-NL"/>
        </w:rPr>
        <w:tab/>
        <w:t>Beïnvloeding van de rijvaardigheid en het vermogen om machines te bedienen</w:t>
      </w:r>
      <w:r w:rsidR="00F82D42">
        <w:rPr>
          <w:b/>
          <w:bCs/>
          <w:szCs w:val="22"/>
          <w:lang w:val="nl-NL"/>
        </w:rPr>
        <w:fldChar w:fldCharType="begin"/>
      </w:r>
      <w:r w:rsidR="00F82D42">
        <w:rPr>
          <w:b/>
          <w:bCs/>
          <w:szCs w:val="22"/>
          <w:lang w:val="nl-NL"/>
        </w:rPr>
        <w:instrText xml:space="preserve"> DOCVARIABLE vault_nd_9e2e0c57-e6f8-4ac0-b430-7b921aac5053 \* MERGEFORMAT </w:instrText>
      </w:r>
      <w:r w:rsidR="00F82D42">
        <w:rPr>
          <w:b/>
          <w:bCs/>
          <w:szCs w:val="22"/>
          <w:lang w:val="nl-NL"/>
        </w:rPr>
        <w:fldChar w:fldCharType="separate"/>
      </w:r>
      <w:r w:rsidR="00F82D42">
        <w:rPr>
          <w:b/>
          <w:bCs/>
          <w:szCs w:val="22"/>
          <w:lang w:val="nl-NL"/>
        </w:rPr>
        <w:t xml:space="preserve"> </w:t>
      </w:r>
      <w:r w:rsidR="00F82D42">
        <w:rPr>
          <w:b/>
          <w:bCs/>
          <w:szCs w:val="22"/>
          <w:lang w:val="nl-NL"/>
        </w:rPr>
        <w:fldChar w:fldCharType="end"/>
      </w:r>
    </w:p>
    <w:p w14:paraId="796360D6" w14:textId="77777777" w:rsidR="00812D16" w:rsidRPr="00B66CA2" w:rsidRDefault="00812D16" w:rsidP="005D4A1B">
      <w:pPr>
        <w:widowControl w:val="0"/>
        <w:suppressLineNumbers/>
        <w:rPr>
          <w:szCs w:val="22"/>
          <w:lang w:val="nl-NL"/>
        </w:rPr>
      </w:pPr>
    </w:p>
    <w:p w14:paraId="7486E9C6" w14:textId="77777777" w:rsidR="00A27AF1" w:rsidRPr="00B66CA2" w:rsidRDefault="00450361" w:rsidP="005D4A1B">
      <w:pPr>
        <w:widowControl w:val="0"/>
        <w:rPr>
          <w:szCs w:val="22"/>
          <w:lang w:val="nl-NL"/>
        </w:rPr>
      </w:pPr>
      <w:r>
        <w:rPr>
          <w:szCs w:val="22"/>
          <w:lang w:val="nl-NL"/>
        </w:rPr>
        <w:t xml:space="preserve">Fluticasonfuroaat/umeclidinium/vilanterol heeft geen of een verwaarloosbare invloed op de rijvaardigheid en op het vermogen om machines te bedienen. </w:t>
      </w:r>
    </w:p>
    <w:p w14:paraId="76C350D4" w14:textId="77777777" w:rsidR="002F3F93" w:rsidRPr="00B66CA2" w:rsidRDefault="002F3F93" w:rsidP="005D4A1B">
      <w:pPr>
        <w:widowControl w:val="0"/>
        <w:rPr>
          <w:szCs w:val="22"/>
          <w:lang w:val="nl-NL"/>
        </w:rPr>
      </w:pPr>
    </w:p>
    <w:p w14:paraId="3E00D79E" w14:textId="77777777" w:rsidR="007701EB" w:rsidRPr="00B66CA2" w:rsidRDefault="00D17030" w:rsidP="005D4A1B">
      <w:pPr>
        <w:widowControl w:val="0"/>
        <w:rPr>
          <w:b/>
          <w:szCs w:val="22"/>
          <w:lang w:val="nl-NL"/>
        </w:rPr>
      </w:pPr>
      <w:r>
        <w:rPr>
          <w:b/>
          <w:bCs/>
          <w:szCs w:val="22"/>
          <w:lang w:val="nl-NL"/>
        </w:rPr>
        <w:t>4.8</w:t>
      </w:r>
      <w:r>
        <w:rPr>
          <w:b/>
          <w:bCs/>
          <w:szCs w:val="22"/>
          <w:lang w:val="nl-NL"/>
        </w:rPr>
        <w:tab/>
        <w:t>Bijwerkingen</w:t>
      </w:r>
    </w:p>
    <w:p w14:paraId="415C92F4" w14:textId="77777777" w:rsidR="00D17030" w:rsidRPr="00B66CA2" w:rsidRDefault="00D17030" w:rsidP="005D4A1B">
      <w:pPr>
        <w:widowControl w:val="0"/>
        <w:rPr>
          <w:szCs w:val="22"/>
          <w:lang w:val="nl-NL"/>
        </w:rPr>
      </w:pPr>
    </w:p>
    <w:p w14:paraId="177E6A38" w14:textId="77777777" w:rsidR="00920DB4" w:rsidRPr="00B66CA2" w:rsidRDefault="00920DB4" w:rsidP="005D4A1B">
      <w:pPr>
        <w:widowControl w:val="0"/>
        <w:spacing w:line="240" w:lineRule="auto"/>
        <w:rPr>
          <w:szCs w:val="22"/>
          <w:u w:val="single"/>
          <w:lang w:val="nl-NL"/>
        </w:rPr>
      </w:pPr>
      <w:r>
        <w:rPr>
          <w:szCs w:val="22"/>
          <w:u w:val="single"/>
          <w:lang w:val="nl-NL"/>
        </w:rPr>
        <w:t>Samenvatting van het veiligheidsprofiel</w:t>
      </w:r>
    </w:p>
    <w:p w14:paraId="412DF971" w14:textId="77777777" w:rsidR="00DD0AD8" w:rsidRDefault="00DD0AD8" w:rsidP="005D4A1B">
      <w:pPr>
        <w:widowControl w:val="0"/>
        <w:rPr>
          <w:szCs w:val="22"/>
          <w:lang w:val="nl-NL"/>
        </w:rPr>
      </w:pPr>
    </w:p>
    <w:p w14:paraId="67BD9612" w14:textId="1C5A6C64" w:rsidR="00004EAD" w:rsidRPr="00B66CA2" w:rsidRDefault="00920DB4" w:rsidP="005D4A1B">
      <w:pPr>
        <w:widowControl w:val="0"/>
        <w:rPr>
          <w:szCs w:val="22"/>
          <w:lang w:val="nl-NL"/>
        </w:rPr>
      </w:pPr>
      <w:r>
        <w:rPr>
          <w:szCs w:val="22"/>
          <w:lang w:val="nl-NL"/>
        </w:rPr>
        <w:t xml:space="preserve">De meest gemelde bijwerkingen </w:t>
      </w:r>
      <w:r w:rsidR="00DD0AD8">
        <w:rPr>
          <w:szCs w:val="22"/>
          <w:lang w:val="nl-NL"/>
        </w:rPr>
        <w:t xml:space="preserve">zijn </w:t>
      </w:r>
      <w:r>
        <w:rPr>
          <w:noProof/>
          <w:szCs w:val="22"/>
          <w:lang w:val="nl-NL"/>
        </w:rPr>
        <w:t>nasofaryngitis (7%), hoofdpijn (5%)</w:t>
      </w:r>
      <w:r w:rsidR="00D2532C">
        <w:rPr>
          <w:noProof/>
          <w:szCs w:val="22"/>
          <w:lang w:val="nl-NL"/>
        </w:rPr>
        <w:t xml:space="preserve"> en bovensteluchtweginfectie (2%)</w:t>
      </w:r>
      <w:r>
        <w:rPr>
          <w:color w:val="7030A0"/>
          <w:szCs w:val="22"/>
          <w:lang w:val="nl-NL"/>
        </w:rPr>
        <w:t>.</w:t>
      </w:r>
      <w:r w:rsidR="00594562">
        <w:rPr>
          <w:szCs w:val="22"/>
          <w:lang w:val="nl-NL"/>
        </w:rPr>
        <w:t xml:space="preserve"> </w:t>
      </w:r>
    </w:p>
    <w:p w14:paraId="6F33256D" w14:textId="77777777" w:rsidR="00D65AAE" w:rsidRPr="00B66CA2" w:rsidRDefault="00D65AAE" w:rsidP="00630D73">
      <w:pPr>
        <w:rPr>
          <w:szCs w:val="22"/>
          <w:lang w:val="nl-NL"/>
        </w:rPr>
      </w:pPr>
    </w:p>
    <w:p w14:paraId="182FAE3A" w14:textId="3F00041E" w:rsidR="002D3AEB" w:rsidRPr="00B66CA2" w:rsidRDefault="00D600A1" w:rsidP="00096B60">
      <w:pPr>
        <w:spacing w:line="240" w:lineRule="auto"/>
        <w:rPr>
          <w:szCs w:val="22"/>
          <w:u w:val="single"/>
          <w:lang w:val="nl-NL"/>
        </w:rPr>
      </w:pPr>
      <w:r>
        <w:rPr>
          <w:szCs w:val="22"/>
          <w:u w:val="single"/>
          <w:lang w:val="nl-NL"/>
        </w:rPr>
        <w:t>T</w:t>
      </w:r>
      <w:r w:rsidR="00E85FE5">
        <w:rPr>
          <w:szCs w:val="22"/>
          <w:u w:val="single"/>
          <w:lang w:val="nl-NL"/>
        </w:rPr>
        <w:t xml:space="preserve">abel </w:t>
      </w:r>
      <w:r>
        <w:rPr>
          <w:szCs w:val="22"/>
          <w:u w:val="single"/>
          <w:lang w:val="nl-NL"/>
        </w:rPr>
        <w:t xml:space="preserve">met </w:t>
      </w:r>
      <w:r w:rsidR="00E85FE5">
        <w:rPr>
          <w:szCs w:val="22"/>
          <w:u w:val="single"/>
          <w:lang w:val="nl-NL"/>
        </w:rPr>
        <w:t>bijwerkingen</w:t>
      </w:r>
    </w:p>
    <w:p w14:paraId="783BA2A3" w14:textId="77777777" w:rsidR="007D6664" w:rsidRDefault="00260A5E" w:rsidP="00260A5E">
      <w:pPr>
        <w:rPr>
          <w:szCs w:val="22"/>
          <w:lang w:val="nl-NL"/>
        </w:rPr>
      </w:pPr>
      <w:r>
        <w:rPr>
          <w:szCs w:val="22"/>
          <w:lang w:val="nl-NL"/>
        </w:rPr>
        <w:t xml:space="preserve">Het veiligheidsprofiel van Trelegy Ellipta is gebaseerd op </w:t>
      </w:r>
      <w:r w:rsidR="007D6664" w:rsidRPr="007D6664">
        <w:rPr>
          <w:szCs w:val="22"/>
          <w:lang w:val="nl-NL"/>
        </w:rPr>
        <w:t xml:space="preserve">drie </w:t>
      </w:r>
      <w:r w:rsidR="00135A29" w:rsidRPr="007D6664">
        <w:rPr>
          <w:szCs w:val="22"/>
          <w:lang w:val="nl-NL"/>
        </w:rPr>
        <w:t xml:space="preserve">klinische </w:t>
      </w:r>
      <w:r w:rsidR="007D6664" w:rsidRPr="007D6664">
        <w:rPr>
          <w:szCs w:val="22"/>
          <w:lang w:val="nl-NL"/>
        </w:rPr>
        <w:t>fase III</w:t>
      </w:r>
      <w:r w:rsidR="00135A29">
        <w:rPr>
          <w:szCs w:val="22"/>
          <w:lang w:val="nl-NL"/>
        </w:rPr>
        <w:t>-</w:t>
      </w:r>
      <w:r w:rsidR="007D6664" w:rsidRPr="007D6664">
        <w:rPr>
          <w:szCs w:val="22"/>
          <w:lang w:val="nl-NL"/>
        </w:rPr>
        <w:t>onderzoeken</w:t>
      </w:r>
      <w:r w:rsidR="00B94965">
        <w:rPr>
          <w:szCs w:val="22"/>
          <w:lang w:val="nl-NL"/>
        </w:rPr>
        <w:t xml:space="preserve"> en spontane meldingen</w:t>
      </w:r>
      <w:r w:rsidR="007D6664" w:rsidRPr="007D6664">
        <w:rPr>
          <w:szCs w:val="22"/>
          <w:lang w:val="nl-NL"/>
        </w:rPr>
        <w:t>.</w:t>
      </w:r>
    </w:p>
    <w:p w14:paraId="22DB3091" w14:textId="77777777" w:rsidR="007D6664" w:rsidRDefault="007D6664" w:rsidP="00260A5E">
      <w:pPr>
        <w:rPr>
          <w:szCs w:val="22"/>
          <w:lang w:val="nl-NL"/>
        </w:rPr>
      </w:pPr>
    </w:p>
    <w:p w14:paraId="41F388F2" w14:textId="77777777" w:rsidR="007D6664" w:rsidRDefault="007D6664" w:rsidP="007D6664">
      <w:pPr>
        <w:rPr>
          <w:szCs w:val="22"/>
          <w:lang w:val="nl-NL"/>
        </w:rPr>
      </w:pPr>
      <w:r w:rsidRPr="007D6664">
        <w:rPr>
          <w:szCs w:val="22"/>
          <w:lang w:val="nl-NL"/>
        </w:rPr>
        <w:t>Indien de bijwerkingenfrequenties tussen de onderzoeken verschilden, wordt hierna de hogere frequentie vermeld.</w:t>
      </w:r>
    </w:p>
    <w:p w14:paraId="36D9883A" w14:textId="77777777" w:rsidR="007D6664" w:rsidRDefault="007D6664" w:rsidP="00260A5E">
      <w:pPr>
        <w:rPr>
          <w:szCs w:val="22"/>
          <w:lang w:val="nl-NL"/>
        </w:rPr>
      </w:pPr>
    </w:p>
    <w:p w14:paraId="524BEA84" w14:textId="77777777" w:rsidR="00260A5E" w:rsidRPr="00B66CA2" w:rsidRDefault="00260A5E" w:rsidP="00260A5E">
      <w:pPr>
        <w:rPr>
          <w:szCs w:val="22"/>
          <w:lang w:val="nl-NL"/>
        </w:rPr>
      </w:pPr>
      <w:r>
        <w:rPr>
          <w:szCs w:val="22"/>
          <w:lang w:val="nl-NL"/>
        </w:rPr>
        <w:t>De bijwerkingen worden weergegeven volgens MedDRA per systeem/orgaanklasse.</w:t>
      </w:r>
    </w:p>
    <w:p w14:paraId="4570B4CD" w14:textId="77777777" w:rsidR="00193E70" w:rsidRPr="00B66CA2" w:rsidRDefault="00193E70" w:rsidP="00A12971">
      <w:pPr>
        <w:rPr>
          <w:szCs w:val="22"/>
          <w:lang w:val="nl-NL"/>
        </w:rPr>
      </w:pPr>
    </w:p>
    <w:p w14:paraId="0FD4F710" w14:textId="77777777" w:rsidR="00E85FE5" w:rsidRPr="00B66CA2" w:rsidRDefault="00E85FE5" w:rsidP="00A12971">
      <w:pPr>
        <w:tabs>
          <w:tab w:val="clear" w:pos="567"/>
        </w:tabs>
        <w:spacing w:line="240" w:lineRule="auto"/>
        <w:rPr>
          <w:szCs w:val="22"/>
          <w:lang w:val="nl-NL"/>
        </w:rPr>
      </w:pPr>
      <w:r>
        <w:rPr>
          <w:szCs w:val="22"/>
          <w:lang w:val="nl-NL"/>
        </w:rPr>
        <w:t>De frequentie</w:t>
      </w:r>
      <w:r w:rsidR="00492C91">
        <w:rPr>
          <w:szCs w:val="22"/>
          <w:lang w:val="nl-NL"/>
        </w:rPr>
        <w:t>categorie</w:t>
      </w:r>
      <w:r>
        <w:rPr>
          <w:szCs w:val="22"/>
          <w:lang w:val="nl-NL"/>
        </w:rPr>
        <w:t xml:space="preserve"> van </w:t>
      </w:r>
      <w:r w:rsidR="00492C91">
        <w:rPr>
          <w:szCs w:val="22"/>
          <w:lang w:val="nl-NL"/>
        </w:rPr>
        <w:t>elke</w:t>
      </w:r>
      <w:r>
        <w:rPr>
          <w:szCs w:val="22"/>
          <w:lang w:val="nl-NL"/>
        </w:rPr>
        <w:t xml:space="preserve"> bijwerking </w:t>
      </w:r>
      <w:r w:rsidR="00492C91">
        <w:rPr>
          <w:szCs w:val="22"/>
          <w:lang w:val="nl-NL"/>
        </w:rPr>
        <w:t>is gebaseerd op</w:t>
      </w:r>
      <w:r>
        <w:rPr>
          <w:szCs w:val="22"/>
          <w:lang w:val="nl-NL"/>
        </w:rPr>
        <w:t xml:space="preserve"> de volgende conventie: zeer vaak (≥1/10); vaak (≥1/100, &lt;1/10); soms (≥1/1.000, &lt;1/100); zelden (≥1/10.000, &lt;1/1.000); zeer zelden (&lt;1/10.000)</w:t>
      </w:r>
      <w:r w:rsidR="00492C91">
        <w:rPr>
          <w:szCs w:val="22"/>
          <w:lang w:val="nl-NL"/>
        </w:rPr>
        <w:t xml:space="preserve"> en </w:t>
      </w:r>
      <w:r>
        <w:rPr>
          <w:szCs w:val="22"/>
          <w:lang w:val="nl-NL"/>
        </w:rPr>
        <w:t>niet bekend (kan met de beschikbare gegevens niet worden bepaald).</w:t>
      </w:r>
    </w:p>
    <w:p w14:paraId="7816EB70" w14:textId="77777777" w:rsidR="00D17030" w:rsidRPr="00B66CA2" w:rsidRDefault="00E85FE5" w:rsidP="00D17030">
      <w:pPr>
        <w:tabs>
          <w:tab w:val="clear" w:pos="567"/>
        </w:tabs>
        <w:spacing w:line="240" w:lineRule="auto"/>
        <w:rPr>
          <w:szCs w:val="22"/>
          <w:lang w:val="nl-NL"/>
        </w:rPr>
      </w:pPr>
      <w:r>
        <w:rPr>
          <w:szCs w:val="22"/>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969"/>
        <w:gridCol w:w="1874"/>
      </w:tblGrid>
      <w:tr w:rsidR="00D17030" w:rsidRPr="007A3DBE" w14:paraId="496BE7E1" w14:textId="77777777" w:rsidTr="00DB717A">
        <w:trPr>
          <w:tblHeader/>
        </w:trPr>
        <w:tc>
          <w:tcPr>
            <w:tcW w:w="2977" w:type="dxa"/>
            <w:shd w:val="clear" w:color="auto" w:fill="FFFFFF"/>
          </w:tcPr>
          <w:p w14:paraId="22532498" w14:textId="77777777" w:rsidR="00D17030" w:rsidRPr="007A3DBE" w:rsidRDefault="00D17030" w:rsidP="0032645C">
            <w:pPr>
              <w:keepNext/>
              <w:keepLines/>
              <w:rPr>
                <w:b/>
                <w:szCs w:val="22"/>
                <w:lang w:val="nl-NL"/>
              </w:rPr>
            </w:pPr>
            <w:r w:rsidRPr="007A3DBE">
              <w:rPr>
                <w:b/>
                <w:bCs/>
                <w:szCs w:val="22"/>
                <w:lang w:val="nl-NL"/>
              </w:rPr>
              <w:lastRenderedPageBreak/>
              <w:t>Systeem/orgaanklasse</w:t>
            </w:r>
          </w:p>
        </w:tc>
        <w:tc>
          <w:tcPr>
            <w:tcW w:w="3969" w:type="dxa"/>
            <w:shd w:val="clear" w:color="auto" w:fill="FFFFFF"/>
          </w:tcPr>
          <w:p w14:paraId="6AAFAD43" w14:textId="77777777" w:rsidR="00D17030" w:rsidRPr="007A3DBE" w:rsidRDefault="00D17030" w:rsidP="0032645C">
            <w:pPr>
              <w:keepNext/>
              <w:keepLines/>
              <w:rPr>
                <w:b/>
                <w:szCs w:val="22"/>
                <w:lang w:val="nl-NL"/>
              </w:rPr>
            </w:pPr>
            <w:r w:rsidRPr="007A3DBE">
              <w:rPr>
                <w:b/>
                <w:bCs/>
                <w:szCs w:val="22"/>
                <w:lang w:val="nl-NL"/>
              </w:rPr>
              <w:t>Bijwerkingen</w:t>
            </w:r>
          </w:p>
          <w:p w14:paraId="7096DF91" w14:textId="77777777" w:rsidR="00545085" w:rsidRPr="007A3DBE" w:rsidRDefault="00545085" w:rsidP="0032645C">
            <w:pPr>
              <w:keepNext/>
              <w:keepLines/>
              <w:rPr>
                <w:b/>
                <w:szCs w:val="22"/>
                <w:lang w:val="nl-NL"/>
              </w:rPr>
            </w:pPr>
          </w:p>
        </w:tc>
        <w:tc>
          <w:tcPr>
            <w:tcW w:w="1874" w:type="dxa"/>
            <w:shd w:val="clear" w:color="auto" w:fill="FFFFFF"/>
          </w:tcPr>
          <w:p w14:paraId="670BC405" w14:textId="77777777" w:rsidR="00D17030" w:rsidRPr="007A3DBE" w:rsidRDefault="00D17030" w:rsidP="0032645C">
            <w:pPr>
              <w:keepNext/>
              <w:keepLines/>
              <w:ind w:left="-18" w:firstLine="18"/>
              <w:rPr>
                <w:b/>
                <w:szCs w:val="22"/>
                <w:lang w:val="nl-NL"/>
              </w:rPr>
            </w:pPr>
            <w:r w:rsidRPr="007A3DBE">
              <w:rPr>
                <w:b/>
                <w:bCs/>
                <w:szCs w:val="22"/>
                <w:lang w:val="nl-NL"/>
              </w:rPr>
              <w:t>Frequentie</w:t>
            </w:r>
          </w:p>
        </w:tc>
      </w:tr>
      <w:tr w:rsidR="005F7909" w:rsidRPr="007A3DBE" w14:paraId="0B570588" w14:textId="77777777" w:rsidTr="00DB717A">
        <w:tc>
          <w:tcPr>
            <w:tcW w:w="2977" w:type="dxa"/>
            <w:vMerge w:val="restart"/>
          </w:tcPr>
          <w:p w14:paraId="4BAB8A70" w14:textId="77777777" w:rsidR="005F7909" w:rsidRPr="007A3DBE" w:rsidRDefault="005F7909" w:rsidP="00594A10">
            <w:pPr>
              <w:keepNext/>
              <w:keepLines/>
              <w:rPr>
                <w:szCs w:val="22"/>
                <w:lang w:val="nl-NL"/>
              </w:rPr>
            </w:pPr>
            <w:r w:rsidRPr="007A3DBE">
              <w:rPr>
                <w:szCs w:val="22"/>
                <w:lang w:val="nl-NL"/>
              </w:rPr>
              <w:t>Infecties en parasitaire aandoeningen</w:t>
            </w:r>
          </w:p>
        </w:tc>
        <w:tc>
          <w:tcPr>
            <w:tcW w:w="3969" w:type="dxa"/>
          </w:tcPr>
          <w:p w14:paraId="0EEAD384" w14:textId="77777777" w:rsidR="005F7909" w:rsidRPr="007A3DBE" w:rsidRDefault="005F7909" w:rsidP="0032645C">
            <w:pPr>
              <w:keepNext/>
              <w:keepLines/>
              <w:rPr>
                <w:szCs w:val="22"/>
                <w:lang w:val="nl-NL"/>
              </w:rPr>
            </w:pPr>
            <w:r w:rsidRPr="007A3DBE">
              <w:rPr>
                <w:szCs w:val="22"/>
                <w:lang w:val="nl-NL"/>
              </w:rPr>
              <w:t>Pneumonie</w:t>
            </w:r>
          </w:p>
          <w:p w14:paraId="61C126D9" w14:textId="77777777" w:rsidR="005F7909" w:rsidRPr="007A3DBE" w:rsidRDefault="005F7909" w:rsidP="005F7909">
            <w:pPr>
              <w:keepNext/>
              <w:keepLines/>
              <w:rPr>
                <w:szCs w:val="22"/>
                <w:lang w:val="nl-NL"/>
              </w:rPr>
            </w:pPr>
            <w:r w:rsidRPr="007A3DBE">
              <w:rPr>
                <w:szCs w:val="22"/>
                <w:lang w:val="nl-NL"/>
              </w:rPr>
              <w:t>Bovensteluchtweginfectie</w:t>
            </w:r>
          </w:p>
          <w:p w14:paraId="49FC4001" w14:textId="77777777" w:rsidR="007D6664" w:rsidRPr="007A3DBE" w:rsidRDefault="007D6664" w:rsidP="005F7909">
            <w:pPr>
              <w:keepNext/>
              <w:keepLines/>
              <w:rPr>
                <w:szCs w:val="22"/>
                <w:lang w:val="nl-NL"/>
              </w:rPr>
            </w:pPr>
            <w:r w:rsidRPr="007A3DBE">
              <w:rPr>
                <w:szCs w:val="22"/>
                <w:lang w:val="nl-NL"/>
              </w:rPr>
              <w:t>Bronchitis</w:t>
            </w:r>
          </w:p>
          <w:p w14:paraId="6D3032CA" w14:textId="77777777" w:rsidR="005F7909" w:rsidRPr="007A3DBE" w:rsidRDefault="005F7909" w:rsidP="005F7909">
            <w:pPr>
              <w:keepNext/>
              <w:keepLines/>
              <w:rPr>
                <w:szCs w:val="22"/>
                <w:lang w:val="nl-NL"/>
              </w:rPr>
            </w:pPr>
            <w:r w:rsidRPr="007A3DBE">
              <w:rPr>
                <w:szCs w:val="22"/>
                <w:lang w:val="nl-NL"/>
              </w:rPr>
              <w:t>Faryngitis</w:t>
            </w:r>
          </w:p>
          <w:p w14:paraId="6D1953B6" w14:textId="77777777" w:rsidR="005F7909" w:rsidRPr="007A3DBE" w:rsidRDefault="005F7909" w:rsidP="005F7909">
            <w:pPr>
              <w:keepNext/>
              <w:keepLines/>
              <w:rPr>
                <w:szCs w:val="22"/>
                <w:lang w:val="nl-NL"/>
              </w:rPr>
            </w:pPr>
            <w:r w:rsidRPr="007A3DBE">
              <w:rPr>
                <w:szCs w:val="22"/>
                <w:lang w:val="nl-NL"/>
              </w:rPr>
              <w:t>Rinitis</w:t>
            </w:r>
          </w:p>
          <w:p w14:paraId="7FAD4F58" w14:textId="77777777" w:rsidR="007D6664" w:rsidRPr="007A3DBE" w:rsidRDefault="007D6664" w:rsidP="005F7909">
            <w:pPr>
              <w:keepNext/>
              <w:keepLines/>
              <w:rPr>
                <w:szCs w:val="22"/>
                <w:lang w:val="nl-NL"/>
              </w:rPr>
            </w:pPr>
            <w:r w:rsidRPr="007A3DBE">
              <w:rPr>
                <w:szCs w:val="22"/>
                <w:lang w:val="nl-NL"/>
              </w:rPr>
              <w:t>Sinusitis</w:t>
            </w:r>
          </w:p>
          <w:p w14:paraId="36C9E844" w14:textId="77777777" w:rsidR="005F7909" w:rsidRPr="007A3DBE" w:rsidRDefault="005F7909" w:rsidP="005F7909">
            <w:pPr>
              <w:keepNext/>
              <w:keepLines/>
              <w:rPr>
                <w:szCs w:val="22"/>
                <w:lang w:val="nl-NL"/>
              </w:rPr>
            </w:pPr>
            <w:r w:rsidRPr="007A3DBE">
              <w:rPr>
                <w:szCs w:val="22"/>
                <w:lang w:val="nl-NL"/>
              </w:rPr>
              <w:t>Griep</w:t>
            </w:r>
          </w:p>
          <w:p w14:paraId="7AE057EF" w14:textId="77777777" w:rsidR="005F7909" w:rsidRPr="007A3DBE" w:rsidRDefault="005F7909" w:rsidP="005F7909">
            <w:pPr>
              <w:keepNext/>
              <w:keepLines/>
              <w:rPr>
                <w:szCs w:val="22"/>
                <w:lang w:val="nl-NL"/>
              </w:rPr>
            </w:pPr>
            <w:r w:rsidRPr="007A3DBE">
              <w:rPr>
                <w:szCs w:val="22"/>
                <w:lang w:val="nl-NL"/>
              </w:rPr>
              <w:t>Nasofaryngitis</w:t>
            </w:r>
          </w:p>
          <w:p w14:paraId="0B9A66DC" w14:textId="77777777" w:rsidR="007D6664" w:rsidRPr="007A3DBE" w:rsidRDefault="007D6664" w:rsidP="007D6664">
            <w:pPr>
              <w:keepNext/>
              <w:keepLines/>
              <w:rPr>
                <w:szCs w:val="22"/>
                <w:lang w:val="nl-NL"/>
              </w:rPr>
            </w:pPr>
            <w:r w:rsidRPr="007A3DBE">
              <w:rPr>
                <w:szCs w:val="22"/>
                <w:lang w:val="nl-NL"/>
              </w:rPr>
              <w:t>Candidiasis van mond en keel</w:t>
            </w:r>
          </w:p>
          <w:p w14:paraId="3D68C34A" w14:textId="77777777" w:rsidR="005F7909" w:rsidRPr="007A3DBE" w:rsidRDefault="007D6664" w:rsidP="007D6664">
            <w:pPr>
              <w:keepNext/>
              <w:keepLines/>
              <w:rPr>
                <w:szCs w:val="22"/>
                <w:lang w:val="nl-NL"/>
              </w:rPr>
            </w:pPr>
            <w:r w:rsidRPr="007A3DBE">
              <w:rPr>
                <w:szCs w:val="22"/>
                <w:lang w:val="nl-NL"/>
              </w:rPr>
              <w:t>Urineweginfectie</w:t>
            </w:r>
          </w:p>
        </w:tc>
        <w:tc>
          <w:tcPr>
            <w:tcW w:w="1874" w:type="dxa"/>
          </w:tcPr>
          <w:p w14:paraId="7718BEA7" w14:textId="77777777" w:rsidR="005F7909" w:rsidRPr="007A3DBE" w:rsidRDefault="005F7909" w:rsidP="0032645C">
            <w:pPr>
              <w:keepNext/>
              <w:keepLines/>
              <w:ind w:left="-18" w:firstLine="18"/>
              <w:rPr>
                <w:szCs w:val="22"/>
                <w:lang w:val="nl-NL"/>
              </w:rPr>
            </w:pPr>
            <w:r w:rsidRPr="007A3DBE">
              <w:rPr>
                <w:szCs w:val="22"/>
                <w:lang w:val="nl-NL"/>
              </w:rPr>
              <w:t>Vaak</w:t>
            </w:r>
          </w:p>
        </w:tc>
      </w:tr>
      <w:tr w:rsidR="005F7909" w:rsidRPr="007A3DBE" w14:paraId="55AD67CC" w14:textId="77777777" w:rsidTr="00DB717A">
        <w:tc>
          <w:tcPr>
            <w:tcW w:w="2977" w:type="dxa"/>
            <w:vMerge/>
          </w:tcPr>
          <w:p w14:paraId="247BE56F" w14:textId="77777777" w:rsidR="005F7909" w:rsidRPr="007A3DBE" w:rsidRDefault="005F7909" w:rsidP="00594A10">
            <w:pPr>
              <w:keepNext/>
              <w:keepLines/>
              <w:rPr>
                <w:szCs w:val="22"/>
                <w:lang w:val="nl-NL"/>
              </w:rPr>
            </w:pPr>
          </w:p>
        </w:tc>
        <w:tc>
          <w:tcPr>
            <w:tcW w:w="3969" w:type="dxa"/>
          </w:tcPr>
          <w:p w14:paraId="401DA18D" w14:textId="77777777" w:rsidR="005F7909" w:rsidRPr="007A3DBE" w:rsidRDefault="005F7909" w:rsidP="00453DD5">
            <w:pPr>
              <w:keepNext/>
              <w:keepLines/>
              <w:rPr>
                <w:szCs w:val="22"/>
                <w:lang w:val="nl-NL"/>
              </w:rPr>
            </w:pPr>
            <w:r w:rsidRPr="007A3DBE">
              <w:rPr>
                <w:szCs w:val="22"/>
                <w:lang w:val="nl-NL"/>
              </w:rPr>
              <w:t xml:space="preserve">Virale </w:t>
            </w:r>
            <w:r w:rsidR="00453DD5" w:rsidRPr="007A3DBE">
              <w:rPr>
                <w:szCs w:val="22"/>
                <w:lang w:val="nl-NL"/>
              </w:rPr>
              <w:t>lucht</w:t>
            </w:r>
            <w:r w:rsidRPr="007A3DBE">
              <w:rPr>
                <w:szCs w:val="22"/>
                <w:lang w:val="nl-NL"/>
              </w:rPr>
              <w:t>weginfectie</w:t>
            </w:r>
          </w:p>
        </w:tc>
        <w:tc>
          <w:tcPr>
            <w:tcW w:w="1874" w:type="dxa"/>
          </w:tcPr>
          <w:p w14:paraId="4BCB69FA" w14:textId="77777777" w:rsidR="005F7909" w:rsidRPr="007A3DBE" w:rsidRDefault="005F7909" w:rsidP="0032645C">
            <w:pPr>
              <w:keepNext/>
              <w:keepLines/>
              <w:ind w:left="-18" w:firstLine="18"/>
              <w:rPr>
                <w:szCs w:val="22"/>
                <w:lang w:val="nl-NL"/>
              </w:rPr>
            </w:pPr>
            <w:r w:rsidRPr="007A3DBE">
              <w:rPr>
                <w:szCs w:val="22"/>
                <w:lang w:val="nl-NL"/>
              </w:rPr>
              <w:t>Soms</w:t>
            </w:r>
          </w:p>
        </w:tc>
      </w:tr>
      <w:tr w:rsidR="00B94965" w:rsidRPr="007A3DBE" w14:paraId="74ACB967" w14:textId="77777777" w:rsidTr="00DB717A">
        <w:tc>
          <w:tcPr>
            <w:tcW w:w="2977" w:type="dxa"/>
          </w:tcPr>
          <w:p w14:paraId="7873DDFD" w14:textId="77777777" w:rsidR="00B94965" w:rsidRPr="007A3DBE" w:rsidRDefault="00B94965" w:rsidP="00594A10">
            <w:pPr>
              <w:keepNext/>
              <w:keepLines/>
              <w:rPr>
                <w:szCs w:val="22"/>
                <w:lang w:val="nl-NL"/>
              </w:rPr>
            </w:pPr>
            <w:bookmarkStart w:id="0" w:name="_Hlk51935318"/>
            <w:r w:rsidRPr="007A3DBE">
              <w:rPr>
                <w:szCs w:val="22"/>
                <w:lang w:val="nl-NL"/>
              </w:rPr>
              <w:t>Immuunsysteemaandoeningen</w:t>
            </w:r>
          </w:p>
        </w:tc>
        <w:tc>
          <w:tcPr>
            <w:tcW w:w="3969" w:type="dxa"/>
          </w:tcPr>
          <w:p w14:paraId="10182DCC" w14:textId="77777777" w:rsidR="00B94965" w:rsidRPr="007A3DBE" w:rsidRDefault="00B94965" w:rsidP="0032645C">
            <w:pPr>
              <w:keepNext/>
              <w:keepLines/>
              <w:rPr>
                <w:szCs w:val="22"/>
                <w:lang w:val="nl-NL"/>
              </w:rPr>
            </w:pPr>
            <w:r w:rsidRPr="007A3DBE">
              <w:rPr>
                <w:color w:val="222222"/>
                <w:lang w:val="nl-NL"/>
              </w:rPr>
              <w:t xml:space="preserve">Overgevoeligheidsreacties, waaronder anafylaxie, angio-oedeem, urticaria en </w:t>
            </w:r>
            <w:r w:rsidR="00113849" w:rsidRPr="007A3DBE">
              <w:rPr>
                <w:color w:val="222222"/>
                <w:lang w:val="nl-NL"/>
              </w:rPr>
              <w:t>rash</w:t>
            </w:r>
          </w:p>
        </w:tc>
        <w:tc>
          <w:tcPr>
            <w:tcW w:w="1874" w:type="dxa"/>
          </w:tcPr>
          <w:p w14:paraId="0AA19A65" w14:textId="77777777" w:rsidR="00B94965" w:rsidRPr="007A3DBE" w:rsidRDefault="00B94965" w:rsidP="0032645C">
            <w:pPr>
              <w:keepNext/>
              <w:keepLines/>
              <w:ind w:left="-18" w:firstLine="18"/>
              <w:rPr>
                <w:szCs w:val="22"/>
                <w:lang w:val="nl-NL"/>
              </w:rPr>
            </w:pPr>
            <w:r w:rsidRPr="007A3DBE">
              <w:rPr>
                <w:szCs w:val="22"/>
                <w:lang w:val="nl-NL"/>
              </w:rPr>
              <w:t>Zelden</w:t>
            </w:r>
          </w:p>
        </w:tc>
      </w:tr>
      <w:tr w:rsidR="002B66B8" w:rsidRPr="007A3DBE" w14:paraId="3C7E30ED" w14:textId="77777777" w:rsidTr="00DB717A">
        <w:tc>
          <w:tcPr>
            <w:tcW w:w="2977" w:type="dxa"/>
          </w:tcPr>
          <w:p w14:paraId="0FB25741" w14:textId="4AAB7619" w:rsidR="002B66B8" w:rsidRPr="007A3DBE" w:rsidRDefault="008B16E5" w:rsidP="00594A10">
            <w:pPr>
              <w:keepNext/>
              <w:keepLines/>
              <w:rPr>
                <w:szCs w:val="22"/>
                <w:lang w:val="nl-NL"/>
              </w:rPr>
            </w:pPr>
            <w:r>
              <w:rPr>
                <w:szCs w:val="22"/>
                <w:lang w:val="nl-NL"/>
              </w:rPr>
              <w:t>Voedings- en stofwisseling</w:t>
            </w:r>
            <w:r w:rsidR="009B2B6D">
              <w:rPr>
                <w:szCs w:val="22"/>
                <w:lang w:val="nl-NL"/>
              </w:rPr>
              <w:t>sstoornissen</w:t>
            </w:r>
          </w:p>
        </w:tc>
        <w:tc>
          <w:tcPr>
            <w:tcW w:w="3969" w:type="dxa"/>
          </w:tcPr>
          <w:p w14:paraId="47CA1E99" w14:textId="78BC6C82" w:rsidR="002B66B8" w:rsidRPr="007A3DBE" w:rsidRDefault="00EF7B73" w:rsidP="0032645C">
            <w:pPr>
              <w:keepNext/>
              <w:keepLines/>
              <w:rPr>
                <w:color w:val="222222"/>
                <w:lang w:val="nl-NL"/>
              </w:rPr>
            </w:pPr>
            <w:r>
              <w:rPr>
                <w:color w:val="222222"/>
                <w:lang w:val="nl-NL"/>
              </w:rPr>
              <w:t>Hyperglykemie</w:t>
            </w:r>
          </w:p>
        </w:tc>
        <w:tc>
          <w:tcPr>
            <w:tcW w:w="1874" w:type="dxa"/>
          </w:tcPr>
          <w:p w14:paraId="3004A016" w14:textId="287DDC85" w:rsidR="002B66B8" w:rsidRPr="007A3DBE" w:rsidRDefault="002B66B8" w:rsidP="0032645C">
            <w:pPr>
              <w:keepNext/>
              <w:keepLines/>
              <w:ind w:left="-18" w:firstLine="18"/>
              <w:rPr>
                <w:szCs w:val="22"/>
                <w:lang w:val="nl-NL"/>
              </w:rPr>
            </w:pPr>
            <w:r>
              <w:rPr>
                <w:szCs w:val="22"/>
                <w:lang w:val="nl-NL"/>
              </w:rPr>
              <w:t>Zelden</w:t>
            </w:r>
          </w:p>
        </w:tc>
      </w:tr>
      <w:tr w:rsidR="002B66B8" w:rsidRPr="007A3DBE" w14:paraId="1BE5F3C2" w14:textId="77777777" w:rsidTr="00DB717A">
        <w:tc>
          <w:tcPr>
            <w:tcW w:w="2977" w:type="dxa"/>
          </w:tcPr>
          <w:p w14:paraId="57FAE681" w14:textId="54CF2A18" w:rsidR="002B66B8" w:rsidRPr="007A3DBE" w:rsidRDefault="009B2B6D" w:rsidP="00594A10">
            <w:pPr>
              <w:keepNext/>
              <w:keepLines/>
              <w:rPr>
                <w:szCs w:val="22"/>
                <w:lang w:val="nl-NL"/>
              </w:rPr>
            </w:pPr>
            <w:r>
              <w:rPr>
                <w:szCs w:val="22"/>
                <w:lang w:val="nl-NL"/>
              </w:rPr>
              <w:t>Psychische stoornissen</w:t>
            </w:r>
          </w:p>
        </w:tc>
        <w:tc>
          <w:tcPr>
            <w:tcW w:w="3969" w:type="dxa"/>
          </w:tcPr>
          <w:p w14:paraId="4F69CAB7" w14:textId="3279ABC3" w:rsidR="002B66B8" w:rsidRPr="007A3DBE" w:rsidRDefault="00F64391" w:rsidP="0032645C">
            <w:pPr>
              <w:keepNext/>
              <w:keepLines/>
              <w:rPr>
                <w:color w:val="222222"/>
                <w:lang w:val="nl-NL"/>
              </w:rPr>
            </w:pPr>
            <w:r>
              <w:rPr>
                <w:color w:val="222222"/>
                <w:lang w:val="nl-NL"/>
              </w:rPr>
              <w:t>Angst</w:t>
            </w:r>
          </w:p>
        </w:tc>
        <w:tc>
          <w:tcPr>
            <w:tcW w:w="1874" w:type="dxa"/>
          </w:tcPr>
          <w:p w14:paraId="28929EE1" w14:textId="23B0502D" w:rsidR="002B66B8" w:rsidRPr="007A3DBE" w:rsidRDefault="002B66B8" w:rsidP="0032645C">
            <w:pPr>
              <w:keepNext/>
              <w:keepLines/>
              <w:ind w:left="-18" w:firstLine="18"/>
              <w:rPr>
                <w:szCs w:val="22"/>
                <w:lang w:val="nl-NL"/>
              </w:rPr>
            </w:pPr>
            <w:r>
              <w:rPr>
                <w:szCs w:val="22"/>
                <w:lang w:val="nl-NL"/>
              </w:rPr>
              <w:t>Zelden</w:t>
            </w:r>
          </w:p>
        </w:tc>
      </w:tr>
      <w:bookmarkEnd w:id="0"/>
      <w:tr w:rsidR="00F64391" w:rsidRPr="007A3DBE" w14:paraId="5D4DB500" w14:textId="77777777" w:rsidTr="00DB717A">
        <w:tc>
          <w:tcPr>
            <w:tcW w:w="2977" w:type="dxa"/>
            <w:vMerge w:val="restart"/>
          </w:tcPr>
          <w:p w14:paraId="2151A4C6" w14:textId="77777777" w:rsidR="00F64391" w:rsidRPr="007A3DBE" w:rsidRDefault="00F64391" w:rsidP="00594A10">
            <w:pPr>
              <w:keepNext/>
              <w:keepLines/>
              <w:rPr>
                <w:szCs w:val="22"/>
                <w:lang w:val="nl-NL"/>
              </w:rPr>
            </w:pPr>
            <w:r w:rsidRPr="007A3DBE">
              <w:rPr>
                <w:szCs w:val="22"/>
                <w:lang w:val="nl-NL"/>
              </w:rPr>
              <w:t>Zenuwstelselaandoeningen</w:t>
            </w:r>
          </w:p>
        </w:tc>
        <w:tc>
          <w:tcPr>
            <w:tcW w:w="3969" w:type="dxa"/>
          </w:tcPr>
          <w:p w14:paraId="542AF940" w14:textId="77777777" w:rsidR="00F64391" w:rsidRPr="007A3DBE" w:rsidRDefault="00F64391" w:rsidP="0032645C">
            <w:pPr>
              <w:keepNext/>
              <w:keepLines/>
              <w:rPr>
                <w:szCs w:val="22"/>
                <w:lang w:val="nl-NL"/>
              </w:rPr>
            </w:pPr>
            <w:r w:rsidRPr="007A3DBE">
              <w:rPr>
                <w:szCs w:val="22"/>
                <w:lang w:val="nl-NL"/>
              </w:rPr>
              <w:t>Hoofdpijn</w:t>
            </w:r>
          </w:p>
        </w:tc>
        <w:tc>
          <w:tcPr>
            <w:tcW w:w="1874" w:type="dxa"/>
          </w:tcPr>
          <w:p w14:paraId="0FA8E45E" w14:textId="77777777" w:rsidR="00F64391" w:rsidRPr="007A3DBE" w:rsidRDefault="00F64391" w:rsidP="0032645C">
            <w:pPr>
              <w:keepNext/>
              <w:keepLines/>
              <w:ind w:left="-18" w:firstLine="18"/>
              <w:rPr>
                <w:szCs w:val="22"/>
                <w:lang w:val="nl-NL"/>
              </w:rPr>
            </w:pPr>
            <w:r w:rsidRPr="007A3DBE">
              <w:rPr>
                <w:szCs w:val="22"/>
                <w:lang w:val="nl-NL"/>
              </w:rPr>
              <w:t>Vaak</w:t>
            </w:r>
          </w:p>
        </w:tc>
      </w:tr>
      <w:tr w:rsidR="00F64391" w:rsidRPr="007A3DBE" w14:paraId="1F23D974" w14:textId="77777777" w:rsidTr="00DB717A">
        <w:tc>
          <w:tcPr>
            <w:tcW w:w="2977" w:type="dxa"/>
            <w:vMerge/>
          </w:tcPr>
          <w:p w14:paraId="0925AC73" w14:textId="77777777" w:rsidR="00F64391" w:rsidRPr="007A3DBE" w:rsidRDefault="00F64391" w:rsidP="00594A10">
            <w:pPr>
              <w:keepNext/>
              <w:keepLines/>
              <w:rPr>
                <w:szCs w:val="22"/>
                <w:lang w:val="nl-NL"/>
              </w:rPr>
            </w:pPr>
          </w:p>
        </w:tc>
        <w:tc>
          <w:tcPr>
            <w:tcW w:w="3969" w:type="dxa"/>
          </w:tcPr>
          <w:p w14:paraId="05557D64" w14:textId="77777777" w:rsidR="00F64391" w:rsidRPr="007A3DBE" w:rsidRDefault="00F64391" w:rsidP="0032645C">
            <w:pPr>
              <w:keepNext/>
              <w:keepLines/>
              <w:rPr>
                <w:szCs w:val="22"/>
                <w:lang w:val="nl-NL"/>
              </w:rPr>
            </w:pPr>
            <w:r w:rsidRPr="007A3DBE">
              <w:rPr>
                <w:szCs w:val="22"/>
                <w:lang w:val="nl-NL"/>
              </w:rPr>
              <w:t>Dysgeusie</w:t>
            </w:r>
          </w:p>
        </w:tc>
        <w:tc>
          <w:tcPr>
            <w:tcW w:w="1874" w:type="dxa"/>
          </w:tcPr>
          <w:p w14:paraId="3BB80EFD" w14:textId="77777777" w:rsidR="00F64391" w:rsidRPr="007A3DBE" w:rsidRDefault="00F64391" w:rsidP="0032645C">
            <w:pPr>
              <w:keepNext/>
              <w:keepLines/>
              <w:ind w:left="-18" w:firstLine="18"/>
              <w:rPr>
                <w:szCs w:val="22"/>
                <w:lang w:val="nl-NL"/>
              </w:rPr>
            </w:pPr>
            <w:r w:rsidRPr="007A3DBE">
              <w:rPr>
                <w:szCs w:val="22"/>
                <w:lang w:val="nl-NL"/>
              </w:rPr>
              <w:t>Soms</w:t>
            </w:r>
          </w:p>
        </w:tc>
      </w:tr>
      <w:tr w:rsidR="00F64391" w:rsidRPr="007A3DBE" w14:paraId="292D09F8" w14:textId="77777777" w:rsidTr="00DB717A">
        <w:tc>
          <w:tcPr>
            <w:tcW w:w="2977" w:type="dxa"/>
            <w:vMerge/>
          </w:tcPr>
          <w:p w14:paraId="6DD3372D" w14:textId="77777777" w:rsidR="00F64391" w:rsidRPr="007A3DBE" w:rsidRDefault="00F64391" w:rsidP="00594A10">
            <w:pPr>
              <w:keepNext/>
              <w:keepLines/>
              <w:rPr>
                <w:szCs w:val="22"/>
                <w:lang w:val="nl-NL"/>
              </w:rPr>
            </w:pPr>
          </w:p>
        </w:tc>
        <w:tc>
          <w:tcPr>
            <w:tcW w:w="3969" w:type="dxa"/>
          </w:tcPr>
          <w:p w14:paraId="5AF8B26E" w14:textId="298D5851" w:rsidR="00F64391" w:rsidRPr="007A3DBE" w:rsidRDefault="00F64391" w:rsidP="0032645C">
            <w:pPr>
              <w:keepNext/>
              <w:keepLines/>
              <w:rPr>
                <w:szCs w:val="22"/>
                <w:lang w:val="nl-NL"/>
              </w:rPr>
            </w:pPr>
            <w:r>
              <w:rPr>
                <w:szCs w:val="22"/>
                <w:lang w:val="nl-NL"/>
              </w:rPr>
              <w:t>Tremor</w:t>
            </w:r>
          </w:p>
        </w:tc>
        <w:tc>
          <w:tcPr>
            <w:tcW w:w="1874" w:type="dxa"/>
          </w:tcPr>
          <w:p w14:paraId="11E2142F" w14:textId="592C403C" w:rsidR="00F64391" w:rsidRPr="007A3DBE" w:rsidRDefault="00264CE1" w:rsidP="0032645C">
            <w:pPr>
              <w:keepNext/>
              <w:keepLines/>
              <w:ind w:left="-18" w:firstLine="18"/>
              <w:rPr>
                <w:szCs w:val="22"/>
                <w:lang w:val="nl-NL"/>
              </w:rPr>
            </w:pPr>
            <w:r>
              <w:rPr>
                <w:szCs w:val="22"/>
                <w:lang w:val="nl-NL"/>
              </w:rPr>
              <w:t>Zelden</w:t>
            </w:r>
          </w:p>
        </w:tc>
      </w:tr>
      <w:tr w:rsidR="001B4561" w:rsidRPr="007A3DBE" w14:paraId="0BAC4B88" w14:textId="77777777" w:rsidTr="00DB717A">
        <w:tc>
          <w:tcPr>
            <w:tcW w:w="2977" w:type="dxa"/>
            <w:vMerge w:val="restart"/>
          </w:tcPr>
          <w:p w14:paraId="3D59ECF1" w14:textId="77777777" w:rsidR="001B4561" w:rsidRPr="007A3DBE" w:rsidRDefault="001B4561" w:rsidP="00F314B2">
            <w:pPr>
              <w:keepNext/>
              <w:keepLines/>
              <w:rPr>
                <w:szCs w:val="22"/>
                <w:lang w:val="nl-NL"/>
              </w:rPr>
            </w:pPr>
            <w:r w:rsidRPr="007A3DBE">
              <w:rPr>
                <w:szCs w:val="22"/>
                <w:lang w:val="nl-NL"/>
              </w:rPr>
              <w:t>Oogaandoeningen</w:t>
            </w:r>
          </w:p>
        </w:tc>
        <w:tc>
          <w:tcPr>
            <w:tcW w:w="3969" w:type="dxa"/>
          </w:tcPr>
          <w:p w14:paraId="3DE39D10" w14:textId="77777777" w:rsidR="001B4561" w:rsidRPr="007A3DBE" w:rsidRDefault="001B4561" w:rsidP="00F314B2">
            <w:pPr>
              <w:keepNext/>
              <w:keepLines/>
              <w:rPr>
                <w:szCs w:val="22"/>
                <w:lang w:val="nl-NL"/>
              </w:rPr>
            </w:pPr>
            <w:r w:rsidRPr="007A3DBE">
              <w:rPr>
                <w:szCs w:val="22"/>
                <w:lang w:val="nl-NL"/>
              </w:rPr>
              <w:t>Gezichtsvermogen wazig (zie rubriek 4.4)</w:t>
            </w:r>
          </w:p>
          <w:p w14:paraId="600D3B8A" w14:textId="77777777" w:rsidR="001B4561" w:rsidRPr="007A3DBE" w:rsidRDefault="001B4561" w:rsidP="00F314B2">
            <w:pPr>
              <w:keepNext/>
              <w:keepLines/>
              <w:rPr>
                <w:szCs w:val="22"/>
                <w:lang w:val="nl-NL"/>
              </w:rPr>
            </w:pPr>
            <w:r w:rsidRPr="007A3DBE">
              <w:rPr>
                <w:szCs w:val="22"/>
                <w:lang w:val="nl-NL"/>
              </w:rPr>
              <w:t>Glaucoom</w:t>
            </w:r>
          </w:p>
          <w:p w14:paraId="76B1F6F8" w14:textId="77777777" w:rsidR="001B4561" w:rsidRPr="007A3DBE" w:rsidRDefault="001B4561" w:rsidP="00F314B2">
            <w:pPr>
              <w:keepNext/>
              <w:keepLines/>
              <w:rPr>
                <w:szCs w:val="22"/>
                <w:lang w:val="nl-NL"/>
              </w:rPr>
            </w:pPr>
            <w:r w:rsidRPr="007A3DBE">
              <w:rPr>
                <w:szCs w:val="22"/>
                <w:lang w:val="nl-NL"/>
              </w:rPr>
              <w:t>Oogpijn</w:t>
            </w:r>
          </w:p>
        </w:tc>
        <w:tc>
          <w:tcPr>
            <w:tcW w:w="1874" w:type="dxa"/>
          </w:tcPr>
          <w:p w14:paraId="245C8022" w14:textId="5FB3651B" w:rsidR="001B4561" w:rsidRPr="007A3DBE" w:rsidRDefault="001B4561" w:rsidP="00F314B2">
            <w:pPr>
              <w:keepNext/>
              <w:keepLines/>
              <w:ind w:left="-18" w:firstLine="18"/>
              <w:rPr>
                <w:szCs w:val="22"/>
                <w:lang w:val="nl-NL"/>
              </w:rPr>
            </w:pPr>
            <w:r w:rsidRPr="007A3DBE">
              <w:rPr>
                <w:szCs w:val="22"/>
                <w:lang w:val="nl-NL"/>
              </w:rPr>
              <w:t>Soms</w:t>
            </w:r>
          </w:p>
        </w:tc>
      </w:tr>
      <w:tr w:rsidR="001B4561" w:rsidRPr="007A3DBE" w14:paraId="2480052C" w14:textId="77777777" w:rsidTr="00DB717A">
        <w:tc>
          <w:tcPr>
            <w:tcW w:w="2977" w:type="dxa"/>
            <w:vMerge/>
          </w:tcPr>
          <w:p w14:paraId="6BDA5634" w14:textId="77777777" w:rsidR="001B4561" w:rsidRPr="007A3DBE" w:rsidRDefault="001B4561" w:rsidP="00F314B2">
            <w:pPr>
              <w:keepNext/>
              <w:keepLines/>
              <w:rPr>
                <w:szCs w:val="22"/>
                <w:lang w:val="nl-NL"/>
              </w:rPr>
            </w:pPr>
          </w:p>
        </w:tc>
        <w:tc>
          <w:tcPr>
            <w:tcW w:w="3969" w:type="dxa"/>
          </w:tcPr>
          <w:p w14:paraId="3229F2C4" w14:textId="77777777" w:rsidR="001B4561" w:rsidRPr="007A3DBE" w:rsidRDefault="001B4561" w:rsidP="00F314B2">
            <w:pPr>
              <w:keepNext/>
              <w:keepLines/>
              <w:rPr>
                <w:szCs w:val="22"/>
                <w:lang w:val="nl-NL"/>
              </w:rPr>
            </w:pPr>
            <w:r w:rsidRPr="007A3DBE">
              <w:rPr>
                <w:szCs w:val="22"/>
                <w:lang w:val="nl-NL"/>
              </w:rPr>
              <w:t>Intraoculaire druk verhoogd</w:t>
            </w:r>
          </w:p>
        </w:tc>
        <w:tc>
          <w:tcPr>
            <w:tcW w:w="1874" w:type="dxa"/>
          </w:tcPr>
          <w:p w14:paraId="0E531602" w14:textId="77777777" w:rsidR="001B4561" w:rsidRPr="007A3DBE" w:rsidRDefault="001B4561" w:rsidP="00F314B2">
            <w:pPr>
              <w:keepNext/>
              <w:keepLines/>
              <w:ind w:left="-18" w:firstLine="18"/>
              <w:rPr>
                <w:szCs w:val="22"/>
                <w:lang w:val="nl-NL"/>
              </w:rPr>
            </w:pPr>
            <w:r w:rsidRPr="007A3DBE">
              <w:rPr>
                <w:szCs w:val="22"/>
                <w:lang w:val="nl-NL"/>
              </w:rPr>
              <w:t>Zelden</w:t>
            </w:r>
          </w:p>
        </w:tc>
      </w:tr>
      <w:tr w:rsidR="002C5B2F" w:rsidRPr="007A3DBE" w14:paraId="726AE9AF" w14:textId="77777777" w:rsidTr="00DB717A">
        <w:tc>
          <w:tcPr>
            <w:tcW w:w="2977" w:type="dxa"/>
            <w:vMerge w:val="restart"/>
          </w:tcPr>
          <w:p w14:paraId="5E533689" w14:textId="77777777" w:rsidR="002C5B2F" w:rsidRPr="007A3DBE" w:rsidRDefault="002C5B2F" w:rsidP="00594A10">
            <w:pPr>
              <w:keepNext/>
              <w:keepLines/>
              <w:rPr>
                <w:szCs w:val="22"/>
                <w:lang w:val="nl-NL"/>
              </w:rPr>
            </w:pPr>
            <w:r w:rsidRPr="007A3DBE">
              <w:rPr>
                <w:szCs w:val="22"/>
                <w:lang w:val="nl-NL"/>
              </w:rPr>
              <w:t>Hartaandoeningen</w:t>
            </w:r>
          </w:p>
        </w:tc>
        <w:tc>
          <w:tcPr>
            <w:tcW w:w="3969" w:type="dxa"/>
          </w:tcPr>
          <w:p w14:paraId="395FFF89" w14:textId="77777777" w:rsidR="002C5B2F" w:rsidRPr="007A3DBE" w:rsidRDefault="002C5B2F" w:rsidP="0032645C">
            <w:pPr>
              <w:keepNext/>
              <w:keepLines/>
              <w:rPr>
                <w:szCs w:val="22"/>
                <w:lang w:val="nl-NL"/>
              </w:rPr>
            </w:pPr>
            <w:r w:rsidRPr="007A3DBE">
              <w:rPr>
                <w:szCs w:val="22"/>
                <w:lang w:val="nl-NL"/>
              </w:rPr>
              <w:t>Supraventriculaire tachyaritmie</w:t>
            </w:r>
          </w:p>
          <w:p w14:paraId="32DAF579" w14:textId="77777777" w:rsidR="002C5B2F" w:rsidRPr="007A3DBE" w:rsidRDefault="002C5B2F" w:rsidP="0032645C">
            <w:pPr>
              <w:keepNext/>
              <w:keepLines/>
              <w:rPr>
                <w:szCs w:val="22"/>
                <w:lang w:val="nl-NL"/>
              </w:rPr>
            </w:pPr>
            <w:r w:rsidRPr="007A3DBE">
              <w:rPr>
                <w:szCs w:val="22"/>
                <w:lang w:val="nl-NL"/>
              </w:rPr>
              <w:t>Tachycardie</w:t>
            </w:r>
          </w:p>
          <w:p w14:paraId="15080078" w14:textId="77777777" w:rsidR="002C5B2F" w:rsidRPr="007A3DBE" w:rsidRDefault="002C5B2F" w:rsidP="0085054F">
            <w:pPr>
              <w:keepNext/>
              <w:keepLines/>
              <w:rPr>
                <w:szCs w:val="22"/>
                <w:lang w:val="nl-NL"/>
              </w:rPr>
            </w:pPr>
            <w:r w:rsidRPr="007A3DBE">
              <w:rPr>
                <w:szCs w:val="22"/>
                <w:lang w:val="nl-NL"/>
              </w:rPr>
              <w:t>Atriumfibrillatie</w:t>
            </w:r>
          </w:p>
        </w:tc>
        <w:tc>
          <w:tcPr>
            <w:tcW w:w="1874" w:type="dxa"/>
          </w:tcPr>
          <w:p w14:paraId="6F06C971" w14:textId="77777777" w:rsidR="002C5B2F" w:rsidRPr="007A3DBE" w:rsidRDefault="002C5B2F" w:rsidP="0032645C">
            <w:pPr>
              <w:keepNext/>
              <w:keepLines/>
              <w:ind w:left="-18" w:firstLine="18"/>
              <w:rPr>
                <w:szCs w:val="22"/>
                <w:lang w:val="nl-NL"/>
              </w:rPr>
            </w:pPr>
            <w:r w:rsidRPr="007A3DBE">
              <w:rPr>
                <w:szCs w:val="22"/>
                <w:lang w:val="nl-NL"/>
              </w:rPr>
              <w:t>Soms</w:t>
            </w:r>
          </w:p>
        </w:tc>
      </w:tr>
      <w:tr w:rsidR="002C5B2F" w:rsidRPr="007A3DBE" w14:paraId="0F1146D7" w14:textId="77777777" w:rsidTr="00DB717A">
        <w:tc>
          <w:tcPr>
            <w:tcW w:w="2977" w:type="dxa"/>
            <w:vMerge/>
          </w:tcPr>
          <w:p w14:paraId="61F18B7D" w14:textId="77777777" w:rsidR="002C5B2F" w:rsidRPr="007A3DBE" w:rsidRDefault="002C5B2F" w:rsidP="00594A10">
            <w:pPr>
              <w:keepNext/>
              <w:keepLines/>
              <w:rPr>
                <w:szCs w:val="22"/>
                <w:lang w:val="nl-NL"/>
              </w:rPr>
            </w:pPr>
          </w:p>
        </w:tc>
        <w:tc>
          <w:tcPr>
            <w:tcW w:w="3969" w:type="dxa"/>
          </w:tcPr>
          <w:p w14:paraId="0A812902" w14:textId="3314D640" w:rsidR="002C5B2F" w:rsidRPr="007A3DBE" w:rsidRDefault="007D4FD2" w:rsidP="0032645C">
            <w:pPr>
              <w:keepNext/>
              <w:keepLines/>
              <w:rPr>
                <w:szCs w:val="22"/>
                <w:lang w:val="nl-NL"/>
              </w:rPr>
            </w:pPr>
            <w:r>
              <w:rPr>
                <w:szCs w:val="22"/>
                <w:lang w:val="nl-NL"/>
              </w:rPr>
              <w:t>Hartkloppingen</w:t>
            </w:r>
          </w:p>
        </w:tc>
        <w:tc>
          <w:tcPr>
            <w:tcW w:w="1874" w:type="dxa"/>
          </w:tcPr>
          <w:p w14:paraId="180EE91A" w14:textId="25B27C14" w:rsidR="002C5B2F" w:rsidRPr="007A3DBE" w:rsidRDefault="007D4FD2" w:rsidP="0032645C">
            <w:pPr>
              <w:keepNext/>
              <w:keepLines/>
              <w:ind w:left="-18" w:firstLine="18"/>
              <w:rPr>
                <w:szCs w:val="22"/>
                <w:lang w:val="nl-NL"/>
              </w:rPr>
            </w:pPr>
            <w:r>
              <w:rPr>
                <w:szCs w:val="22"/>
                <w:lang w:val="nl-NL"/>
              </w:rPr>
              <w:t>Zelden</w:t>
            </w:r>
          </w:p>
        </w:tc>
      </w:tr>
      <w:tr w:rsidR="001952AD" w:rsidRPr="007A3DBE" w14:paraId="0B28F651" w14:textId="77777777" w:rsidTr="00DB717A">
        <w:tc>
          <w:tcPr>
            <w:tcW w:w="2977" w:type="dxa"/>
            <w:vMerge w:val="restart"/>
          </w:tcPr>
          <w:p w14:paraId="0A93E5AC" w14:textId="77777777" w:rsidR="001952AD" w:rsidRPr="007A3DBE" w:rsidRDefault="001952AD" w:rsidP="00594A10">
            <w:pPr>
              <w:keepNext/>
              <w:keepLines/>
              <w:rPr>
                <w:szCs w:val="22"/>
                <w:lang w:val="nl-NL"/>
              </w:rPr>
            </w:pPr>
            <w:r w:rsidRPr="007A3DBE">
              <w:rPr>
                <w:szCs w:val="22"/>
                <w:lang w:val="nl-NL"/>
              </w:rPr>
              <w:t>Ademhalingsstelsel</w:t>
            </w:r>
            <w:r w:rsidR="00594562" w:rsidRPr="007A3DBE">
              <w:rPr>
                <w:szCs w:val="22"/>
                <w:lang w:val="nl-NL"/>
              </w:rPr>
              <w:noBreakHyphen/>
            </w:r>
            <w:r w:rsidRPr="007A3DBE">
              <w:rPr>
                <w:szCs w:val="22"/>
                <w:lang w:val="nl-NL"/>
              </w:rPr>
              <w:t>, borstkas</w:t>
            </w:r>
            <w:r w:rsidR="00594562" w:rsidRPr="007A3DBE">
              <w:rPr>
                <w:szCs w:val="22"/>
                <w:lang w:val="nl-NL"/>
              </w:rPr>
              <w:noBreakHyphen/>
            </w:r>
            <w:r w:rsidRPr="007A3DBE">
              <w:rPr>
                <w:szCs w:val="22"/>
                <w:lang w:val="nl-NL"/>
              </w:rPr>
              <w:t xml:space="preserve"> en mediastinumaandoeningen</w:t>
            </w:r>
          </w:p>
        </w:tc>
        <w:tc>
          <w:tcPr>
            <w:tcW w:w="3969" w:type="dxa"/>
          </w:tcPr>
          <w:p w14:paraId="66DEBE24" w14:textId="77777777" w:rsidR="001952AD" w:rsidRPr="007A3DBE" w:rsidRDefault="001952AD" w:rsidP="0032645C">
            <w:pPr>
              <w:keepNext/>
              <w:keepLines/>
              <w:rPr>
                <w:szCs w:val="22"/>
                <w:lang w:val="nl-NL"/>
              </w:rPr>
            </w:pPr>
            <w:r w:rsidRPr="007A3DBE">
              <w:rPr>
                <w:szCs w:val="22"/>
                <w:lang w:val="nl-NL"/>
              </w:rPr>
              <w:t>Hoesten</w:t>
            </w:r>
          </w:p>
          <w:p w14:paraId="0A314FEF" w14:textId="77777777" w:rsidR="007D6664" w:rsidRPr="007A3DBE" w:rsidRDefault="007D6664" w:rsidP="0032645C">
            <w:pPr>
              <w:keepNext/>
              <w:keepLines/>
              <w:rPr>
                <w:szCs w:val="22"/>
                <w:lang w:val="nl-NL"/>
              </w:rPr>
            </w:pPr>
            <w:r w:rsidRPr="007A3DBE">
              <w:rPr>
                <w:szCs w:val="22"/>
                <w:lang w:val="nl-NL"/>
              </w:rPr>
              <w:t>Orofaryngeale pijn</w:t>
            </w:r>
          </w:p>
        </w:tc>
        <w:tc>
          <w:tcPr>
            <w:tcW w:w="1874" w:type="dxa"/>
          </w:tcPr>
          <w:p w14:paraId="20D44A09" w14:textId="77777777" w:rsidR="001952AD" w:rsidRPr="007A3DBE" w:rsidRDefault="001952AD" w:rsidP="0032645C">
            <w:pPr>
              <w:keepNext/>
              <w:keepLines/>
              <w:ind w:left="-18" w:firstLine="18"/>
              <w:rPr>
                <w:szCs w:val="22"/>
                <w:lang w:val="nl-NL"/>
              </w:rPr>
            </w:pPr>
            <w:r w:rsidRPr="007A3DBE">
              <w:rPr>
                <w:szCs w:val="22"/>
                <w:lang w:val="nl-NL"/>
              </w:rPr>
              <w:t>Vaak</w:t>
            </w:r>
          </w:p>
        </w:tc>
      </w:tr>
      <w:tr w:rsidR="001952AD" w:rsidRPr="007A3DBE" w14:paraId="71A309E6" w14:textId="77777777" w:rsidTr="00DB717A">
        <w:tc>
          <w:tcPr>
            <w:tcW w:w="2977" w:type="dxa"/>
            <w:vMerge/>
          </w:tcPr>
          <w:p w14:paraId="3D7E39FF" w14:textId="77777777" w:rsidR="001952AD" w:rsidRPr="007A3DBE" w:rsidRDefault="001952AD" w:rsidP="00594A10">
            <w:pPr>
              <w:keepNext/>
              <w:keepLines/>
              <w:rPr>
                <w:szCs w:val="22"/>
                <w:lang w:val="nl-NL"/>
              </w:rPr>
            </w:pPr>
          </w:p>
        </w:tc>
        <w:tc>
          <w:tcPr>
            <w:tcW w:w="3969" w:type="dxa"/>
          </w:tcPr>
          <w:p w14:paraId="2E83CACC" w14:textId="77777777" w:rsidR="001952AD" w:rsidRPr="007A3DBE" w:rsidRDefault="007D6664" w:rsidP="0032645C">
            <w:pPr>
              <w:keepNext/>
              <w:keepLines/>
              <w:rPr>
                <w:szCs w:val="22"/>
                <w:lang w:val="nl-NL"/>
              </w:rPr>
            </w:pPr>
            <w:r w:rsidRPr="007A3DBE">
              <w:rPr>
                <w:szCs w:val="22"/>
                <w:lang w:val="nl-NL"/>
              </w:rPr>
              <w:t>Dysfonie</w:t>
            </w:r>
          </w:p>
        </w:tc>
        <w:tc>
          <w:tcPr>
            <w:tcW w:w="1874" w:type="dxa"/>
          </w:tcPr>
          <w:p w14:paraId="1107C1D0" w14:textId="77777777" w:rsidR="001952AD" w:rsidRPr="007A3DBE" w:rsidRDefault="001952AD" w:rsidP="0032645C">
            <w:pPr>
              <w:keepNext/>
              <w:keepLines/>
              <w:ind w:left="-18" w:firstLine="18"/>
              <w:rPr>
                <w:szCs w:val="22"/>
                <w:lang w:val="nl-NL"/>
              </w:rPr>
            </w:pPr>
            <w:r w:rsidRPr="007A3DBE">
              <w:rPr>
                <w:szCs w:val="22"/>
                <w:lang w:val="nl-NL"/>
              </w:rPr>
              <w:t>Soms</w:t>
            </w:r>
          </w:p>
        </w:tc>
      </w:tr>
      <w:tr w:rsidR="00A75F8D" w:rsidRPr="007A3DBE" w14:paraId="288E2605" w14:textId="77777777" w:rsidTr="00DB717A">
        <w:tc>
          <w:tcPr>
            <w:tcW w:w="2977" w:type="dxa"/>
            <w:vMerge w:val="restart"/>
          </w:tcPr>
          <w:p w14:paraId="16BFA562" w14:textId="77777777" w:rsidR="00A75F8D" w:rsidRPr="007A3DBE" w:rsidRDefault="00A75F8D" w:rsidP="00A75F8D">
            <w:pPr>
              <w:keepNext/>
              <w:keepLines/>
              <w:rPr>
                <w:szCs w:val="22"/>
                <w:lang w:val="nl-NL"/>
              </w:rPr>
            </w:pPr>
            <w:r w:rsidRPr="007A3DBE">
              <w:rPr>
                <w:szCs w:val="22"/>
                <w:lang w:val="nl-NL"/>
              </w:rPr>
              <w:t>Maagdarmstelsel</w:t>
            </w:r>
            <w:r w:rsidR="00135A29" w:rsidRPr="007A3DBE">
              <w:rPr>
                <w:szCs w:val="22"/>
                <w:lang w:val="nl-NL"/>
              </w:rPr>
              <w:softHyphen/>
            </w:r>
            <w:r w:rsidRPr="007A3DBE">
              <w:rPr>
                <w:szCs w:val="22"/>
                <w:lang w:val="nl-NL"/>
              </w:rPr>
              <w:t>aandoeningen</w:t>
            </w:r>
          </w:p>
        </w:tc>
        <w:tc>
          <w:tcPr>
            <w:tcW w:w="3969" w:type="dxa"/>
          </w:tcPr>
          <w:p w14:paraId="51385893" w14:textId="77777777" w:rsidR="00A75F8D" w:rsidRPr="007A3DBE" w:rsidRDefault="00A75F8D" w:rsidP="00A75F8D">
            <w:pPr>
              <w:keepNext/>
              <w:keepLines/>
              <w:rPr>
                <w:szCs w:val="22"/>
                <w:lang w:val="nl-NL"/>
              </w:rPr>
            </w:pPr>
            <w:r w:rsidRPr="007A3DBE">
              <w:rPr>
                <w:szCs w:val="22"/>
                <w:lang w:val="nl-NL"/>
              </w:rPr>
              <w:t>Constipatie</w:t>
            </w:r>
          </w:p>
        </w:tc>
        <w:tc>
          <w:tcPr>
            <w:tcW w:w="1874" w:type="dxa"/>
          </w:tcPr>
          <w:p w14:paraId="79AACD2D" w14:textId="77777777" w:rsidR="00A75F8D" w:rsidRPr="007A3DBE" w:rsidRDefault="00A75F8D" w:rsidP="00A75F8D">
            <w:pPr>
              <w:keepNext/>
              <w:keepLines/>
              <w:ind w:left="-18" w:firstLine="18"/>
              <w:rPr>
                <w:szCs w:val="22"/>
                <w:lang w:val="nl-NL"/>
              </w:rPr>
            </w:pPr>
            <w:r w:rsidRPr="007A3DBE">
              <w:rPr>
                <w:lang w:val="nl-NL"/>
              </w:rPr>
              <w:t>Vaak</w:t>
            </w:r>
          </w:p>
        </w:tc>
      </w:tr>
      <w:tr w:rsidR="00A75F8D" w:rsidRPr="007A3DBE" w14:paraId="5930D7AB" w14:textId="77777777" w:rsidTr="00DB717A">
        <w:tc>
          <w:tcPr>
            <w:tcW w:w="2977" w:type="dxa"/>
            <w:vMerge/>
          </w:tcPr>
          <w:p w14:paraId="70554C3B" w14:textId="77777777" w:rsidR="00A75F8D" w:rsidRPr="007A3DBE" w:rsidRDefault="00A75F8D" w:rsidP="00A75F8D">
            <w:pPr>
              <w:keepNext/>
              <w:keepLines/>
              <w:rPr>
                <w:szCs w:val="22"/>
                <w:lang w:val="nl-NL"/>
              </w:rPr>
            </w:pPr>
          </w:p>
        </w:tc>
        <w:tc>
          <w:tcPr>
            <w:tcW w:w="3969" w:type="dxa"/>
          </w:tcPr>
          <w:p w14:paraId="135A590A" w14:textId="77777777" w:rsidR="00A75F8D" w:rsidRPr="007A3DBE" w:rsidRDefault="00A75F8D" w:rsidP="00A75F8D">
            <w:pPr>
              <w:keepNext/>
              <w:keepLines/>
              <w:rPr>
                <w:szCs w:val="22"/>
                <w:lang w:val="nl-NL"/>
              </w:rPr>
            </w:pPr>
            <w:r w:rsidRPr="007A3DBE">
              <w:rPr>
                <w:szCs w:val="22"/>
                <w:lang w:val="nl-NL"/>
              </w:rPr>
              <w:t>Droge mond</w:t>
            </w:r>
          </w:p>
        </w:tc>
        <w:tc>
          <w:tcPr>
            <w:tcW w:w="1874" w:type="dxa"/>
          </w:tcPr>
          <w:p w14:paraId="0C1693CD" w14:textId="77777777" w:rsidR="00A75F8D" w:rsidRPr="007A3DBE" w:rsidRDefault="00A75F8D" w:rsidP="00A75F8D">
            <w:pPr>
              <w:keepNext/>
              <w:keepLines/>
              <w:ind w:left="-18" w:firstLine="18"/>
              <w:rPr>
                <w:szCs w:val="22"/>
                <w:lang w:val="nl-NL"/>
              </w:rPr>
            </w:pPr>
            <w:r w:rsidRPr="007A3DBE">
              <w:rPr>
                <w:lang w:val="nl-NL"/>
              </w:rPr>
              <w:t>Soms</w:t>
            </w:r>
          </w:p>
        </w:tc>
      </w:tr>
      <w:tr w:rsidR="0035347D" w:rsidRPr="007A3DBE" w14:paraId="2FCE2B14" w14:textId="77777777" w:rsidTr="00DB717A">
        <w:tc>
          <w:tcPr>
            <w:tcW w:w="2977" w:type="dxa"/>
            <w:vMerge w:val="restart"/>
          </w:tcPr>
          <w:p w14:paraId="41CE9DCD" w14:textId="77777777" w:rsidR="0035347D" w:rsidRPr="007A3DBE" w:rsidRDefault="0035347D" w:rsidP="00594A10">
            <w:pPr>
              <w:keepNext/>
              <w:keepLines/>
              <w:rPr>
                <w:szCs w:val="22"/>
                <w:lang w:val="nl-NL"/>
              </w:rPr>
            </w:pPr>
            <w:r w:rsidRPr="007A3DBE">
              <w:rPr>
                <w:szCs w:val="22"/>
                <w:lang w:val="nl-NL"/>
              </w:rPr>
              <w:t>Skeletspierstelsel</w:t>
            </w:r>
            <w:r w:rsidRPr="007A3DBE">
              <w:rPr>
                <w:szCs w:val="22"/>
                <w:lang w:val="nl-NL"/>
              </w:rPr>
              <w:noBreakHyphen/>
              <w:t xml:space="preserve"> en bindweefselaandoeningen</w:t>
            </w:r>
          </w:p>
        </w:tc>
        <w:tc>
          <w:tcPr>
            <w:tcW w:w="3969" w:type="dxa"/>
          </w:tcPr>
          <w:p w14:paraId="2E88A3C8" w14:textId="77777777" w:rsidR="0035347D" w:rsidRPr="007A3DBE" w:rsidRDefault="0035347D" w:rsidP="005F7909">
            <w:pPr>
              <w:keepNext/>
              <w:keepLines/>
              <w:rPr>
                <w:szCs w:val="22"/>
                <w:lang w:val="nl-NL"/>
              </w:rPr>
            </w:pPr>
            <w:r w:rsidRPr="007A3DBE">
              <w:rPr>
                <w:szCs w:val="22"/>
                <w:lang w:val="nl-NL"/>
              </w:rPr>
              <w:t>Artralgie</w:t>
            </w:r>
          </w:p>
          <w:p w14:paraId="4AFFEF1F" w14:textId="77777777" w:rsidR="0035347D" w:rsidRPr="007A3DBE" w:rsidRDefault="0035347D" w:rsidP="005F7909">
            <w:pPr>
              <w:keepNext/>
              <w:keepLines/>
              <w:rPr>
                <w:szCs w:val="22"/>
                <w:lang w:val="nl-NL"/>
              </w:rPr>
            </w:pPr>
            <w:r w:rsidRPr="007A3DBE">
              <w:rPr>
                <w:szCs w:val="22"/>
                <w:lang w:val="nl-NL"/>
              </w:rPr>
              <w:t>Rugpijn</w:t>
            </w:r>
          </w:p>
        </w:tc>
        <w:tc>
          <w:tcPr>
            <w:tcW w:w="1874" w:type="dxa"/>
          </w:tcPr>
          <w:p w14:paraId="57854C55" w14:textId="77777777" w:rsidR="0035347D" w:rsidRPr="007A3DBE" w:rsidRDefault="0035347D" w:rsidP="0032645C">
            <w:pPr>
              <w:keepNext/>
              <w:keepLines/>
              <w:ind w:left="-18" w:firstLine="18"/>
              <w:rPr>
                <w:szCs w:val="22"/>
                <w:lang w:val="nl-NL"/>
              </w:rPr>
            </w:pPr>
            <w:r w:rsidRPr="007A3DBE">
              <w:rPr>
                <w:szCs w:val="22"/>
                <w:lang w:val="nl-NL"/>
              </w:rPr>
              <w:t>Vaak</w:t>
            </w:r>
          </w:p>
        </w:tc>
      </w:tr>
      <w:tr w:rsidR="0035347D" w:rsidRPr="007A3DBE" w14:paraId="6CFDEF47" w14:textId="77777777" w:rsidTr="00DB717A">
        <w:tc>
          <w:tcPr>
            <w:tcW w:w="2977" w:type="dxa"/>
            <w:vMerge/>
          </w:tcPr>
          <w:p w14:paraId="13575BB6" w14:textId="77777777" w:rsidR="0035347D" w:rsidRPr="007A3DBE" w:rsidRDefault="0035347D" w:rsidP="00594A10">
            <w:pPr>
              <w:keepNext/>
              <w:keepLines/>
              <w:rPr>
                <w:szCs w:val="22"/>
                <w:lang w:val="nl-NL"/>
              </w:rPr>
            </w:pPr>
          </w:p>
        </w:tc>
        <w:tc>
          <w:tcPr>
            <w:tcW w:w="3969" w:type="dxa"/>
          </w:tcPr>
          <w:p w14:paraId="1966067F" w14:textId="77777777" w:rsidR="0035347D" w:rsidRPr="007A3DBE" w:rsidRDefault="0035347D" w:rsidP="005F7909">
            <w:pPr>
              <w:keepNext/>
              <w:keepLines/>
              <w:rPr>
                <w:szCs w:val="22"/>
                <w:lang w:val="nl-NL"/>
              </w:rPr>
            </w:pPr>
            <w:r w:rsidRPr="007A3DBE">
              <w:rPr>
                <w:szCs w:val="22"/>
                <w:lang w:val="nl-NL"/>
              </w:rPr>
              <w:t>Botbreuken</w:t>
            </w:r>
          </w:p>
        </w:tc>
        <w:tc>
          <w:tcPr>
            <w:tcW w:w="1874" w:type="dxa"/>
          </w:tcPr>
          <w:p w14:paraId="7A140482" w14:textId="77777777" w:rsidR="0035347D" w:rsidRPr="007A3DBE" w:rsidRDefault="0035347D" w:rsidP="0032645C">
            <w:pPr>
              <w:keepNext/>
              <w:keepLines/>
              <w:ind w:left="-18" w:firstLine="18"/>
              <w:rPr>
                <w:szCs w:val="22"/>
                <w:lang w:val="nl-NL"/>
              </w:rPr>
            </w:pPr>
            <w:r w:rsidRPr="007A3DBE">
              <w:rPr>
                <w:szCs w:val="22"/>
                <w:lang w:val="nl-NL"/>
              </w:rPr>
              <w:t>Soms</w:t>
            </w:r>
          </w:p>
        </w:tc>
      </w:tr>
      <w:tr w:rsidR="0035347D" w:rsidRPr="007A3DBE" w14:paraId="2E374D7C" w14:textId="77777777" w:rsidTr="00DB717A">
        <w:tc>
          <w:tcPr>
            <w:tcW w:w="2977" w:type="dxa"/>
            <w:vMerge/>
          </w:tcPr>
          <w:p w14:paraId="3217C137" w14:textId="77777777" w:rsidR="0035347D" w:rsidRPr="007A3DBE" w:rsidRDefault="0035347D" w:rsidP="00594A10">
            <w:pPr>
              <w:keepNext/>
              <w:keepLines/>
              <w:rPr>
                <w:szCs w:val="22"/>
                <w:lang w:val="nl-NL"/>
              </w:rPr>
            </w:pPr>
          </w:p>
        </w:tc>
        <w:tc>
          <w:tcPr>
            <w:tcW w:w="3969" w:type="dxa"/>
          </w:tcPr>
          <w:p w14:paraId="545C248F" w14:textId="43A00D94" w:rsidR="0035347D" w:rsidRPr="007A3DBE" w:rsidRDefault="0035347D" w:rsidP="005F7909">
            <w:pPr>
              <w:keepNext/>
              <w:keepLines/>
              <w:rPr>
                <w:szCs w:val="22"/>
                <w:lang w:val="nl-NL"/>
              </w:rPr>
            </w:pPr>
            <w:r>
              <w:rPr>
                <w:szCs w:val="22"/>
                <w:lang w:val="nl-NL"/>
              </w:rPr>
              <w:t>Spierspasmen</w:t>
            </w:r>
          </w:p>
        </w:tc>
        <w:tc>
          <w:tcPr>
            <w:tcW w:w="1874" w:type="dxa"/>
          </w:tcPr>
          <w:p w14:paraId="6DF36A06" w14:textId="64E4E3FD" w:rsidR="0035347D" w:rsidRPr="007A3DBE" w:rsidRDefault="0035347D" w:rsidP="0032645C">
            <w:pPr>
              <w:keepNext/>
              <w:keepLines/>
              <w:ind w:left="-18" w:firstLine="18"/>
              <w:rPr>
                <w:szCs w:val="22"/>
                <w:lang w:val="nl-NL"/>
              </w:rPr>
            </w:pPr>
            <w:r>
              <w:rPr>
                <w:szCs w:val="22"/>
                <w:lang w:val="nl-NL"/>
              </w:rPr>
              <w:t>Zelden</w:t>
            </w:r>
          </w:p>
        </w:tc>
      </w:tr>
      <w:tr w:rsidR="007D7CCC" w:rsidRPr="007A3DBE" w14:paraId="0E078671" w14:textId="77777777" w:rsidTr="00DB717A">
        <w:tc>
          <w:tcPr>
            <w:tcW w:w="2977" w:type="dxa"/>
          </w:tcPr>
          <w:p w14:paraId="473F7A6E" w14:textId="72656595" w:rsidR="007D7CCC" w:rsidRPr="007A3DBE" w:rsidRDefault="00690933" w:rsidP="00594A10">
            <w:pPr>
              <w:keepNext/>
              <w:keepLines/>
              <w:rPr>
                <w:szCs w:val="22"/>
                <w:lang w:val="nl-NL"/>
              </w:rPr>
            </w:pPr>
            <w:r w:rsidRPr="007A3DBE">
              <w:rPr>
                <w:szCs w:val="22"/>
                <w:lang w:val="nl-NL"/>
              </w:rPr>
              <w:t>Nier- en urinewegaandoeningen</w:t>
            </w:r>
          </w:p>
        </w:tc>
        <w:tc>
          <w:tcPr>
            <w:tcW w:w="3969" w:type="dxa"/>
          </w:tcPr>
          <w:p w14:paraId="24BC4A7B" w14:textId="77777777" w:rsidR="00A27D37" w:rsidRPr="007A3DBE" w:rsidRDefault="00A27D37" w:rsidP="00A27D37">
            <w:pPr>
              <w:keepNext/>
              <w:keepLines/>
              <w:rPr>
                <w:szCs w:val="22"/>
                <w:lang w:val="nl-NL"/>
              </w:rPr>
            </w:pPr>
            <w:r w:rsidRPr="007A3DBE">
              <w:rPr>
                <w:szCs w:val="22"/>
                <w:lang w:val="nl-NL"/>
              </w:rPr>
              <w:t>Urineretentie</w:t>
            </w:r>
          </w:p>
          <w:p w14:paraId="6948A088" w14:textId="668214A4" w:rsidR="007D7CCC" w:rsidRPr="007A3DBE" w:rsidRDefault="00A27D37" w:rsidP="00A27D37">
            <w:pPr>
              <w:keepNext/>
              <w:keepLines/>
              <w:rPr>
                <w:szCs w:val="22"/>
                <w:lang w:val="nl-NL"/>
              </w:rPr>
            </w:pPr>
            <w:r w:rsidRPr="007A3DBE">
              <w:rPr>
                <w:szCs w:val="22"/>
                <w:lang w:val="nl-NL"/>
              </w:rPr>
              <w:t>Dysurie</w:t>
            </w:r>
          </w:p>
        </w:tc>
        <w:tc>
          <w:tcPr>
            <w:tcW w:w="1874" w:type="dxa"/>
          </w:tcPr>
          <w:p w14:paraId="224361B1" w14:textId="75B6DA31" w:rsidR="007D7CCC" w:rsidRPr="007A3DBE" w:rsidRDefault="00B50BF5" w:rsidP="0032645C">
            <w:pPr>
              <w:keepNext/>
              <w:keepLines/>
              <w:ind w:left="-18" w:firstLine="18"/>
              <w:rPr>
                <w:szCs w:val="22"/>
                <w:lang w:val="nl-NL"/>
              </w:rPr>
            </w:pPr>
            <w:r w:rsidRPr="007A3DBE">
              <w:rPr>
                <w:szCs w:val="22"/>
                <w:lang w:val="nl-NL"/>
              </w:rPr>
              <w:t>Zelden</w:t>
            </w:r>
          </w:p>
        </w:tc>
      </w:tr>
    </w:tbl>
    <w:p w14:paraId="64D160F7" w14:textId="77777777" w:rsidR="00450361" w:rsidRPr="00DF7B85" w:rsidRDefault="00450361" w:rsidP="00042451">
      <w:pPr>
        <w:widowControl w:val="0"/>
        <w:autoSpaceDE w:val="0"/>
        <w:autoSpaceDN w:val="0"/>
        <w:adjustRightInd w:val="0"/>
        <w:spacing w:line="240" w:lineRule="auto"/>
        <w:rPr>
          <w:szCs w:val="22"/>
        </w:rPr>
      </w:pPr>
    </w:p>
    <w:p w14:paraId="4F81CC68" w14:textId="77777777" w:rsidR="00361028" w:rsidRPr="00DF7B85" w:rsidRDefault="00361028" w:rsidP="00042451">
      <w:pPr>
        <w:widowControl w:val="0"/>
        <w:autoSpaceDE w:val="0"/>
        <w:autoSpaceDN w:val="0"/>
        <w:adjustRightInd w:val="0"/>
        <w:spacing w:line="240" w:lineRule="auto"/>
        <w:rPr>
          <w:szCs w:val="22"/>
          <w:u w:val="single"/>
        </w:rPr>
      </w:pPr>
      <w:r>
        <w:rPr>
          <w:szCs w:val="22"/>
          <w:u w:val="single"/>
          <w:lang w:val="nl-NL"/>
        </w:rPr>
        <w:t>Beschrijving van geselecteerde bijwerkingen</w:t>
      </w:r>
    </w:p>
    <w:p w14:paraId="418B821B" w14:textId="77777777" w:rsidR="00CE78ED" w:rsidRPr="00DF7B85" w:rsidRDefault="00CE78ED" w:rsidP="00042451">
      <w:pPr>
        <w:widowControl w:val="0"/>
        <w:autoSpaceDE w:val="0"/>
        <w:autoSpaceDN w:val="0"/>
        <w:adjustRightInd w:val="0"/>
        <w:spacing w:line="240" w:lineRule="auto"/>
        <w:rPr>
          <w:szCs w:val="22"/>
          <w:u w:val="single"/>
        </w:rPr>
      </w:pPr>
    </w:p>
    <w:p w14:paraId="200B14DC" w14:textId="77777777" w:rsidR="00CE78ED" w:rsidRPr="003013B6" w:rsidRDefault="00CE78ED" w:rsidP="00042451">
      <w:pPr>
        <w:widowControl w:val="0"/>
        <w:autoSpaceDE w:val="0"/>
        <w:autoSpaceDN w:val="0"/>
        <w:adjustRightInd w:val="0"/>
        <w:spacing w:line="240" w:lineRule="auto"/>
        <w:rPr>
          <w:szCs w:val="22"/>
        </w:rPr>
      </w:pPr>
      <w:r w:rsidRPr="003013B6">
        <w:rPr>
          <w:szCs w:val="22"/>
          <w:lang w:val="nl-NL"/>
        </w:rPr>
        <w:t xml:space="preserve">Pneumonie </w:t>
      </w:r>
    </w:p>
    <w:p w14:paraId="642C0799" w14:textId="77777777" w:rsidR="00382068" w:rsidRPr="00B66CA2" w:rsidRDefault="00382068" w:rsidP="00382068">
      <w:pPr>
        <w:rPr>
          <w:szCs w:val="22"/>
          <w:u w:val="single"/>
          <w:lang w:val="nl-NL"/>
        </w:rPr>
      </w:pPr>
      <w:r>
        <w:rPr>
          <w:szCs w:val="22"/>
          <w:lang w:val="nl-NL"/>
        </w:rPr>
        <w:t>Op een totaal van 1</w:t>
      </w:r>
      <w:r w:rsidR="00892DE9">
        <w:rPr>
          <w:szCs w:val="22"/>
          <w:lang w:val="nl-NL"/>
        </w:rPr>
        <w:t>.</w:t>
      </w:r>
      <w:r>
        <w:rPr>
          <w:szCs w:val="22"/>
          <w:lang w:val="nl-NL"/>
        </w:rPr>
        <w:t xml:space="preserve">810 patiënten met gevorderde COPD </w:t>
      </w:r>
      <w:r w:rsidRPr="00903030">
        <w:rPr>
          <w:szCs w:val="22"/>
          <w:lang w:val="nl-NL"/>
        </w:rPr>
        <w:t>(gemiddelde FEV</w:t>
      </w:r>
      <w:r w:rsidRPr="00903030">
        <w:rPr>
          <w:szCs w:val="22"/>
          <w:vertAlign w:val="subscript"/>
          <w:lang w:val="nl-NL"/>
        </w:rPr>
        <w:t>1</w:t>
      </w:r>
      <w:r>
        <w:rPr>
          <w:szCs w:val="22"/>
          <w:lang w:val="nl-NL"/>
        </w:rPr>
        <w:t xml:space="preserve"> </w:t>
      </w:r>
      <w:r w:rsidR="0035723E">
        <w:rPr>
          <w:szCs w:val="22"/>
          <w:lang w:val="nl-NL"/>
        </w:rPr>
        <w:t>na bronchusverwijd</w:t>
      </w:r>
      <w:r w:rsidR="00A75F8D">
        <w:rPr>
          <w:szCs w:val="22"/>
          <w:lang w:val="nl-NL"/>
        </w:rPr>
        <w:t>ing</w:t>
      </w:r>
      <w:r w:rsidR="0035723E">
        <w:rPr>
          <w:szCs w:val="22"/>
          <w:lang w:val="nl-NL"/>
        </w:rPr>
        <w:t xml:space="preserve"> was 45%</w:t>
      </w:r>
      <w:r w:rsidR="00A75F8D">
        <w:rPr>
          <w:szCs w:val="22"/>
          <w:lang w:val="nl-NL"/>
        </w:rPr>
        <w:t xml:space="preserve"> van voorspeld</w:t>
      </w:r>
      <w:r>
        <w:rPr>
          <w:szCs w:val="22"/>
          <w:lang w:val="nl-NL"/>
        </w:rPr>
        <w:t xml:space="preserve">, </w:t>
      </w:r>
      <w:r w:rsidR="00903030">
        <w:rPr>
          <w:szCs w:val="22"/>
          <w:lang w:val="nl-NL"/>
        </w:rPr>
        <w:t>standaarddeviatie (</w:t>
      </w:r>
      <w:r>
        <w:rPr>
          <w:szCs w:val="22"/>
          <w:lang w:val="nl-NL"/>
        </w:rPr>
        <w:t>SD</w:t>
      </w:r>
      <w:r w:rsidR="00903030">
        <w:rPr>
          <w:szCs w:val="22"/>
          <w:lang w:val="nl-NL"/>
        </w:rPr>
        <w:t>)</w:t>
      </w:r>
      <w:r>
        <w:rPr>
          <w:szCs w:val="22"/>
          <w:lang w:val="nl-NL"/>
        </w:rPr>
        <w:t xml:space="preserve"> 13%), van </w:t>
      </w:r>
      <w:r w:rsidR="00A75F8D">
        <w:rPr>
          <w:szCs w:val="22"/>
          <w:lang w:val="nl-NL"/>
        </w:rPr>
        <w:t xml:space="preserve">wie </w:t>
      </w:r>
      <w:r>
        <w:rPr>
          <w:szCs w:val="22"/>
          <w:lang w:val="nl-NL"/>
        </w:rPr>
        <w:t>65% een matige/ernstige COPD</w:t>
      </w:r>
      <w:r w:rsidR="00594562">
        <w:rPr>
          <w:szCs w:val="22"/>
          <w:lang w:val="nl-NL"/>
        </w:rPr>
        <w:noBreakHyphen/>
      </w:r>
      <w:r>
        <w:rPr>
          <w:szCs w:val="22"/>
          <w:lang w:val="nl-NL"/>
        </w:rPr>
        <w:t>exacerbatie had in het jaar voorafgaand aan inclusie in het onderzoek</w:t>
      </w:r>
      <w:r w:rsidR="00A75F8D">
        <w:rPr>
          <w:szCs w:val="22"/>
          <w:lang w:val="nl-NL"/>
        </w:rPr>
        <w:t xml:space="preserve"> </w:t>
      </w:r>
      <w:r w:rsidR="00A75F8D" w:rsidRPr="00A75F8D">
        <w:rPr>
          <w:szCs w:val="22"/>
          <w:lang w:val="nl-NL"/>
        </w:rPr>
        <w:t>(onderzoek CTT116853)</w:t>
      </w:r>
      <w:r>
        <w:rPr>
          <w:szCs w:val="22"/>
          <w:lang w:val="nl-NL"/>
        </w:rPr>
        <w:t xml:space="preserve">, werd tot 24 weken een hogere incidentie van </w:t>
      </w:r>
      <w:r w:rsidR="00A40782">
        <w:rPr>
          <w:szCs w:val="22"/>
          <w:lang w:val="nl-NL"/>
        </w:rPr>
        <w:t>pneumonie</w:t>
      </w:r>
      <w:r>
        <w:rPr>
          <w:szCs w:val="22"/>
          <w:lang w:val="nl-NL"/>
        </w:rPr>
        <w:t xml:space="preserve"> gemeld bij patiënten die Trelegy Ellipta kregen (20 patiënten, 2%) dan bij patiënten die budesonide/formoterol kregen (7 patiënten, &lt; 1%). </w:t>
      </w:r>
      <w:r w:rsidR="00A40782">
        <w:rPr>
          <w:szCs w:val="22"/>
          <w:lang w:val="nl-NL"/>
        </w:rPr>
        <w:t>Pneumonie</w:t>
      </w:r>
      <w:r>
        <w:rPr>
          <w:szCs w:val="22"/>
          <w:lang w:val="nl-NL"/>
        </w:rPr>
        <w:t xml:space="preserve"> waarvoor ziekenhuisopname noodzakelijk was </w:t>
      </w:r>
      <w:r w:rsidR="00453DD5">
        <w:rPr>
          <w:szCs w:val="22"/>
          <w:lang w:val="nl-NL"/>
        </w:rPr>
        <w:t xml:space="preserve">kwam voor </w:t>
      </w:r>
      <w:r>
        <w:rPr>
          <w:szCs w:val="22"/>
          <w:lang w:val="nl-NL"/>
        </w:rPr>
        <w:t xml:space="preserve">bij 1% van de patiënten die Trelegy Ellipta kregen en </w:t>
      </w:r>
      <w:r w:rsidR="00453DD5">
        <w:rPr>
          <w:szCs w:val="22"/>
          <w:lang w:val="nl-NL"/>
        </w:rPr>
        <w:t xml:space="preserve">bij </w:t>
      </w:r>
      <w:r>
        <w:rPr>
          <w:szCs w:val="22"/>
          <w:lang w:val="nl-NL"/>
        </w:rPr>
        <w:t xml:space="preserve">&lt; 1% </w:t>
      </w:r>
      <w:r w:rsidR="00453DD5">
        <w:rPr>
          <w:szCs w:val="22"/>
          <w:lang w:val="nl-NL"/>
        </w:rPr>
        <w:t xml:space="preserve">van de </w:t>
      </w:r>
      <w:r>
        <w:rPr>
          <w:szCs w:val="22"/>
          <w:lang w:val="nl-NL"/>
        </w:rPr>
        <w:t xml:space="preserve">patiënten die budesonide/formoterol kregen tot 24 weken. Er werd één fatale </w:t>
      </w:r>
      <w:r w:rsidR="00A40782">
        <w:rPr>
          <w:szCs w:val="22"/>
          <w:lang w:val="nl-NL"/>
        </w:rPr>
        <w:t>pneumonie</w:t>
      </w:r>
      <w:r>
        <w:rPr>
          <w:szCs w:val="22"/>
          <w:lang w:val="nl-NL"/>
        </w:rPr>
        <w:t xml:space="preserve"> gemeld bij een patiënt die werd behandeld met Trelegy Ellipta. In de subgroep van 430 </w:t>
      </w:r>
      <w:r w:rsidR="00A75F8D">
        <w:rPr>
          <w:szCs w:val="22"/>
          <w:lang w:val="nl-NL"/>
        </w:rPr>
        <w:t>patiënten</w:t>
      </w:r>
      <w:r>
        <w:rPr>
          <w:szCs w:val="22"/>
          <w:lang w:val="nl-NL"/>
        </w:rPr>
        <w:t xml:space="preserve"> die werden behandeld gedurende maximaal 52 weken was de incidentie van gemelde </w:t>
      </w:r>
      <w:r w:rsidR="00A40782">
        <w:rPr>
          <w:szCs w:val="22"/>
          <w:lang w:val="nl-NL"/>
        </w:rPr>
        <w:t>pneumonie</w:t>
      </w:r>
      <w:r w:rsidR="00CA3ABE">
        <w:rPr>
          <w:szCs w:val="22"/>
          <w:lang w:val="nl-NL"/>
        </w:rPr>
        <w:t>ën</w:t>
      </w:r>
      <w:r>
        <w:rPr>
          <w:szCs w:val="22"/>
          <w:lang w:val="nl-NL"/>
        </w:rPr>
        <w:t xml:space="preserve"> in zowel de groep met Trelegy Ellipta als de groep met budesonide/formoterol gelijk met 2%. De incidentie van </w:t>
      </w:r>
      <w:r w:rsidR="00CA3ABE">
        <w:rPr>
          <w:szCs w:val="22"/>
          <w:lang w:val="nl-NL"/>
        </w:rPr>
        <w:t xml:space="preserve">pneumonie </w:t>
      </w:r>
      <w:r>
        <w:rPr>
          <w:szCs w:val="22"/>
          <w:lang w:val="nl-NL"/>
        </w:rPr>
        <w:t xml:space="preserve">met Trelegy </w:t>
      </w:r>
      <w:r>
        <w:rPr>
          <w:szCs w:val="22"/>
          <w:lang w:val="nl-NL"/>
        </w:rPr>
        <w:lastRenderedPageBreak/>
        <w:t>Ellipta is vergelijkbaar met de incidentie die is waargenomen in de groep met fluticasonfuroaat/vilanterol (FF/VI) 100/25 van de klinische onderzoeken met FF/VI voor COPD.</w:t>
      </w:r>
      <w:r>
        <w:rPr>
          <w:szCs w:val="22"/>
          <w:u w:val="single"/>
          <w:lang w:val="nl-NL"/>
        </w:rPr>
        <w:t xml:space="preserve"> </w:t>
      </w:r>
    </w:p>
    <w:p w14:paraId="082C63F5" w14:textId="77777777" w:rsidR="00D73413" w:rsidRDefault="00D73413" w:rsidP="00382068">
      <w:pPr>
        <w:rPr>
          <w:szCs w:val="22"/>
          <w:highlight w:val="yellow"/>
          <w:lang w:val="nl-NL"/>
        </w:rPr>
      </w:pPr>
    </w:p>
    <w:p w14:paraId="2A036CA5" w14:textId="77777777" w:rsidR="00A75F8D" w:rsidRDefault="00A75F8D" w:rsidP="00382068">
      <w:pPr>
        <w:rPr>
          <w:szCs w:val="22"/>
          <w:highlight w:val="yellow"/>
          <w:lang w:val="nl-NL"/>
        </w:rPr>
      </w:pPr>
      <w:r w:rsidRPr="00A75F8D">
        <w:rPr>
          <w:szCs w:val="22"/>
          <w:lang w:val="nl-NL"/>
        </w:rPr>
        <w:t xml:space="preserve">In een 52 weken durend onderzoek waaraan in totaal 10.355 patiënten met COPD met een voorgeschiedenis van matige of ernstige exacerbaties in de </w:t>
      </w:r>
      <w:r w:rsidR="00135A29">
        <w:rPr>
          <w:szCs w:val="22"/>
          <w:lang w:val="nl-NL"/>
        </w:rPr>
        <w:t>voorgaande</w:t>
      </w:r>
      <w:r w:rsidRPr="00A75F8D">
        <w:rPr>
          <w:szCs w:val="22"/>
          <w:lang w:val="nl-NL"/>
        </w:rPr>
        <w:t xml:space="preserve"> 12 maanden deelnamen (gemiddelde FEV</w:t>
      </w:r>
      <w:r w:rsidRPr="00180D45">
        <w:rPr>
          <w:szCs w:val="22"/>
          <w:vertAlign w:val="subscript"/>
          <w:lang w:val="nl-NL"/>
        </w:rPr>
        <w:t>1</w:t>
      </w:r>
      <w:r w:rsidRPr="00A75F8D">
        <w:rPr>
          <w:szCs w:val="22"/>
          <w:lang w:val="nl-NL"/>
        </w:rPr>
        <w:t xml:space="preserve"> na bronchusverwijding was 46% van voorspeld, SD 15%) (onderzoek CTT116855) was de incidentie van pneumonie 8% (317 patiënten) bij Trelegy Ellipta (n = 4.151), 7% (292 personen) bij fluticasonfuroaat/vilanterol (n = 4.134) en 5% (97 personen) bij umeclidinium/vilanterol (n = 2.070). Fatale pneumonie trad op bij 12 van de 4.151 patiënten (3,5 per 1.000 patiëntjaren) die Trelegy Ellipta kregen, bij 5 van de 4.134 patiënten (1,7 per 1.000 patiëntjaren) die fluticasonfuroaat/vilanterol kregen, en bij 5 van de 2.070 patiënten (2,9 per 1.000 patiëntjaren) die umeclidinium/vilanterol kregen.</w:t>
      </w:r>
    </w:p>
    <w:p w14:paraId="606BCA16" w14:textId="77777777" w:rsidR="00A75F8D" w:rsidRPr="00B66CA2" w:rsidRDefault="00A75F8D" w:rsidP="00382068">
      <w:pPr>
        <w:rPr>
          <w:szCs w:val="22"/>
          <w:highlight w:val="yellow"/>
          <w:lang w:val="nl-NL"/>
        </w:rPr>
      </w:pPr>
    </w:p>
    <w:p w14:paraId="22348729" w14:textId="77777777" w:rsidR="006A59C6" w:rsidRPr="00B66CA2" w:rsidRDefault="006A59C6" w:rsidP="00FD5E49">
      <w:pPr>
        <w:keepNext/>
        <w:autoSpaceDE w:val="0"/>
        <w:autoSpaceDN w:val="0"/>
        <w:adjustRightInd w:val="0"/>
        <w:spacing w:line="240" w:lineRule="auto"/>
        <w:rPr>
          <w:szCs w:val="22"/>
          <w:u w:val="single"/>
          <w:lang w:val="nl-NL"/>
        </w:rPr>
      </w:pPr>
      <w:r>
        <w:rPr>
          <w:szCs w:val="22"/>
          <w:u w:val="single"/>
          <w:lang w:val="nl-NL"/>
        </w:rPr>
        <w:t>Melding van vermoedelijke bijwerkingen</w:t>
      </w:r>
    </w:p>
    <w:p w14:paraId="5B41B488" w14:textId="77777777" w:rsidR="00DD0AD8" w:rsidRDefault="00DD0AD8" w:rsidP="00FD5E49">
      <w:pPr>
        <w:keepNext/>
        <w:autoSpaceDE w:val="0"/>
        <w:autoSpaceDN w:val="0"/>
        <w:adjustRightInd w:val="0"/>
        <w:rPr>
          <w:szCs w:val="22"/>
          <w:lang w:val="nl-NL"/>
        </w:rPr>
      </w:pPr>
    </w:p>
    <w:p w14:paraId="5431E937" w14:textId="77777777" w:rsidR="006A59C6" w:rsidRPr="00B66CA2" w:rsidRDefault="006A59C6" w:rsidP="00FD5E49">
      <w:pPr>
        <w:keepNext/>
        <w:autoSpaceDE w:val="0"/>
        <w:autoSpaceDN w:val="0"/>
        <w:adjustRightInd w:val="0"/>
        <w:rPr>
          <w:noProof/>
          <w:szCs w:val="22"/>
          <w:lang w:val="nl-NL"/>
        </w:rPr>
      </w:pPr>
      <w:r>
        <w:rPr>
          <w:szCs w:val="22"/>
          <w:lang w:val="nl-NL"/>
        </w:rPr>
        <w:t>Het is belangrijk om na toelating van het geneesmiddel vermoedelijke bijwerkingen te melden.</w:t>
      </w:r>
      <w:r w:rsidR="00594562">
        <w:rPr>
          <w:szCs w:val="22"/>
          <w:lang w:val="nl-NL"/>
        </w:rPr>
        <w:t xml:space="preserve"> </w:t>
      </w:r>
      <w:r>
        <w:rPr>
          <w:szCs w:val="22"/>
          <w:lang w:val="nl-NL"/>
        </w:rPr>
        <w:t>Op deze wijze kan de verhouding tussen voordelen en risico</w:t>
      </w:r>
      <w:r w:rsidR="00594562">
        <w:rPr>
          <w:szCs w:val="22"/>
          <w:lang w:val="nl-NL"/>
        </w:rPr>
        <w:t>’</w:t>
      </w:r>
      <w:r>
        <w:rPr>
          <w:szCs w:val="22"/>
          <w:lang w:val="nl-NL"/>
        </w:rPr>
        <w:t>s van het geneesmiddel voortdurend worden gevolgd.</w:t>
      </w:r>
      <w:r w:rsidR="00594562">
        <w:rPr>
          <w:szCs w:val="22"/>
          <w:lang w:val="nl-NL"/>
        </w:rPr>
        <w:t xml:space="preserve"> </w:t>
      </w:r>
      <w:r>
        <w:rPr>
          <w:szCs w:val="22"/>
          <w:lang w:val="nl-NL"/>
        </w:rPr>
        <w:t xml:space="preserve">Beroepsbeoefenaren in de gezondheidszorg wordt verzocht alle vermoedelijke bijwerkingen te melden via </w:t>
      </w:r>
      <w:r w:rsidRPr="00FE5222">
        <w:rPr>
          <w:szCs w:val="22"/>
          <w:highlight w:val="lightGray"/>
          <w:lang w:val="nl-NL"/>
        </w:rPr>
        <w:t xml:space="preserve">het nationale meldsysteem zoals vermeld in </w:t>
      </w:r>
      <w:hyperlink r:id="rId14" w:history="1">
        <w:r w:rsidRPr="00FE5222">
          <w:rPr>
            <w:rStyle w:val="Hyperlink"/>
            <w:color w:val="auto"/>
            <w:szCs w:val="22"/>
            <w:highlight w:val="lightGray"/>
            <w:u w:val="none"/>
            <w:lang w:val="nl-NL"/>
          </w:rPr>
          <w:t>aanhangsel V.</w:t>
        </w:r>
      </w:hyperlink>
    </w:p>
    <w:p w14:paraId="19CCBB19" w14:textId="77777777" w:rsidR="006A59C6" w:rsidRPr="00B66CA2" w:rsidRDefault="006A59C6" w:rsidP="006A59C6">
      <w:pPr>
        <w:suppressLineNumbers/>
        <w:rPr>
          <w:szCs w:val="22"/>
          <w:lang w:val="nl-NL"/>
        </w:rPr>
      </w:pPr>
    </w:p>
    <w:p w14:paraId="5E3278EF" w14:textId="585523F0" w:rsidR="00812D16" w:rsidRPr="00B66CA2" w:rsidRDefault="00812D16" w:rsidP="004C2025">
      <w:pPr>
        <w:keepNext/>
        <w:suppressLineNumbers/>
        <w:ind w:left="567" w:hanging="567"/>
        <w:outlineLvl w:val="0"/>
        <w:rPr>
          <w:szCs w:val="22"/>
          <w:lang w:val="nl-NL"/>
        </w:rPr>
      </w:pPr>
      <w:r>
        <w:rPr>
          <w:b/>
          <w:bCs/>
          <w:szCs w:val="22"/>
          <w:lang w:val="nl-NL"/>
        </w:rPr>
        <w:t>4.9</w:t>
      </w:r>
      <w:r>
        <w:rPr>
          <w:b/>
          <w:bCs/>
          <w:szCs w:val="22"/>
          <w:lang w:val="nl-NL"/>
        </w:rPr>
        <w:tab/>
        <w:t>Overdosering</w:t>
      </w:r>
      <w:r w:rsidR="00F82D42">
        <w:rPr>
          <w:b/>
          <w:bCs/>
          <w:szCs w:val="22"/>
          <w:lang w:val="nl-NL"/>
        </w:rPr>
        <w:fldChar w:fldCharType="begin"/>
      </w:r>
      <w:r w:rsidR="00F82D42">
        <w:rPr>
          <w:b/>
          <w:bCs/>
          <w:szCs w:val="22"/>
          <w:lang w:val="nl-NL"/>
        </w:rPr>
        <w:instrText xml:space="preserve"> DOCVARIABLE vault_nd_39a25456-b055-41d3-a3b7-18eb520ce38f \* MERGEFORMAT </w:instrText>
      </w:r>
      <w:r w:rsidR="00F82D42">
        <w:rPr>
          <w:b/>
          <w:bCs/>
          <w:szCs w:val="22"/>
          <w:lang w:val="nl-NL"/>
        </w:rPr>
        <w:fldChar w:fldCharType="separate"/>
      </w:r>
      <w:r w:rsidR="00F82D42">
        <w:rPr>
          <w:b/>
          <w:bCs/>
          <w:szCs w:val="22"/>
          <w:lang w:val="nl-NL"/>
        </w:rPr>
        <w:t xml:space="preserve"> </w:t>
      </w:r>
      <w:r w:rsidR="00F82D42">
        <w:rPr>
          <w:b/>
          <w:bCs/>
          <w:szCs w:val="22"/>
          <w:lang w:val="nl-NL"/>
        </w:rPr>
        <w:fldChar w:fldCharType="end"/>
      </w:r>
    </w:p>
    <w:p w14:paraId="51565445" w14:textId="77777777" w:rsidR="00812D16" w:rsidRPr="00B66CA2" w:rsidRDefault="00812D16" w:rsidP="004C2025">
      <w:pPr>
        <w:keepNext/>
        <w:suppressLineNumbers/>
        <w:rPr>
          <w:szCs w:val="22"/>
          <w:lang w:val="nl-NL"/>
        </w:rPr>
      </w:pPr>
    </w:p>
    <w:p w14:paraId="30B374E2" w14:textId="77777777" w:rsidR="000D6811" w:rsidRPr="00B46A5E" w:rsidRDefault="000D6811" w:rsidP="00E85FE5">
      <w:pPr>
        <w:rPr>
          <w:szCs w:val="22"/>
          <w:u w:val="single"/>
          <w:lang w:val="nl-NL"/>
        </w:rPr>
      </w:pPr>
      <w:r w:rsidRPr="006F5D30">
        <w:rPr>
          <w:szCs w:val="22"/>
          <w:u w:val="single"/>
          <w:lang w:val="nl-NL"/>
        </w:rPr>
        <w:t>Symptomen</w:t>
      </w:r>
    </w:p>
    <w:p w14:paraId="06E5A815" w14:textId="77777777" w:rsidR="000D6811" w:rsidRDefault="000D6811" w:rsidP="00E85FE5">
      <w:pPr>
        <w:rPr>
          <w:szCs w:val="22"/>
          <w:lang w:val="nl-NL"/>
        </w:rPr>
      </w:pPr>
    </w:p>
    <w:p w14:paraId="77EBC709" w14:textId="32A534C1" w:rsidR="00E85FE5" w:rsidRPr="00B66CA2" w:rsidRDefault="00186C58" w:rsidP="00E85FE5">
      <w:pPr>
        <w:rPr>
          <w:szCs w:val="22"/>
          <w:lang w:val="nl-NL"/>
        </w:rPr>
      </w:pPr>
      <w:r w:rsidRPr="000D6811">
        <w:rPr>
          <w:szCs w:val="22"/>
          <w:lang w:val="nl-NL"/>
        </w:rPr>
        <w:t>Een</w:t>
      </w:r>
      <w:r>
        <w:rPr>
          <w:szCs w:val="22"/>
          <w:lang w:val="nl-NL"/>
        </w:rPr>
        <w:t xml:space="preserve"> overdosis zal waarschijnlijk klachten, symptomen of bijwerkingen veroorzaken die zijn toe te schrijven aan de farmacologische werking van de afzonderlijke bestanddelen (bijv. </w:t>
      </w:r>
      <w:r w:rsidR="00382406">
        <w:rPr>
          <w:szCs w:val="22"/>
          <w:lang w:val="nl-NL"/>
        </w:rPr>
        <w:t>C</w:t>
      </w:r>
      <w:r>
        <w:rPr>
          <w:szCs w:val="22"/>
          <w:lang w:val="nl-NL"/>
        </w:rPr>
        <w:t>ushing</w:t>
      </w:r>
      <w:r w:rsidR="00382406">
        <w:rPr>
          <w:szCs w:val="22"/>
          <w:lang w:val="nl-NL"/>
        </w:rPr>
        <w:t>-</w:t>
      </w:r>
      <w:r>
        <w:rPr>
          <w:szCs w:val="22"/>
          <w:lang w:val="nl-NL"/>
        </w:rPr>
        <w:t>syndroom, cushingoïde kenmerken, bijniersuppressie</w:t>
      </w:r>
      <w:r>
        <w:rPr>
          <w:noProof/>
          <w:szCs w:val="22"/>
          <w:lang w:val="nl-NL"/>
        </w:rPr>
        <w:t xml:space="preserve">, </w:t>
      </w:r>
      <w:r>
        <w:rPr>
          <w:szCs w:val="22"/>
          <w:lang w:val="nl-NL"/>
        </w:rPr>
        <w:t>afname van de botmineraaldichtheid, droge mond, accommodatiestoornissen</w:t>
      </w:r>
      <w:r w:rsidR="000137C4">
        <w:rPr>
          <w:szCs w:val="22"/>
          <w:lang w:val="nl-NL"/>
        </w:rPr>
        <w:t xml:space="preserve"> van het oog</w:t>
      </w:r>
      <w:r>
        <w:rPr>
          <w:szCs w:val="22"/>
          <w:lang w:val="nl-NL"/>
        </w:rPr>
        <w:t>, tachycardie, aritmieën, tremor, hoofdpijn, hartkloppingen, misselijkheid, hyperglykemie en hypokaliëmie).</w:t>
      </w:r>
    </w:p>
    <w:p w14:paraId="2B3F9AA8" w14:textId="77777777" w:rsidR="006C17DD" w:rsidRPr="00B66CA2" w:rsidRDefault="006C17DD" w:rsidP="00812D16">
      <w:pPr>
        <w:suppressLineNumbers/>
        <w:rPr>
          <w:szCs w:val="22"/>
          <w:lang w:val="nl-NL"/>
        </w:rPr>
      </w:pPr>
    </w:p>
    <w:p w14:paraId="04DA6893" w14:textId="614CF09D" w:rsidR="00DF5C7B" w:rsidRDefault="00DF5C7B" w:rsidP="00E85FE5">
      <w:pPr>
        <w:rPr>
          <w:szCs w:val="22"/>
          <w:lang w:val="nl-NL"/>
        </w:rPr>
      </w:pPr>
      <w:r>
        <w:rPr>
          <w:szCs w:val="22"/>
          <w:u w:val="single"/>
          <w:lang w:val="nl-NL"/>
        </w:rPr>
        <w:t>Behandeling</w:t>
      </w:r>
    </w:p>
    <w:p w14:paraId="47B9B72A" w14:textId="77777777" w:rsidR="00DF5C7B" w:rsidRPr="00DF5C7B" w:rsidRDefault="00DF5C7B" w:rsidP="00E85FE5">
      <w:pPr>
        <w:rPr>
          <w:szCs w:val="22"/>
          <w:lang w:val="nl-NL"/>
        </w:rPr>
      </w:pPr>
    </w:p>
    <w:p w14:paraId="421CF892" w14:textId="35687EEF" w:rsidR="00D17030" w:rsidRPr="00B66CA2" w:rsidRDefault="00D814FB" w:rsidP="00E85FE5">
      <w:pPr>
        <w:rPr>
          <w:szCs w:val="22"/>
          <w:lang w:val="nl-NL"/>
        </w:rPr>
      </w:pPr>
      <w:r>
        <w:rPr>
          <w:szCs w:val="22"/>
          <w:lang w:val="nl-NL"/>
        </w:rPr>
        <w:t xml:space="preserve">Er bestaat geen specifieke behandeling voor </w:t>
      </w:r>
      <w:r w:rsidR="00CA3ABE">
        <w:rPr>
          <w:szCs w:val="22"/>
          <w:lang w:val="nl-NL"/>
        </w:rPr>
        <w:t xml:space="preserve">een </w:t>
      </w:r>
      <w:r>
        <w:rPr>
          <w:szCs w:val="22"/>
          <w:lang w:val="nl-NL"/>
        </w:rPr>
        <w:t>overdosering van Trelegy Ellipta.</w:t>
      </w:r>
      <w:r w:rsidR="00594562">
        <w:rPr>
          <w:szCs w:val="22"/>
          <w:lang w:val="nl-NL"/>
        </w:rPr>
        <w:t xml:space="preserve"> </w:t>
      </w:r>
      <w:r>
        <w:rPr>
          <w:szCs w:val="22"/>
          <w:lang w:val="nl-NL"/>
        </w:rPr>
        <w:t>Als overdosering plaatsvindt, moet de patiënt ondersteunend behandeld worden, met de juiste controle, indien nodig.</w:t>
      </w:r>
    </w:p>
    <w:p w14:paraId="6C78D533" w14:textId="77777777" w:rsidR="00D17030" w:rsidRPr="00B66CA2" w:rsidRDefault="00D17030" w:rsidP="00D17030">
      <w:pPr>
        <w:rPr>
          <w:szCs w:val="22"/>
          <w:lang w:val="nl-NL"/>
        </w:rPr>
      </w:pPr>
    </w:p>
    <w:p w14:paraId="7297EF66" w14:textId="77777777" w:rsidR="009418DA" w:rsidRPr="00B66CA2" w:rsidRDefault="00CA3ABE" w:rsidP="009418DA">
      <w:pPr>
        <w:rPr>
          <w:szCs w:val="22"/>
          <w:lang w:val="nl-NL"/>
        </w:rPr>
      </w:pPr>
      <w:r>
        <w:rPr>
          <w:szCs w:val="22"/>
          <w:lang w:val="nl-NL"/>
        </w:rPr>
        <w:t>Een c</w:t>
      </w:r>
      <w:r w:rsidR="009418DA">
        <w:rPr>
          <w:szCs w:val="22"/>
          <w:lang w:val="nl-NL"/>
        </w:rPr>
        <w:t>ardioselectieve bètablokkade moet alleen overwogen worden voor ernstige overdosiseffecten van vilanterol die klinisch zorgwekkend zijn en niet reageren op ondersteunende maatregelen.</w:t>
      </w:r>
      <w:r w:rsidR="00594562">
        <w:rPr>
          <w:szCs w:val="22"/>
          <w:lang w:val="nl-NL"/>
        </w:rPr>
        <w:t xml:space="preserve"> </w:t>
      </w:r>
      <w:r w:rsidR="009418DA">
        <w:rPr>
          <w:szCs w:val="22"/>
          <w:lang w:val="nl-NL"/>
        </w:rPr>
        <w:t>Cardioselectieve bèta</w:t>
      </w:r>
      <w:r w:rsidR="00594562">
        <w:rPr>
          <w:szCs w:val="22"/>
          <w:lang w:val="nl-NL"/>
        </w:rPr>
        <w:noBreakHyphen/>
      </w:r>
      <w:r w:rsidR="009418DA">
        <w:rPr>
          <w:szCs w:val="22"/>
          <w:lang w:val="nl-NL"/>
        </w:rPr>
        <w:t>blokkerende geneesmiddelen dienen met voorzichtigheid te worden gebruikt bij patiënten met een geschiedenis van bronchospasme.</w:t>
      </w:r>
    </w:p>
    <w:p w14:paraId="49C80F38" w14:textId="77777777" w:rsidR="009418DA" w:rsidRPr="00B66CA2" w:rsidRDefault="009418DA" w:rsidP="00D17030">
      <w:pPr>
        <w:rPr>
          <w:szCs w:val="22"/>
          <w:lang w:val="nl-NL"/>
        </w:rPr>
      </w:pPr>
    </w:p>
    <w:p w14:paraId="1AFCB83B" w14:textId="77777777" w:rsidR="009418DA" w:rsidRPr="00B66CA2" w:rsidRDefault="009418DA" w:rsidP="00D17030">
      <w:pPr>
        <w:rPr>
          <w:szCs w:val="22"/>
          <w:lang w:val="nl-NL"/>
        </w:rPr>
      </w:pPr>
      <w:r>
        <w:rPr>
          <w:szCs w:val="22"/>
          <w:lang w:val="nl-NL"/>
        </w:rPr>
        <w:t xml:space="preserve">De verdere behandeling moet </w:t>
      </w:r>
      <w:r w:rsidR="006A3522">
        <w:rPr>
          <w:szCs w:val="22"/>
          <w:lang w:val="nl-NL"/>
        </w:rPr>
        <w:t xml:space="preserve">plaatsvinden zoals </w:t>
      </w:r>
      <w:r>
        <w:rPr>
          <w:szCs w:val="22"/>
          <w:lang w:val="nl-NL"/>
        </w:rPr>
        <w:t>klinisch</w:t>
      </w:r>
      <w:r w:rsidR="006A3522">
        <w:rPr>
          <w:szCs w:val="22"/>
          <w:lang w:val="nl-NL"/>
        </w:rPr>
        <w:t xml:space="preserve"> aangewezen </w:t>
      </w:r>
      <w:r>
        <w:rPr>
          <w:szCs w:val="22"/>
          <w:lang w:val="nl-NL"/>
        </w:rPr>
        <w:t xml:space="preserve">of zoals aangeraden door het Nationaal Vergiftigingen Informatie Centrum, indien van toepassing. </w:t>
      </w:r>
    </w:p>
    <w:p w14:paraId="6C345D96" w14:textId="77777777" w:rsidR="00812D16" w:rsidRPr="00B66CA2" w:rsidRDefault="00812D16" w:rsidP="00812D16">
      <w:pPr>
        <w:suppressLineNumbers/>
        <w:rPr>
          <w:szCs w:val="22"/>
          <w:lang w:val="nl-NL"/>
        </w:rPr>
      </w:pPr>
    </w:p>
    <w:p w14:paraId="2FF73F80" w14:textId="77777777" w:rsidR="002F3F93" w:rsidRPr="00B66CA2" w:rsidRDefault="002F3F93" w:rsidP="00812D16">
      <w:pPr>
        <w:suppressLineNumbers/>
        <w:rPr>
          <w:szCs w:val="22"/>
          <w:lang w:val="nl-NL"/>
        </w:rPr>
      </w:pPr>
    </w:p>
    <w:p w14:paraId="3B4BDCA7" w14:textId="77777777" w:rsidR="00812D16" w:rsidRPr="00B66CA2" w:rsidRDefault="00812D16" w:rsidP="00A11FAA">
      <w:pPr>
        <w:keepNext/>
        <w:suppressLineNumbers/>
        <w:ind w:left="567" w:hanging="567"/>
        <w:rPr>
          <w:szCs w:val="22"/>
          <w:lang w:val="nl-NL"/>
        </w:rPr>
      </w:pPr>
      <w:r>
        <w:rPr>
          <w:b/>
          <w:bCs/>
          <w:szCs w:val="22"/>
          <w:lang w:val="nl-NL"/>
        </w:rPr>
        <w:t>5.</w:t>
      </w:r>
      <w:r>
        <w:rPr>
          <w:b/>
          <w:bCs/>
          <w:szCs w:val="22"/>
          <w:lang w:val="nl-NL"/>
        </w:rPr>
        <w:tab/>
        <w:t>FARMACOLOGISCHE EIGENSCHAPPEN</w:t>
      </w:r>
    </w:p>
    <w:p w14:paraId="685CD39F" w14:textId="77777777" w:rsidR="00812D16" w:rsidRPr="00B66CA2" w:rsidRDefault="00812D16" w:rsidP="00A11FAA">
      <w:pPr>
        <w:keepNext/>
        <w:suppressLineNumbers/>
        <w:rPr>
          <w:szCs w:val="22"/>
          <w:lang w:val="nl-NL"/>
        </w:rPr>
      </w:pPr>
    </w:p>
    <w:p w14:paraId="4C2F7C9D" w14:textId="6B66744D" w:rsidR="00812D16" w:rsidRPr="00B66CA2" w:rsidRDefault="00812D16" w:rsidP="00A11FAA">
      <w:pPr>
        <w:keepNext/>
        <w:suppressLineNumbers/>
        <w:ind w:left="567" w:hanging="567"/>
        <w:outlineLvl w:val="0"/>
        <w:rPr>
          <w:szCs w:val="22"/>
          <w:lang w:val="nl-NL"/>
        </w:rPr>
      </w:pPr>
      <w:r>
        <w:rPr>
          <w:b/>
          <w:bCs/>
          <w:szCs w:val="22"/>
          <w:lang w:val="nl-NL"/>
        </w:rPr>
        <w:t>5.1</w:t>
      </w:r>
      <w:r>
        <w:rPr>
          <w:b/>
          <w:bCs/>
          <w:szCs w:val="22"/>
          <w:lang w:val="nl-NL"/>
        </w:rPr>
        <w:tab/>
        <w:t>Farmacodynamische eigenschappen</w:t>
      </w:r>
      <w:r w:rsidR="00F82D42">
        <w:rPr>
          <w:b/>
          <w:bCs/>
          <w:szCs w:val="22"/>
          <w:lang w:val="nl-NL"/>
        </w:rPr>
        <w:fldChar w:fldCharType="begin"/>
      </w:r>
      <w:r w:rsidR="00F82D42">
        <w:rPr>
          <w:b/>
          <w:bCs/>
          <w:szCs w:val="22"/>
          <w:lang w:val="nl-NL"/>
        </w:rPr>
        <w:instrText xml:space="preserve"> DOCVARIABLE vault_nd_10c65e10-5421-42cb-8304-5046a71b4211 \* MERGEFORMAT </w:instrText>
      </w:r>
      <w:r w:rsidR="00F82D42">
        <w:rPr>
          <w:b/>
          <w:bCs/>
          <w:szCs w:val="22"/>
          <w:lang w:val="nl-NL"/>
        </w:rPr>
        <w:fldChar w:fldCharType="separate"/>
      </w:r>
      <w:r w:rsidR="00F82D42">
        <w:rPr>
          <w:b/>
          <w:bCs/>
          <w:szCs w:val="22"/>
          <w:lang w:val="nl-NL"/>
        </w:rPr>
        <w:t xml:space="preserve"> </w:t>
      </w:r>
      <w:r w:rsidR="00F82D42">
        <w:rPr>
          <w:b/>
          <w:bCs/>
          <w:szCs w:val="22"/>
          <w:lang w:val="nl-NL"/>
        </w:rPr>
        <w:fldChar w:fldCharType="end"/>
      </w:r>
    </w:p>
    <w:p w14:paraId="54CC648E" w14:textId="77777777" w:rsidR="00812D16" w:rsidRPr="00B66CA2" w:rsidRDefault="00812D16" w:rsidP="00A11FAA">
      <w:pPr>
        <w:keepNext/>
        <w:suppressLineNumbers/>
        <w:rPr>
          <w:szCs w:val="22"/>
          <w:lang w:val="nl-NL"/>
        </w:rPr>
      </w:pPr>
    </w:p>
    <w:p w14:paraId="403A8D67" w14:textId="405346A2" w:rsidR="00812D16" w:rsidRPr="00B66CA2" w:rsidRDefault="00812D16" w:rsidP="00A11FAA">
      <w:pPr>
        <w:keepNext/>
        <w:suppressLineNumbers/>
        <w:outlineLvl w:val="0"/>
        <w:rPr>
          <w:szCs w:val="22"/>
          <w:lang w:val="nl-NL"/>
        </w:rPr>
      </w:pPr>
      <w:r>
        <w:rPr>
          <w:szCs w:val="22"/>
          <w:lang w:val="nl-NL"/>
        </w:rPr>
        <w:t xml:space="preserve">Farmacotherapeutische categorie: </w:t>
      </w:r>
      <w:r w:rsidR="00F314B2">
        <w:rPr>
          <w:szCs w:val="22"/>
          <w:lang w:val="nl-NL"/>
        </w:rPr>
        <w:t>G</w:t>
      </w:r>
      <w:r w:rsidR="00F314B2" w:rsidRPr="00F314B2">
        <w:rPr>
          <w:szCs w:val="22"/>
          <w:lang w:val="nl-NL"/>
        </w:rPr>
        <w:t>eneesmiddelen voor obstructieve luchtwegaandoeningen</w:t>
      </w:r>
      <w:r w:rsidR="00180D45">
        <w:rPr>
          <w:szCs w:val="22"/>
          <w:lang w:val="nl-NL"/>
        </w:rPr>
        <w:t>,</w:t>
      </w:r>
      <w:r w:rsidR="00A75F8D">
        <w:rPr>
          <w:szCs w:val="22"/>
          <w:lang w:val="nl-NL"/>
        </w:rPr>
        <w:t xml:space="preserve"> </w:t>
      </w:r>
      <w:r w:rsidR="00A75F8D" w:rsidRPr="00A75F8D">
        <w:rPr>
          <w:szCs w:val="22"/>
          <w:lang w:val="nl-NL"/>
        </w:rPr>
        <w:t>adrenergica in combinatie met anticholinergica inclusief triple combinaties met corticosteroïden</w:t>
      </w:r>
      <w:r>
        <w:rPr>
          <w:szCs w:val="22"/>
          <w:lang w:val="nl-NL"/>
        </w:rPr>
        <w:t>, ATC</w:t>
      </w:r>
      <w:r w:rsidR="00594562">
        <w:rPr>
          <w:szCs w:val="22"/>
          <w:lang w:val="nl-NL"/>
        </w:rPr>
        <w:noBreakHyphen/>
      </w:r>
      <w:r>
        <w:rPr>
          <w:szCs w:val="22"/>
          <w:lang w:val="nl-NL"/>
        </w:rPr>
        <w:t xml:space="preserve">code: </w:t>
      </w:r>
      <w:r w:rsidR="00B050C3">
        <w:rPr>
          <w:szCs w:val="22"/>
          <w:lang w:val="nl-NL"/>
        </w:rPr>
        <w:t>R03AL08.</w:t>
      </w:r>
      <w:r w:rsidR="00F82D42">
        <w:rPr>
          <w:szCs w:val="22"/>
          <w:lang w:val="nl-NL"/>
        </w:rPr>
        <w:fldChar w:fldCharType="begin"/>
      </w:r>
      <w:r w:rsidR="00F82D42">
        <w:rPr>
          <w:szCs w:val="22"/>
          <w:lang w:val="nl-NL"/>
        </w:rPr>
        <w:instrText xml:space="preserve"> DOCVARIABLE vault_nd_9eaa987b-416b-4a08-a188-a78cb868c322 \* MERGEFORMAT </w:instrText>
      </w:r>
      <w:r w:rsidR="00F82D42">
        <w:rPr>
          <w:szCs w:val="22"/>
          <w:lang w:val="nl-NL"/>
        </w:rPr>
        <w:fldChar w:fldCharType="separate"/>
      </w:r>
      <w:r w:rsidR="00F82D42">
        <w:rPr>
          <w:szCs w:val="22"/>
          <w:lang w:val="nl-NL"/>
        </w:rPr>
        <w:t xml:space="preserve"> </w:t>
      </w:r>
      <w:r w:rsidR="00F82D42">
        <w:rPr>
          <w:szCs w:val="22"/>
          <w:lang w:val="nl-NL"/>
        </w:rPr>
        <w:fldChar w:fldCharType="end"/>
      </w:r>
    </w:p>
    <w:p w14:paraId="214F7EE3" w14:textId="77777777" w:rsidR="00812D16" w:rsidRPr="00B66CA2" w:rsidRDefault="00812D16" w:rsidP="00812D16">
      <w:pPr>
        <w:suppressLineNumbers/>
        <w:rPr>
          <w:i/>
          <w:szCs w:val="22"/>
          <w:lang w:val="nl-NL"/>
        </w:rPr>
      </w:pPr>
    </w:p>
    <w:p w14:paraId="01C39579" w14:textId="77777777" w:rsidR="00812D16" w:rsidRPr="00B66CA2" w:rsidRDefault="00812D16" w:rsidP="00096B60">
      <w:pPr>
        <w:keepNext/>
        <w:suppressLineNumbers/>
        <w:autoSpaceDE w:val="0"/>
        <w:autoSpaceDN w:val="0"/>
        <w:adjustRightInd w:val="0"/>
        <w:spacing w:line="240" w:lineRule="auto"/>
        <w:jc w:val="both"/>
        <w:rPr>
          <w:szCs w:val="22"/>
          <w:lang w:val="nl-NL"/>
        </w:rPr>
      </w:pPr>
      <w:r>
        <w:rPr>
          <w:szCs w:val="22"/>
          <w:u w:val="single"/>
          <w:lang w:val="nl-NL"/>
        </w:rPr>
        <w:t>Werkingsmechanisme</w:t>
      </w:r>
    </w:p>
    <w:p w14:paraId="4749EF9D" w14:textId="77777777" w:rsidR="00096B60" w:rsidRPr="00B66CA2" w:rsidRDefault="00096B60" w:rsidP="001D4DD8">
      <w:pPr>
        <w:keepNext/>
        <w:rPr>
          <w:rFonts w:eastAsia="MS Mincho"/>
          <w:szCs w:val="22"/>
          <w:lang w:val="nl-NL"/>
        </w:rPr>
      </w:pPr>
    </w:p>
    <w:p w14:paraId="7A7A3DC4" w14:textId="77777777" w:rsidR="009A0705" w:rsidRPr="00B66CA2" w:rsidRDefault="00D814FB" w:rsidP="001D4DD8">
      <w:pPr>
        <w:keepNext/>
        <w:rPr>
          <w:szCs w:val="22"/>
          <w:lang w:val="nl-NL"/>
        </w:rPr>
      </w:pPr>
      <w:r>
        <w:rPr>
          <w:szCs w:val="22"/>
          <w:lang w:val="nl-NL"/>
        </w:rPr>
        <w:t>Fluticasonfuroaat/umeclidinium/vilanterol is een combinatie van een geïnhaleerde synthetische corticosteroïde, een langwerkende muscarinereceptorantagonist en een langwerkende bèta</w:t>
      </w:r>
      <w:r>
        <w:rPr>
          <w:szCs w:val="22"/>
          <w:vertAlign w:val="subscript"/>
          <w:lang w:val="nl-NL"/>
        </w:rPr>
        <w:t>2</w:t>
      </w:r>
      <w:r w:rsidR="00594562">
        <w:rPr>
          <w:szCs w:val="22"/>
          <w:lang w:val="nl-NL"/>
        </w:rPr>
        <w:noBreakHyphen/>
      </w:r>
      <w:r>
        <w:rPr>
          <w:szCs w:val="22"/>
          <w:lang w:val="nl-NL"/>
        </w:rPr>
        <w:t>adrenerge agonist (ICS/LAMA/LABA).</w:t>
      </w:r>
      <w:r w:rsidR="00594562">
        <w:rPr>
          <w:szCs w:val="22"/>
          <w:lang w:val="nl-NL"/>
        </w:rPr>
        <w:t xml:space="preserve"> </w:t>
      </w:r>
      <w:r>
        <w:rPr>
          <w:szCs w:val="22"/>
          <w:lang w:val="nl-NL"/>
        </w:rPr>
        <w:t xml:space="preserve">Na orale inhalatie werken umeclidinium en vilanterol lokaal op de luchtwegen en </w:t>
      </w:r>
      <w:r>
        <w:rPr>
          <w:szCs w:val="22"/>
          <w:lang w:val="nl-NL"/>
        </w:rPr>
        <w:lastRenderedPageBreak/>
        <w:t>leiden ze door afzonderlijke mechanismen tot bronchusverwijding. Fluticasonfuroaat vermindert de ontsteking.</w:t>
      </w:r>
    </w:p>
    <w:p w14:paraId="3EA06FFB" w14:textId="77777777" w:rsidR="00D814FB" w:rsidRPr="00B66CA2" w:rsidRDefault="00D814FB" w:rsidP="001D4DD8">
      <w:pPr>
        <w:keepNext/>
        <w:rPr>
          <w:szCs w:val="22"/>
          <w:lang w:val="nl-NL"/>
        </w:rPr>
      </w:pPr>
    </w:p>
    <w:p w14:paraId="2BF4B9B1" w14:textId="77777777" w:rsidR="00D814FB" w:rsidRPr="00B66CA2" w:rsidRDefault="00D814FB" w:rsidP="00096B60">
      <w:pPr>
        <w:keepNext/>
        <w:spacing w:line="240" w:lineRule="auto"/>
        <w:rPr>
          <w:i/>
          <w:szCs w:val="22"/>
          <w:lang w:val="nl-NL"/>
        </w:rPr>
      </w:pPr>
      <w:r>
        <w:rPr>
          <w:i/>
          <w:iCs/>
          <w:szCs w:val="22"/>
          <w:lang w:val="nl-NL"/>
        </w:rPr>
        <w:t>Fluticasonfuroaat</w:t>
      </w:r>
    </w:p>
    <w:p w14:paraId="6684760B" w14:textId="77777777" w:rsidR="00D814FB" w:rsidRPr="00B66CA2" w:rsidRDefault="00D814FB" w:rsidP="00D814FB">
      <w:pPr>
        <w:autoSpaceDE w:val="0"/>
        <w:autoSpaceDN w:val="0"/>
        <w:jc w:val="both"/>
        <w:rPr>
          <w:szCs w:val="22"/>
          <w:lang w:val="nl-NL"/>
        </w:rPr>
      </w:pPr>
      <w:r>
        <w:rPr>
          <w:szCs w:val="22"/>
          <w:lang w:val="nl-NL"/>
        </w:rPr>
        <w:t>Fluticasonfuroaat is een corticosteroïde met krachtige ontstekingsremmende werking.</w:t>
      </w:r>
      <w:r w:rsidR="00594562">
        <w:rPr>
          <w:szCs w:val="22"/>
          <w:lang w:val="nl-NL"/>
        </w:rPr>
        <w:t xml:space="preserve"> </w:t>
      </w:r>
      <w:r>
        <w:rPr>
          <w:szCs w:val="22"/>
          <w:lang w:val="nl-NL"/>
        </w:rPr>
        <w:t>Het precieze mechanisme waardoor fluticasonfuroaat een effect heeft op COPD</w:t>
      </w:r>
      <w:r w:rsidR="00594562">
        <w:rPr>
          <w:szCs w:val="22"/>
          <w:lang w:val="nl-NL"/>
        </w:rPr>
        <w:noBreakHyphen/>
      </w:r>
      <w:r>
        <w:rPr>
          <w:szCs w:val="22"/>
          <w:lang w:val="nl-NL"/>
        </w:rPr>
        <w:t>symptomen is niet bekend</w:t>
      </w:r>
      <w:r w:rsidR="00594562">
        <w:rPr>
          <w:szCs w:val="22"/>
          <w:lang w:val="nl-NL"/>
        </w:rPr>
        <w:t xml:space="preserve"> </w:t>
      </w:r>
      <w:r>
        <w:rPr>
          <w:szCs w:val="22"/>
          <w:lang w:val="nl-NL"/>
        </w:rPr>
        <w:t>Er is aangetoond dat corticosteroïden op vele manieren inwerken op meerdere celtypen (bijv. eosinofiele</w:t>
      </w:r>
      <w:r w:rsidR="001B29B7">
        <w:rPr>
          <w:szCs w:val="22"/>
          <w:lang w:val="nl-NL"/>
        </w:rPr>
        <w:t xml:space="preserve"> cellen</w:t>
      </w:r>
      <w:r>
        <w:rPr>
          <w:szCs w:val="22"/>
          <w:lang w:val="nl-NL"/>
        </w:rPr>
        <w:t xml:space="preserve">, macrofagen, lymfocyten) en mediatoren (bijv. cytokinen en chemokinen) die een rol spelen bij ontstekingen. </w:t>
      </w:r>
    </w:p>
    <w:p w14:paraId="02B16D6D" w14:textId="77777777" w:rsidR="009A0705" w:rsidRPr="00B66CA2" w:rsidRDefault="009A0705" w:rsidP="00B351B9">
      <w:pPr>
        <w:rPr>
          <w:szCs w:val="22"/>
          <w:lang w:val="nl-NL"/>
        </w:rPr>
      </w:pPr>
    </w:p>
    <w:p w14:paraId="6BBF9183" w14:textId="77777777" w:rsidR="009A0705" w:rsidRPr="00B66CA2" w:rsidRDefault="009A0705" w:rsidP="00096B60">
      <w:pPr>
        <w:keepNext/>
        <w:spacing w:line="240" w:lineRule="auto"/>
        <w:rPr>
          <w:i/>
          <w:szCs w:val="22"/>
          <w:lang w:val="nl-NL"/>
        </w:rPr>
      </w:pPr>
      <w:r w:rsidRPr="00334D4A">
        <w:rPr>
          <w:i/>
          <w:iCs/>
          <w:szCs w:val="22"/>
          <w:lang w:val="nl-NL"/>
        </w:rPr>
        <w:t>Umeclidinium</w:t>
      </w:r>
    </w:p>
    <w:p w14:paraId="2F3E4129" w14:textId="77777777" w:rsidR="009A0705" w:rsidRPr="00B66CA2" w:rsidRDefault="00994267" w:rsidP="00026B2D">
      <w:pPr>
        <w:keepNext/>
        <w:keepLines/>
        <w:rPr>
          <w:szCs w:val="22"/>
          <w:lang w:val="nl-NL"/>
        </w:rPr>
      </w:pPr>
      <w:r>
        <w:rPr>
          <w:szCs w:val="22"/>
          <w:lang w:val="nl-NL"/>
        </w:rPr>
        <w:t>Umeclidinium is een langwerkende muscarinereceptorantagonist (ook wel een anticholinergicum genoemd).</w:t>
      </w:r>
      <w:r w:rsidR="00594562">
        <w:rPr>
          <w:szCs w:val="22"/>
          <w:lang w:val="nl-NL"/>
        </w:rPr>
        <w:t xml:space="preserve"> </w:t>
      </w:r>
      <w:r>
        <w:rPr>
          <w:szCs w:val="22"/>
          <w:lang w:val="nl-NL"/>
        </w:rPr>
        <w:t>Umeclidinium oefent de bronchusverwijdende werking uit door compet</w:t>
      </w:r>
      <w:r w:rsidR="004936DF">
        <w:rPr>
          <w:szCs w:val="22"/>
          <w:lang w:val="nl-NL"/>
        </w:rPr>
        <w:t xml:space="preserve">itieve remming van </w:t>
      </w:r>
      <w:r>
        <w:rPr>
          <w:szCs w:val="22"/>
          <w:lang w:val="nl-NL"/>
        </w:rPr>
        <w:t>de binding van acetylcholine aan muscarinereceptoren op het gladde spierweefsel in de luchtwegen.</w:t>
      </w:r>
      <w:r w:rsidR="00594562">
        <w:rPr>
          <w:szCs w:val="22"/>
          <w:lang w:val="nl-NL"/>
        </w:rPr>
        <w:t xml:space="preserve"> </w:t>
      </w:r>
      <w:r>
        <w:rPr>
          <w:szCs w:val="22"/>
          <w:lang w:val="nl-NL"/>
        </w:rPr>
        <w:t xml:space="preserve">Het </w:t>
      </w:r>
      <w:r w:rsidR="00334D4A">
        <w:rPr>
          <w:szCs w:val="22"/>
          <w:lang w:val="nl-NL"/>
        </w:rPr>
        <w:t>ver</w:t>
      </w:r>
      <w:r>
        <w:rPr>
          <w:szCs w:val="22"/>
          <w:lang w:val="nl-NL"/>
        </w:rPr>
        <w:t xml:space="preserve">toont </w:t>
      </w:r>
      <w:r w:rsidR="000137C4">
        <w:rPr>
          <w:i/>
          <w:iCs/>
          <w:szCs w:val="22"/>
          <w:lang w:val="nl-NL"/>
        </w:rPr>
        <w:t>in vitro</w:t>
      </w:r>
      <w:r w:rsidR="000137C4">
        <w:rPr>
          <w:szCs w:val="22"/>
          <w:lang w:val="nl-NL"/>
        </w:rPr>
        <w:t xml:space="preserve"> </w:t>
      </w:r>
      <w:r w:rsidR="00334D4A">
        <w:rPr>
          <w:szCs w:val="22"/>
          <w:lang w:val="nl-NL"/>
        </w:rPr>
        <w:t xml:space="preserve">een </w:t>
      </w:r>
      <w:r>
        <w:rPr>
          <w:szCs w:val="22"/>
          <w:lang w:val="nl-NL"/>
        </w:rPr>
        <w:t>langzame reversibiliteit bij het humane M3</w:t>
      </w:r>
      <w:r w:rsidR="00594562">
        <w:rPr>
          <w:szCs w:val="22"/>
          <w:lang w:val="nl-NL"/>
        </w:rPr>
        <w:noBreakHyphen/>
      </w:r>
      <w:r>
        <w:rPr>
          <w:szCs w:val="22"/>
          <w:lang w:val="nl-NL"/>
        </w:rPr>
        <w:t xml:space="preserve">muscarinereceptorsubtype en </w:t>
      </w:r>
      <w:r w:rsidR="000137C4">
        <w:rPr>
          <w:i/>
          <w:iCs/>
          <w:szCs w:val="22"/>
          <w:lang w:val="nl-NL"/>
        </w:rPr>
        <w:t>in vivo</w:t>
      </w:r>
      <w:r w:rsidR="000137C4">
        <w:rPr>
          <w:szCs w:val="22"/>
          <w:lang w:val="nl-NL"/>
        </w:rPr>
        <w:t xml:space="preserve"> </w:t>
      </w:r>
      <w:r>
        <w:rPr>
          <w:szCs w:val="22"/>
          <w:lang w:val="nl-NL"/>
        </w:rPr>
        <w:t xml:space="preserve">een lange werkingsduur </w:t>
      </w:r>
      <w:r w:rsidR="003737C1">
        <w:rPr>
          <w:szCs w:val="22"/>
          <w:lang w:val="nl-NL"/>
        </w:rPr>
        <w:t>bij</w:t>
      </w:r>
      <w:r>
        <w:rPr>
          <w:szCs w:val="22"/>
          <w:lang w:val="nl-NL"/>
        </w:rPr>
        <w:t xml:space="preserve"> direct</w:t>
      </w:r>
      <w:r w:rsidR="003737C1">
        <w:rPr>
          <w:szCs w:val="22"/>
          <w:lang w:val="nl-NL"/>
        </w:rPr>
        <w:t>e toediening</w:t>
      </w:r>
      <w:r>
        <w:rPr>
          <w:szCs w:val="22"/>
          <w:lang w:val="nl-NL"/>
        </w:rPr>
        <w:t xml:space="preserve"> in de longen in preklinische modellen.</w:t>
      </w:r>
    </w:p>
    <w:p w14:paraId="025681F6" w14:textId="77777777" w:rsidR="009A0705" w:rsidRPr="00B66CA2" w:rsidRDefault="009A0705" w:rsidP="009A0705">
      <w:pPr>
        <w:rPr>
          <w:szCs w:val="22"/>
          <w:lang w:val="nl-NL"/>
        </w:rPr>
      </w:pPr>
    </w:p>
    <w:p w14:paraId="4BC47975" w14:textId="77777777" w:rsidR="009A0705" w:rsidRPr="00B66CA2" w:rsidRDefault="009A0705" w:rsidP="00096B60">
      <w:pPr>
        <w:keepNext/>
        <w:spacing w:line="240" w:lineRule="auto"/>
        <w:rPr>
          <w:i/>
          <w:szCs w:val="22"/>
          <w:lang w:val="nl-NL"/>
        </w:rPr>
      </w:pPr>
      <w:r>
        <w:rPr>
          <w:i/>
          <w:iCs/>
          <w:szCs w:val="22"/>
          <w:lang w:val="nl-NL"/>
        </w:rPr>
        <w:t>Vilanterol</w:t>
      </w:r>
    </w:p>
    <w:p w14:paraId="4B745519" w14:textId="77777777" w:rsidR="009A0705" w:rsidRPr="00B66CA2" w:rsidRDefault="00994267" w:rsidP="00697025">
      <w:pPr>
        <w:keepNext/>
        <w:rPr>
          <w:szCs w:val="22"/>
          <w:lang w:val="nl-NL"/>
        </w:rPr>
      </w:pPr>
      <w:r>
        <w:rPr>
          <w:szCs w:val="22"/>
          <w:lang w:val="nl-NL"/>
        </w:rPr>
        <w:t>Vilanterol is een selectieve, langwerkende bèta</w:t>
      </w:r>
      <w:r>
        <w:rPr>
          <w:szCs w:val="22"/>
          <w:vertAlign w:val="subscript"/>
          <w:lang w:val="nl-NL"/>
        </w:rPr>
        <w:t>2</w:t>
      </w:r>
      <w:r w:rsidR="00594562">
        <w:rPr>
          <w:szCs w:val="22"/>
          <w:lang w:val="nl-NL"/>
        </w:rPr>
        <w:noBreakHyphen/>
      </w:r>
      <w:r>
        <w:rPr>
          <w:szCs w:val="22"/>
          <w:lang w:val="nl-NL"/>
        </w:rPr>
        <w:t>adrenerge receptoragonist (LABA).</w:t>
      </w:r>
      <w:r w:rsidR="00594562">
        <w:rPr>
          <w:szCs w:val="22"/>
          <w:lang w:val="nl-NL"/>
        </w:rPr>
        <w:t xml:space="preserve"> </w:t>
      </w:r>
      <w:r>
        <w:rPr>
          <w:szCs w:val="22"/>
          <w:lang w:val="nl-NL"/>
        </w:rPr>
        <w:t>De farmacologische effecten van bèta</w:t>
      </w:r>
      <w:r>
        <w:rPr>
          <w:szCs w:val="22"/>
          <w:vertAlign w:val="subscript"/>
          <w:lang w:val="nl-NL"/>
        </w:rPr>
        <w:t>2</w:t>
      </w:r>
      <w:r w:rsidR="00594562">
        <w:rPr>
          <w:szCs w:val="22"/>
          <w:lang w:val="nl-NL"/>
        </w:rPr>
        <w:noBreakHyphen/>
      </w:r>
      <w:r>
        <w:rPr>
          <w:szCs w:val="22"/>
          <w:lang w:val="nl-NL"/>
        </w:rPr>
        <w:t xml:space="preserve">adrenerge agonisten, waaronder vilanterol, zijn in ieder geval gedeeltelijk toe te schrijven aan stimulatie van intracellulaire adenylaatcyclase, het enzym dat de </w:t>
      </w:r>
      <w:r w:rsidR="00A10BF3">
        <w:rPr>
          <w:szCs w:val="22"/>
          <w:lang w:val="nl-NL"/>
        </w:rPr>
        <w:t xml:space="preserve">omzetting </w:t>
      </w:r>
      <w:r>
        <w:rPr>
          <w:szCs w:val="22"/>
          <w:lang w:val="nl-NL"/>
        </w:rPr>
        <w:t>van adenosinetrifosfaat (ATP) in cyclisch adenosine</w:t>
      </w:r>
      <w:r w:rsidR="00594562">
        <w:rPr>
          <w:szCs w:val="22"/>
          <w:lang w:val="nl-NL"/>
        </w:rPr>
        <w:noBreakHyphen/>
      </w:r>
      <w:r>
        <w:rPr>
          <w:szCs w:val="22"/>
          <w:lang w:val="nl-NL"/>
        </w:rPr>
        <w:t>3</w:t>
      </w:r>
      <w:r w:rsidR="00594562">
        <w:rPr>
          <w:szCs w:val="22"/>
          <w:lang w:val="nl-NL"/>
        </w:rPr>
        <w:t>’</w:t>
      </w:r>
      <w:r>
        <w:rPr>
          <w:szCs w:val="22"/>
          <w:lang w:val="nl-NL"/>
        </w:rPr>
        <w:t>5</w:t>
      </w:r>
      <w:r w:rsidR="00594562">
        <w:rPr>
          <w:szCs w:val="22"/>
          <w:lang w:val="nl-NL"/>
        </w:rPr>
        <w:t>’</w:t>
      </w:r>
      <w:r w:rsidR="00594562">
        <w:rPr>
          <w:szCs w:val="22"/>
          <w:lang w:val="nl-NL"/>
        </w:rPr>
        <w:noBreakHyphen/>
      </w:r>
      <w:r>
        <w:rPr>
          <w:szCs w:val="22"/>
          <w:lang w:val="nl-NL"/>
        </w:rPr>
        <w:t>monofosfaat (cyclisch AMP) katalyseert.</w:t>
      </w:r>
      <w:r w:rsidR="00594562">
        <w:rPr>
          <w:szCs w:val="22"/>
          <w:lang w:val="nl-NL"/>
        </w:rPr>
        <w:t xml:space="preserve"> </w:t>
      </w:r>
      <w:r>
        <w:rPr>
          <w:szCs w:val="22"/>
          <w:lang w:val="nl-NL"/>
        </w:rPr>
        <w:t xml:space="preserve">Verhoogde concentraties van cyclisch AMP leiden tot de </w:t>
      </w:r>
      <w:r w:rsidR="00A10BF3">
        <w:rPr>
          <w:szCs w:val="22"/>
          <w:lang w:val="nl-NL"/>
        </w:rPr>
        <w:t xml:space="preserve">relaxatie </w:t>
      </w:r>
      <w:r>
        <w:rPr>
          <w:szCs w:val="22"/>
          <w:lang w:val="nl-NL"/>
        </w:rPr>
        <w:t>van bronchiaal glad spierweefsel en remming van de afgifte van mediatoren van directe overgevoeligheid uit cellen, met name uit mestcellen.</w:t>
      </w:r>
    </w:p>
    <w:p w14:paraId="48F17786" w14:textId="77777777" w:rsidR="00CE78ED" w:rsidRPr="00B66CA2" w:rsidRDefault="00CE78ED" w:rsidP="00697025">
      <w:pPr>
        <w:keepNext/>
        <w:rPr>
          <w:szCs w:val="22"/>
          <w:lang w:val="nl-NL"/>
        </w:rPr>
      </w:pPr>
    </w:p>
    <w:p w14:paraId="7283288B" w14:textId="77777777" w:rsidR="007C26E0" w:rsidRPr="00B66CA2" w:rsidRDefault="007C26E0" w:rsidP="00382068">
      <w:pPr>
        <w:keepNext/>
        <w:spacing w:after="240"/>
        <w:rPr>
          <w:szCs w:val="22"/>
          <w:u w:val="single"/>
          <w:lang w:val="nl-NL"/>
        </w:rPr>
      </w:pPr>
      <w:r w:rsidRPr="00334D4A">
        <w:rPr>
          <w:szCs w:val="22"/>
          <w:u w:val="single"/>
          <w:lang w:val="nl-NL"/>
        </w:rPr>
        <w:t>Farmacodynamische effecten</w:t>
      </w:r>
    </w:p>
    <w:p w14:paraId="2CB746AC" w14:textId="77777777" w:rsidR="00426621" w:rsidRPr="00B66CA2" w:rsidRDefault="00426621" w:rsidP="00096B60">
      <w:pPr>
        <w:autoSpaceDE w:val="0"/>
        <w:autoSpaceDN w:val="0"/>
        <w:spacing w:line="240" w:lineRule="auto"/>
        <w:jc w:val="both"/>
        <w:rPr>
          <w:i/>
          <w:szCs w:val="22"/>
          <w:lang w:val="nl-NL"/>
        </w:rPr>
      </w:pPr>
      <w:r>
        <w:rPr>
          <w:i/>
          <w:iCs/>
          <w:szCs w:val="22"/>
          <w:lang w:val="nl-NL"/>
        </w:rPr>
        <w:t>Cardiale elektrofysiologie</w:t>
      </w:r>
    </w:p>
    <w:p w14:paraId="0E1EF6CD" w14:textId="77777777" w:rsidR="005A2962" w:rsidRPr="00B66CA2" w:rsidRDefault="005A2962" w:rsidP="005A2962">
      <w:pPr>
        <w:rPr>
          <w:szCs w:val="22"/>
          <w:lang w:val="nl-NL"/>
        </w:rPr>
      </w:pPr>
      <w:r>
        <w:rPr>
          <w:szCs w:val="22"/>
          <w:lang w:val="nl-NL"/>
        </w:rPr>
        <w:t>Er zijn geen grondige QT</w:t>
      </w:r>
      <w:r w:rsidR="00594562">
        <w:rPr>
          <w:szCs w:val="22"/>
          <w:lang w:val="nl-NL"/>
        </w:rPr>
        <w:noBreakHyphen/>
      </w:r>
      <w:r>
        <w:rPr>
          <w:szCs w:val="22"/>
          <w:lang w:val="nl-NL"/>
        </w:rPr>
        <w:t>onderzoeken (tQT</w:t>
      </w:r>
      <w:r w:rsidR="00594562">
        <w:rPr>
          <w:szCs w:val="22"/>
          <w:lang w:val="nl-NL"/>
        </w:rPr>
        <w:noBreakHyphen/>
      </w:r>
      <w:r>
        <w:rPr>
          <w:szCs w:val="22"/>
          <w:lang w:val="nl-NL"/>
        </w:rPr>
        <w:t>studies) verricht naar het effect van fluticasonfuroaat/umeclidinium/vilanterol op het QT</w:t>
      </w:r>
      <w:r w:rsidR="00594562">
        <w:rPr>
          <w:szCs w:val="22"/>
          <w:lang w:val="nl-NL"/>
        </w:rPr>
        <w:noBreakHyphen/>
      </w:r>
      <w:r>
        <w:rPr>
          <w:szCs w:val="22"/>
          <w:lang w:val="nl-NL"/>
        </w:rPr>
        <w:t>interval. Er werden geen klinisch relevante effecten op het QT</w:t>
      </w:r>
      <w:r w:rsidR="00594562">
        <w:rPr>
          <w:szCs w:val="22"/>
          <w:lang w:val="nl-NL"/>
        </w:rPr>
        <w:noBreakHyphen/>
      </w:r>
      <w:r>
        <w:rPr>
          <w:szCs w:val="22"/>
          <w:lang w:val="nl-NL"/>
        </w:rPr>
        <w:t xml:space="preserve">interval aangetoond bij klinische dosis </w:t>
      </w:r>
      <w:r w:rsidR="00F11643">
        <w:rPr>
          <w:szCs w:val="22"/>
          <w:lang w:val="nl-NL"/>
        </w:rPr>
        <w:t>fluticasonfuroaat (</w:t>
      </w:r>
      <w:r>
        <w:rPr>
          <w:szCs w:val="22"/>
          <w:lang w:val="nl-NL"/>
        </w:rPr>
        <w:t>FF</w:t>
      </w:r>
      <w:r w:rsidR="00F11643">
        <w:rPr>
          <w:szCs w:val="22"/>
          <w:lang w:val="nl-NL"/>
        </w:rPr>
        <w:t>)</w:t>
      </w:r>
      <w:r>
        <w:rPr>
          <w:szCs w:val="22"/>
          <w:lang w:val="nl-NL"/>
        </w:rPr>
        <w:t>, umeclidinium (UMEC) en vilanterol (VI) in tQT</w:t>
      </w:r>
      <w:r w:rsidR="00594562">
        <w:rPr>
          <w:szCs w:val="22"/>
          <w:lang w:val="nl-NL"/>
        </w:rPr>
        <w:noBreakHyphen/>
      </w:r>
      <w:r>
        <w:rPr>
          <w:szCs w:val="22"/>
          <w:lang w:val="nl-NL"/>
        </w:rPr>
        <w:t xml:space="preserve">studies voor FF/VI en UMEC/VI. </w:t>
      </w:r>
    </w:p>
    <w:p w14:paraId="54EEC06E" w14:textId="77777777" w:rsidR="00426621" w:rsidRPr="00B66CA2" w:rsidRDefault="00426621" w:rsidP="00426621">
      <w:pPr>
        <w:rPr>
          <w:szCs w:val="22"/>
          <w:lang w:val="nl-NL"/>
        </w:rPr>
      </w:pPr>
    </w:p>
    <w:p w14:paraId="6659315F" w14:textId="77777777" w:rsidR="005A2962" w:rsidRPr="00B66CA2" w:rsidRDefault="005A2962" w:rsidP="005A2962">
      <w:pPr>
        <w:rPr>
          <w:szCs w:val="22"/>
          <w:lang w:val="nl-NL"/>
        </w:rPr>
      </w:pPr>
      <w:r>
        <w:rPr>
          <w:szCs w:val="22"/>
          <w:lang w:val="nl-NL"/>
        </w:rPr>
        <w:t>Er werden geen klinisch relevante effecten op het QT</w:t>
      </w:r>
      <w:r w:rsidR="00373A85">
        <w:rPr>
          <w:szCs w:val="22"/>
          <w:lang w:val="nl-NL"/>
        </w:rPr>
        <w:t>c</w:t>
      </w:r>
      <w:r w:rsidR="00594562">
        <w:rPr>
          <w:szCs w:val="22"/>
          <w:lang w:val="nl-NL"/>
        </w:rPr>
        <w:noBreakHyphen/>
      </w:r>
      <w:r>
        <w:rPr>
          <w:szCs w:val="22"/>
          <w:lang w:val="nl-NL"/>
        </w:rPr>
        <w:t xml:space="preserve">interval waargenomen bij evaluatie van centraal gelezen </w:t>
      </w:r>
      <w:r w:rsidR="00E00D60">
        <w:rPr>
          <w:szCs w:val="22"/>
          <w:lang w:val="nl-NL"/>
        </w:rPr>
        <w:t>ECG</w:t>
      </w:r>
      <w:r w:rsidR="00594562">
        <w:rPr>
          <w:szCs w:val="22"/>
          <w:lang w:val="nl-NL"/>
        </w:rPr>
        <w:t>’</w:t>
      </w:r>
      <w:r>
        <w:rPr>
          <w:szCs w:val="22"/>
          <w:lang w:val="nl-NL"/>
        </w:rPr>
        <w:t>s van 911 personen met COPD die maximaal 24 weken waren blootgesteld aan fluticasonfuroaat/umeclidinium/vilanterol, of in de subgroep van 210 personen die maximaal 52 weken waren blootgesteld.</w:t>
      </w:r>
    </w:p>
    <w:p w14:paraId="06C7FB8E" w14:textId="77777777" w:rsidR="005A2962" w:rsidRPr="00B66CA2" w:rsidRDefault="005A2962" w:rsidP="00426621">
      <w:pPr>
        <w:rPr>
          <w:szCs w:val="22"/>
          <w:lang w:val="nl-NL"/>
        </w:rPr>
      </w:pPr>
    </w:p>
    <w:p w14:paraId="410A3B98" w14:textId="77777777" w:rsidR="009430CC" w:rsidRPr="00B66CA2" w:rsidRDefault="00B21C72" w:rsidP="00096B60">
      <w:pPr>
        <w:keepNext/>
        <w:autoSpaceDE w:val="0"/>
        <w:autoSpaceDN w:val="0"/>
        <w:spacing w:line="240" w:lineRule="auto"/>
        <w:rPr>
          <w:szCs w:val="22"/>
          <w:lang w:val="nl-NL"/>
        </w:rPr>
      </w:pPr>
      <w:r>
        <w:rPr>
          <w:szCs w:val="22"/>
          <w:u w:val="single"/>
          <w:lang w:val="nl-NL"/>
        </w:rPr>
        <w:t>Klinische werkzaamheid</w:t>
      </w:r>
      <w:r w:rsidR="00373E53">
        <w:rPr>
          <w:szCs w:val="22"/>
          <w:u w:val="single"/>
          <w:lang w:val="nl-NL"/>
        </w:rPr>
        <w:t xml:space="preserve"> en veiligheid</w:t>
      </w:r>
    </w:p>
    <w:p w14:paraId="409D1B39" w14:textId="77777777" w:rsidR="00644434" w:rsidRDefault="00644434" w:rsidP="00CE78ED">
      <w:pPr>
        <w:autoSpaceDE w:val="0"/>
        <w:autoSpaceDN w:val="0"/>
        <w:adjustRightInd w:val="0"/>
        <w:rPr>
          <w:szCs w:val="22"/>
          <w:lang w:val="nl-NL"/>
        </w:rPr>
      </w:pPr>
    </w:p>
    <w:p w14:paraId="662A2DD9" w14:textId="77777777" w:rsidR="00A75F8D" w:rsidRPr="004D6A85" w:rsidRDefault="00A75F8D" w:rsidP="00A75F8D">
      <w:pPr>
        <w:autoSpaceDE w:val="0"/>
        <w:autoSpaceDN w:val="0"/>
        <w:adjustRightInd w:val="0"/>
        <w:rPr>
          <w:rFonts w:eastAsia="MS Mincho"/>
          <w:lang w:val="nl-NL"/>
        </w:rPr>
      </w:pPr>
      <w:r>
        <w:rPr>
          <w:szCs w:val="22"/>
          <w:lang w:val="nl-NL"/>
        </w:rPr>
        <w:t xml:space="preserve">De werkzaamheid van </w:t>
      </w:r>
      <w:r w:rsidRPr="005B6F8E">
        <w:rPr>
          <w:rFonts w:eastAsia="MS Mincho"/>
          <w:lang w:val="nl-NL"/>
        </w:rPr>
        <w:t>Trelegy Ellipta (92/55/22 microgram), toegediend als eenmaaldaagse behandeling, is geëvalueerd bij patiënten met een klinische diagnose COPD in tw</w:t>
      </w:r>
      <w:r>
        <w:rPr>
          <w:rFonts w:eastAsia="MS Mincho"/>
          <w:lang w:val="nl-NL"/>
        </w:rPr>
        <w:t>ee</w:t>
      </w:r>
      <w:r w:rsidRPr="005B6F8E">
        <w:rPr>
          <w:rFonts w:eastAsia="MS Mincho"/>
          <w:lang w:val="nl-NL"/>
        </w:rPr>
        <w:t xml:space="preserve"> </w:t>
      </w:r>
      <w:r>
        <w:rPr>
          <w:rFonts w:eastAsia="MS Mincho"/>
          <w:lang w:val="nl-NL"/>
        </w:rPr>
        <w:t>onderzoeken</w:t>
      </w:r>
      <w:r w:rsidR="00CE00B1">
        <w:rPr>
          <w:rFonts w:eastAsia="MS Mincho"/>
          <w:lang w:val="nl-NL"/>
        </w:rPr>
        <w:t xml:space="preserve"> met werkzame controle</w:t>
      </w:r>
      <w:r>
        <w:rPr>
          <w:rFonts w:eastAsia="MS Mincho"/>
          <w:lang w:val="nl-NL"/>
        </w:rPr>
        <w:t xml:space="preserve"> en in één non-inferioriteitsonderzoek</w:t>
      </w:r>
      <w:r w:rsidRPr="005B6F8E">
        <w:rPr>
          <w:rFonts w:eastAsia="MS Mincho"/>
          <w:lang w:val="nl-NL"/>
        </w:rPr>
        <w:t>. Alle drie deze onderzoeken waren multicenter, gerandomiseerde, dubbelblinde onderzoeken waar</w:t>
      </w:r>
      <w:r>
        <w:rPr>
          <w:rFonts w:eastAsia="MS Mincho"/>
          <w:lang w:val="nl-NL"/>
        </w:rPr>
        <w:t>bij</w:t>
      </w:r>
      <w:r w:rsidRPr="005B6F8E">
        <w:rPr>
          <w:rFonts w:eastAsia="MS Mincho"/>
          <w:lang w:val="nl-NL"/>
        </w:rPr>
        <w:t xml:space="preserve"> vereist was dat </w:t>
      </w:r>
      <w:r w:rsidRPr="005B6F8E">
        <w:rPr>
          <w:lang w:val="nl-NL"/>
        </w:rPr>
        <w:t>patiënten symptomatisc</w:t>
      </w:r>
      <w:r>
        <w:rPr>
          <w:lang w:val="nl-NL"/>
        </w:rPr>
        <w:t>h moesten zijn met een</w:t>
      </w:r>
      <w:r w:rsidRPr="005B6F8E">
        <w:rPr>
          <w:lang w:val="nl-NL"/>
        </w:rPr>
        <w:t xml:space="preserve"> COPD Assessment Test (CAT) score </w:t>
      </w:r>
      <w:r w:rsidRPr="004830C2">
        <w:sym w:font="Symbol" w:char="F0B3"/>
      </w:r>
      <w:r w:rsidRPr="004D6A85">
        <w:rPr>
          <w:lang w:val="nl-NL"/>
        </w:rPr>
        <w:t xml:space="preserve"> 10 </w:t>
      </w:r>
      <w:r>
        <w:rPr>
          <w:lang w:val="nl-NL"/>
        </w:rPr>
        <w:t>e</w:t>
      </w:r>
      <w:r w:rsidRPr="004D6A85">
        <w:rPr>
          <w:lang w:val="nl-NL"/>
        </w:rPr>
        <w:t xml:space="preserve">n </w:t>
      </w:r>
      <w:r>
        <w:rPr>
          <w:lang w:val="nl-NL"/>
        </w:rPr>
        <w:t xml:space="preserve">een dagelijkse onderhoudsbehandeling voor hun </w:t>
      </w:r>
      <w:r w:rsidRPr="004D6A85">
        <w:rPr>
          <w:lang w:val="nl-NL"/>
        </w:rPr>
        <w:t xml:space="preserve">COPD </w:t>
      </w:r>
      <w:r>
        <w:rPr>
          <w:lang w:val="nl-NL"/>
        </w:rPr>
        <w:t>gebruikten gedurende ten minste drie maanden voordat zij met deelname aan het onderzoek startten</w:t>
      </w:r>
      <w:r w:rsidRPr="004D6A85">
        <w:rPr>
          <w:lang w:val="nl-NL"/>
        </w:rPr>
        <w:t>.</w:t>
      </w:r>
    </w:p>
    <w:p w14:paraId="7B2DDD5B" w14:textId="77777777" w:rsidR="00A75F8D" w:rsidRPr="004D6A85" w:rsidRDefault="00A75F8D" w:rsidP="00A75F8D">
      <w:pPr>
        <w:autoSpaceDE w:val="0"/>
        <w:autoSpaceDN w:val="0"/>
        <w:adjustRightInd w:val="0"/>
        <w:rPr>
          <w:rFonts w:eastAsia="MS Mincho"/>
          <w:lang w:val="nl-NL"/>
        </w:rPr>
      </w:pPr>
    </w:p>
    <w:p w14:paraId="2991F21B" w14:textId="77777777" w:rsidR="00A75F8D" w:rsidRPr="004D6A85" w:rsidRDefault="00A75F8D" w:rsidP="00A75F8D">
      <w:pPr>
        <w:autoSpaceDE w:val="0"/>
        <w:autoSpaceDN w:val="0"/>
        <w:adjustRightInd w:val="0"/>
        <w:rPr>
          <w:lang w:val="nl-NL"/>
        </w:rPr>
      </w:pPr>
      <w:r w:rsidRPr="004D6A85">
        <w:rPr>
          <w:rFonts w:eastAsia="MS Mincho"/>
          <w:lang w:val="nl-NL"/>
        </w:rPr>
        <w:t xml:space="preserve">FULFIL </w:t>
      </w:r>
      <w:r w:rsidRPr="004D6A85">
        <w:rPr>
          <w:rFonts w:cs="Arial"/>
          <w:lang w:val="nl-NL"/>
        </w:rPr>
        <w:t>(CTT116853)</w:t>
      </w:r>
      <w:r w:rsidRPr="004D6A85">
        <w:rPr>
          <w:rFonts w:eastAsia="MS Mincho"/>
          <w:lang w:val="nl-NL"/>
        </w:rPr>
        <w:t xml:space="preserve"> was een 24</w:t>
      </w:r>
      <w:r w:rsidRPr="004D6A85">
        <w:rPr>
          <w:rFonts w:eastAsia="MS Mincho"/>
          <w:lang w:val="nl-NL"/>
        </w:rPr>
        <w:noBreakHyphen/>
        <w:t xml:space="preserve">weken durend onderzoek (n = 1.810), met een </w:t>
      </w:r>
      <w:r>
        <w:rPr>
          <w:rFonts w:eastAsia="MS Mincho"/>
          <w:lang w:val="nl-NL"/>
        </w:rPr>
        <w:t>verlenging</w:t>
      </w:r>
      <w:r w:rsidRPr="004D6A85">
        <w:rPr>
          <w:rFonts w:eastAsia="MS Mincho"/>
          <w:lang w:val="nl-NL"/>
        </w:rPr>
        <w:t xml:space="preserve"> tot maximaal 52 weken in a subset </w:t>
      </w:r>
      <w:r>
        <w:rPr>
          <w:rFonts w:eastAsia="MS Mincho"/>
          <w:lang w:val="nl-NL"/>
        </w:rPr>
        <w:t>van personen</w:t>
      </w:r>
      <w:r w:rsidRPr="004D6A85">
        <w:rPr>
          <w:rFonts w:eastAsia="MS Mincho"/>
          <w:lang w:val="nl-NL"/>
        </w:rPr>
        <w:t xml:space="preserve"> (n</w:t>
      </w:r>
      <w:r>
        <w:rPr>
          <w:rFonts w:eastAsia="MS Mincho"/>
          <w:lang w:val="nl-NL"/>
        </w:rPr>
        <w:t xml:space="preserve"> </w:t>
      </w:r>
      <w:r w:rsidRPr="004D6A85">
        <w:rPr>
          <w:rFonts w:eastAsia="MS Mincho"/>
          <w:lang w:val="nl-NL"/>
        </w:rPr>
        <w:t>=</w:t>
      </w:r>
      <w:r>
        <w:rPr>
          <w:rFonts w:eastAsia="MS Mincho"/>
          <w:lang w:val="nl-NL"/>
        </w:rPr>
        <w:t xml:space="preserve"> </w:t>
      </w:r>
      <w:r w:rsidRPr="004D6A85">
        <w:rPr>
          <w:rFonts w:eastAsia="MS Mincho"/>
          <w:lang w:val="nl-NL"/>
        </w:rPr>
        <w:t xml:space="preserve">430) </w:t>
      </w:r>
      <w:r>
        <w:rPr>
          <w:rFonts w:eastAsia="MS Mincho"/>
          <w:lang w:val="nl-NL"/>
        </w:rPr>
        <w:t xml:space="preserve">waarin </w:t>
      </w:r>
      <w:r w:rsidRPr="004D6A85">
        <w:rPr>
          <w:rFonts w:eastAsia="MS Mincho"/>
          <w:lang w:val="nl-NL"/>
        </w:rPr>
        <w:t xml:space="preserve">Trelegy Ellipta (92/55/22 microgram) </w:t>
      </w:r>
      <w:r>
        <w:rPr>
          <w:rFonts w:eastAsia="MS Mincho"/>
          <w:lang w:val="nl-NL"/>
        </w:rPr>
        <w:t xml:space="preserve">werd vergeleken met </w:t>
      </w:r>
      <w:r w:rsidRPr="004D6A85">
        <w:rPr>
          <w:lang w:val="nl-NL"/>
        </w:rPr>
        <w:t xml:space="preserve">budesonide/formoterol 400/12 microgram (BUD/FOR) </w:t>
      </w:r>
      <w:r>
        <w:rPr>
          <w:lang w:val="nl-NL"/>
        </w:rPr>
        <w:t>tweemaal daags toegediend</w:t>
      </w:r>
      <w:r w:rsidRPr="004D6A85">
        <w:rPr>
          <w:rFonts w:eastAsia="MS Mincho"/>
          <w:lang w:val="nl-NL"/>
        </w:rPr>
        <w:t xml:space="preserve">. </w:t>
      </w:r>
      <w:r w:rsidRPr="00BC781C">
        <w:rPr>
          <w:rFonts w:eastAsia="MS Mincho"/>
          <w:lang w:val="nl-NL"/>
        </w:rPr>
        <w:t>Bij s</w:t>
      </w:r>
      <w:r w:rsidRPr="004D6A85">
        <w:rPr>
          <w:lang w:val="nl-NL"/>
        </w:rPr>
        <w:t xml:space="preserve">creening was </w:t>
      </w:r>
      <w:r>
        <w:rPr>
          <w:lang w:val="nl-NL"/>
        </w:rPr>
        <w:t xml:space="preserve">de </w:t>
      </w:r>
      <w:r w:rsidRPr="00903030">
        <w:rPr>
          <w:szCs w:val="22"/>
          <w:lang w:val="nl-NL"/>
        </w:rPr>
        <w:t>gemiddelde FEV</w:t>
      </w:r>
      <w:r w:rsidRPr="00903030">
        <w:rPr>
          <w:szCs w:val="22"/>
          <w:vertAlign w:val="subscript"/>
          <w:lang w:val="nl-NL"/>
        </w:rPr>
        <w:t>1</w:t>
      </w:r>
      <w:r>
        <w:rPr>
          <w:szCs w:val="22"/>
          <w:lang w:val="nl-NL"/>
        </w:rPr>
        <w:t xml:space="preserve"> na bronchusverwijding </w:t>
      </w:r>
      <w:r w:rsidRPr="004D6A85">
        <w:rPr>
          <w:lang w:val="nl-NL"/>
        </w:rPr>
        <w:t xml:space="preserve">45% </w:t>
      </w:r>
      <w:r>
        <w:rPr>
          <w:lang w:val="nl-NL"/>
        </w:rPr>
        <w:t xml:space="preserve">van voorspeld </w:t>
      </w:r>
      <w:r w:rsidRPr="004D6A85">
        <w:rPr>
          <w:lang w:val="nl-NL"/>
        </w:rPr>
        <w:t>en 65% van de pati</w:t>
      </w:r>
      <w:r>
        <w:rPr>
          <w:lang w:val="nl-NL"/>
        </w:rPr>
        <w:t>ë</w:t>
      </w:r>
      <w:r w:rsidRPr="004D6A85">
        <w:rPr>
          <w:lang w:val="nl-NL"/>
        </w:rPr>
        <w:t>n</w:t>
      </w:r>
      <w:r>
        <w:rPr>
          <w:lang w:val="nl-NL"/>
        </w:rPr>
        <w:t xml:space="preserve">ten meldde een voorgeschiedenis met een of meer matige/ernstige </w:t>
      </w:r>
      <w:r w:rsidRPr="004D6A85">
        <w:rPr>
          <w:lang w:val="nl-NL"/>
        </w:rPr>
        <w:t>exacerbati</w:t>
      </w:r>
      <w:r>
        <w:rPr>
          <w:lang w:val="nl-NL"/>
        </w:rPr>
        <w:t>es</w:t>
      </w:r>
      <w:r w:rsidRPr="004D6A85">
        <w:rPr>
          <w:lang w:val="nl-NL"/>
        </w:rPr>
        <w:t xml:space="preserve"> in </w:t>
      </w:r>
      <w:r>
        <w:rPr>
          <w:lang w:val="nl-NL"/>
        </w:rPr>
        <w:t xml:space="preserve">het </w:t>
      </w:r>
      <w:r w:rsidR="00CE00B1">
        <w:rPr>
          <w:lang w:val="nl-NL"/>
        </w:rPr>
        <w:t>voorgaande</w:t>
      </w:r>
      <w:r>
        <w:rPr>
          <w:lang w:val="nl-NL"/>
        </w:rPr>
        <w:t xml:space="preserve"> jaar</w:t>
      </w:r>
      <w:r w:rsidRPr="004D6A85">
        <w:rPr>
          <w:lang w:val="nl-NL"/>
        </w:rPr>
        <w:t>.</w:t>
      </w:r>
    </w:p>
    <w:p w14:paraId="5F01CDFF" w14:textId="77777777" w:rsidR="00A75F8D" w:rsidRPr="004D6A85" w:rsidRDefault="00A75F8D" w:rsidP="00A75F8D">
      <w:pPr>
        <w:autoSpaceDE w:val="0"/>
        <w:autoSpaceDN w:val="0"/>
        <w:adjustRightInd w:val="0"/>
        <w:rPr>
          <w:lang w:val="nl-NL"/>
        </w:rPr>
      </w:pPr>
    </w:p>
    <w:p w14:paraId="6348A7D2" w14:textId="77777777" w:rsidR="00A75F8D" w:rsidRPr="004D6A85" w:rsidRDefault="00A75F8D" w:rsidP="00A75F8D">
      <w:pPr>
        <w:autoSpaceDE w:val="0"/>
        <w:autoSpaceDN w:val="0"/>
        <w:adjustRightInd w:val="0"/>
        <w:rPr>
          <w:lang w:val="nl-NL"/>
        </w:rPr>
      </w:pPr>
      <w:r w:rsidRPr="004D6A85">
        <w:rPr>
          <w:lang w:val="nl-NL"/>
        </w:rPr>
        <w:t>IMPACT (CTT116855) was een 52</w:t>
      </w:r>
      <w:r w:rsidRPr="004D6A85">
        <w:rPr>
          <w:lang w:val="nl-NL"/>
        </w:rPr>
        <w:noBreakHyphen/>
        <w:t xml:space="preserve">weken durend onderzoek (n = 10.355) waarin Trelegy Ellipta </w:t>
      </w:r>
      <w:r w:rsidRPr="004D6A85">
        <w:rPr>
          <w:rFonts w:eastAsia="MS Mincho"/>
          <w:lang w:val="nl-NL"/>
        </w:rPr>
        <w:t xml:space="preserve">(92/55/22 microgram) </w:t>
      </w:r>
      <w:r>
        <w:rPr>
          <w:rFonts w:eastAsia="MS Mincho"/>
          <w:lang w:val="nl-NL"/>
        </w:rPr>
        <w:t xml:space="preserve">werd vergeleken met </w:t>
      </w:r>
      <w:r w:rsidRPr="004D6A85">
        <w:rPr>
          <w:lang w:val="nl-NL"/>
        </w:rPr>
        <w:t>fluticasonfuroa</w:t>
      </w:r>
      <w:r>
        <w:rPr>
          <w:lang w:val="nl-NL"/>
        </w:rPr>
        <w:t>a</w:t>
      </w:r>
      <w:r w:rsidRPr="004D6A85">
        <w:rPr>
          <w:lang w:val="nl-NL"/>
        </w:rPr>
        <w:t xml:space="preserve">t/vilanterol 92/22 microgram (FF/VI) </w:t>
      </w:r>
      <w:r>
        <w:rPr>
          <w:lang w:val="nl-NL"/>
        </w:rPr>
        <w:t>e</w:t>
      </w:r>
      <w:r w:rsidRPr="004D6A85">
        <w:rPr>
          <w:lang w:val="nl-NL"/>
        </w:rPr>
        <w:t xml:space="preserve">n umeclidinium/vilanterol 55/22 microgram (UMEC/VI). </w:t>
      </w:r>
      <w:r w:rsidRPr="00DD79FB">
        <w:rPr>
          <w:lang w:val="nl-NL"/>
        </w:rPr>
        <w:t>Bij</w:t>
      </w:r>
      <w:r w:rsidRPr="004D6A85">
        <w:rPr>
          <w:lang w:val="nl-NL"/>
        </w:rPr>
        <w:t xml:space="preserve"> screening was </w:t>
      </w:r>
      <w:r>
        <w:rPr>
          <w:lang w:val="nl-NL"/>
        </w:rPr>
        <w:t xml:space="preserve">de </w:t>
      </w:r>
      <w:r w:rsidRPr="00903030">
        <w:rPr>
          <w:szCs w:val="22"/>
          <w:lang w:val="nl-NL"/>
        </w:rPr>
        <w:t>gemiddelde FEV</w:t>
      </w:r>
      <w:r w:rsidRPr="00903030">
        <w:rPr>
          <w:szCs w:val="22"/>
          <w:vertAlign w:val="subscript"/>
          <w:lang w:val="nl-NL"/>
        </w:rPr>
        <w:t>1</w:t>
      </w:r>
      <w:r>
        <w:rPr>
          <w:szCs w:val="22"/>
          <w:lang w:val="nl-NL"/>
        </w:rPr>
        <w:t xml:space="preserve"> na </w:t>
      </w:r>
      <w:r>
        <w:rPr>
          <w:szCs w:val="22"/>
          <w:lang w:val="nl-NL"/>
        </w:rPr>
        <w:lastRenderedPageBreak/>
        <w:t>bronchusverwijding</w:t>
      </w:r>
      <w:r w:rsidRPr="004D6A85">
        <w:rPr>
          <w:rFonts w:eastAsia="TimesNewRoman"/>
          <w:lang w:val="nl-NL"/>
        </w:rPr>
        <w:t xml:space="preserve"> 46% </w:t>
      </w:r>
      <w:r>
        <w:rPr>
          <w:rFonts w:eastAsia="TimesNewRoman"/>
          <w:lang w:val="nl-NL"/>
        </w:rPr>
        <w:t xml:space="preserve">van voorspeld </w:t>
      </w:r>
      <w:r w:rsidRPr="004D6A85">
        <w:rPr>
          <w:rFonts w:eastAsia="TimesNewRoman"/>
          <w:lang w:val="nl-NL"/>
        </w:rPr>
        <w:t xml:space="preserve">en meer dan 99% van de patiënten </w:t>
      </w:r>
      <w:r>
        <w:rPr>
          <w:rFonts w:eastAsia="TimesNewRoman"/>
          <w:lang w:val="nl-NL"/>
        </w:rPr>
        <w:t xml:space="preserve">meldde een voorgeschiedenis van een of meer matige/ernstige </w:t>
      </w:r>
      <w:r w:rsidRPr="00DD79FB">
        <w:rPr>
          <w:rFonts w:eastAsia="TimesNewRoman"/>
          <w:lang w:val="nl-NL"/>
        </w:rPr>
        <w:t>exacerbaties</w:t>
      </w:r>
      <w:r w:rsidRPr="004D6A85">
        <w:rPr>
          <w:rFonts w:eastAsia="TimesNewRoman"/>
          <w:lang w:val="nl-NL"/>
        </w:rPr>
        <w:t xml:space="preserve"> in </w:t>
      </w:r>
      <w:r>
        <w:rPr>
          <w:rFonts w:eastAsia="TimesNewRoman"/>
          <w:lang w:val="nl-NL"/>
        </w:rPr>
        <w:t xml:space="preserve">het </w:t>
      </w:r>
      <w:r w:rsidR="00CE00B1">
        <w:rPr>
          <w:rFonts w:eastAsia="TimesNewRoman"/>
          <w:lang w:val="nl-NL"/>
        </w:rPr>
        <w:t>voorgaande</w:t>
      </w:r>
      <w:r>
        <w:rPr>
          <w:rFonts w:eastAsia="TimesNewRoman"/>
          <w:lang w:val="nl-NL"/>
        </w:rPr>
        <w:t xml:space="preserve"> jaar</w:t>
      </w:r>
      <w:r w:rsidRPr="004D6A85">
        <w:rPr>
          <w:rFonts w:eastAsia="TimesNewRoman"/>
          <w:lang w:val="nl-NL"/>
        </w:rPr>
        <w:t>.</w:t>
      </w:r>
      <w:r w:rsidRPr="004D6A85">
        <w:rPr>
          <w:lang w:val="nl-NL"/>
        </w:rPr>
        <w:t xml:space="preserve"> </w:t>
      </w:r>
    </w:p>
    <w:p w14:paraId="755B0A9D" w14:textId="77777777" w:rsidR="00A75F8D" w:rsidRPr="004D6A85" w:rsidRDefault="00A75F8D" w:rsidP="00A75F8D">
      <w:pPr>
        <w:autoSpaceDE w:val="0"/>
        <w:autoSpaceDN w:val="0"/>
        <w:adjustRightInd w:val="0"/>
        <w:rPr>
          <w:lang w:val="nl-NL"/>
        </w:rPr>
      </w:pPr>
    </w:p>
    <w:p w14:paraId="40B31562" w14:textId="77777777" w:rsidR="00A75F8D" w:rsidRPr="004D6A85" w:rsidRDefault="00A75F8D" w:rsidP="00A75F8D">
      <w:pPr>
        <w:autoSpaceDE w:val="0"/>
        <w:autoSpaceDN w:val="0"/>
        <w:adjustRightInd w:val="0"/>
        <w:rPr>
          <w:lang w:val="nl-NL"/>
        </w:rPr>
      </w:pPr>
      <w:r w:rsidRPr="004D6A85">
        <w:rPr>
          <w:lang w:val="nl-NL"/>
        </w:rPr>
        <w:t xml:space="preserve">Bij </w:t>
      </w:r>
      <w:r w:rsidR="00CE00B1">
        <w:rPr>
          <w:lang w:val="nl-NL"/>
        </w:rPr>
        <w:t>opname in</w:t>
      </w:r>
      <w:r w:rsidRPr="004D6A85">
        <w:rPr>
          <w:lang w:val="nl-NL"/>
        </w:rPr>
        <w:t xml:space="preserve"> het onderzoek waren de meest </w:t>
      </w:r>
      <w:r>
        <w:rPr>
          <w:lang w:val="nl-NL"/>
        </w:rPr>
        <w:t xml:space="preserve">algemeen </w:t>
      </w:r>
      <w:r w:rsidRPr="004D6A85">
        <w:rPr>
          <w:lang w:val="nl-NL"/>
        </w:rPr>
        <w:t>gebruikte COPD</w:t>
      </w:r>
      <w:r>
        <w:rPr>
          <w:lang w:val="nl-NL"/>
        </w:rPr>
        <w:t>-geneesmiddelen, gemeld in het</w:t>
      </w:r>
      <w:r w:rsidRPr="004D6A85">
        <w:rPr>
          <w:lang w:val="nl-NL"/>
        </w:rPr>
        <w:t xml:space="preserve"> FULFIL</w:t>
      </w:r>
      <w:r w:rsidR="00CE00B1">
        <w:rPr>
          <w:lang w:val="nl-NL"/>
        </w:rPr>
        <w:t>-</w:t>
      </w:r>
      <w:r w:rsidRPr="004D6A85">
        <w:rPr>
          <w:lang w:val="nl-NL"/>
        </w:rPr>
        <w:t xml:space="preserve"> </w:t>
      </w:r>
      <w:r>
        <w:rPr>
          <w:lang w:val="nl-NL"/>
        </w:rPr>
        <w:t>e</w:t>
      </w:r>
      <w:r w:rsidRPr="004D6A85">
        <w:rPr>
          <w:lang w:val="nl-NL"/>
        </w:rPr>
        <w:t xml:space="preserve">n </w:t>
      </w:r>
      <w:r>
        <w:rPr>
          <w:lang w:val="nl-NL"/>
        </w:rPr>
        <w:t xml:space="preserve">het </w:t>
      </w:r>
      <w:r w:rsidRPr="004D6A85">
        <w:rPr>
          <w:lang w:val="nl-NL"/>
        </w:rPr>
        <w:t>IMPACT</w:t>
      </w:r>
      <w:r w:rsidR="00CE00B1">
        <w:rPr>
          <w:lang w:val="nl-NL"/>
        </w:rPr>
        <w:t>-</w:t>
      </w:r>
      <w:r>
        <w:rPr>
          <w:lang w:val="nl-NL"/>
        </w:rPr>
        <w:t>onderzoek</w:t>
      </w:r>
      <w:r w:rsidRPr="004D6A85">
        <w:rPr>
          <w:lang w:val="nl-NL"/>
        </w:rPr>
        <w:t xml:space="preserve"> ICS +</w:t>
      </w:r>
      <w:r w:rsidR="00CE00B1">
        <w:rPr>
          <w:lang w:val="nl-NL"/>
        </w:rPr>
        <w:t> </w:t>
      </w:r>
      <w:r w:rsidRPr="004D6A85">
        <w:rPr>
          <w:lang w:val="nl-NL"/>
        </w:rPr>
        <w:t>LABA</w:t>
      </w:r>
      <w:r w:rsidR="00CE00B1">
        <w:rPr>
          <w:lang w:val="nl-NL"/>
        </w:rPr>
        <w:t> </w:t>
      </w:r>
      <w:r w:rsidRPr="004D6A85">
        <w:rPr>
          <w:lang w:val="nl-NL"/>
        </w:rPr>
        <w:t>+</w:t>
      </w:r>
      <w:r w:rsidR="00CE00B1">
        <w:rPr>
          <w:lang w:val="nl-NL"/>
        </w:rPr>
        <w:t> </w:t>
      </w:r>
      <w:r w:rsidRPr="004D6A85">
        <w:rPr>
          <w:lang w:val="nl-NL"/>
        </w:rPr>
        <w:t>LAMA (</w:t>
      </w:r>
      <w:r>
        <w:rPr>
          <w:lang w:val="nl-NL"/>
        </w:rPr>
        <w:t xml:space="preserve">respectievelijk </w:t>
      </w:r>
      <w:r w:rsidRPr="004D6A85">
        <w:rPr>
          <w:lang w:val="nl-NL"/>
        </w:rPr>
        <w:t>28%, 34%), ICS</w:t>
      </w:r>
      <w:r w:rsidR="00CE00B1">
        <w:rPr>
          <w:lang w:val="nl-NL"/>
        </w:rPr>
        <w:t> </w:t>
      </w:r>
      <w:r w:rsidRPr="004D6A85">
        <w:rPr>
          <w:lang w:val="nl-NL"/>
        </w:rPr>
        <w:t>+</w:t>
      </w:r>
      <w:r w:rsidR="00CE00B1">
        <w:rPr>
          <w:lang w:val="nl-NL"/>
        </w:rPr>
        <w:t> </w:t>
      </w:r>
      <w:r w:rsidRPr="004D6A85">
        <w:rPr>
          <w:lang w:val="nl-NL"/>
        </w:rPr>
        <w:t>LABA (</w:t>
      </w:r>
      <w:r>
        <w:rPr>
          <w:lang w:val="nl-NL"/>
        </w:rPr>
        <w:t xml:space="preserve">respectievelijk </w:t>
      </w:r>
      <w:r w:rsidRPr="004D6A85">
        <w:rPr>
          <w:lang w:val="nl-NL"/>
        </w:rPr>
        <w:t>29%, 26%), LAMA</w:t>
      </w:r>
      <w:r w:rsidR="00CE00B1">
        <w:rPr>
          <w:lang w:val="nl-NL"/>
        </w:rPr>
        <w:t> </w:t>
      </w:r>
      <w:r w:rsidRPr="004D6A85">
        <w:rPr>
          <w:lang w:val="nl-NL"/>
        </w:rPr>
        <w:t>+</w:t>
      </w:r>
      <w:r w:rsidR="00CE00B1">
        <w:rPr>
          <w:lang w:val="nl-NL"/>
        </w:rPr>
        <w:t> </w:t>
      </w:r>
      <w:r w:rsidRPr="004D6A85">
        <w:rPr>
          <w:lang w:val="nl-NL"/>
        </w:rPr>
        <w:t>LABA (</w:t>
      </w:r>
      <w:r>
        <w:rPr>
          <w:lang w:val="nl-NL"/>
        </w:rPr>
        <w:t xml:space="preserve">respectievelijk </w:t>
      </w:r>
      <w:r w:rsidRPr="004D6A85">
        <w:rPr>
          <w:lang w:val="nl-NL"/>
        </w:rPr>
        <w:t xml:space="preserve">10%, 8%) </w:t>
      </w:r>
      <w:r>
        <w:rPr>
          <w:lang w:val="nl-NL"/>
        </w:rPr>
        <w:t>e</w:t>
      </w:r>
      <w:r w:rsidRPr="004D6A85">
        <w:rPr>
          <w:lang w:val="nl-NL"/>
        </w:rPr>
        <w:t>n LAMA (</w:t>
      </w:r>
      <w:r>
        <w:rPr>
          <w:lang w:val="nl-NL"/>
        </w:rPr>
        <w:t xml:space="preserve">respectievelijk </w:t>
      </w:r>
      <w:r w:rsidRPr="004D6A85">
        <w:rPr>
          <w:lang w:val="nl-NL"/>
        </w:rPr>
        <w:t xml:space="preserve">9%, 7%). </w:t>
      </w:r>
      <w:r>
        <w:rPr>
          <w:lang w:val="nl-NL"/>
        </w:rPr>
        <w:t>Daarnaast konden d</w:t>
      </w:r>
      <w:r w:rsidRPr="004D6A85">
        <w:rPr>
          <w:lang w:val="nl-NL"/>
        </w:rPr>
        <w:t>eze patiënten ook andere COPD</w:t>
      </w:r>
      <w:r w:rsidR="00CE00B1">
        <w:rPr>
          <w:lang w:val="nl-NL"/>
        </w:rPr>
        <w:t>-</w:t>
      </w:r>
      <w:r w:rsidRPr="004D6A85">
        <w:rPr>
          <w:lang w:val="nl-NL"/>
        </w:rPr>
        <w:t>geneesmiddelen gebruikt hebben (bijv. mucolytic</w:t>
      </w:r>
      <w:r>
        <w:rPr>
          <w:lang w:val="nl-NL"/>
        </w:rPr>
        <w:t>a</w:t>
      </w:r>
      <w:r w:rsidRPr="004D6A85">
        <w:rPr>
          <w:lang w:val="nl-NL"/>
        </w:rPr>
        <w:t xml:space="preserve"> o</w:t>
      </w:r>
      <w:r>
        <w:rPr>
          <w:lang w:val="nl-NL"/>
        </w:rPr>
        <w:t>f</w:t>
      </w:r>
      <w:r w:rsidRPr="004D6A85">
        <w:rPr>
          <w:lang w:val="nl-NL"/>
        </w:rPr>
        <w:t xml:space="preserve"> leukotri</w:t>
      </w:r>
      <w:r w:rsidR="00CE00B1">
        <w:rPr>
          <w:lang w:val="nl-NL"/>
        </w:rPr>
        <w:t>een</w:t>
      </w:r>
      <w:r w:rsidRPr="004D6A85">
        <w:rPr>
          <w:lang w:val="nl-NL"/>
        </w:rPr>
        <w:t>receptorantagonist</w:t>
      </w:r>
      <w:r>
        <w:rPr>
          <w:lang w:val="nl-NL"/>
        </w:rPr>
        <w:t>en</w:t>
      </w:r>
      <w:r w:rsidRPr="004D6A85">
        <w:rPr>
          <w:lang w:val="nl-NL"/>
        </w:rPr>
        <w:t>).</w:t>
      </w:r>
    </w:p>
    <w:p w14:paraId="31481D41" w14:textId="77777777" w:rsidR="00A75F8D" w:rsidRPr="004D6A85" w:rsidRDefault="00A75F8D" w:rsidP="00A75F8D">
      <w:pPr>
        <w:autoSpaceDE w:val="0"/>
        <w:autoSpaceDN w:val="0"/>
        <w:adjustRightInd w:val="0"/>
        <w:rPr>
          <w:lang w:val="nl-NL"/>
        </w:rPr>
      </w:pPr>
      <w:r w:rsidRPr="004D6A85">
        <w:rPr>
          <w:lang w:val="nl-NL"/>
        </w:rPr>
        <w:t xml:space="preserve"> </w:t>
      </w:r>
    </w:p>
    <w:p w14:paraId="3697197C" w14:textId="77777777" w:rsidR="00A75F8D" w:rsidRPr="004D6A85" w:rsidRDefault="00A75F8D" w:rsidP="00A75F8D">
      <w:pPr>
        <w:autoSpaceDE w:val="0"/>
        <w:autoSpaceDN w:val="0"/>
        <w:adjustRightInd w:val="0"/>
        <w:rPr>
          <w:lang w:val="nl-NL"/>
        </w:rPr>
      </w:pPr>
      <w:r w:rsidRPr="004D6A85">
        <w:rPr>
          <w:lang w:val="nl-NL"/>
        </w:rPr>
        <w:t>Onderzoek 200812 was een</w:t>
      </w:r>
      <w:r w:rsidRPr="004D6A85">
        <w:rPr>
          <w:rFonts w:eastAsia="MS Mincho"/>
          <w:lang w:val="nl-NL"/>
        </w:rPr>
        <w:t xml:space="preserve"> 24</w:t>
      </w:r>
      <w:r w:rsidRPr="004D6A85">
        <w:rPr>
          <w:rFonts w:eastAsia="MS Mincho"/>
          <w:lang w:val="nl-NL"/>
        </w:rPr>
        <w:noBreakHyphen/>
        <w:t xml:space="preserve">weken durend, non-inferioriteitsonderzoek </w:t>
      </w:r>
      <w:r w:rsidRPr="004D6A85">
        <w:rPr>
          <w:lang w:val="nl-NL"/>
        </w:rPr>
        <w:t xml:space="preserve">(n = 1.055) waarin </w:t>
      </w:r>
      <w:r w:rsidRPr="004D6A85">
        <w:rPr>
          <w:rFonts w:eastAsia="MS Mincho"/>
          <w:lang w:val="nl-NL"/>
        </w:rPr>
        <w:t>Trelegy Ellipta (92/55/22 microgram) werd vergeleken met FF/VI (92/22</w:t>
      </w:r>
      <w:r w:rsidRPr="004D6A85">
        <w:rPr>
          <w:lang w:val="nl-NL"/>
        </w:rPr>
        <w:t> </w:t>
      </w:r>
      <w:r w:rsidRPr="004D6A85">
        <w:rPr>
          <w:rFonts w:eastAsia="MS Mincho"/>
          <w:lang w:val="nl-NL"/>
        </w:rPr>
        <w:t>microgram) + UMEC (55</w:t>
      </w:r>
      <w:r w:rsidRPr="004D6A85">
        <w:rPr>
          <w:lang w:val="nl-NL"/>
        </w:rPr>
        <w:t> </w:t>
      </w:r>
      <w:r w:rsidRPr="004D6A85">
        <w:rPr>
          <w:rFonts w:eastAsia="MS Mincho"/>
          <w:lang w:val="nl-NL"/>
        </w:rPr>
        <w:t xml:space="preserve">microgram), eenmaal daags als een multi-inhalatorbehandeling gelijktijdig toegediend bij patiënten met een voorgeschiedenis van matige of ernstige </w:t>
      </w:r>
      <w:r w:rsidRPr="004D6A85">
        <w:rPr>
          <w:lang w:val="nl-NL"/>
        </w:rPr>
        <w:t xml:space="preserve">exacerbaties </w:t>
      </w:r>
      <w:r>
        <w:rPr>
          <w:lang w:val="nl-NL"/>
        </w:rPr>
        <w:t xml:space="preserve">in de </w:t>
      </w:r>
      <w:r w:rsidR="00CE00B1">
        <w:rPr>
          <w:lang w:val="nl-NL"/>
        </w:rPr>
        <w:t>voorgaande</w:t>
      </w:r>
      <w:r>
        <w:rPr>
          <w:lang w:val="nl-NL"/>
        </w:rPr>
        <w:t xml:space="preserve"> </w:t>
      </w:r>
      <w:r w:rsidRPr="004D6A85">
        <w:rPr>
          <w:lang w:val="nl-NL"/>
        </w:rPr>
        <w:t>12 m</w:t>
      </w:r>
      <w:r>
        <w:rPr>
          <w:lang w:val="nl-NL"/>
        </w:rPr>
        <w:t>aanden</w:t>
      </w:r>
      <w:r w:rsidRPr="004D6A85">
        <w:rPr>
          <w:rFonts w:eastAsia="MS Mincho"/>
          <w:lang w:val="nl-NL"/>
        </w:rPr>
        <w:t>.</w:t>
      </w:r>
    </w:p>
    <w:p w14:paraId="5DB97FD7" w14:textId="77777777" w:rsidR="00A75F8D" w:rsidRPr="004D6A85" w:rsidRDefault="00A75F8D" w:rsidP="00A75F8D">
      <w:pPr>
        <w:autoSpaceDE w:val="0"/>
        <w:autoSpaceDN w:val="0"/>
        <w:adjustRightInd w:val="0"/>
        <w:rPr>
          <w:i/>
          <w:u w:val="single"/>
          <w:lang w:val="nl-NL"/>
        </w:rPr>
      </w:pPr>
    </w:p>
    <w:p w14:paraId="306A341F" w14:textId="77777777" w:rsidR="00A75F8D" w:rsidRPr="00A22F03" w:rsidRDefault="00A75F8D" w:rsidP="00A75F8D">
      <w:pPr>
        <w:keepNext/>
        <w:autoSpaceDE w:val="0"/>
        <w:autoSpaceDN w:val="0"/>
        <w:adjustRightInd w:val="0"/>
        <w:rPr>
          <w:i/>
          <w:lang w:val="nl-NL"/>
        </w:rPr>
      </w:pPr>
      <w:r w:rsidRPr="00A22F03">
        <w:rPr>
          <w:i/>
          <w:lang w:val="nl-NL"/>
        </w:rPr>
        <w:t>Longfunctie</w:t>
      </w:r>
    </w:p>
    <w:p w14:paraId="755E5B01" w14:textId="77777777" w:rsidR="00A75F8D" w:rsidRPr="004D6A85" w:rsidRDefault="00A75F8D" w:rsidP="00A75F8D">
      <w:pPr>
        <w:keepNext/>
        <w:tabs>
          <w:tab w:val="left" w:pos="990"/>
        </w:tabs>
        <w:autoSpaceDE w:val="0"/>
        <w:autoSpaceDN w:val="0"/>
        <w:adjustRightInd w:val="0"/>
        <w:rPr>
          <w:lang w:val="nl-NL"/>
        </w:rPr>
      </w:pPr>
      <w:r w:rsidRPr="004D6A85">
        <w:rPr>
          <w:lang w:val="nl-NL"/>
        </w:rPr>
        <w:t>In FULFIL, waren de bronchodilatoire effecten met Trelegy Ellipta duidelijk op de eerste dag van de behandeling en ze bleven gehandhaafd gedurende de behandelperiode van 24 weken (gemiddelde veranderingen van baseline in FEV</w:t>
      </w:r>
      <w:r w:rsidRPr="004D6A85">
        <w:rPr>
          <w:vertAlign w:val="subscript"/>
          <w:lang w:val="nl-NL"/>
        </w:rPr>
        <w:t>1</w:t>
      </w:r>
      <w:r w:rsidRPr="004D6A85">
        <w:rPr>
          <w:lang w:val="nl-NL"/>
        </w:rPr>
        <w:t xml:space="preserve"> w</w:t>
      </w:r>
      <w:r>
        <w:rPr>
          <w:lang w:val="nl-NL"/>
        </w:rPr>
        <w:t>a</w:t>
      </w:r>
      <w:r w:rsidRPr="004D6A85">
        <w:rPr>
          <w:lang w:val="nl-NL"/>
        </w:rPr>
        <w:t>re</w:t>
      </w:r>
      <w:r>
        <w:rPr>
          <w:lang w:val="nl-NL"/>
        </w:rPr>
        <w:t>n</w:t>
      </w:r>
      <w:r w:rsidRPr="004D6A85">
        <w:rPr>
          <w:lang w:val="nl-NL"/>
        </w:rPr>
        <w:t xml:space="preserve"> 90</w:t>
      </w:r>
      <w:r w:rsidRPr="004D6A85">
        <w:rPr>
          <w:lang w:val="nl-NL"/>
        </w:rPr>
        <w:noBreakHyphen/>
        <w:t>222</w:t>
      </w:r>
      <w:r w:rsidRPr="00D44FB2">
        <w:rPr>
          <w:lang w:val="nl-NL"/>
        </w:rPr>
        <w:t> ml</w:t>
      </w:r>
      <w:r w:rsidRPr="004D6A85">
        <w:rPr>
          <w:lang w:val="nl-NL"/>
        </w:rPr>
        <w:t xml:space="preserve"> o</w:t>
      </w:r>
      <w:r>
        <w:rPr>
          <w:lang w:val="nl-NL"/>
        </w:rPr>
        <w:t>p</w:t>
      </w:r>
      <w:r w:rsidRPr="004D6A85">
        <w:rPr>
          <w:lang w:val="nl-NL"/>
        </w:rPr>
        <w:t xml:space="preserve"> da</w:t>
      </w:r>
      <w:r>
        <w:rPr>
          <w:lang w:val="nl-NL"/>
        </w:rPr>
        <w:t>g</w:t>
      </w:r>
      <w:r w:rsidRPr="004D6A85">
        <w:rPr>
          <w:lang w:val="nl-NL"/>
        </w:rPr>
        <w:t xml:space="preserve"> 1 </w:t>
      </w:r>
      <w:r>
        <w:rPr>
          <w:lang w:val="nl-NL"/>
        </w:rPr>
        <w:t>e</w:t>
      </w:r>
      <w:r w:rsidRPr="004D6A85">
        <w:rPr>
          <w:lang w:val="nl-NL"/>
        </w:rPr>
        <w:t>n 160</w:t>
      </w:r>
      <w:r w:rsidRPr="004D6A85">
        <w:rPr>
          <w:lang w:val="nl-NL"/>
        </w:rPr>
        <w:noBreakHyphen/>
        <w:t>339 m</w:t>
      </w:r>
      <w:r>
        <w:rPr>
          <w:lang w:val="nl-NL"/>
        </w:rPr>
        <w:t>l</w:t>
      </w:r>
      <w:r w:rsidRPr="004D6A85">
        <w:rPr>
          <w:lang w:val="nl-NL"/>
        </w:rPr>
        <w:t xml:space="preserve"> </w:t>
      </w:r>
      <w:r>
        <w:rPr>
          <w:lang w:val="nl-NL"/>
        </w:rPr>
        <w:t xml:space="preserve">in </w:t>
      </w:r>
      <w:r w:rsidRPr="004D6A85">
        <w:rPr>
          <w:lang w:val="nl-NL"/>
        </w:rPr>
        <w:t>week 24). Trelegy Ellipta</w:t>
      </w:r>
      <w:r w:rsidRPr="004D6A85" w:rsidDel="00D97F53">
        <w:rPr>
          <w:lang w:val="nl-NL"/>
        </w:rPr>
        <w:t xml:space="preserve"> </w:t>
      </w:r>
      <w:r w:rsidRPr="004D6A85">
        <w:rPr>
          <w:lang w:val="nl-NL"/>
        </w:rPr>
        <w:t xml:space="preserve">verbeterde significant (p &lt; 0,001) de longfunctie (gedefinieerd </w:t>
      </w:r>
      <w:r>
        <w:rPr>
          <w:lang w:val="nl-NL"/>
        </w:rPr>
        <w:t>als de</w:t>
      </w:r>
      <w:r w:rsidRPr="004D6A85">
        <w:rPr>
          <w:lang w:val="nl-NL"/>
        </w:rPr>
        <w:t xml:space="preserve"> gemiddelde verandering vanaf baseline in dal-FEV</w:t>
      </w:r>
      <w:r w:rsidRPr="004D6A85">
        <w:rPr>
          <w:vertAlign w:val="subscript"/>
          <w:lang w:val="nl-NL"/>
        </w:rPr>
        <w:t>1</w:t>
      </w:r>
      <w:r w:rsidRPr="004D6A85">
        <w:rPr>
          <w:lang w:val="nl-NL"/>
        </w:rPr>
        <w:t xml:space="preserve"> in week 24) (zie Tabel 1) en de verbetering bleef gehandhaafd in de </w:t>
      </w:r>
      <w:r>
        <w:rPr>
          <w:lang w:val="nl-NL"/>
        </w:rPr>
        <w:t>subs</w:t>
      </w:r>
      <w:r w:rsidRPr="004D6A85">
        <w:rPr>
          <w:lang w:val="nl-NL"/>
        </w:rPr>
        <w:t xml:space="preserve">et </w:t>
      </w:r>
      <w:r>
        <w:rPr>
          <w:lang w:val="nl-NL"/>
        </w:rPr>
        <w:t xml:space="preserve">van </w:t>
      </w:r>
      <w:r w:rsidRPr="004D6A85">
        <w:rPr>
          <w:lang w:val="nl-NL"/>
        </w:rPr>
        <w:t>pati</w:t>
      </w:r>
      <w:r>
        <w:rPr>
          <w:lang w:val="nl-NL"/>
        </w:rPr>
        <w:t>ë</w:t>
      </w:r>
      <w:r w:rsidRPr="004D6A85">
        <w:rPr>
          <w:lang w:val="nl-NL"/>
        </w:rPr>
        <w:t>nt</w:t>
      </w:r>
      <w:r>
        <w:rPr>
          <w:lang w:val="nl-NL"/>
        </w:rPr>
        <w:t xml:space="preserve">en die de behandeling voortzette tot </w:t>
      </w:r>
      <w:r w:rsidRPr="004D6A85">
        <w:rPr>
          <w:lang w:val="nl-NL"/>
        </w:rPr>
        <w:t xml:space="preserve">week 52. </w:t>
      </w:r>
    </w:p>
    <w:p w14:paraId="3FD63C16" w14:textId="77777777" w:rsidR="00A75F8D" w:rsidRPr="004D6A85" w:rsidRDefault="00A75F8D" w:rsidP="00A75F8D">
      <w:pPr>
        <w:autoSpaceDE w:val="0"/>
        <w:autoSpaceDN w:val="0"/>
        <w:adjustRightInd w:val="0"/>
        <w:rPr>
          <w:lang w:val="nl-NL"/>
        </w:rPr>
      </w:pPr>
    </w:p>
    <w:p w14:paraId="18CBE240" w14:textId="77777777" w:rsidR="00A75F8D" w:rsidRPr="00C20F9D" w:rsidRDefault="00A75F8D" w:rsidP="00A75F8D">
      <w:pPr>
        <w:autoSpaceDE w:val="0"/>
        <w:autoSpaceDN w:val="0"/>
        <w:adjustRightInd w:val="0"/>
        <w:rPr>
          <w:rFonts w:ascii="Arial Narrow" w:hAnsi="Arial Narrow" w:cs="Arial"/>
          <w:b/>
          <w:sz w:val="20"/>
        </w:rPr>
      </w:pPr>
      <w:r w:rsidRPr="004830C2">
        <w:rPr>
          <w:rFonts w:eastAsia="MS Mincho"/>
        </w:rPr>
        <w:t>Tab</w:t>
      </w:r>
      <w:r>
        <w:rPr>
          <w:rFonts w:eastAsia="MS Mincho"/>
        </w:rPr>
        <w:t>e</w:t>
      </w:r>
      <w:r w:rsidRPr="004830C2">
        <w:rPr>
          <w:rFonts w:eastAsia="MS Mincho"/>
        </w:rPr>
        <w:t>l 1</w:t>
      </w:r>
      <w:r>
        <w:rPr>
          <w:rFonts w:eastAsia="MS Mincho"/>
        </w:rPr>
        <w:t xml:space="preserve">. </w:t>
      </w:r>
      <w:proofErr w:type="spellStart"/>
      <w:r w:rsidRPr="00924575">
        <w:rPr>
          <w:rFonts w:eastAsia="MS Mincho"/>
        </w:rPr>
        <w:t>L</w:t>
      </w:r>
      <w:r>
        <w:rPr>
          <w:rFonts w:eastAsia="MS Mincho"/>
        </w:rPr>
        <w:t>o</w:t>
      </w:r>
      <w:r w:rsidRPr="00924575">
        <w:rPr>
          <w:rFonts w:eastAsia="MS Mincho"/>
        </w:rPr>
        <w:t>ng</w:t>
      </w:r>
      <w:r>
        <w:rPr>
          <w:rFonts w:eastAsia="MS Mincho"/>
        </w:rPr>
        <w:t>functie</w:t>
      </w:r>
      <w:proofErr w:type="spellEnd"/>
      <w:r>
        <w:rPr>
          <w:rFonts w:eastAsia="MS Mincho"/>
        </w:rPr>
        <w:t xml:space="preserve"> </w:t>
      </w:r>
      <w:proofErr w:type="spellStart"/>
      <w:r>
        <w:rPr>
          <w:rFonts w:eastAsia="MS Mincho"/>
        </w:rPr>
        <w:t>eindpunt</w:t>
      </w:r>
      <w:proofErr w:type="spellEnd"/>
      <w:r>
        <w:rPr>
          <w:rFonts w:eastAsia="MS Mincho"/>
        </w:rPr>
        <w:t xml:space="preserve"> in FULFIL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1163"/>
        <w:gridCol w:w="1275"/>
        <w:gridCol w:w="2552"/>
      </w:tblGrid>
      <w:tr w:rsidR="00A75F8D" w:rsidRPr="004830C2" w14:paraId="2B0795EC" w14:textId="77777777" w:rsidTr="00316E2B">
        <w:trPr>
          <w:trHeight w:val="497"/>
        </w:trPr>
        <w:tc>
          <w:tcPr>
            <w:tcW w:w="4361" w:type="dxa"/>
            <w:vMerge w:val="restart"/>
            <w:tcBorders>
              <w:top w:val="single" w:sz="4" w:space="0" w:color="auto"/>
              <w:left w:val="single" w:sz="4" w:space="0" w:color="auto"/>
              <w:bottom w:val="single" w:sz="4" w:space="0" w:color="auto"/>
              <w:right w:val="single" w:sz="4" w:space="0" w:color="auto"/>
            </w:tcBorders>
            <w:vAlign w:val="center"/>
          </w:tcPr>
          <w:p w14:paraId="60B364F3" w14:textId="77777777" w:rsidR="00A75F8D" w:rsidRPr="00AB6E76" w:rsidRDefault="00A75F8D" w:rsidP="00316E2B">
            <w:pPr>
              <w:keepNext/>
              <w:keepLines/>
              <w:spacing w:before="60" w:after="40" w:line="240" w:lineRule="auto"/>
              <w:ind w:firstLine="91"/>
              <w:rPr>
                <w:b/>
                <w:sz w:val="20"/>
              </w:rPr>
            </w:pPr>
          </w:p>
        </w:tc>
        <w:tc>
          <w:tcPr>
            <w:tcW w:w="1163" w:type="dxa"/>
            <w:vMerge w:val="restart"/>
            <w:tcBorders>
              <w:top w:val="single" w:sz="4" w:space="0" w:color="auto"/>
              <w:left w:val="single" w:sz="4" w:space="0" w:color="auto"/>
              <w:bottom w:val="single" w:sz="4" w:space="0" w:color="auto"/>
              <w:right w:val="single" w:sz="4" w:space="0" w:color="auto"/>
            </w:tcBorders>
            <w:vAlign w:val="center"/>
          </w:tcPr>
          <w:p w14:paraId="5D34A4DA" w14:textId="77777777" w:rsidR="00A75F8D" w:rsidRPr="00AB6E76" w:rsidRDefault="00A75F8D" w:rsidP="00316E2B">
            <w:pPr>
              <w:keepNext/>
              <w:keepLines/>
              <w:spacing w:before="60" w:line="240" w:lineRule="auto"/>
              <w:jc w:val="center"/>
              <w:rPr>
                <w:b/>
                <w:sz w:val="20"/>
              </w:rPr>
            </w:pPr>
            <w:proofErr w:type="spellStart"/>
            <w:r w:rsidRPr="00AB6E76">
              <w:rPr>
                <w:b/>
                <w:sz w:val="20"/>
              </w:rPr>
              <w:t>Trelegy</w:t>
            </w:r>
            <w:proofErr w:type="spellEnd"/>
            <w:r w:rsidRPr="00AB6E76">
              <w:rPr>
                <w:b/>
                <w:sz w:val="20"/>
              </w:rPr>
              <w:t xml:space="preserve"> Ellipta</w:t>
            </w:r>
            <w:r w:rsidRPr="00AB6E76">
              <w:rPr>
                <w:b/>
                <w:sz w:val="20"/>
              </w:rPr>
              <w:br/>
            </w:r>
            <w:r w:rsidRPr="00AB6E76">
              <w:rPr>
                <w:b/>
                <w:sz w:val="20"/>
              </w:rPr>
              <w:br/>
              <w:t>(n = 911)</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47A53296" w14:textId="77777777" w:rsidR="00A75F8D" w:rsidRPr="00AB6E76" w:rsidRDefault="00A75F8D" w:rsidP="00316E2B">
            <w:pPr>
              <w:keepNext/>
              <w:keepLines/>
              <w:spacing w:before="60" w:line="240" w:lineRule="auto"/>
              <w:jc w:val="center"/>
              <w:rPr>
                <w:b/>
                <w:sz w:val="20"/>
              </w:rPr>
            </w:pPr>
            <w:r w:rsidRPr="00AB6E76">
              <w:rPr>
                <w:b/>
                <w:sz w:val="20"/>
              </w:rPr>
              <w:t>BUD/FOR</w:t>
            </w:r>
            <w:r w:rsidRPr="00AB6E76">
              <w:rPr>
                <w:b/>
                <w:sz w:val="20"/>
              </w:rPr>
              <w:br/>
            </w:r>
          </w:p>
          <w:p w14:paraId="279273D8" w14:textId="77777777" w:rsidR="00A75F8D" w:rsidRPr="00AB6E76" w:rsidRDefault="00A75F8D" w:rsidP="00316E2B">
            <w:pPr>
              <w:keepNext/>
              <w:keepLines/>
              <w:spacing w:before="60" w:line="240" w:lineRule="auto"/>
              <w:jc w:val="center"/>
              <w:rPr>
                <w:b/>
                <w:sz w:val="20"/>
              </w:rPr>
            </w:pPr>
            <w:r w:rsidRPr="00AB6E76">
              <w:rPr>
                <w:b/>
                <w:sz w:val="20"/>
              </w:rPr>
              <w:t>(n = 899)</w:t>
            </w:r>
          </w:p>
        </w:tc>
        <w:tc>
          <w:tcPr>
            <w:tcW w:w="2552" w:type="dxa"/>
            <w:tcBorders>
              <w:top w:val="single" w:sz="4" w:space="0" w:color="auto"/>
              <w:left w:val="single" w:sz="4" w:space="0" w:color="auto"/>
              <w:bottom w:val="single" w:sz="4" w:space="0" w:color="auto"/>
              <w:right w:val="single" w:sz="4" w:space="0" w:color="auto"/>
            </w:tcBorders>
            <w:vAlign w:val="center"/>
          </w:tcPr>
          <w:p w14:paraId="3872E6A8" w14:textId="77777777" w:rsidR="00A75F8D" w:rsidRPr="00AB6E76" w:rsidRDefault="00A75F8D" w:rsidP="00316E2B">
            <w:pPr>
              <w:keepNext/>
              <w:keepLines/>
              <w:spacing w:before="60" w:line="240" w:lineRule="auto"/>
              <w:jc w:val="center"/>
              <w:rPr>
                <w:b/>
                <w:sz w:val="20"/>
              </w:rPr>
            </w:pPr>
            <w:proofErr w:type="spellStart"/>
            <w:r w:rsidRPr="00AB6E76">
              <w:rPr>
                <w:b/>
                <w:sz w:val="20"/>
              </w:rPr>
              <w:t>Behandelverschil</w:t>
            </w:r>
            <w:proofErr w:type="spellEnd"/>
            <w:r w:rsidRPr="00AB6E76">
              <w:rPr>
                <w:b/>
                <w:sz w:val="20"/>
              </w:rPr>
              <w:br/>
              <w:t>(95%</w:t>
            </w:r>
            <w:r w:rsidR="009461BF">
              <w:rPr>
                <w:b/>
                <w:sz w:val="20"/>
              </w:rPr>
              <w:t>-</w:t>
            </w:r>
            <w:r w:rsidRPr="00AB6E76">
              <w:rPr>
                <w:b/>
                <w:sz w:val="20"/>
              </w:rPr>
              <w:t>BI)</w:t>
            </w:r>
          </w:p>
        </w:tc>
      </w:tr>
      <w:tr w:rsidR="00A75F8D" w:rsidRPr="004830C2" w14:paraId="08DE3439" w14:textId="77777777" w:rsidTr="00316E2B">
        <w:trPr>
          <w:trHeight w:val="224"/>
        </w:trPr>
        <w:tc>
          <w:tcPr>
            <w:tcW w:w="4361" w:type="dxa"/>
            <w:vMerge/>
            <w:tcBorders>
              <w:bottom w:val="single" w:sz="4" w:space="0" w:color="auto"/>
            </w:tcBorders>
            <w:vAlign w:val="bottom"/>
          </w:tcPr>
          <w:p w14:paraId="5D0F3EDF" w14:textId="77777777" w:rsidR="00A75F8D" w:rsidRPr="003521ED" w:rsidRDefault="00A75F8D" w:rsidP="00316E2B">
            <w:pPr>
              <w:keepNext/>
              <w:keepLines/>
              <w:spacing w:before="60" w:after="40" w:line="240" w:lineRule="auto"/>
              <w:ind w:firstLine="91"/>
              <w:rPr>
                <w:b/>
                <w:sz w:val="20"/>
              </w:rPr>
            </w:pPr>
          </w:p>
        </w:tc>
        <w:tc>
          <w:tcPr>
            <w:tcW w:w="1163" w:type="dxa"/>
            <w:vMerge/>
            <w:tcBorders>
              <w:bottom w:val="single" w:sz="4" w:space="0" w:color="auto"/>
            </w:tcBorders>
            <w:vAlign w:val="center"/>
          </w:tcPr>
          <w:p w14:paraId="2CEBDD6F" w14:textId="77777777" w:rsidR="00A75F8D" w:rsidRPr="003521ED" w:rsidRDefault="00A75F8D" w:rsidP="00316E2B">
            <w:pPr>
              <w:keepNext/>
              <w:keepLines/>
              <w:spacing w:before="60" w:line="240" w:lineRule="auto"/>
              <w:jc w:val="center"/>
              <w:rPr>
                <w:b/>
                <w:sz w:val="20"/>
              </w:rPr>
            </w:pPr>
          </w:p>
        </w:tc>
        <w:tc>
          <w:tcPr>
            <w:tcW w:w="1275" w:type="dxa"/>
            <w:vMerge/>
            <w:tcBorders>
              <w:bottom w:val="single" w:sz="4" w:space="0" w:color="auto"/>
            </w:tcBorders>
            <w:vAlign w:val="center"/>
          </w:tcPr>
          <w:p w14:paraId="6F9ABECB" w14:textId="77777777" w:rsidR="00A75F8D" w:rsidRPr="003521ED" w:rsidRDefault="00A75F8D" w:rsidP="00316E2B">
            <w:pPr>
              <w:keepNext/>
              <w:keepLines/>
              <w:spacing w:before="60" w:line="240" w:lineRule="auto"/>
              <w:jc w:val="center"/>
              <w:rPr>
                <w:b/>
                <w:sz w:val="20"/>
              </w:rPr>
            </w:pPr>
          </w:p>
        </w:tc>
        <w:tc>
          <w:tcPr>
            <w:tcW w:w="2552" w:type="dxa"/>
            <w:tcBorders>
              <w:top w:val="single" w:sz="4" w:space="0" w:color="auto"/>
              <w:bottom w:val="single" w:sz="4" w:space="0" w:color="auto"/>
            </w:tcBorders>
            <w:vAlign w:val="center"/>
          </w:tcPr>
          <w:p w14:paraId="1E9658ED" w14:textId="77777777" w:rsidR="00A75F8D" w:rsidRPr="003521ED" w:rsidRDefault="00A75F8D" w:rsidP="00316E2B">
            <w:pPr>
              <w:keepNext/>
              <w:keepLines/>
              <w:spacing w:before="60" w:line="240" w:lineRule="auto"/>
              <w:jc w:val="center"/>
              <w:rPr>
                <w:b/>
                <w:sz w:val="20"/>
              </w:rPr>
            </w:pPr>
            <w:proofErr w:type="spellStart"/>
            <w:r w:rsidRPr="003521ED">
              <w:rPr>
                <w:b/>
                <w:sz w:val="20"/>
              </w:rPr>
              <w:t>Vergelijking</w:t>
            </w:r>
            <w:proofErr w:type="spellEnd"/>
            <w:r w:rsidRPr="003521ED">
              <w:rPr>
                <w:b/>
                <w:sz w:val="20"/>
              </w:rPr>
              <w:t xml:space="preserve"> met BUD/FOR</w:t>
            </w:r>
          </w:p>
        </w:tc>
      </w:tr>
      <w:tr w:rsidR="00A75F8D" w:rsidRPr="004830C2" w14:paraId="6FAC285E" w14:textId="77777777" w:rsidTr="00316E2B">
        <w:tc>
          <w:tcPr>
            <w:tcW w:w="4361" w:type="dxa"/>
            <w:tcBorders>
              <w:top w:val="single" w:sz="4" w:space="0" w:color="auto"/>
              <w:bottom w:val="single" w:sz="4" w:space="0" w:color="auto"/>
            </w:tcBorders>
          </w:tcPr>
          <w:p w14:paraId="4F86240E" w14:textId="77777777" w:rsidR="00A75F8D" w:rsidRPr="00AB6E76" w:rsidRDefault="00A75F8D" w:rsidP="00316E2B">
            <w:pPr>
              <w:keepNext/>
              <w:keepLines/>
              <w:spacing w:before="60" w:line="240" w:lineRule="auto"/>
              <w:rPr>
                <w:kern w:val="24"/>
                <w:sz w:val="20"/>
                <w:lang w:val="nl-NL"/>
              </w:rPr>
            </w:pPr>
            <w:r w:rsidRPr="00AB6E76">
              <w:rPr>
                <w:kern w:val="24"/>
                <w:sz w:val="20"/>
                <w:lang w:val="nl-NL"/>
              </w:rPr>
              <w:t>Dal-FEV</w:t>
            </w:r>
            <w:r w:rsidRPr="00AB6E76">
              <w:rPr>
                <w:kern w:val="24"/>
                <w:sz w:val="20"/>
                <w:vertAlign w:val="subscript"/>
                <w:lang w:val="nl-NL"/>
              </w:rPr>
              <w:t>1</w:t>
            </w:r>
            <w:r w:rsidRPr="00AB6E76">
              <w:rPr>
                <w:kern w:val="24"/>
                <w:sz w:val="20"/>
                <w:lang w:val="nl-NL"/>
              </w:rPr>
              <w:t xml:space="preserve"> (L) in week 24, LS gemiddelde verandering ten opzichte van uitgangswaarde (SE)</w:t>
            </w:r>
            <w:r w:rsidRPr="00AB6E76">
              <w:rPr>
                <w:sz w:val="20"/>
                <w:vertAlign w:val="superscript"/>
                <w:lang w:val="nl-NL"/>
              </w:rPr>
              <w:t>a</w:t>
            </w:r>
          </w:p>
        </w:tc>
        <w:tc>
          <w:tcPr>
            <w:tcW w:w="1163" w:type="dxa"/>
            <w:tcBorders>
              <w:top w:val="single" w:sz="4" w:space="0" w:color="auto"/>
              <w:bottom w:val="single" w:sz="4" w:space="0" w:color="auto"/>
            </w:tcBorders>
          </w:tcPr>
          <w:p w14:paraId="68221383" w14:textId="77777777" w:rsidR="00A75F8D" w:rsidRPr="00AB6E76" w:rsidRDefault="00A75F8D" w:rsidP="00316E2B">
            <w:pPr>
              <w:keepNext/>
              <w:keepLines/>
              <w:spacing w:before="60" w:line="240" w:lineRule="auto"/>
              <w:jc w:val="center"/>
              <w:rPr>
                <w:sz w:val="20"/>
              </w:rPr>
            </w:pPr>
            <w:r w:rsidRPr="00AB6E76">
              <w:rPr>
                <w:sz w:val="20"/>
              </w:rPr>
              <w:t xml:space="preserve">0,142 </w:t>
            </w:r>
            <w:r w:rsidRPr="00AB6E76">
              <w:rPr>
                <w:sz w:val="20"/>
              </w:rPr>
              <w:br/>
              <w:t>(0,0083)</w:t>
            </w:r>
          </w:p>
        </w:tc>
        <w:tc>
          <w:tcPr>
            <w:tcW w:w="1275" w:type="dxa"/>
            <w:tcBorders>
              <w:top w:val="single" w:sz="4" w:space="0" w:color="auto"/>
              <w:bottom w:val="single" w:sz="4" w:space="0" w:color="auto"/>
            </w:tcBorders>
          </w:tcPr>
          <w:p w14:paraId="7E536E0A" w14:textId="77777777" w:rsidR="00A75F8D" w:rsidRPr="00AB6E76" w:rsidRDefault="00A75F8D" w:rsidP="00316E2B">
            <w:pPr>
              <w:keepNext/>
              <w:keepLines/>
              <w:spacing w:before="60" w:line="240" w:lineRule="auto"/>
              <w:jc w:val="center"/>
              <w:rPr>
                <w:sz w:val="20"/>
              </w:rPr>
            </w:pPr>
            <w:r w:rsidRPr="00AB6E76">
              <w:rPr>
                <w:sz w:val="20"/>
              </w:rPr>
              <w:noBreakHyphen/>
              <w:t>0,029 (0,0085)</w:t>
            </w:r>
          </w:p>
        </w:tc>
        <w:tc>
          <w:tcPr>
            <w:tcW w:w="2552" w:type="dxa"/>
            <w:tcBorders>
              <w:top w:val="single" w:sz="4" w:space="0" w:color="auto"/>
              <w:bottom w:val="single" w:sz="4" w:space="0" w:color="auto"/>
            </w:tcBorders>
          </w:tcPr>
          <w:p w14:paraId="61B17396" w14:textId="77777777" w:rsidR="00A75F8D" w:rsidRPr="00AB6E76" w:rsidRDefault="00A75F8D" w:rsidP="00316E2B">
            <w:pPr>
              <w:keepNext/>
              <w:keepLines/>
              <w:spacing w:before="60" w:line="240" w:lineRule="auto"/>
              <w:jc w:val="center"/>
              <w:rPr>
                <w:sz w:val="20"/>
              </w:rPr>
            </w:pPr>
            <w:r w:rsidRPr="00AB6E76">
              <w:rPr>
                <w:sz w:val="20"/>
              </w:rPr>
              <w:t>0,171</w:t>
            </w:r>
            <w:r w:rsidRPr="00AB6E76">
              <w:rPr>
                <w:sz w:val="20"/>
              </w:rPr>
              <w:br/>
              <w:t>0,148, 0,194</w:t>
            </w:r>
          </w:p>
        </w:tc>
      </w:tr>
    </w:tbl>
    <w:p w14:paraId="3A95870C" w14:textId="77777777" w:rsidR="00A75F8D" w:rsidRPr="00943F07" w:rsidRDefault="00A75F8D" w:rsidP="00A75F8D">
      <w:pPr>
        <w:pStyle w:val="tabletextNS"/>
        <w:keepNext/>
        <w:keepLines/>
        <w:spacing w:before="60"/>
        <w:rPr>
          <w:rFonts w:ascii="Times New Roman" w:hAnsi="Times New Roman"/>
          <w:sz w:val="20"/>
          <w:vertAlign w:val="superscript"/>
          <w:lang w:val="nl-NL"/>
        </w:rPr>
      </w:pPr>
      <w:r w:rsidRPr="00943F07">
        <w:rPr>
          <w:rFonts w:ascii="Times New Roman" w:hAnsi="Times New Roman"/>
          <w:sz w:val="20"/>
          <w:lang w:val="nl-NL"/>
        </w:rPr>
        <w:t>FEV</w:t>
      </w:r>
      <w:r w:rsidRPr="00943F07">
        <w:rPr>
          <w:rFonts w:ascii="Times New Roman" w:hAnsi="Times New Roman"/>
          <w:sz w:val="20"/>
          <w:vertAlign w:val="subscript"/>
          <w:lang w:val="nl-NL"/>
        </w:rPr>
        <w:t>1</w:t>
      </w:r>
      <w:r w:rsidR="009461BF">
        <w:rPr>
          <w:rFonts w:ascii="Times New Roman" w:hAnsi="Times New Roman"/>
          <w:sz w:val="20"/>
          <w:lang w:val="nl-NL"/>
        </w:rPr>
        <w:t> = </w:t>
      </w:r>
      <w:r w:rsidRPr="00943F07">
        <w:rPr>
          <w:rFonts w:ascii="Times New Roman" w:hAnsi="Times New Roman"/>
          <w:sz w:val="20"/>
          <w:lang w:val="nl-NL"/>
        </w:rPr>
        <w:t>geforceerd expiratoir volume in 1 seconde;</w:t>
      </w:r>
      <w:r w:rsidRPr="00943F07">
        <w:rPr>
          <w:rFonts w:ascii="Times New Roman" w:hAnsi="Times New Roman"/>
          <w:sz w:val="20"/>
          <w:vertAlign w:val="superscript"/>
          <w:lang w:val="nl-NL"/>
        </w:rPr>
        <w:t xml:space="preserve"> </w:t>
      </w:r>
      <w:r w:rsidRPr="00943F07">
        <w:rPr>
          <w:rFonts w:ascii="Times New Roman" w:hAnsi="Times New Roman"/>
          <w:sz w:val="20"/>
          <w:lang w:val="nl-NL"/>
        </w:rPr>
        <w:t>L</w:t>
      </w:r>
      <w:r w:rsidR="009461BF">
        <w:rPr>
          <w:rFonts w:ascii="Times New Roman" w:hAnsi="Times New Roman"/>
          <w:sz w:val="20"/>
          <w:lang w:val="nl-NL"/>
        </w:rPr>
        <w:t> </w:t>
      </w:r>
      <w:r w:rsidRPr="00943F07">
        <w:rPr>
          <w:rFonts w:ascii="Times New Roman" w:hAnsi="Times New Roman"/>
          <w:sz w:val="20"/>
          <w:lang w:val="nl-NL"/>
        </w:rPr>
        <w:t>=</w:t>
      </w:r>
      <w:r w:rsidR="009461BF">
        <w:rPr>
          <w:rFonts w:ascii="Times New Roman" w:hAnsi="Times New Roman"/>
          <w:sz w:val="20"/>
          <w:lang w:val="nl-NL"/>
        </w:rPr>
        <w:t> </w:t>
      </w:r>
      <w:r w:rsidRPr="00943F07">
        <w:rPr>
          <w:rFonts w:ascii="Times New Roman" w:hAnsi="Times New Roman"/>
          <w:sz w:val="20"/>
          <w:lang w:val="nl-NL"/>
        </w:rPr>
        <w:t>liter; LS</w:t>
      </w:r>
      <w:r w:rsidR="009461BF">
        <w:rPr>
          <w:rFonts w:ascii="Times New Roman" w:hAnsi="Times New Roman"/>
          <w:sz w:val="20"/>
          <w:lang w:val="nl-NL"/>
        </w:rPr>
        <w:t> = </w:t>
      </w:r>
      <w:r w:rsidRPr="00943F07">
        <w:rPr>
          <w:rFonts w:ascii="Times New Roman" w:hAnsi="Times New Roman"/>
          <w:sz w:val="20"/>
          <w:lang w:val="nl-NL"/>
        </w:rPr>
        <w:t>kleinste kwadraten;</w:t>
      </w:r>
      <w:r w:rsidRPr="00943F07">
        <w:rPr>
          <w:rFonts w:ascii="Times New Roman" w:hAnsi="Times New Roman"/>
          <w:sz w:val="20"/>
          <w:vertAlign w:val="superscript"/>
          <w:lang w:val="nl-NL"/>
        </w:rPr>
        <w:t xml:space="preserve"> </w:t>
      </w:r>
      <w:r w:rsidRPr="00943F07">
        <w:rPr>
          <w:rFonts w:ascii="Times New Roman" w:hAnsi="Times New Roman"/>
          <w:sz w:val="20"/>
          <w:lang w:val="nl-NL"/>
        </w:rPr>
        <w:t>SE</w:t>
      </w:r>
      <w:r w:rsidR="009461BF">
        <w:rPr>
          <w:rFonts w:ascii="Times New Roman" w:hAnsi="Times New Roman"/>
          <w:sz w:val="20"/>
          <w:lang w:val="nl-NL"/>
        </w:rPr>
        <w:t> = </w:t>
      </w:r>
      <w:r w:rsidRPr="00943F07">
        <w:rPr>
          <w:rFonts w:ascii="Times New Roman" w:hAnsi="Times New Roman"/>
          <w:sz w:val="20"/>
          <w:lang w:val="nl-NL"/>
        </w:rPr>
        <w:t>standaardfout; n</w:t>
      </w:r>
      <w:r w:rsidR="009461BF">
        <w:rPr>
          <w:rFonts w:ascii="Times New Roman" w:hAnsi="Times New Roman"/>
          <w:sz w:val="20"/>
          <w:lang w:val="nl-NL"/>
        </w:rPr>
        <w:t> = </w:t>
      </w:r>
      <w:r w:rsidRPr="00943F07">
        <w:rPr>
          <w:rFonts w:ascii="Times New Roman" w:hAnsi="Times New Roman"/>
          <w:sz w:val="20"/>
          <w:lang w:val="nl-NL"/>
        </w:rPr>
        <w:t>aantal in de intent-to-treat populatie; BI</w:t>
      </w:r>
      <w:r w:rsidR="009461BF">
        <w:rPr>
          <w:rFonts w:ascii="Times New Roman" w:hAnsi="Times New Roman"/>
          <w:sz w:val="20"/>
          <w:lang w:val="nl-NL"/>
        </w:rPr>
        <w:t> = </w:t>
      </w:r>
      <w:r w:rsidRPr="00943F07">
        <w:rPr>
          <w:rFonts w:ascii="Times New Roman" w:hAnsi="Times New Roman"/>
          <w:sz w:val="20"/>
          <w:lang w:val="nl-NL"/>
        </w:rPr>
        <w:t xml:space="preserve">betrouwbaarheidsinterval, </w:t>
      </w:r>
      <w:r w:rsidRPr="00943F07">
        <w:rPr>
          <w:rFonts w:ascii="Times New Roman" w:hAnsi="Times New Roman"/>
          <w:sz w:val="20"/>
          <w:vertAlign w:val="superscript"/>
          <w:lang w:val="nl-NL"/>
        </w:rPr>
        <w:t xml:space="preserve">a </w:t>
      </w:r>
      <w:r w:rsidRPr="00943F07">
        <w:rPr>
          <w:rFonts w:ascii="Times New Roman" w:hAnsi="Times New Roman"/>
          <w:sz w:val="20"/>
          <w:lang w:val="nl-NL"/>
        </w:rPr>
        <w:t xml:space="preserve">Statistisch significant behandelverschil voor FF/UMEC/VI vs. BUD/FOR ook waargenomen op de andere </w:t>
      </w:r>
      <w:r>
        <w:rPr>
          <w:rFonts w:ascii="Times New Roman" w:hAnsi="Times New Roman"/>
          <w:sz w:val="20"/>
          <w:lang w:val="nl-NL"/>
        </w:rPr>
        <w:t>tijd</w:t>
      </w:r>
      <w:r w:rsidRPr="00943F07">
        <w:rPr>
          <w:rFonts w:ascii="Times New Roman" w:hAnsi="Times New Roman"/>
          <w:sz w:val="20"/>
          <w:lang w:val="nl-NL"/>
        </w:rPr>
        <w:t xml:space="preserve">punten </w:t>
      </w:r>
      <w:r w:rsidR="009461BF">
        <w:rPr>
          <w:rFonts w:ascii="Times New Roman" w:hAnsi="Times New Roman"/>
          <w:sz w:val="20"/>
          <w:lang w:val="nl-NL"/>
        </w:rPr>
        <w:t>voor</w:t>
      </w:r>
      <w:r w:rsidRPr="00943F07">
        <w:rPr>
          <w:rFonts w:ascii="Times New Roman" w:hAnsi="Times New Roman"/>
          <w:sz w:val="20"/>
          <w:lang w:val="nl-NL"/>
        </w:rPr>
        <w:t xml:space="preserve"> de assessment (weken 2, 4 en 12).</w:t>
      </w:r>
    </w:p>
    <w:p w14:paraId="156ABC97" w14:textId="77777777" w:rsidR="00A75F8D" w:rsidRPr="004D6A85" w:rsidRDefault="00A75F8D" w:rsidP="00A75F8D">
      <w:pPr>
        <w:autoSpaceDE w:val="0"/>
        <w:autoSpaceDN w:val="0"/>
        <w:adjustRightInd w:val="0"/>
        <w:rPr>
          <w:lang w:val="nl-NL"/>
        </w:rPr>
      </w:pPr>
    </w:p>
    <w:p w14:paraId="3AD1AF8B" w14:textId="77777777" w:rsidR="00A75F8D" w:rsidRPr="004D6A85" w:rsidRDefault="00A75F8D" w:rsidP="00A75F8D">
      <w:pPr>
        <w:autoSpaceDE w:val="0"/>
        <w:autoSpaceDN w:val="0"/>
        <w:adjustRightInd w:val="0"/>
        <w:rPr>
          <w:lang w:val="nl-NL"/>
        </w:rPr>
      </w:pPr>
      <w:r w:rsidRPr="004D6A85">
        <w:rPr>
          <w:lang w:val="nl-NL"/>
        </w:rPr>
        <w:t xml:space="preserve">In het IMPACT onderzoek verbeterde Trelegy Ellipta significant (p &lt; 0,001) de longfunctie </w:t>
      </w:r>
      <w:r>
        <w:rPr>
          <w:lang w:val="nl-NL"/>
        </w:rPr>
        <w:t>wanneer</w:t>
      </w:r>
      <w:r w:rsidRPr="004D6A85">
        <w:rPr>
          <w:lang w:val="nl-NL"/>
        </w:rPr>
        <w:t xml:space="preserve"> het werd vergeleken met FF/VI en UMEC/VI </w:t>
      </w:r>
      <w:r>
        <w:rPr>
          <w:lang w:val="nl-NL"/>
        </w:rPr>
        <w:t>gedurende</w:t>
      </w:r>
      <w:r w:rsidRPr="004D6A85">
        <w:rPr>
          <w:lang w:val="nl-NL"/>
        </w:rPr>
        <w:t xml:space="preserve"> </w:t>
      </w:r>
      <w:r>
        <w:rPr>
          <w:lang w:val="nl-NL"/>
        </w:rPr>
        <w:t>een</w:t>
      </w:r>
      <w:r w:rsidRPr="004D6A85">
        <w:rPr>
          <w:lang w:val="nl-NL"/>
        </w:rPr>
        <w:t xml:space="preserve"> periode van 52 weken (zie Tabel 2).</w:t>
      </w:r>
    </w:p>
    <w:p w14:paraId="1948344D" w14:textId="77777777" w:rsidR="00A75F8D" w:rsidRPr="004D6A85" w:rsidRDefault="00A75F8D" w:rsidP="00A75F8D">
      <w:pPr>
        <w:autoSpaceDE w:val="0"/>
        <w:autoSpaceDN w:val="0"/>
        <w:adjustRightInd w:val="0"/>
        <w:rPr>
          <w:lang w:val="nl-NL"/>
        </w:rPr>
      </w:pPr>
    </w:p>
    <w:p w14:paraId="020B286C" w14:textId="77777777" w:rsidR="00A75F8D" w:rsidRPr="004830C2" w:rsidRDefault="00A75F8D" w:rsidP="00A75F8D">
      <w:pPr>
        <w:keepNext/>
      </w:pPr>
      <w:r w:rsidRPr="00056982">
        <w:t>Tab</w:t>
      </w:r>
      <w:r>
        <w:t>e</w:t>
      </w:r>
      <w:r w:rsidRPr="00056982">
        <w:t>l 2</w:t>
      </w:r>
      <w:r>
        <w:t xml:space="preserve"> – </w:t>
      </w:r>
      <w:proofErr w:type="spellStart"/>
      <w:r>
        <w:t>Lo</w:t>
      </w:r>
      <w:r w:rsidRPr="00E80D8E">
        <w:t>ng</w:t>
      </w:r>
      <w:r w:rsidR="00275C3B">
        <w:t>functie</w:t>
      </w:r>
      <w:proofErr w:type="spellEnd"/>
      <w:r w:rsidR="00275C3B">
        <w:t xml:space="preserve"> </w:t>
      </w:r>
      <w:proofErr w:type="spellStart"/>
      <w:r w:rsidR="00275C3B">
        <w:t>eindpunt</w:t>
      </w:r>
      <w:proofErr w:type="spellEnd"/>
      <w:r w:rsidR="00275C3B">
        <w:t xml:space="preserve"> in IMPACT</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134"/>
        <w:gridCol w:w="1134"/>
        <w:gridCol w:w="1134"/>
        <w:gridCol w:w="1417"/>
        <w:gridCol w:w="1418"/>
      </w:tblGrid>
      <w:tr w:rsidR="00A75F8D" w:rsidRPr="00AE21D4" w14:paraId="49B56D97" w14:textId="77777777" w:rsidTr="00316E2B">
        <w:trPr>
          <w:trHeight w:val="325"/>
        </w:trPr>
        <w:tc>
          <w:tcPr>
            <w:tcW w:w="4361" w:type="dxa"/>
            <w:vMerge w:val="restart"/>
            <w:vAlign w:val="bottom"/>
          </w:tcPr>
          <w:p w14:paraId="011A5E6D" w14:textId="77777777" w:rsidR="00A75F8D" w:rsidRPr="00943F07" w:rsidRDefault="00A75F8D" w:rsidP="00316E2B">
            <w:pPr>
              <w:keepNext/>
              <w:keepLines/>
              <w:rPr>
                <w:b/>
                <w:sz w:val="20"/>
              </w:rPr>
            </w:pPr>
          </w:p>
          <w:p w14:paraId="6BA52F00" w14:textId="77777777" w:rsidR="00A75F8D" w:rsidRPr="00943F07" w:rsidRDefault="00A75F8D" w:rsidP="00316E2B">
            <w:pPr>
              <w:keepNext/>
              <w:keepLines/>
              <w:rPr>
                <w:b/>
                <w:sz w:val="20"/>
              </w:rPr>
            </w:pPr>
          </w:p>
        </w:tc>
        <w:tc>
          <w:tcPr>
            <w:tcW w:w="1134" w:type="dxa"/>
            <w:vMerge w:val="restart"/>
            <w:vAlign w:val="bottom"/>
          </w:tcPr>
          <w:p w14:paraId="3B08F4B4" w14:textId="77777777" w:rsidR="00A75F8D" w:rsidRDefault="00A75F8D" w:rsidP="00316E2B">
            <w:pPr>
              <w:keepNext/>
              <w:keepLines/>
              <w:jc w:val="center"/>
              <w:rPr>
                <w:b/>
                <w:sz w:val="20"/>
              </w:rPr>
            </w:pPr>
            <w:proofErr w:type="spellStart"/>
            <w:r w:rsidRPr="00943F07">
              <w:rPr>
                <w:b/>
                <w:sz w:val="20"/>
              </w:rPr>
              <w:t>Trelegy</w:t>
            </w:r>
            <w:proofErr w:type="spellEnd"/>
          </w:p>
          <w:p w14:paraId="61A05ECD" w14:textId="77777777" w:rsidR="00A75F8D" w:rsidRPr="00943F07" w:rsidRDefault="00A75F8D" w:rsidP="00316E2B">
            <w:pPr>
              <w:keepNext/>
              <w:keepLines/>
              <w:jc w:val="center"/>
              <w:rPr>
                <w:b/>
                <w:sz w:val="20"/>
              </w:rPr>
            </w:pPr>
            <w:r>
              <w:rPr>
                <w:b/>
                <w:sz w:val="20"/>
              </w:rPr>
              <w:t>Ellipta</w:t>
            </w:r>
          </w:p>
          <w:p w14:paraId="6061CE44" w14:textId="77777777" w:rsidR="00A75F8D" w:rsidRPr="00943F07" w:rsidRDefault="00A75F8D" w:rsidP="00316E2B">
            <w:pPr>
              <w:keepNext/>
              <w:keepLines/>
              <w:jc w:val="center"/>
              <w:rPr>
                <w:b/>
                <w:sz w:val="20"/>
              </w:rPr>
            </w:pPr>
            <w:r w:rsidRPr="00943F07">
              <w:rPr>
                <w:b/>
                <w:sz w:val="20"/>
              </w:rPr>
              <w:t>(n = 4.151)</w:t>
            </w:r>
          </w:p>
        </w:tc>
        <w:tc>
          <w:tcPr>
            <w:tcW w:w="1134" w:type="dxa"/>
            <w:vMerge w:val="restart"/>
            <w:vAlign w:val="bottom"/>
          </w:tcPr>
          <w:p w14:paraId="2332E0D8" w14:textId="77777777" w:rsidR="00A75F8D" w:rsidRPr="00943F07" w:rsidRDefault="00A75F8D" w:rsidP="00316E2B">
            <w:pPr>
              <w:keepNext/>
              <w:keepLines/>
              <w:jc w:val="center"/>
              <w:rPr>
                <w:b/>
                <w:sz w:val="20"/>
              </w:rPr>
            </w:pPr>
            <w:r w:rsidRPr="00943F07">
              <w:rPr>
                <w:b/>
                <w:sz w:val="20"/>
              </w:rPr>
              <w:t>FF/VI</w:t>
            </w:r>
          </w:p>
          <w:p w14:paraId="71E885A6" w14:textId="77777777" w:rsidR="00A75F8D" w:rsidRPr="00943F07" w:rsidRDefault="00A75F8D" w:rsidP="00316E2B">
            <w:pPr>
              <w:keepNext/>
              <w:keepLines/>
              <w:jc w:val="center"/>
              <w:rPr>
                <w:b/>
                <w:sz w:val="20"/>
              </w:rPr>
            </w:pPr>
            <w:r w:rsidRPr="00943F07">
              <w:rPr>
                <w:b/>
                <w:sz w:val="20"/>
              </w:rPr>
              <w:t>(n = 4.134)</w:t>
            </w:r>
          </w:p>
        </w:tc>
        <w:tc>
          <w:tcPr>
            <w:tcW w:w="1134" w:type="dxa"/>
            <w:vMerge w:val="restart"/>
            <w:vAlign w:val="bottom"/>
          </w:tcPr>
          <w:p w14:paraId="005C2094" w14:textId="77777777" w:rsidR="00A75F8D" w:rsidRPr="00943F07" w:rsidRDefault="00A75F8D" w:rsidP="00316E2B">
            <w:pPr>
              <w:keepNext/>
              <w:keepLines/>
              <w:jc w:val="center"/>
              <w:rPr>
                <w:b/>
                <w:sz w:val="20"/>
              </w:rPr>
            </w:pPr>
            <w:r w:rsidRPr="00943F07">
              <w:rPr>
                <w:b/>
                <w:sz w:val="20"/>
              </w:rPr>
              <w:t>UMEC/VI</w:t>
            </w:r>
          </w:p>
          <w:p w14:paraId="695A7733" w14:textId="77777777" w:rsidR="00A75F8D" w:rsidRPr="00943F07" w:rsidRDefault="00A75F8D" w:rsidP="00316E2B">
            <w:pPr>
              <w:keepNext/>
              <w:keepLines/>
              <w:jc w:val="center"/>
              <w:rPr>
                <w:b/>
                <w:sz w:val="20"/>
              </w:rPr>
            </w:pPr>
            <w:r w:rsidRPr="00943F07">
              <w:rPr>
                <w:b/>
                <w:sz w:val="20"/>
              </w:rPr>
              <w:t>(n = 2.070)</w:t>
            </w:r>
          </w:p>
        </w:tc>
        <w:tc>
          <w:tcPr>
            <w:tcW w:w="2835" w:type="dxa"/>
            <w:gridSpan w:val="2"/>
            <w:vAlign w:val="bottom"/>
          </w:tcPr>
          <w:p w14:paraId="4E9BCA87" w14:textId="77777777" w:rsidR="00A75F8D" w:rsidRPr="00943F07" w:rsidRDefault="00A75F8D" w:rsidP="00316E2B">
            <w:pPr>
              <w:keepNext/>
              <w:keepLines/>
              <w:rPr>
                <w:b/>
                <w:sz w:val="20"/>
              </w:rPr>
            </w:pPr>
            <w:proofErr w:type="spellStart"/>
            <w:r w:rsidRPr="00943F07">
              <w:rPr>
                <w:b/>
                <w:sz w:val="20"/>
              </w:rPr>
              <w:t>Behandelverschil</w:t>
            </w:r>
            <w:proofErr w:type="spellEnd"/>
            <w:r w:rsidRPr="00943F07">
              <w:rPr>
                <w:b/>
                <w:sz w:val="20"/>
              </w:rPr>
              <w:t xml:space="preserve"> 95%</w:t>
            </w:r>
            <w:r w:rsidR="009461BF">
              <w:rPr>
                <w:b/>
                <w:sz w:val="20"/>
              </w:rPr>
              <w:t>-</w:t>
            </w:r>
            <w:r w:rsidRPr="00943F07">
              <w:rPr>
                <w:b/>
                <w:sz w:val="20"/>
              </w:rPr>
              <w:t>BI</w:t>
            </w:r>
          </w:p>
        </w:tc>
      </w:tr>
      <w:tr w:rsidR="00A75F8D" w:rsidRPr="00A84C05" w14:paraId="2CEAE98E" w14:textId="77777777" w:rsidTr="00316E2B">
        <w:tc>
          <w:tcPr>
            <w:tcW w:w="4361" w:type="dxa"/>
            <w:vMerge/>
            <w:vAlign w:val="bottom"/>
          </w:tcPr>
          <w:p w14:paraId="503A1DCF" w14:textId="77777777" w:rsidR="00A75F8D" w:rsidRPr="003521ED" w:rsidRDefault="00A75F8D" w:rsidP="00316E2B">
            <w:pPr>
              <w:keepNext/>
              <w:keepLines/>
              <w:rPr>
                <w:b/>
                <w:sz w:val="20"/>
              </w:rPr>
            </w:pPr>
          </w:p>
        </w:tc>
        <w:tc>
          <w:tcPr>
            <w:tcW w:w="1134" w:type="dxa"/>
            <w:vMerge/>
            <w:vAlign w:val="bottom"/>
          </w:tcPr>
          <w:p w14:paraId="609673E0" w14:textId="77777777" w:rsidR="00A75F8D" w:rsidRPr="003521ED" w:rsidRDefault="00A75F8D" w:rsidP="00316E2B">
            <w:pPr>
              <w:keepNext/>
              <w:keepLines/>
              <w:jc w:val="center"/>
              <w:rPr>
                <w:b/>
                <w:sz w:val="20"/>
              </w:rPr>
            </w:pPr>
          </w:p>
        </w:tc>
        <w:tc>
          <w:tcPr>
            <w:tcW w:w="1134" w:type="dxa"/>
            <w:vMerge/>
            <w:vAlign w:val="bottom"/>
          </w:tcPr>
          <w:p w14:paraId="06E844E0" w14:textId="77777777" w:rsidR="00A75F8D" w:rsidRPr="003521ED" w:rsidRDefault="00A75F8D" w:rsidP="00316E2B">
            <w:pPr>
              <w:keepNext/>
              <w:keepLines/>
              <w:jc w:val="center"/>
              <w:rPr>
                <w:b/>
                <w:sz w:val="20"/>
              </w:rPr>
            </w:pPr>
          </w:p>
        </w:tc>
        <w:tc>
          <w:tcPr>
            <w:tcW w:w="1134" w:type="dxa"/>
            <w:vMerge/>
            <w:vAlign w:val="bottom"/>
          </w:tcPr>
          <w:p w14:paraId="17A6F974" w14:textId="77777777" w:rsidR="00A75F8D" w:rsidRPr="003521ED" w:rsidRDefault="00A75F8D" w:rsidP="00316E2B">
            <w:pPr>
              <w:keepNext/>
              <w:keepLines/>
              <w:jc w:val="center"/>
              <w:rPr>
                <w:b/>
                <w:sz w:val="20"/>
              </w:rPr>
            </w:pPr>
          </w:p>
        </w:tc>
        <w:tc>
          <w:tcPr>
            <w:tcW w:w="1417" w:type="dxa"/>
            <w:vAlign w:val="bottom"/>
          </w:tcPr>
          <w:p w14:paraId="7BBC93D4" w14:textId="77777777" w:rsidR="00A75F8D" w:rsidRPr="003521ED" w:rsidRDefault="00A75F8D" w:rsidP="00316E2B">
            <w:pPr>
              <w:keepNext/>
              <w:keepLines/>
              <w:jc w:val="center"/>
              <w:rPr>
                <w:b/>
                <w:sz w:val="20"/>
                <w:lang w:val="nl-NL"/>
              </w:rPr>
            </w:pPr>
            <w:r w:rsidRPr="003521ED">
              <w:rPr>
                <w:b/>
                <w:sz w:val="20"/>
                <w:lang w:val="nl-NL"/>
              </w:rPr>
              <w:t>Vergelijking Trelegy vs. FF/VI</w:t>
            </w:r>
          </w:p>
        </w:tc>
        <w:tc>
          <w:tcPr>
            <w:tcW w:w="1418" w:type="dxa"/>
            <w:vAlign w:val="bottom"/>
          </w:tcPr>
          <w:p w14:paraId="0C80312B" w14:textId="77777777" w:rsidR="00A75F8D" w:rsidRPr="003521ED" w:rsidRDefault="00A75F8D" w:rsidP="00316E2B">
            <w:pPr>
              <w:keepNext/>
              <w:keepLines/>
              <w:jc w:val="center"/>
              <w:rPr>
                <w:b/>
                <w:sz w:val="20"/>
                <w:lang w:val="nl-NL"/>
              </w:rPr>
            </w:pPr>
            <w:r w:rsidRPr="003521ED">
              <w:rPr>
                <w:b/>
                <w:sz w:val="20"/>
                <w:lang w:val="nl-NL"/>
              </w:rPr>
              <w:t>Vergelijking Trelegy vs. UMEC/VI</w:t>
            </w:r>
          </w:p>
        </w:tc>
      </w:tr>
      <w:tr w:rsidR="00A75F8D" w:rsidRPr="00AE21D4" w14:paraId="28B9AC15" w14:textId="77777777" w:rsidTr="00316E2B">
        <w:tc>
          <w:tcPr>
            <w:tcW w:w="4361" w:type="dxa"/>
            <w:vAlign w:val="bottom"/>
          </w:tcPr>
          <w:p w14:paraId="4B0EC97F" w14:textId="77777777" w:rsidR="00A75F8D" w:rsidRPr="00943F07" w:rsidRDefault="00A75F8D" w:rsidP="00316E2B">
            <w:pPr>
              <w:keepNext/>
              <w:keepLines/>
              <w:rPr>
                <w:sz w:val="20"/>
                <w:lang w:val="nl-NL"/>
              </w:rPr>
            </w:pPr>
            <w:r w:rsidRPr="00943F07">
              <w:rPr>
                <w:sz w:val="20"/>
                <w:lang w:val="nl-NL"/>
              </w:rPr>
              <w:t>Dal-FEV</w:t>
            </w:r>
            <w:r w:rsidRPr="00943F07">
              <w:rPr>
                <w:sz w:val="20"/>
                <w:vertAlign w:val="subscript"/>
                <w:lang w:val="nl-NL"/>
              </w:rPr>
              <w:t>1</w:t>
            </w:r>
            <w:r w:rsidRPr="00943F07">
              <w:rPr>
                <w:sz w:val="20"/>
                <w:lang w:val="nl-NL"/>
              </w:rPr>
              <w:t xml:space="preserve"> (L) in week 52, LS gemiddelde verandering </w:t>
            </w:r>
            <w:r w:rsidRPr="00943F07">
              <w:rPr>
                <w:kern w:val="24"/>
                <w:sz w:val="20"/>
                <w:lang w:val="nl-NL"/>
              </w:rPr>
              <w:t>ten opzichte van uitgangswaarde</w:t>
            </w:r>
            <w:r w:rsidRPr="00943F07">
              <w:rPr>
                <w:sz w:val="20"/>
                <w:lang w:val="nl-NL"/>
              </w:rPr>
              <w:t xml:space="preserve"> (SE)</w:t>
            </w:r>
            <w:r w:rsidRPr="00943F07">
              <w:rPr>
                <w:sz w:val="20"/>
                <w:vertAlign w:val="superscript"/>
                <w:lang w:val="nl-NL"/>
              </w:rPr>
              <w:t xml:space="preserve"> a</w:t>
            </w:r>
          </w:p>
        </w:tc>
        <w:tc>
          <w:tcPr>
            <w:tcW w:w="1134" w:type="dxa"/>
            <w:vAlign w:val="bottom"/>
          </w:tcPr>
          <w:p w14:paraId="1154EFF8" w14:textId="77777777" w:rsidR="00A75F8D" w:rsidRPr="00943F07" w:rsidRDefault="00A75F8D" w:rsidP="00316E2B">
            <w:pPr>
              <w:keepNext/>
              <w:keepLines/>
              <w:jc w:val="center"/>
              <w:rPr>
                <w:sz w:val="20"/>
                <w:lang w:val="en-US"/>
              </w:rPr>
            </w:pPr>
            <w:r w:rsidRPr="00943F07">
              <w:rPr>
                <w:sz w:val="20"/>
                <w:lang w:val="en-US"/>
              </w:rPr>
              <w:t>0,094</w:t>
            </w:r>
          </w:p>
          <w:p w14:paraId="0286C6FA" w14:textId="77777777" w:rsidR="00A75F8D" w:rsidRPr="00943F07" w:rsidRDefault="00A75F8D" w:rsidP="00316E2B">
            <w:pPr>
              <w:keepNext/>
              <w:keepLines/>
              <w:jc w:val="center"/>
              <w:rPr>
                <w:sz w:val="20"/>
                <w:lang w:val="en-US"/>
              </w:rPr>
            </w:pPr>
            <w:r w:rsidRPr="00943F07">
              <w:rPr>
                <w:sz w:val="20"/>
                <w:lang w:val="en-US"/>
              </w:rPr>
              <w:t>(0,004)</w:t>
            </w:r>
          </w:p>
        </w:tc>
        <w:tc>
          <w:tcPr>
            <w:tcW w:w="1134" w:type="dxa"/>
            <w:vAlign w:val="bottom"/>
          </w:tcPr>
          <w:p w14:paraId="078C1C0C" w14:textId="77777777" w:rsidR="00A75F8D" w:rsidRPr="00943F07" w:rsidRDefault="00A75F8D" w:rsidP="00316E2B">
            <w:pPr>
              <w:keepNext/>
              <w:keepLines/>
              <w:jc w:val="center"/>
              <w:rPr>
                <w:sz w:val="20"/>
                <w:lang w:val="en-US"/>
              </w:rPr>
            </w:pPr>
            <w:r w:rsidRPr="00943F07">
              <w:rPr>
                <w:sz w:val="20"/>
                <w:lang w:val="en-US"/>
              </w:rPr>
              <w:noBreakHyphen/>
              <w:t>0,003</w:t>
            </w:r>
          </w:p>
          <w:p w14:paraId="251CA6D2" w14:textId="77777777" w:rsidR="00A75F8D" w:rsidRPr="00943F07" w:rsidRDefault="00A75F8D" w:rsidP="00316E2B">
            <w:pPr>
              <w:keepNext/>
              <w:keepLines/>
              <w:jc w:val="center"/>
              <w:rPr>
                <w:sz w:val="20"/>
                <w:lang w:val="en-US"/>
              </w:rPr>
            </w:pPr>
            <w:r w:rsidRPr="00943F07">
              <w:rPr>
                <w:sz w:val="20"/>
                <w:lang w:val="en-US"/>
              </w:rPr>
              <w:t>(0,004)</w:t>
            </w:r>
          </w:p>
        </w:tc>
        <w:tc>
          <w:tcPr>
            <w:tcW w:w="1134" w:type="dxa"/>
            <w:vAlign w:val="bottom"/>
          </w:tcPr>
          <w:p w14:paraId="57388212" w14:textId="77777777" w:rsidR="00A75F8D" w:rsidRPr="00943F07" w:rsidRDefault="00A75F8D" w:rsidP="00316E2B">
            <w:pPr>
              <w:keepNext/>
              <w:keepLines/>
              <w:jc w:val="center"/>
              <w:rPr>
                <w:sz w:val="20"/>
                <w:lang w:val="en-US"/>
              </w:rPr>
            </w:pPr>
            <w:r w:rsidRPr="00943F07">
              <w:rPr>
                <w:sz w:val="20"/>
                <w:lang w:val="en-US"/>
              </w:rPr>
              <w:t>0,040</w:t>
            </w:r>
          </w:p>
          <w:p w14:paraId="2DE2DB8C" w14:textId="77777777" w:rsidR="00A75F8D" w:rsidRPr="00943F07" w:rsidRDefault="00A75F8D" w:rsidP="00316E2B">
            <w:pPr>
              <w:keepNext/>
              <w:keepLines/>
              <w:jc w:val="center"/>
              <w:rPr>
                <w:sz w:val="20"/>
                <w:lang w:val="en-US"/>
              </w:rPr>
            </w:pPr>
            <w:r w:rsidRPr="00943F07">
              <w:rPr>
                <w:sz w:val="20"/>
                <w:lang w:val="en-US"/>
              </w:rPr>
              <w:t>(0,006)</w:t>
            </w:r>
          </w:p>
        </w:tc>
        <w:tc>
          <w:tcPr>
            <w:tcW w:w="1417" w:type="dxa"/>
            <w:vAlign w:val="bottom"/>
          </w:tcPr>
          <w:p w14:paraId="730D5456" w14:textId="77777777" w:rsidR="00A75F8D" w:rsidRPr="00943F07" w:rsidRDefault="00A75F8D" w:rsidP="00316E2B">
            <w:pPr>
              <w:keepNext/>
              <w:keepLines/>
              <w:jc w:val="center"/>
              <w:rPr>
                <w:sz w:val="20"/>
                <w:lang w:val="en-US"/>
              </w:rPr>
            </w:pPr>
            <w:r w:rsidRPr="00943F07">
              <w:rPr>
                <w:sz w:val="20"/>
                <w:lang w:val="en-US"/>
              </w:rPr>
              <w:t>0,097</w:t>
            </w:r>
          </w:p>
          <w:p w14:paraId="61695636" w14:textId="77777777" w:rsidR="00A75F8D" w:rsidRPr="00943F07" w:rsidRDefault="00A75F8D" w:rsidP="00316E2B">
            <w:pPr>
              <w:keepNext/>
              <w:keepLines/>
              <w:jc w:val="center"/>
              <w:rPr>
                <w:sz w:val="20"/>
                <w:lang w:val="en-US"/>
              </w:rPr>
            </w:pPr>
            <w:r w:rsidRPr="00943F07">
              <w:rPr>
                <w:sz w:val="20"/>
                <w:lang w:val="en-US"/>
              </w:rPr>
              <w:t>0,085, 0,109</w:t>
            </w:r>
          </w:p>
        </w:tc>
        <w:tc>
          <w:tcPr>
            <w:tcW w:w="1418" w:type="dxa"/>
          </w:tcPr>
          <w:p w14:paraId="211D2FE8" w14:textId="77777777" w:rsidR="00A75F8D" w:rsidRPr="00943F07" w:rsidRDefault="00A75F8D" w:rsidP="00316E2B">
            <w:pPr>
              <w:keepNext/>
              <w:keepLines/>
              <w:jc w:val="center"/>
              <w:rPr>
                <w:sz w:val="20"/>
                <w:lang w:val="en-US"/>
              </w:rPr>
            </w:pPr>
            <w:r w:rsidRPr="00943F07">
              <w:rPr>
                <w:sz w:val="20"/>
                <w:lang w:val="en-US"/>
              </w:rPr>
              <w:t>0,054</w:t>
            </w:r>
          </w:p>
          <w:p w14:paraId="77C3AC66" w14:textId="77777777" w:rsidR="00A75F8D" w:rsidRPr="00943F07" w:rsidRDefault="00A75F8D" w:rsidP="00316E2B">
            <w:pPr>
              <w:keepNext/>
              <w:keepLines/>
              <w:jc w:val="center"/>
              <w:rPr>
                <w:sz w:val="20"/>
                <w:lang w:val="en-US"/>
              </w:rPr>
            </w:pPr>
            <w:r w:rsidRPr="00943F07">
              <w:rPr>
                <w:sz w:val="20"/>
                <w:lang w:val="en-US"/>
              </w:rPr>
              <w:t>0,039, 0,069</w:t>
            </w:r>
          </w:p>
        </w:tc>
      </w:tr>
    </w:tbl>
    <w:p w14:paraId="760B722D" w14:textId="77777777" w:rsidR="00A75F8D" w:rsidRPr="00943F07" w:rsidRDefault="00A75F8D" w:rsidP="00A75F8D">
      <w:pPr>
        <w:keepNext/>
        <w:rPr>
          <w:bCs/>
          <w:i/>
          <w:szCs w:val="24"/>
          <w:lang w:val="nl-NL"/>
        </w:rPr>
      </w:pPr>
      <w:r w:rsidRPr="00943F07">
        <w:rPr>
          <w:sz w:val="20"/>
          <w:lang w:val="nl-NL"/>
        </w:rPr>
        <w:t>FEV</w:t>
      </w:r>
      <w:r w:rsidRPr="00943F07">
        <w:rPr>
          <w:sz w:val="20"/>
          <w:vertAlign w:val="subscript"/>
          <w:lang w:val="nl-NL"/>
        </w:rPr>
        <w:t>1</w:t>
      </w:r>
      <w:r w:rsidR="009461BF">
        <w:rPr>
          <w:sz w:val="20"/>
          <w:lang w:val="nl-NL"/>
        </w:rPr>
        <w:t> = </w:t>
      </w:r>
      <w:r w:rsidRPr="00943F07">
        <w:rPr>
          <w:sz w:val="20"/>
          <w:lang w:val="nl-NL"/>
        </w:rPr>
        <w:t>geforceerd expiratoir volume in 1 seconde;</w:t>
      </w:r>
      <w:r w:rsidRPr="00943F07">
        <w:rPr>
          <w:sz w:val="20"/>
          <w:vertAlign w:val="superscript"/>
          <w:lang w:val="nl-NL"/>
        </w:rPr>
        <w:t xml:space="preserve"> </w:t>
      </w:r>
      <w:r w:rsidRPr="00943F07">
        <w:rPr>
          <w:sz w:val="20"/>
          <w:lang w:val="nl-NL"/>
        </w:rPr>
        <w:t>L</w:t>
      </w:r>
      <w:r w:rsidR="009461BF">
        <w:rPr>
          <w:sz w:val="20"/>
          <w:lang w:val="nl-NL"/>
        </w:rPr>
        <w:t> = </w:t>
      </w:r>
      <w:r w:rsidRPr="00943F07">
        <w:rPr>
          <w:sz w:val="20"/>
          <w:lang w:val="nl-NL"/>
        </w:rPr>
        <w:t>liter; LS</w:t>
      </w:r>
      <w:r w:rsidR="009461BF">
        <w:rPr>
          <w:sz w:val="20"/>
          <w:lang w:val="nl-NL"/>
        </w:rPr>
        <w:t> = </w:t>
      </w:r>
      <w:r w:rsidRPr="00943F07">
        <w:rPr>
          <w:sz w:val="20"/>
          <w:lang w:val="nl-NL"/>
        </w:rPr>
        <w:t>kleinste kwadraten;</w:t>
      </w:r>
      <w:r w:rsidRPr="00943F07">
        <w:rPr>
          <w:sz w:val="20"/>
          <w:vertAlign w:val="superscript"/>
          <w:lang w:val="nl-NL"/>
        </w:rPr>
        <w:t xml:space="preserve"> </w:t>
      </w:r>
      <w:r w:rsidRPr="00943F07">
        <w:rPr>
          <w:sz w:val="20"/>
          <w:lang w:val="nl-NL"/>
        </w:rPr>
        <w:t>SE</w:t>
      </w:r>
      <w:r w:rsidR="009461BF">
        <w:rPr>
          <w:sz w:val="20"/>
          <w:lang w:val="nl-NL"/>
        </w:rPr>
        <w:t> = </w:t>
      </w:r>
      <w:r w:rsidRPr="00943F07">
        <w:rPr>
          <w:sz w:val="20"/>
          <w:lang w:val="nl-NL"/>
        </w:rPr>
        <w:t>standaardfout; n</w:t>
      </w:r>
      <w:r w:rsidR="009461BF">
        <w:rPr>
          <w:sz w:val="20"/>
          <w:lang w:val="nl-NL"/>
        </w:rPr>
        <w:t> = </w:t>
      </w:r>
      <w:r w:rsidRPr="00943F07">
        <w:rPr>
          <w:sz w:val="20"/>
          <w:lang w:val="nl-NL"/>
        </w:rPr>
        <w:t>aantal in de intent-to-treat populatie; BI</w:t>
      </w:r>
      <w:r w:rsidR="009461BF">
        <w:rPr>
          <w:sz w:val="20"/>
          <w:lang w:val="nl-NL"/>
        </w:rPr>
        <w:t> = </w:t>
      </w:r>
      <w:r w:rsidRPr="00943F07">
        <w:rPr>
          <w:sz w:val="20"/>
          <w:lang w:val="nl-NL"/>
        </w:rPr>
        <w:t xml:space="preserve">betrouwbaarheidsinterval, </w:t>
      </w:r>
      <w:r w:rsidRPr="00943F07">
        <w:rPr>
          <w:sz w:val="20"/>
          <w:vertAlign w:val="superscript"/>
          <w:lang w:val="nl-NL"/>
        </w:rPr>
        <w:t xml:space="preserve">a </w:t>
      </w:r>
      <w:r w:rsidRPr="00943F07">
        <w:rPr>
          <w:sz w:val="20"/>
          <w:lang w:val="nl-NL"/>
        </w:rPr>
        <w:t xml:space="preserve">Statistisch significant behandelverschil voor FF/UMEC/VI vs. FF/VI en FF/UMEC/VI vs. UMEC/VI zijn ook waargenomen op de andere </w:t>
      </w:r>
      <w:r>
        <w:rPr>
          <w:sz w:val="20"/>
          <w:lang w:val="nl-NL"/>
        </w:rPr>
        <w:t>tijd</w:t>
      </w:r>
      <w:r w:rsidRPr="00943F07">
        <w:rPr>
          <w:sz w:val="20"/>
          <w:lang w:val="nl-NL"/>
        </w:rPr>
        <w:t xml:space="preserve">punten </w:t>
      </w:r>
      <w:r w:rsidR="009461BF">
        <w:rPr>
          <w:sz w:val="20"/>
          <w:lang w:val="nl-NL"/>
        </w:rPr>
        <w:t>voor</w:t>
      </w:r>
      <w:r w:rsidRPr="00943F07">
        <w:rPr>
          <w:sz w:val="20"/>
          <w:lang w:val="nl-NL"/>
        </w:rPr>
        <w:t xml:space="preserve"> de assessment (weken 4, 16, 28, en 40)</w:t>
      </w:r>
      <w:r w:rsidRPr="00943F07">
        <w:rPr>
          <w:i/>
          <w:sz w:val="20"/>
          <w:lang w:val="nl-NL"/>
        </w:rPr>
        <w:t>.</w:t>
      </w:r>
      <w:r w:rsidRPr="00943F07">
        <w:rPr>
          <w:bCs/>
          <w:i/>
          <w:szCs w:val="24"/>
          <w:lang w:val="nl-NL"/>
        </w:rPr>
        <w:t xml:space="preserve"> </w:t>
      </w:r>
    </w:p>
    <w:p w14:paraId="30280C4E" w14:textId="77777777" w:rsidR="00A75F8D" w:rsidRPr="004D6A85" w:rsidRDefault="00A75F8D" w:rsidP="00A75F8D">
      <w:pPr>
        <w:rPr>
          <w:bCs/>
          <w:i/>
          <w:szCs w:val="24"/>
          <w:lang w:val="nl-NL"/>
        </w:rPr>
      </w:pPr>
    </w:p>
    <w:p w14:paraId="0B6CCBCE" w14:textId="77777777" w:rsidR="00A75F8D" w:rsidRPr="00180D45" w:rsidRDefault="00A75F8D" w:rsidP="00A75F8D">
      <w:pPr>
        <w:spacing w:line="240" w:lineRule="auto"/>
        <w:rPr>
          <w:lang w:val="nl-NL"/>
        </w:rPr>
      </w:pPr>
      <w:r w:rsidRPr="004D6A85">
        <w:rPr>
          <w:lang w:val="nl-NL"/>
        </w:rPr>
        <w:t>I</w:t>
      </w:r>
      <w:r w:rsidRPr="00AC7695">
        <w:rPr>
          <w:lang w:val="nl-NL"/>
        </w:rPr>
        <w:t>n onderzoek 200812 was Trelegy Ellipta non-inferieur vergeleken met FF/VI</w:t>
      </w:r>
      <w:r w:rsidR="009461BF" w:rsidRPr="00AC7695">
        <w:rPr>
          <w:lang w:val="nl-NL"/>
        </w:rPr>
        <w:t> </w:t>
      </w:r>
      <w:r w:rsidRPr="00AC7695">
        <w:rPr>
          <w:lang w:val="nl-NL"/>
        </w:rPr>
        <w:t>+</w:t>
      </w:r>
      <w:r w:rsidR="009461BF" w:rsidRPr="00AC7695">
        <w:rPr>
          <w:lang w:val="nl-NL"/>
        </w:rPr>
        <w:t> </w:t>
      </w:r>
      <w:r w:rsidRPr="00AC7695">
        <w:rPr>
          <w:lang w:val="nl-NL"/>
        </w:rPr>
        <w:t xml:space="preserve">UMEC, gelijktijdig toegediend in twee inhalatoren, </w:t>
      </w:r>
      <w:r w:rsidRPr="00AC7695">
        <w:rPr>
          <w:bCs/>
          <w:szCs w:val="24"/>
          <w:lang w:val="nl-NL"/>
        </w:rPr>
        <w:t>in</w:t>
      </w:r>
      <w:r w:rsidRPr="00AC7695">
        <w:rPr>
          <w:lang w:val="nl-NL"/>
        </w:rPr>
        <w:t xml:space="preserve"> de verbetering in dal-FEV</w:t>
      </w:r>
      <w:r w:rsidRPr="00AC7695">
        <w:rPr>
          <w:vertAlign w:val="subscript"/>
          <w:lang w:val="nl-NL"/>
        </w:rPr>
        <w:t>1</w:t>
      </w:r>
      <w:r w:rsidRPr="00AC7695">
        <w:rPr>
          <w:lang w:val="nl-NL"/>
        </w:rPr>
        <w:t xml:space="preserve"> vanaf de uitgangswaarde in week 24. De vooraf gedefinieer</w:t>
      </w:r>
      <w:r w:rsidRPr="00180D45">
        <w:rPr>
          <w:lang w:val="nl-NL"/>
        </w:rPr>
        <w:t>de non</w:t>
      </w:r>
      <w:r w:rsidRPr="00180D45">
        <w:rPr>
          <w:lang w:val="nl-NL"/>
        </w:rPr>
        <w:noBreakHyphen/>
        <w:t>inferioriteitsmarge was 50 ml.</w:t>
      </w:r>
    </w:p>
    <w:p w14:paraId="67D34B8A" w14:textId="77777777" w:rsidR="00A75F8D" w:rsidRPr="00180D45" w:rsidRDefault="00A75F8D" w:rsidP="00A75F8D">
      <w:pPr>
        <w:keepNext/>
        <w:rPr>
          <w:i/>
          <w:lang w:val="nl-NL"/>
        </w:rPr>
      </w:pPr>
    </w:p>
    <w:p w14:paraId="3005E5B2" w14:textId="77777777" w:rsidR="00A75F8D" w:rsidRPr="00180D45" w:rsidRDefault="00A75F8D" w:rsidP="00A75F8D">
      <w:pPr>
        <w:keepNext/>
        <w:rPr>
          <w:i/>
          <w:lang w:val="nl-NL"/>
        </w:rPr>
      </w:pPr>
      <w:r w:rsidRPr="00180D45">
        <w:rPr>
          <w:i/>
          <w:lang w:val="nl-NL"/>
        </w:rPr>
        <w:t>Exacerbaties</w:t>
      </w:r>
    </w:p>
    <w:p w14:paraId="6D499B1A" w14:textId="77777777" w:rsidR="00A75F8D" w:rsidRPr="004D6A85" w:rsidRDefault="00A75F8D" w:rsidP="00A75F8D">
      <w:pPr>
        <w:keepNext/>
        <w:rPr>
          <w:i/>
          <w:lang w:val="nl-NL"/>
        </w:rPr>
      </w:pPr>
      <w:r w:rsidRPr="004D6A85">
        <w:rPr>
          <w:rFonts w:eastAsia="Calibri"/>
          <w:szCs w:val="24"/>
          <w:lang w:val="nl-NL"/>
        </w:rPr>
        <w:t>In het IMPACT</w:t>
      </w:r>
      <w:r w:rsidR="00AC7695">
        <w:rPr>
          <w:rFonts w:eastAsia="Calibri"/>
          <w:szCs w:val="24"/>
          <w:lang w:val="nl-NL"/>
        </w:rPr>
        <w:t>-</w:t>
      </w:r>
      <w:r w:rsidRPr="004D6A85">
        <w:rPr>
          <w:rFonts w:eastAsia="Calibri"/>
          <w:szCs w:val="24"/>
          <w:lang w:val="nl-NL"/>
        </w:rPr>
        <w:t xml:space="preserve">onderzoek verminderde </w:t>
      </w:r>
      <w:r w:rsidRPr="004D6A85">
        <w:rPr>
          <w:szCs w:val="24"/>
          <w:lang w:val="nl-NL"/>
        </w:rPr>
        <w:t>Trelegy Ellipta</w:t>
      </w:r>
      <w:r w:rsidRPr="004D6A85">
        <w:rPr>
          <w:rFonts w:eastAsia="Calibri"/>
          <w:szCs w:val="24"/>
          <w:lang w:val="nl-NL"/>
        </w:rPr>
        <w:t xml:space="preserve"> </w:t>
      </w:r>
      <w:r>
        <w:rPr>
          <w:rFonts w:eastAsia="Calibri"/>
          <w:szCs w:val="24"/>
          <w:lang w:val="nl-NL"/>
        </w:rPr>
        <w:t>gedurende een periode van</w:t>
      </w:r>
      <w:r w:rsidRPr="004D6A85">
        <w:rPr>
          <w:rFonts w:eastAsia="Calibri"/>
          <w:szCs w:val="24"/>
          <w:lang w:val="nl-NL"/>
        </w:rPr>
        <w:t xml:space="preserve"> 52 weken si</w:t>
      </w:r>
      <w:r w:rsidRPr="004D6A85">
        <w:rPr>
          <w:szCs w:val="24"/>
          <w:lang w:val="nl-NL"/>
        </w:rPr>
        <w:t>gnificant (p</w:t>
      </w:r>
      <w:r w:rsidR="009461BF">
        <w:rPr>
          <w:szCs w:val="24"/>
          <w:lang w:val="nl-NL"/>
        </w:rPr>
        <w:t> </w:t>
      </w:r>
      <w:r w:rsidRPr="004D6A85">
        <w:rPr>
          <w:szCs w:val="24"/>
          <w:lang w:val="nl-NL"/>
        </w:rPr>
        <w:t>&lt;</w:t>
      </w:r>
      <w:r w:rsidR="009461BF">
        <w:rPr>
          <w:szCs w:val="24"/>
          <w:lang w:val="nl-NL"/>
        </w:rPr>
        <w:t> </w:t>
      </w:r>
      <w:r w:rsidRPr="004D6A85">
        <w:rPr>
          <w:szCs w:val="24"/>
          <w:lang w:val="nl-NL"/>
        </w:rPr>
        <w:t>0,001)</w:t>
      </w:r>
      <w:r w:rsidRPr="004D6A85">
        <w:rPr>
          <w:rFonts w:eastAsia="Calibri"/>
          <w:szCs w:val="24"/>
          <w:lang w:val="nl-NL"/>
        </w:rPr>
        <w:t xml:space="preserve"> het jaarlijkse aantal matige/ernstige exacerbaties met 15% (</w:t>
      </w:r>
      <w:r w:rsidR="009461BF">
        <w:rPr>
          <w:rFonts w:eastAsia="Calibri"/>
          <w:szCs w:val="24"/>
          <w:lang w:val="nl-NL"/>
        </w:rPr>
        <w:t>95%-BI</w:t>
      </w:r>
      <w:r w:rsidRPr="004D6A85">
        <w:rPr>
          <w:rFonts w:eastAsia="Calibri"/>
          <w:szCs w:val="24"/>
          <w:lang w:val="nl-NL"/>
        </w:rPr>
        <w:t xml:space="preserve">:10, 20) vergeleken met </w:t>
      </w:r>
      <w:r w:rsidRPr="004D6A85">
        <w:rPr>
          <w:szCs w:val="24"/>
          <w:lang w:val="nl-NL"/>
        </w:rPr>
        <w:lastRenderedPageBreak/>
        <w:t>FF/VI</w:t>
      </w:r>
      <w:r w:rsidRPr="004D6A85">
        <w:rPr>
          <w:rFonts w:eastAsia="Calibri"/>
          <w:szCs w:val="24"/>
          <w:lang w:val="nl-NL"/>
        </w:rPr>
        <w:t xml:space="preserve"> (</w:t>
      </w:r>
      <w:r w:rsidR="00AC7695">
        <w:rPr>
          <w:rFonts w:eastAsia="Calibri"/>
          <w:szCs w:val="24"/>
          <w:lang w:val="nl-NL"/>
        </w:rPr>
        <w:t>aantal</w:t>
      </w:r>
      <w:r w:rsidRPr="004D6A85">
        <w:rPr>
          <w:rFonts w:eastAsia="Calibri"/>
          <w:szCs w:val="24"/>
          <w:lang w:val="nl-NL"/>
        </w:rPr>
        <w:t xml:space="preserve">; 0,91 </w:t>
      </w:r>
      <w:r w:rsidR="00EE79DE">
        <w:rPr>
          <w:rFonts w:eastAsia="Calibri"/>
          <w:szCs w:val="24"/>
          <w:lang w:val="nl-NL"/>
        </w:rPr>
        <w:t xml:space="preserve">vs. </w:t>
      </w:r>
      <w:r w:rsidRPr="004D6A85">
        <w:rPr>
          <w:rFonts w:eastAsia="Calibri"/>
          <w:szCs w:val="24"/>
          <w:lang w:val="nl-NL"/>
        </w:rPr>
        <w:t>1,07 gebeurtenissen per patiëntjaar) en met 25% (</w:t>
      </w:r>
      <w:r w:rsidR="009461BF">
        <w:rPr>
          <w:rFonts w:eastAsia="Calibri"/>
          <w:szCs w:val="24"/>
          <w:lang w:val="nl-NL"/>
        </w:rPr>
        <w:t>95%-BI</w:t>
      </w:r>
      <w:r w:rsidRPr="004D6A85">
        <w:rPr>
          <w:rFonts w:eastAsia="Calibri"/>
          <w:szCs w:val="24"/>
          <w:lang w:val="nl-NL"/>
        </w:rPr>
        <w:t xml:space="preserve">: 19, 30) </w:t>
      </w:r>
      <w:r>
        <w:rPr>
          <w:rFonts w:eastAsia="Calibri"/>
          <w:szCs w:val="24"/>
          <w:lang w:val="nl-NL"/>
        </w:rPr>
        <w:t xml:space="preserve">vergeleken met </w:t>
      </w:r>
      <w:r w:rsidRPr="004D6A85">
        <w:rPr>
          <w:szCs w:val="24"/>
          <w:lang w:val="nl-NL"/>
        </w:rPr>
        <w:t>UMEC/VI</w:t>
      </w:r>
      <w:r w:rsidRPr="004D6A85">
        <w:rPr>
          <w:rFonts w:eastAsia="Calibri"/>
          <w:szCs w:val="24"/>
          <w:lang w:val="nl-NL"/>
        </w:rPr>
        <w:t xml:space="preserve"> (</w:t>
      </w:r>
      <w:r w:rsidR="00AC7695">
        <w:rPr>
          <w:rFonts w:eastAsia="Calibri"/>
          <w:szCs w:val="24"/>
          <w:lang w:val="nl-NL"/>
        </w:rPr>
        <w:t>aantal</w:t>
      </w:r>
      <w:r w:rsidRPr="004D6A85">
        <w:rPr>
          <w:rFonts w:eastAsia="Calibri"/>
          <w:szCs w:val="24"/>
          <w:lang w:val="nl-NL"/>
        </w:rPr>
        <w:t>; 0</w:t>
      </w:r>
      <w:r>
        <w:rPr>
          <w:rFonts w:eastAsia="Calibri"/>
          <w:szCs w:val="24"/>
          <w:lang w:val="nl-NL"/>
        </w:rPr>
        <w:t>,</w:t>
      </w:r>
      <w:r w:rsidRPr="004D6A85">
        <w:rPr>
          <w:rFonts w:eastAsia="Calibri"/>
          <w:szCs w:val="24"/>
          <w:lang w:val="nl-NL"/>
        </w:rPr>
        <w:t xml:space="preserve">91 </w:t>
      </w:r>
      <w:r w:rsidR="00EE79DE">
        <w:rPr>
          <w:rFonts w:eastAsia="Calibri"/>
          <w:szCs w:val="24"/>
          <w:lang w:val="nl-NL"/>
        </w:rPr>
        <w:t xml:space="preserve">vs. </w:t>
      </w:r>
      <w:r w:rsidRPr="004D6A85">
        <w:rPr>
          <w:rFonts w:eastAsia="Calibri"/>
          <w:szCs w:val="24"/>
          <w:lang w:val="nl-NL"/>
        </w:rPr>
        <w:t>1</w:t>
      </w:r>
      <w:r>
        <w:rPr>
          <w:rFonts w:eastAsia="Calibri"/>
          <w:szCs w:val="24"/>
          <w:lang w:val="nl-NL"/>
        </w:rPr>
        <w:t>,</w:t>
      </w:r>
      <w:r w:rsidRPr="004D6A85">
        <w:rPr>
          <w:rFonts w:eastAsia="Calibri"/>
          <w:szCs w:val="24"/>
          <w:lang w:val="nl-NL"/>
        </w:rPr>
        <w:t xml:space="preserve">21 </w:t>
      </w:r>
      <w:r>
        <w:rPr>
          <w:rFonts w:eastAsia="Calibri"/>
          <w:szCs w:val="24"/>
          <w:lang w:val="nl-NL"/>
        </w:rPr>
        <w:t>gebeurtenissen per patiëntjaar</w:t>
      </w:r>
      <w:r w:rsidRPr="004D6A85">
        <w:rPr>
          <w:rFonts w:eastAsia="Calibri"/>
          <w:szCs w:val="24"/>
          <w:lang w:val="nl-NL"/>
        </w:rPr>
        <w:t>)</w:t>
      </w:r>
      <w:r w:rsidRPr="004D6A85">
        <w:rPr>
          <w:szCs w:val="24"/>
          <w:lang w:val="nl-NL"/>
        </w:rPr>
        <w:t>. In FULFIL</w:t>
      </w:r>
      <w:r w:rsidRPr="00157DEC">
        <w:rPr>
          <w:szCs w:val="24"/>
          <w:lang w:val="nl-NL"/>
        </w:rPr>
        <w:t xml:space="preserve"> </w:t>
      </w:r>
      <w:r w:rsidRPr="004D6A85">
        <w:rPr>
          <w:szCs w:val="24"/>
          <w:lang w:val="nl-NL"/>
        </w:rPr>
        <w:t xml:space="preserve">verminderde Trelegy Ellipta significant (p = 0,002) het jaarlijkse aantal matige/ernstige exacerbaties met </w:t>
      </w:r>
      <w:r w:rsidRPr="004D6A85">
        <w:rPr>
          <w:lang w:val="nl-NL"/>
        </w:rPr>
        <w:t xml:space="preserve">35% </w:t>
      </w:r>
      <w:r w:rsidRPr="004D6A85">
        <w:rPr>
          <w:szCs w:val="24"/>
          <w:lang w:val="nl-NL"/>
        </w:rPr>
        <w:t>(</w:t>
      </w:r>
      <w:r w:rsidR="009461BF">
        <w:rPr>
          <w:szCs w:val="24"/>
          <w:lang w:val="nl-NL"/>
        </w:rPr>
        <w:t>95%-BI</w:t>
      </w:r>
      <w:r w:rsidRPr="004D6A85">
        <w:rPr>
          <w:szCs w:val="24"/>
          <w:lang w:val="nl-NL"/>
        </w:rPr>
        <w:t xml:space="preserve">: 14, 51) </w:t>
      </w:r>
      <w:r>
        <w:rPr>
          <w:szCs w:val="24"/>
          <w:lang w:val="nl-NL"/>
        </w:rPr>
        <w:t xml:space="preserve">vergeleken met </w:t>
      </w:r>
      <w:r w:rsidRPr="004D6A85">
        <w:rPr>
          <w:szCs w:val="24"/>
          <w:lang w:val="nl-NL"/>
        </w:rPr>
        <w:t>BUD/FOR</w:t>
      </w:r>
      <w:r w:rsidR="00AC7695" w:rsidRPr="004D6A85">
        <w:rPr>
          <w:szCs w:val="24"/>
          <w:lang w:val="nl-NL"/>
        </w:rPr>
        <w:t xml:space="preserve">, gebaseerd op data </w:t>
      </w:r>
      <w:r w:rsidR="00AC7695">
        <w:rPr>
          <w:szCs w:val="24"/>
          <w:lang w:val="nl-NL"/>
        </w:rPr>
        <w:t>tot</w:t>
      </w:r>
      <w:r w:rsidR="00AC7695" w:rsidRPr="004D6A85">
        <w:rPr>
          <w:szCs w:val="24"/>
          <w:lang w:val="nl-NL"/>
        </w:rPr>
        <w:t xml:space="preserve"> 24 we</w:t>
      </w:r>
      <w:r w:rsidR="00AC7695">
        <w:rPr>
          <w:szCs w:val="24"/>
          <w:lang w:val="nl-NL"/>
        </w:rPr>
        <w:t>ken</w:t>
      </w:r>
      <w:r w:rsidRPr="004D6A85">
        <w:rPr>
          <w:szCs w:val="24"/>
          <w:lang w:val="nl-NL"/>
        </w:rPr>
        <w:t>.</w:t>
      </w:r>
    </w:p>
    <w:p w14:paraId="3BD0328D" w14:textId="77777777" w:rsidR="00A75F8D" w:rsidRPr="004D6A85" w:rsidRDefault="00A75F8D" w:rsidP="00A75F8D">
      <w:pPr>
        <w:autoSpaceDE w:val="0"/>
        <w:autoSpaceDN w:val="0"/>
        <w:adjustRightInd w:val="0"/>
        <w:spacing w:before="120"/>
        <w:rPr>
          <w:rFonts w:eastAsia="Calibri"/>
          <w:szCs w:val="24"/>
          <w:lang w:val="nl-NL"/>
        </w:rPr>
      </w:pPr>
      <w:r w:rsidRPr="004D6A85">
        <w:rPr>
          <w:szCs w:val="24"/>
          <w:lang w:val="nl-NL"/>
        </w:rPr>
        <w:t xml:space="preserve">In IMPACT </w:t>
      </w:r>
      <w:r>
        <w:rPr>
          <w:szCs w:val="24"/>
          <w:lang w:val="nl-NL"/>
        </w:rPr>
        <w:t xml:space="preserve">verlengde </w:t>
      </w:r>
      <w:r w:rsidRPr="004D6A85">
        <w:rPr>
          <w:szCs w:val="24"/>
          <w:lang w:val="nl-NL"/>
        </w:rPr>
        <w:t>Trelegy Ellipta significant de ti</w:t>
      </w:r>
      <w:r>
        <w:rPr>
          <w:szCs w:val="24"/>
          <w:lang w:val="nl-NL"/>
        </w:rPr>
        <w:t>j</w:t>
      </w:r>
      <w:r w:rsidRPr="004D6A85">
        <w:rPr>
          <w:szCs w:val="24"/>
          <w:lang w:val="nl-NL"/>
        </w:rPr>
        <w:t xml:space="preserve">d tot eerste matige/ernstige exacerbatie en verminderde het significant (p &lt; 0,001) het risico op een matige/ernstige exacerbatie, gemeten in tijd tot eerste exacerbatie, vergeleken met zowel FF/VI (14,8%; </w:t>
      </w:r>
      <w:r w:rsidR="009461BF">
        <w:rPr>
          <w:szCs w:val="24"/>
          <w:lang w:val="nl-NL"/>
        </w:rPr>
        <w:t>95%-BI</w:t>
      </w:r>
      <w:r w:rsidRPr="004D6A85">
        <w:rPr>
          <w:szCs w:val="24"/>
          <w:lang w:val="nl-NL"/>
        </w:rPr>
        <w:t>: 9,3, 19,9) als UMEC/VI (16,0%; 95%</w:t>
      </w:r>
      <w:r w:rsidR="009461BF">
        <w:rPr>
          <w:szCs w:val="24"/>
          <w:lang w:val="nl-NL"/>
        </w:rPr>
        <w:t>-</w:t>
      </w:r>
      <w:r w:rsidRPr="004D6A85">
        <w:rPr>
          <w:szCs w:val="24"/>
          <w:lang w:val="nl-NL"/>
        </w:rPr>
        <w:t xml:space="preserve">BI: 9,4, 22,1). In FULFIL verminderde Trelegy Ellipta significant het risico op een matige/ernstige exacerbatie vergeleken met BUD/FOR </w:t>
      </w:r>
      <w:r>
        <w:rPr>
          <w:szCs w:val="24"/>
          <w:lang w:val="nl-NL"/>
        </w:rPr>
        <w:t>gedurende</w:t>
      </w:r>
      <w:r w:rsidRPr="00F90F0E">
        <w:rPr>
          <w:szCs w:val="24"/>
          <w:lang w:val="nl-NL"/>
        </w:rPr>
        <w:t xml:space="preserve"> 24 we</w:t>
      </w:r>
      <w:r w:rsidRPr="004D6A85">
        <w:rPr>
          <w:szCs w:val="24"/>
          <w:lang w:val="nl-NL"/>
        </w:rPr>
        <w:t>k</w:t>
      </w:r>
      <w:r>
        <w:rPr>
          <w:szCs w:val="24"/>
          <w:lang w:val="nl-NL"/>
        </w:rPr>
        <w:t>en</w:t>
      </w:r>
      <w:r w:rsidRPr="004D6A85">
        <w:rPr>
          <w:szCs w:val="24"/>
          <w:lang w:val="nl-NL"/>
        </w:rPr>
        <w:t xml:space="preserve"> (33%; </w:t>
      </w:r>
      <w:r w:rsidR="009461BF">
        <w:rPr>
          <w:rFonts w:cs="Arial"/>
          <w:lang w:val="nl-NL"/>
        </w:rPr>
        <w:t>95%-BI</w:t>
      </w:r>
      <w:r w:rsidRPr="004D6A85">
        <w:rPr>
          <w:rFonts w:cs="Arial"/>
          <w:lang w:val="nl-NL"/>
        </w:rPr>
        <w:t>: 12, 48; p</w:t>
      </w:r>
      <w:r>
        <w:rPr>
          <w:rFonts w:cs="Arial"/>
          <w:lang w:val="nl-NL"/>
        </w:rPr>
        <w:t xml:space="preserve"> </w:t>
      </w:r>
      <w:r w:rsidRPr="004D6A85">
        <w:rPr>
          <w:rFonts w:cs="Arial"/>
          <w:lang w:val="nl-NL"/>
        </w:rPr>
        <w:t>=</w:t>
      </w:r>
      <w:r>
        <w:rPr>
          <w:rFonts w:cs="Arial"/>
          <w:lang w:val="nl-NL"/>
        </w:rPr>
        <w:t xml:space="preserve"> </w:t>
      </w:r>
      <w:r w:rsidRPr="004D6A85">
        <w:rPr>
          <w:rFonts w:cs="Arial"/>
          <w:lang w:val="nl-NL"/>
        </w:rPr>
        <w:t>0</w:t>
      </w:r>
      <w:r>
        <w:rPr>
          <w:rFonts w:cs="Arial"/>
          <w:lang w:val="nl-NL"/>
        </w:rPr>
        <w:t>,</w:t>
      </w:r>
      <w:r w:rsidRPr="004D6A85">
        <w:rPr>
          <w:rFonts w:cs="Arial"/>
          <w:lang w:val="nl-NL"/>
        </w:rPr>
        <w:t>004).</w:t>
      </w:r>
    </w:p>
    <w:p w14:paraId="3D3019AC" w14:textId="77777777" w:rsidR="00A75F8D" w:rsidRPr="004D6A85" w:rsidRDefault="00A75F8D" w:rsidP="00A75F8D">
      <w:pPr>
        <w:autoSpaceDE w:val="0"/>
        <w:autoSpaceDN w:val="0"/>
        <w:adjustRightInd w:val="0"/>
        <w:spacing w:before="120"/>
        <w:rPr>
          <w:rFonts w:eastAsia="Calibri"/>
          <w:szCs w:val="24"/>
          <w:lang w:val="nl-NL"/>
        </w:rPr>
      </w:pPr>
      <w:r w:rsidRPr="004D6A85">
        <w:rPr>
          <w:szCs w:val="24"/>
          <w:lang w:val="nl-NL"/>
        </w:rPr>
        <w:t>In IMPACT verminderde de behandeling met Trelegy Ellipta het jaarlijkse aantal ernstige</w:t>
      </w:r>
      <w:r w:rsidRPr="002E3D35">
        <w:rPr>
          <w:szCs w:val="24"/>
          <w:lang w:val="nl-NL"/>
        </w:rPr>
        <w:t xml:space="preserve"> exacerbatie</w:t>
      </w:r>
      <w:r w:rsidRPr="004D6A85">
        <w:rPr>
          <w:szCs w:val="24"/>
          <w:lang w:val="nl-NL"/>
        </w:rPr>
        <w:t>s (</w:t>
      </w:r>
      <w:r>
        <w:rPr>
          <w:szCs w:val="24"/>
          <w:lang w:val="nl-NL"/>
        </w:rPr>
        <w:t>d.w.z. die waarbij ziekenhuisopname nodig was of die resulteerden in overlijden)</w:t>
      </w:r>
      <w:r w:rsidRPr="004D6A85">
        <w:rPr>
          <w:szCs w:val="24"/>
          <w:lang w:val="nl-NL"/>
        </w:rPr>
        <w:t xml:space="preserve"> </w:t>
      </w:r>
      <w:r>
        <w:rPr>
          <w:szCs w:val="24"/>
          <w:lang w:val="nl-NL"/>
        </w:rPr>
        <w:t>met</w:t>
      </w:r>
      <w:r w:rsidRPr="004D6A85">
        <w:rPr>
          <w:szCs w:val="24"/>
          <w:lang w:val="nl-NL"/>
        </w:rPr>
        <w:t xml:space="preserve"> 13% </w:t>
      </w:r>
      <w:r>
        <w:rPr>
          <w:szCs w:val="24"/>
          <w:lang w:val="nl-NL"/>
        </w:rPr>
        <w:t xml:space="preserve">vergeleken met </w:t>
      </w:r>
      <w:r w:rsidRPr="004D6A85">
        <w:rPr>
          <w:szCs w:val="24"/>
          <w:lang w:val="nl-NL"/>
        </w:rPr>
        <w:t>FF/VI (</w:t>
      </w:r>
      <w:r w:rsidR="009461BF">
        <w:rPr>
          <w:szCs w:val="24"/>
          <w:lang w:val="nl-NL"/>
        </w:rPr>
        <w:t>95%-BI</w:t>
      </w:r>
      <w:r w:rsidRPr="004D6A85">
        <w:rPr>
          <w:szCs w:val="24"/>
          <w:lang w:val="nl-NL"/>
        </w:rPr>
        <w:t xml:space="preserve">: </w:t>
      </w:r>
      <w:r w:rsidRPr="004D6A85">
        <w:rPr>
          <w:szCs w:val="24"/>
          <w:lang w:val="nl-NL"/>
        </w:rPr>
        <w:noBreakHyphen/>
        <w:t>1, 24; p</w:t>
      </w:r>
      <w:r>
        <w:rPr>
          <w:szCs w:val="24"/>
          <w:lang w:val="nl-NL"/>
        </w:rPr>
        <w:t xml:space="preserve"> </w:t>
      </w:r>
      <w:r w:rsidRPr="004D6A85">
        <w:rPr>
          <w:szCs w:val="24"/>
          <w:lang w:val="nl-NL"/>
        </w:rPr>
        <w:t>=</w:t>
      </w:r>
      <w:r>
        <w:rPr>
          <w:szCs w:val="24"/>
          <w:lang w:val="nl-NL"/>
        </w:rPr>
        <w:t xml:space="preserve"> </w:t>
      </w:r>
      <w:r w:rsidRPr="004D6A85">
        <w:rPr>
          <w:szCs w:val="24"/>
          <w:lang w:val="nl-NL"/>
        </w:rPr>
        <w:t>0</w:t>
      </w:r>
      <w:r>
        <w:rPr>
          <w:szCs w:val="24"/>
          <w:lang w:val="nl-NL"/>
        </w:rPr>
        <w:t>,</w:t>
      </w:r>
      <w:r w:rsidRPr="004D6A85">
        <w:rPr>
          <w:szCs w:val="24"/>
          <w:lang w:val="nl-NL"/>
        </w:rPr>
        <w:t xml:space="preserve">064). </w:t>
      </w:r>
      <w:r w:rsidRPr="00D06952">
        <w:rPr>
          <w:szCs w:val="24"/>
          <w:lang w:val="nl-NL"/>
        </w:rPr>
        <w:t xml:space="preserve">De behandeling met </w:t>
      </w:r>
      <w:r w:rsidRPr="004D6A85">
        <w:rPr>
          <w:szCs w:val="24"/>
          <w:lang w:val="nl-NL"/>
        </w:rPr>
        <w:t>Trelegy Ellipta verminderde significant het jaarlijkse aantal ernstige exacerbaties met 34% vergeleken met UMEC/VI (</w:t>
      </w:r>
      <w:r w:rsidR="009461BF">
        <w:rPr>
          <w:szCs w:val="24"/>
          <w:lang w:val="nl-NL"/>
        </w:rPr>
        <w:t>95%-BI</w:t>
      </w:r>
      <w:r w:rsidRPr="004D6A85">
        <w:rPr>
          <w:szCs w:val="24"/>
          <w:lang w:val="nl-NL"/>
        </w:rPr>
        <w:t>: 22, 44; p &lt; 0</w:t>
      </w:r>
      <w:r>
        <w:rPr>
          <w:szCs w:val="24"/>
          <w:lang w:val="nl-NL"/>
        </w:rPr>
        <w:t>,</w:t>
      </w:r>
      <w:r w:rsidRPr="004D6A85">
        <w:rPr>
          <w:szCs w:val="24"/>
          <w:lang w:val="nl-NL"/>
        </w:rPr>
        <w:t>001).</w:t>
      </w:r>
    </w:p>
    <w:p w14:paraId="7955BC24" w14:textId="77777777" w:rsidR="00A75F8D" w:rsidRPr="004D6A85" w:rsidRDefault="00A75F8D" w:rsidP="00A75F8D">
      <w:pPr>
        <w:rPr>
          <w:szCs w:val="24"/>
          <w:lang w:val="nl-NL"/>
        </w:rPr>
      </w:pPr>
    </w:p>
    <w:p w14:paraId="691F970E" w14:textId="601FC426" w:rsidR="00A75F8D" w:rsidRPr="00AE21D4" w:rsidRDefault="00A75F8D" w:rsidP="00A75F8D">
      <w:pPr>
        <w:keepNext/>
        <w:rPr>
          <w:bCs/>
          <w:i/>
          <w:szCs w:val="24"/>
          <w:lang w:val="nl-NL"/>
        </w:rPr>
      </w:pPr>
      <w:r w:rsidRPr="004D6A85">
        <w:rPr>
          <w:bCs/>
          <w:i/>
          <w:szCs w:val="24"/>
          <w:lang w:val="nl-NL"/>
        </w:rPr>
        <w:t xml:space="preserve">Gezondheidgerelateerde </w:t>
      </w:r>
      <w:r w:rsidR="003432C6">
        <w:rPr>
          <w:bCs/>
          <w:i/>
          <w:szCs w:val="24"/>
          <w:lang w:val="nl-NL"/>
        </w:rPr>
        <w:t>k</w:t>
      </w:r>
      <w:r w:rsidRPr="004D6A85">
        <w:rPr>
          <w:bCs/>
          <w:i/>
          <w:szCs w:val="24"/>
          <w:lang w:val="nl-NL"/>
        </w:rPr>
        <w:t xml:space="preserve">waliteit van </w:t>
      </w:r>
      <w:r w:rsidR="003432C6">
        <w:rPr>
          <w:bCs/>
          <w:i/>
          <w:szCs w:val="24"/>
          <w:lang w:val="nl-NL"/>
        </w:rPr>
        <w:t>l</w:t>
      </w:r>
      <w:r w:rsidRPr="004D6A85">
        <w:rPr>
          <w:bCs/>
          <w:i/>
          <w:szCs w:val="24"/>
          <w:lang w:val="nl-NL"/>
        </w:rPr>
        <w:t>even</w:t>
      </w:r>
    </w:p>
    <w:p w14:paraId="7BF2D62A" w14:textId="77777777" w:rsidR="00A75F8D" w:rsidRPr="004D6A85" w:rsidRDefault="00A75F8D" w:rsidP="00A75F8D">
      <w:pPr>
        <w:keepNext/>
        <w:keepLines/>
        <w:rPr>
          <w:lang w:val="nl-NL"/>
        </w:rPr>
      </w:pPr>
      <w:bookmarkStart w:id="1" w:name="_Hlk518656743"/>
      <w:r w:rsidRPr="004D6A85">
        <w:rPr>
          <w:bCs/>
          <w:lang w:val="nl-NL" w:eastAsia="en-GB"/>
        </w:rPr>
        <w:t xml:space="preserve">Trelegy Ellipta verbeterde significant (p &lt; 0,001) de gezondheidgerelateerde Kwaliteit van Leven (gemeten </w:t>
      </w:r>
      <w:r>
        <w:rPr>
          <w:bCs/>
          <w:lang w:val="nl-NL" w:eastAsia="en-GB"/>
        </w:rPr>
        <w:t xml:space="preserve">met </w:t>
      </w:r>
      <w:r w:rsidRPr="004D6A85">
        <w:rPr>
          <w:bCs/>
          <w:lang w:val="nl-NL" w:eastAsia="en-GB"/>
        </w:rPr>
        <w:t xml:space="preserve">de St George’s Respiratory Questionnaire [SGRQ] totaalscore) in zowel FULFIL (week 24) </w:t>
      </w:r>
      <w:r w:rsidRPr="006417A2">
        <w:rPr>
          <w:bCs/>
          <w:lang w:val="nl-NL" w:eastAsia="en-GB"/>
        </w:rPr>
        <w:t>in vergel</w:t>
      </w:r>
      <w:r w:rsidRPr="004D6A85">
        <w:rPr>
          <w:bCs/>
          <w:lang w:val="nl-NL" w:eastAsia="en-GB"/>
        </w:rPr>
        <w:t>ijking met BUD/FOR (</w:t>
      </w:r>
      <w:r w:rsidRPr="004D6A85">
        <w:rPr>
          <w:bCs/>
          <w:lang w:val="nl-NL" w:eastAsia="en-GB"/>
        </w:rPr>
        <w:noBreakHyphen/>
        <w:t>2</w:t>
      </w:r>
      <w:r>
        <w:rPr>
          <w:bCs/>
          <w:lang w:val="nl-NL" w:eastAsia="en-GB"/>
        </w:rPr>
        <w:t>,</w:t>
      </w:r>
      <w:r w:rsidRPr="004D6A85">
        <w:rPr>
          <w:bCs/>
          <w:lang w:val="nl-NL" w:eastAsia="en-GB"/>
        </w:rPr>
        <w:t xml:space="preserve">2 eenheden; </w:t>
      </w:r>
      <w:r w:rsidR="009461BF">
        <w:rPr>
          <w:bCs/>
          <w:lang w:val="nl-NL" w:eastAsia="en-GB"/>
        </w:rPr>
        <w:t>95%-BI</w:t>
      </w:r>
      <w:r w:rsidRPr="004D6A85">
        <w:rPr>
          <w:bCs/>
          <w:lang w:val="nl-NL" w:eastAsia="en-GB"/>
        </w:rPr>
        <w:t xml:space="preserve">: </w:t>
      </w:r>
      <w:r w:rsidRPr="004D6A85">
        <w:rPr>
          <w:bCs/>
          <w:lang w:val="nl-NL" w:eastAsia="en-GB"/>
        </w:rPr>
        <w:noBreakHyphen/>
        <w:t xml:space="preserve">3,5, </w:t>
      </w:r>
      <w:r w:rsidRPr="004D6A85">
        <w:rPr>
          <w:bCs/>
          <w:lang w:val="nl-NL" w:eastAsia="en-GB"/>
        </w:rPr>
        <w:noBreakHyphen/>
        <w:t xml:space="preserve">1,0) en IMPACT (week 52) in </w:t>
      </w:r>
      <w:r>
        <w:rPr>
          <w:bCs/>
          <w:lang w:val="nl-NL" w:eastAsia="en-GB"/>
        </w:rPr>
        <w:t xml:space="preserve">vergelijking met </w:t>
      </w:r>
      <w:r w:rsidRPr="004D6A85">
        <w:rPr>
          <w:bCs/>
          <w:lang w:val="nl-NL" w:eastAsia="en-GB"/>
        </w:rPr>
        <w:t>FF/VI (</w:t>
      </w:r>
      <w:r w:rsidRPr="004D6A85">
        <w:rPr>
          <w:lang w:val="nl-NL"/>
        </w:rPr>
        <w:noBreakHyphen/>
        <w:t>1</w:t>
      </w:r>
      <w:r>
        <w:rPr>
          <w:lang w:val="nl-NL"/>
        </w:rPr>
        <w:t>,</w:t>
      </w:r>
      <w:r w:rsidRPr="004D6A85">
        <w:rPr>
          <w:lang w:val="nl-NL"/>
        </w:rPr>
        <w:t>8</w:t>
      </w:r>
      <w:r w:rsidRPr="004D6A85">
        <w:rPr>
          <w:vertAlign w:val="superscript"/>
          <w:lang w:val="nl-NL"/>
        </w:rPr>
        <w:t xml:space="preserve"> </w:t>
      </w:r>
      <w:r w:rsidRPr="0098036A">
        <w:rPr>
          <w:lang w:val="nl-NL"/>
        </w:rPr>
        <w:t>eenheden</w:t>
      </w:r>
      <w:r w:rsidRPr="004D6A85">
        <w:rPr>
          <w:lang w:val="nl-NL"/>
        </w:rPr>
        <w:t xml:space="preserve">; </w:t>
      </w:r>
      <w:r w:rsidR="009461BF">
        <w:rPr>
          <w:lang w:val="nl-NL"/>
        </w:rPr>
        <w:t>95%-BI</w:t>
      </w:r>
      <w:r w:rsidRPr="004D6A85">
        <w:rPr>
          <w:lang w:val="nl-NL"/>
        </w:rPr>
        <w:t xml:space="preserve">: </w:t>
      </w:r>
      <w:r w:rsidRPr="004D6A85">
        <w:rPr>
          <w:lang w:val="nl-NL"/>
        </w:rPr>
        <w:noBreakHyphen/>
        <w:t>2</w:t>
      </w:r>
      <w:r>
        <w:rPr>
          <w:lang w:val="nl-NL"/>
        </w:rPr>
        <w:t>,</w:t>
      </w:r>
      <w:r w:rsidRPr="004D6A85">
        <w:rPr>
          <w:lang w:val="nl-NL"/>
        </w:rPr>
        <w:t xml:space="preserve">4, </w:t>
      </w:r>
      <w:r w:rsidRPr="004D6A85">
        <w:rPr>
          <w:lang w:val="nl-NL"/>
        </w:rPr>
        <w:noBreakHyphen/>
      </w:r>
      <w:r w:rsidRPr="0098036A">
        <w:rPr>
          <w:lang w:val="nl-NL"/>
        </w:rPr>
        <w:t>1,</w:t>
      </w:r>
      <w:r w:rsidRPr="004D6A85">
        <w:rPr>
          <w:lang w:val="nl-NL"/>
        </w:rPr>
        <w:t xml:space="preserve">1) </w:t>
      </w:r>
      <w:r>
        <w:rPr>
          <w:lang w:val="nl-NL"/>
        </w:rPr>
        <w:t>e</w:t>
      </w:r>
      <w:r w:rsidRPr="004D6A85">
        <w:rPr>
          <w:lang w:val="nl-NL"/>
        </w:rPr>
        <w:t>n UMEC/VI (</w:t>
      </w:r>
      <w:r w:rsidRPr="004D6A85">
        <w:rPr>
          <w:lang w:val="nl-NL"/>
        </w:rPr>
        <w:noBreakHyphen/>
        <w:t>1</w:t>
      </w:r>
      <w:r>
        <w:rPr>
          <w:lang w:val="nl-NL"/>
        </w:rPr>
        <w:t>,</w:t>
      </w:r>
      <w:r w:rsidRPr="004D6A85">
        <w:rPr>
          <w:lang w:val="nl-NL"/>
        </w:rPr>
        <w:t xml:space="preserve">8 </w:t>
      </w:r>
      <w:r>
        <w:rPr>
          <w:lang w:val="nl-NL"/>
        </w:rPr>
        <w:t>eenheden</w:t>
      </w:r>
      <w:r w:rsidRPr="004D6A85">
        <w:rPr>
          <w:lang w:val="nl-NL"/>
        </w:rPr>
        <w:t xml:space="preserve">; </w:t>
      </w:r>
      <w:r w:rsidR="009461BF">
        <w:rPr>
          <w:lang w:val="nl-NL"/>
        </w:rPr>
        <w:t>95%-BI</w:t>
      </w:r>
      <w:r w:rsidRPr="004D6A85">
        <w:rPr>
          <w:lang w:val="nl-NL"/>
        </w:rPr>
        <w:t xml:space="preserve">: </w:t>
      </w:r>
      <w:r w:rsidRPr="004D6A85">
        <w:rPr>
          <w:lang w:val="nl-NL"/>
        </w:rPr>
        <w:noBreakHyphen/>
        <w:t>2</w:t>
      </w:r>
      <w:r>
        <w:rPr>
          <w:lang w:val="nl-NL"/>
        </w:rPr>
        <w:t>,</w:t>
      </w:r>
      <w:r w:rsidRPr="004D6A85">
        <w:rPr>
          <w:lang w:val="nl-NL"/>
        </w:rPr>
        <w:t xml:space="preserve">6, </w:t>
      </w:r>
      <w:r w:rsidRPr="004D6A85">
        <w:rPr>
          <w:lang w:val="nl-NL"/>
        </w:rPr>
        <w:noBreakHyphen/>
        <w:t>1</w:t>
      </w:r>
      <w:r>
        <w:rPr>
          <w:lang w:val="nl-NL"/>
        </w:rPr>
        <w:t>,</w:t>
      </w:r>
      <w:r w:rsidRPr="004D6A85">
        <w:rPr>
          <w:lang w:val="nl-NL"/>
        </w:rPr>
        <w:t>0).</w:t>
      </w:r>
    </w:p>
    <w:p w14:paraId="2E0F008C" w14:textId="77777777" w:rsidR="00A75F8D" w:rsidRPr="004D6A85" w:rsidRDefault="00A75F8D" w:rsidP="00A75F8D">
      <w:pPr>
        <w:keepNext/>
        <w:keepLines/>
        <w:rPr>
          <w:lang w:val="nl-NL"/>
        </w:rPr>
      </w:pPr>
    </w:p>
    <w:p w14:paraId="1094B4EF" w14:textId="77777777" w:rsidR="00A75F8D" w:rsidRPr="004D6A85" w:rsidRDefault="00A75F8D" w:rsidP="00A75F8D">
      <w:pPr>
        <w:rPr>
          <w:bCs/>
          <w:lang w:val="nl-NL" w:eastAsia="en-GB"/>
        </w:rPr>
      </w:pPr>
      <w:r w:rsidRPr="004D6A85">
        <w:rPr>
          <w:bCs/>
          <w:lang w:val="nl-NL" w:eastAsia="en-GB"/>
        </w:rPr>
        <w:t xml:space="preserve">Een hoger percentage patiënten dat Trelegy Ellipta gebruikte, reageerde met een klinisch </w:t>
      </w:r>
      <w:r>
        <w:rPr>
          <w:bCs/>
          <w:lang w:val="nl-NL" w:eastAsia="en-GB"/>
        </w:rPr>
        <w:t>relevante</w:t>
      </w:r>
      <w:r w:rsidRPr="004D6A85">
        <w:rPr>
          <w:bCs/>
          <w:lang w:val="nl-NL" w:eastAsia="en-GB"/>
        </w:rPr>
        <w:t xml:space="preserve"> verbetering in SGRQ</w:t>
      </w:r>
      <w:r w:rsidR="00EE79DE">
        <w:rPr>
          <w:bCs/>
          <w:lang w:val="nl-NL" w:eastAsia="en-GB"/>
        </w:rPr>
        <w:t>-</w:t>
      </w:r>
      <w:r w:rsidRPr="004D6A85">
        <w:rPr>
          <w:bCs/>
          <w:lang w:val="nl-NL" w:eastAsia="en-GB"/>
        </w:rPr>
        <w:t>totaalscore in FULFIL in week 24 vergeleken met BUD/FOR (respectievelijk 50% en 41%), odds ratio</w:t>
      </w:r>
      <w:r w:rsidR="00EE79DE">
        <w:rPr>
          <w:bCs/>
          <w:lang w:val="nl-NL" w:eastAsia="en-GB"/>
        </w:rPr>
        <w:t>’</w:t>
      </w:r>
      <w:r w:rsidRPr="004D6A85">
        <w:rPr>
          <w:bCs/>
          <w:lang w:val="nl-NL" w:eastAsia="en-GB"/>
        </w:rPr>
        <w:t xml:space="preserve">s </w:t>
      </w:r>
      <w:r>
        <w:rPr>
          <w:bCs/>
          <w:lang w:val="nl-NL" w:eastAsia="en-GB"/>
        </w:rPr>
        <w:t xml:space="preserve">van </w:t>
      </w:r>
      <w:r w:rsidRPr="004D6A85">
        <w:rPr>
          <w:bCs/>
          <w:lang w:val="nl-NL" w:eastAsia="en-GB"/>
        </w:rPr>
        <w:t>respons vs. non-respons (OR) (1</w:t>
      </w:r>
      <w:r>
        <w:rPr>
          <w:bCs/>
          <w:lang w:val="nl-NL" w:eastAsia="en-GB"/>
        </w:rPr>
        <w:t>,</w:t>
      </w:r>
      <w:r w:rsidRPr="004D6A85">
        <w:rPr>
          <w:bCs/>
          <w:lang w:val="nl-NL" w:eastAsia="en-GB"/>
        </w:rPr>
        <w:t xml:space="preserve">41; </w:t>
      </w:r>
      <w:r w:rsidR="009461BF">
        <w:rPr>
          <w:bCs/>
          <w:lang w:val="nl-NL" w:eastAsia="en-GB"/>
        </w:rPr>
        <w:t>95%-BI</w:t>
      </w:r>
      <w:r w:rsidRPr="004D6A85">
        <w:rPr>
          <w:bCs/>
          <w:lang w:val="nl-NL" w:eastAsia="en-GB"/>
        </w:rPr>
        <w:t>: 1</w:t>
      </w:r>
      <w:r>
        <w:rPr>
          <w:bCs/>
          <w:lang w:val="nl-NL" w:eastAsia="en-GB"/>
        </w:rPr>
        <w:t>,</w:t>
      </w:r>
      <w:r w:rsidRPr="004D6A85">
        <w:rPr>
          <w:bCs/>
          <w:lang w:val="nl-NL" w:eastAsia="en-GB"/>
        </w:rPr>
        <w:t>16, 1</w:t>
      </w:r>
      <w:r>
        <w:rPr>
          <w:bCs/>
          <w:lang w:val="nl-NL" w:eastAsia="en-GB"/>
        </w:rPr>
        <w:t>,</w:t>
      </w:r>
      <w:r w:rsidRPr="004D6A85">
        <w:rPr>
          <w:bCs/>
          <w:lang w:val="nl-NL" w:eastAsia="en-GB"/>
        </w:rPr>
        <w:t xml:space="preserve">70) </w:t>
      </w:r>
      <w:r>
        <w:rPr>
          <w:bCs/>
          <w:lang w:val="nl-NL" w:eastAsia="en-GB"/>
        </w:rPr>
        <w:t>e</w:t>
      </w:r>
      <w:r w:rsidRPr="004D6A85">
        <w:rPr>
          <w:bCs/>
          <w:lang w:val="nl-NL" w:eastAsia="en-GB"/>
        </w:rPr>
        <w:t xml:space="preserve">n in IMPACT </w:t>
      </w:r>
      <w:r>
        <w:rPr>
          <w:bCs/>
          <w:lang w:val="nl-NL" w:eastAsia="en-GB"/>
        </w:rPr>
        <w:t>in</w:t>
      </w:r>
      <w:r w:rsidRPr="004D6A85">
        <w:rPr>
          <w:bCs/>
          <w:lang w:val="nl-NL" w:eastAsia="en-GB"/>
        </w:rPr>
        <w:t xml:space="preserve"> week 52 </w:t>
      </w:r>
      <w:r>
        <w:rPr>
          <w:bCs/>
          <w:lang w:val="nl-NL" w:eastAsia="en-GB"/>
        </w:rPr>
        <w:t>vergeleken met</w:t>
      </w:r>
      <w:r w:rsidRPr="004D6A85">
        <w:rPr>
          <w:bCs/>
          <w:lang w:val="nl-NL" w:eastAsia="en-GB"/>
        </w:rPr>
        <w:t xml:space="preserve"> FF/VI </w:t>
      </w:r>
      <w:r>
        <w:rPr>
          <w:bCs/>
          <w:lang w:val="nl-NL" w:eastAsia="en-GB"/>
        </w:rPr>
        <w:t>e</w:t>
      </w:r>
      <w:r w:rsidRPr="004D6A85">
        <w:rPr>
          <w:bCs/>
          <w:lang w:val="nl-NL" w:eastAsia="en-GB"/>
        </w:rPr>
        <w:t>n UMEC/VI (</w:t>
      </w:r>
      <w:r>
        <w:rPr>
          <w:bCs/>
          <w:lang w:val="nl-NL" w:eastAsia="en-GB"/>
        </w:rPr>
        <w:t xml:space="preserve">respectievelijk </w:t>
      </w:r>
      <w:r w:rsidRPr="000E11E0">
        <w:rPr>
          <w:bCs/>
          <w:lang w:val="nl-NL" w:eastAsia="en-GB"/>
        </w:rPr>
        <w:t>42%, 34% e</w:t>
      </w:r>
      <w:r w:rsidRPr="004D6A85">
        <w:rPr>
          <w:bCs/>
          <w:lang w:val="nl-NL" w:eastAsia="en-GB"/>
        </w:rPr>
        <w:t>n 34%), OR vs. FF/VI (</w:t>
      </w:r>
      <w:r w:rsidRPr="004D6A85">
        <w:rPr>
          <w:lang w:val="nl-NL"/>
        </w:rPr>
        <w:t>1</w:t>
      </w:r>
      <w:r>
        <w:rPr>
          <w:lang w:val="nl-NL"/>
        </w:rPr>
        <w:t>,</w:t>
      </w:r>
      <w:r w:rsidRPr="004D6A85">
        <w:rPr>
          <w:lang w:val="nl-NL"/>
        </w:rPr>
        <w:t xml:space="preserve">41; </w:t>
      </w:r>
      <w:r w:rsidR="009461BF">
        <w:rPr>
          <w:lang w:val="nl-NL"/>
        </w:rPr>
        <w:t>95%-BI</w:t>
      </w:r>
      <w:r w:rsidRPr="004D6A85">
        <w:rPr>
          <w:lang w:val="nl-NL"/>
        </w:rPr>
        <w:t>:1</w:t>
      </w:r>
      <w:r>
        <w:rPr>
          <w:lang w:val="nl-NL"/>
        </w:rPr>
        <w:t>,</w:t>
      </w:r>
      <w:r w:rsidRPr="004D6A85">
        <w:rPr>
          <w:lang w:val="nl-NL"/>
        </w:rPr>
        <w:t>29, 1</w:t>
      </w:r>
      <w:r>
        <w:rPr>
          <w:lang w:val="nl-NL"/>
        </w:rPr>
        <w:t>,</w:t>
      </w:r>
      <w:r w:rsidRPr="004D6A85">
        <w:rPr>
          <w:lang w:val="nl-NL"/>
        </w:rPr>
        <w:t>55)</w:t>
      </w:r>
      <w:r>
        <w:rPr>
          <w:lang w:val="nl-NL"/>
        </w:rPr>
        <w:t xml:space="preserve"> en</w:t>
      </w:r>
      <w:r w:rsidRPr="004D6A85">
        <w:rPr>
          <w:bCs/>
          <w:lang w:val="nl-NL" w:eastAsia="en-GB"/>
        </w:rPr>
        <w:t xml:space="preserve"> OR vs. UMEC/VI (</w:t>
      </w:r>
      <w:r w:rsidRPr="004D6A85">
        <w:rPr>
          <w:lang w:val="nl-NL"/>
        </w:rPr>
        <w:t>1</w:t>
      </w:r>
      <w:r>
        <w:rPr>
          <w:lang w:val="nl-NL"/>
        </w:rPr>
        <w:t>,</w:t>
      </w:r>
      <w:r w:rsidRPr="004D6A85">
        <w:rPr>
          <w:lang w:val="nl-NL"/>
        </w:rPr>
        <w:t xml:space="preserve">41; </w:t>
      </w:r>
      <w:r w:rsidR="009461BF">
        <w:rPr>
          <w:lang w:val="nl-NL"/>
        </w:rPr>
        <w:t>95%-BI</w:t>
      </w:r>
      <w:r w:rsidRPr="004D6A85">
        <w:rPr>
          <w:lang w:val="nl-NL"/>
        </w:rPr>
        <w:t>: 1</w:t>
      </w:r>
      <w:r>
        <w:rPr>
          <w:lang w:val="nl-NL"/>
        </w:rPr>
        <w:t>,</w:t>
      </w:r>
      <w:r w:rsidRPr="004D6A85">
        <w:rPr>
          <w:lang w:val="nl-NL"/>
        </w:rPr>
        <w:t>26, 1</w:t>
      </w:r>
      <w:r>
        <w:rPr>
          <w:lang w:val="nl-NL"/>
        </w:rPr>
        <w:t>,</w:t>
      </w:r>
      <w:r w:rsidRPr="004D6A85">
        <w:rPr>
          <w:lang w:val="nl-NL"/>
        </w:rPr>
        <w:t>57); all</w:t>
      </w:r>
      <w:r>
        <w:rPr>
          <w:lang w:val="nl-NL"/>
        </w:rPr>
        <w:t xml:space="preserve">e behandelingsvergelijkingen waren </w:t>
      </w:r>
      <w:r w:rsidRPr="004D6A85">
        <w:rPr>
          <w:bCs/>
          <w:lang w:val="nl-NL" w:eastAsia="en-GB"/>
        </w:rPr>
        <w:t>statisti</w:t>
      </w:r>
      <w:r>
        <w:rPr>
          <w:bCs/>
          <w:lang w:val="nl-NL" w:eastAsia="en-GB"/>
        </w:rPr>
        <w:t>s</w:t>
      </w:r>
      <w:r w:rsidRPr="004D6A85">
        <w:rPr>
          <w:bCs/>
          <w:lang w:val="nl-NL" w:eastAsia="en-GB"/>
        </w:rPr>
        <w:t>c</w:t>
      </w:r>
      <w:r>
        <w:rPr>
          <w:bCs/>
          <w:lang w:val="nl-NL" w:eastAsia="en-GB"/>
        </w:rPr>
        <w:t xml:space="preserve">h </w:t>
      </w:r>
      <w:r w:rsidRPr="004D6A85">
        <w:rPr>
          <w:bCs/>
          <w:lang w:val="nl-NL" w:eastAsia="en-GB"/>
        </w:rPr>
        <w:t>significant (p</w:t>
      </w:r>
      <w:r>
        <w:rPr>
          <w:bCs/>
          <w:lang w:val="nl-NL" w:eastAsia="en-GB"/>
        </w:rPr>
        <w:t xml:space="preserve"> </w:t>
      </w:r>
      <w:r w:rsidRPr="004D6A85">
        <w:rPr>
          <w:bCs/>
          <w:lang w:val="nl-NL" w:eastAsia="en-GB"/>
        </w:rPr>
        <w:t>&lt;</w:t>
      </w:r>
      <w:r>
        <w:rPr>
          <w:bCs/>
          <w:lang w:val="nl-NL" w:eastAsia="en-GB"/>
        </w:rPr>
        <w:t xml:space="preserve"> </w:t>
      </w:r>
      <w:r w:rsidRPr="004D6A85">
        <w:rPr>
          <w:bCs/>
          <w:lang w:val="nl-NL" w:eastAsia="en-GB"/>
        </w:rPr>
        <w:t>0</w:t>
      </w:r>
      <w:r>
        <w:rPr>
          <w:bCs/>
          <w:lang w:val="nl-NL" w:eastAsia="en-GB"/>
        </w:rPr>
        <w:t>,</w:t>
      </w:r>
      <w:r w:rsidRPr="004D6A85">
        <w:rPr>
          <w:bCs/>
          <w:lang w:val="nl-NL" w:eastAsia="en-GB"/>
        </w:rPr>
        <w:t>001).</w:t>
      </w:r>
    </w:p>
    <w:bookmarkEnd w:id="1"/>
    <w:p w14:paraId="33EDDF89" w14:textId="77777777" w:rsidR="00A75F8D" w:rsidRPr="004D6A85" w:rsidRDefault="00A75F8D" w:rsidP="00A75F8D">
      <w:pPr>
        <w:widowControl w:val="0"/>
        <w:spacing w:before="240"/>
        <w:ind w:right="360"/>
        <w:rPr>
          <w:szCs w:val="24"/>
          <w:lang w:val="nl-NL"/>
        </w:rPr>
      </w:pPr>
      <w:r w:rsidRPr="004D6A85">
        <w:rPr>
          <w:szCs w:val="24"/>
          <w:lang w:val="nl-NL"/>
        </w:rPr>
        <w:t>In FULFIL was het percentage pati</w:t>
      </w:r>
      <w:r w:rsidRPr="007B2CC7">
        <w:rPr>
          <w:szCs w:val="24"/>
          <w:lang w:val="nl-NL"/>
        </w:rPr>
        <w:t>ënten dat</w:t>
      </w:r>
      <w:r w:rsidRPr="004D6A85">
        <w:rPr>
          <w:szCs w:val="24"/>
          <w:lang w:val="nl-NL"/>
        </w:rPr>
        <w:t xml:space="preserve"> CAT- respond</w:t>
      </w:r>
      <w:r>
        <w:rPr>
          <w:szCs w:val="24"/>
          <w:lang w:val="nl-NL"/>
        </w:rPr>
        <w:t xml:space="preserve">er </w:t>
      </w:r>
      <w:r w:rsidRPr="004D6A85">
        <w:rPr>
          <w:szCs w:val="24"/>
          <w:lang w:val="nl-NL"/>
        </w:rPr>
        <w:t>wa</w:t>
      </w:r>
      <w:r>
        <w:rPr>
          <w:szCs w:val="24"/>
          <w:lang w:val="nl-NL"/>
        </w:rPr>
        <w:t>s</w:t>
      </w:r>
      <w:r w:rsidRPr="004D6A85">
        <w:rPr>
          <w:szCs w:val="24"/>
          <w:lang w:val="nl-NL"/>
        </w:rPr>
        <w:t xml:space="preserve"> (gedefinieerd als 2 eenheden onder </w:t>
      </w:r>
      <w:r>
        <w:rPr>
          <w:szCs w:val="24"/>
          <w:lang w:val="nl-NL"/>
        </w:rPr>
        <w:t>de uitgangswaarde</w:t>
      </w:r>
      <w:r w:rsidRPr="004D6A85">
        <w:rPr>
          <w:szCs w:val="24"/>
          <w:lang w:val="nl-NL"/>
        </w:rPr>
        <w:t xml:space="preserve"> of lager) in week 24, significant hoger (p &lt; 0,001) voor patiënten behandeld met Trelegy Ellipta vergeleken met BUD/FOR (53% vs. 45%; OR 1</w:t>
      </w:r>
      <w:r>
        <w:rPr>
          <w:szCs w:val="24"/>
          <w:lang w:val="nl-NL"/>
        </w:rPr>
        <w:t>,</w:t>
      </w:r>
      <w:r w:rsidRPr="004D6A85">
        <w:rPr>
          <w:szCs w:val="24"/>
          <w:lang w:val="nl-NL"/>
        </w:rPr>
        <w:t xml:space="preserve">44; </w:t>
      </w:r>
      <w:r w:rsidR="009461BF">
        <w:rPr>
          <w:szCs w:val="24"/>
          <w:lang w:val="nl-NL"/>
        </w:rPr>
        <w:t>95%-BI</w:t>
      </w:r>
      <w:r w:rsidRPr="004D6A85">
        <w:rPr>
          <w:szCs w:val="24"/>
          <w:lang w:val="nl-NL"/>
        </w:rPr>
        <w:t>: 1</w:t>
      </w:r>
      <w:r>
        <w:rPr>
          <w:szCs w:val="24"/>
          <w:lang w:val="nl-NL"/>
        </w:rPr>
        <w:t>,</w:t>
      </w:r>
      <w:r w:rsidRPr="004D6A85">
        <w:rPr>
          <w:szCs w:val="24"/>
          <w:lang w:val="nl-NL"/>
        </w:rPr>
        <w:t>19, 1</w:t>
      </w:r>
      <w:r>
        <w:rPr>
          <w:szCs w:val="24"/>
          <w:lang w:val="nl-NL"/>
        </w:rPr>
        <w:t>,</w:t>
      </w:r>
      <w:r w:rsidRPr="004D6A85">
        <w:rPr>
          <w:szCs w:val="24"/>
          <w:lang w:val="nl-NL"/>
        </w:rPr>
        <w:t>75). In IMPACT was het percentage patiënten dat CAT-respond</w:t>
      </w:r>
      <w:r>
        <w:rPr>
          <w:szCs w:val="24"/>
          <w:lang w:val="nl-NL"/>
        </w:rPr>
        <w:t>er</w:t>
      </w:r>
      <w:r w:rsidRPr="004D6A85">
        <w:rPr>
          <w:szCs w:val="24"/>
          <w:lang w:val="nl-NL"/>
        </w:rPr>
        <w:t xml:space="preserve"> was in week 52 significant hoger (p &lt; 0,001) voor patiënten behandeld met Trelegy Ellipta (42%) vergeleken met FF/VI (37%; OR 1,24; </w:t>
      </w:r>
      <w:r w:rsidR="009461BF">
        <w:rPr>
          <w:szCs w:val="24"/>
          <w:lang w:val="nl-NL"/>
        </w:rPr>
        <w:t>95%-BI</w:t>
      </w:r>
      <w:r w:rsidRPr="004D6A85">
        <w:rPr>
          <w:szCs w:val="24"/>
          <w:lang w:val="nl-NL"/>
        </w:rPr>
        <w:t>: 1</w:t>
      </w:r>
      <w:r>
        <w:rPr>
          <w:szCs w:val="24"/>
          <w:lang w:val="nl-NL"/>
        </w:rPr>
        <w:t>,</w:t>
      </w:r>
      <w:r w:rsidRPr="004D6A85">
        <w:rPr>
          <w:szCs w:val="24"/>
          <w:lang w:val="nl-NL"/>
        </w:rPr>
        <w:t>14, 1</w:t>
      </w:r>
      <w:r>
        <w:rPr>
          <w:szCs w:val="24"/>
          <w:lang w:val="nl-NL"/>
        </w:rPr>
        <w:t>,</w:t>
      </w:r>
      <w:r w:rsidRPr="004D6A85">
        <w:rPr>
          <w:szCs w:val="24"/>
          <w:lang w:val="nl-NL"/>
        </w:rPr>
        <w:t xml:space="preserve">36) </w:t>
      </w:r>
      <w:r>
        <w:rPr>
          <w:szCs w:val="24"/>
          <w:lang w:val="nl-NL"/>
        </w:rPr>
        <w:t>e</w:t>
      </w:r>
      <w:r w:rsidRPr="004D6A85">
        <w:rPr>
          <w:szCs w:val="24"/>
          <w:lang w:val="nl-NL"/>
        </w:rPr>
        <w:t>n UMEC/VI (36%; OR 1</w:t>
      </w:r>
      <w:r>
        <w:rPr>
          <w:szCs w:val="24"/>
          <w:lang w:val="nl-NL"/>
        </w:rPr>
        <w:t>,</w:t>
      </w:r>
      <w:r w:rsidRPr="004D6A85">
        <w:rPr>
          <w:szCs w:val="24"/>
          <w:lang w:val="nl-NL"/>
        </w:rPr>
        <w:t xml:space="preserve">28; </w:t>
      </w:r>
      <w:r w:rsidR="009461BF">
        <w:rPr>
          <w:szCs w:val="24"/>
          <w:lang w:val="nl-NL"/>
        </w:rPr>
        <w:t>95%-BI</w:t>
      </w:r>
      <w:r w:rsidRPr="004D6A85">
        <w:rPr>
          <w:szCs w:val="24"/>
          <w:lang w:val="nl-NL"/>
        </w:rPr>
        <w:t>: 1</w:t>
      </w:r>
      <w:r>
        <w:rPr>
          <w:szCs w:val="24"/>
          <w:lang w:val="nl-NL"/>
        </w:rPr>
        <w:t>,</w:t>
      </w:r>
      <w:r w:rsidRPr="004D6A85">
        <w:rPr>
          <w:szCs w:val="24"/>
          <w:lang w:val="nl-NL"/>
        </w:rPr>
        <w:t>15, 1</w:t>
      </w:r>
      <w:r>
        <w:rPr>
          <w:szCs w:val="24"/>
          <w:lang w:val="nl-NL"/>
        </w:rPr>
        <w:t>,</w:t>
      </w:r>
      <w:r w:rsidRPr="004D6A85">
        <w:rPr>
          <w:szCs w:val="24"/>
          <w:lang w:val="nl-NL"/>
        </w:rPr>
        <w:t>43).</w:t>
      </w:r>
    </w:p>
    <w:p w14:paraId="47A552C7" w14:textId="77777777" w:rsidR="00A75F8D" w:rsidRPr="004D6A85" w:rsidRDefault="00A75F8D" w:rsidP="00A75F8D">
      <w:pPr>
        <w:rPr>
          <w:bCs/>
          <w:szCs w:val="24"/>
          <w:lang w:val="nl-NL"/>
        </w:rPr>
      </w:pPr>
    </w:p>
    <w:p w14:paraId="2C656520" w14:textId="77777777" w:rsidR="00A75F8D" w:rsidRPr="004D6A85" w:rsidRDefault="00A75F8D" w:rsidP="00A75F8D">
      <w:pPr>
        <w:keepNext/>
        <w:rPr>
          <w:i/>
          <w:lang w:val="nl-NL"/>
        </w:rPr>
      </w:pPr>
      <w:r w:rsidRPr="004D6A85">
        <w:rPr>
          <w:i/>
          <w:lang w:val="nl-NL"/>
        </w:rPr>
        <w:t>Verlichting van symptomen</w:t>
      </w:r>
    </w:p>
    <w:p w14:paraId="48E54561" w14:textId="77777777" w:rsidR="00A75F8D" w:rsidRPr="004D6A85" w:rsidRDefault="00A75F8D" w:rsidP="00A75F8D">
      <w:pPr>
        <w:keepNext/>
        <w:spacing w:after="240" w:line="240" w:lineRule="auto"/>
        <w:rPr>
          <w:bCs/>
          <w:lang w:val="nl-NL" w:eastAsia="en-GB"/>
        </w:rPr>
      </w:pPr>
      <w:r w:rsidRPr="004D6A85">
        <w:rPr>
          <w:bCs/>
          <w:lang w:val="nl-NL" w:eastAsia="en-GB"/>
        </w:rPr>
        <w:t>Kortademi</w:t>
      </w:r>
      <w:r>
        <w:rPr>
          <w:bCs/>
          <w:lang w:val="nl-NL" w:eastAsia="en-GB"/>
        </w:rPr>
        <w:t>g</w:t>
      </w:r>
      <w:r w:rsidRPr="004D6A85">
        <w:rPr>
          <w:bCs/>
          <w:lang w:val="nl-NL" w:eastAsia="en-GB"/>
        </w:rPr>
        <w:t>heid werd gem</w:t>
      </w:r>
      <w:r>
        <w:rPr>
          <w:bCs/>
          <w:lang w:val="nl-NL" w:eastAsia="en-GB"/>
        </w:rPr>
        <w:t>e</w:t>
      </w:r>
      <w:r w:rsidRPr="004D6A85">
        <w:rPr>
          <w:bCs/>
          <w:lang w:val="nl-NL" w:eastAsia="en-GB"/>
        </w:rPr>
        <w:t>ten door middel van de Transition Dyspnoea Index (TDI)</w:t>
      </w:r>
      <w:r w:rsidR="00EE79DE">
        <w:rPr>
          <w:bCs/>
          <w:lang w:val="nl-NL" w:eastAsia="en-GB"/>
        </w:rPr>
        <w:t>-</w:t>
      </w:r>
      <w:r w:rsidRPr="004D6A85">
        <w:rPr>
          <w:bCs/>
          <w:lang w:val="nl-NL" w:eastAsia="en-GB"/>
        </w:rPr>
        <w:t>foca</w:t>
      </w:r>
      <w:r>
        <w:rPr>
          <w:bCs/>
          <w:lang w:val="nl-NL" w:eastAsia="en-GB"/>
        </w:rPr>
        <w:t>a</w:t>
      </w:r>
      <w:r w:rsidRPr="004D6A85">
        <w:rPr>
          <w:bCs/>
          <w:lang w:val="nl-NL" w:eastAsia="en-GB"/>
        </w:rPr>
        <w:t xml:space="preserve">lscore </w:t>
      </w:r>
      <w:r>
        <w:rPr>
          <w:bCs/>
          <w:lang w:val="nl-NL" w:eastAsia="en-GB"/>
        </w:rPr>
        <w:t>in</w:t>
      </w:r>
      <w:r w:rsidRPr="004D6A85">
        <w:rPr>
          <w:bCs/>
          <w:lang w:val="nl-NL" w:eastAsia="en-GB"/>
        </w:rPr>
        <w:t xml:space="preserve"> </w:t>
      </w:r>
      <w:r w:rsidRPr="004D6A85">
        <w:rPr>
          <w:lang w:val="nl-NL" w:eastAsia="en-GB"/>
        </w:rPr>
        <w:t xml:space="preserve">week 24 in FULFIL </w:t>
      </w:r>
      <w:r>
        <w:rPr>
          <w:lang w:val="nl-NL" w:eastAsia="en-GB"/>
        </w:rPr>
        <w:t>e</w:t>
      </w:r>
      <w:r w:rsidRPr="004D6A85">
        <w:rPr>
          <w:lang w:val="nl-NL" w:eastAsia="en-GB"/>
        </w:rPr>
        <w:t xml:space="preserve">n </w:t>
      </w:r>
      <w:r>
        <w:rPr>
          <w:lang w:val="nl-NL" w:eastAsia="en-GB"/>
        </w:rPr>
        <w:t xml:space="preserve">in </w:t>
      </w:r>
      <w:r w:rsidRPr="004D6A85">
        <w:rPr>
          <w:lang w:val="nl-NL" w:eastAsia="en-GB"/>
        </w:rPr>
        <w:t>week 52 in IMPACT (</w:t>
      </w:r>
      <w:r>
        <w:rPr>
          <w:lang w:val="nl-NL" w:eastAsia="en-GB"/>
        </w:rPr>
        <w:t>een</w:t>
      </w:r>
      <w:r w:rsidRPr="004D6A85">
        <w:rPr>
          <w:lang w:val="nl-NL" w:eastAsia="en-GB"/>
        </w:rPr>
        <w:t xml:space="preserve"> </w:t>
      </w:r>
      <w:r w:rsidRPr="004D6A85">
        <w:rPr>
          <w:bCs/>
          <w:lang w:val="nl-NL" w:eastAsia="en-GB"/>
        </w:rPr>
        <w:t xml:space="preserve">subset </w:t>
      </w:r>
      <w:r>
        <w:rPr>
          <w:bCs/>
          <w:lang w:val="nl-NL" w:eastAsia="en-GB"/>
        </w:rPr>
        <w:t xml:space="preserve">van </w:t>
      </w:r>
      <w:r w:rsidRPr="00305F5F">
        <w:rPr>
          <w:bCs/>
          <w:lang w:val="nl-NL" w:eastAsia="en-GB"/>
        </w:rPr>
        <w:t>pati</w:t>
      </w:r>
      <w:r>
        <w:rPr>
          <w:bCs/>
          <w:lang w:val="nl-NL" w:eastAsia="en-GB"/>
        </w:rPr>
        <w:t>ë</w:t>
      </w:r>
      <w:r w:rsidRPr="004D6A85">
        <w:rPr>
          <w:bCs/>
          <w:lang w:val="nl-NL" w:eastAsia="en-GB"/>
        </w:rPr>
        <w:t>nt</w:t>
      </w:r>
      <w:r>
        <w:rPr>
          <w:bCs/>
          <w:lang w:val="nl-NL" w:eastAsia="en-GB"/>
        </w:rPr>
        <w:t>en</w:t>
      </w:r>
      <w:r w:rsidRPr="004D6A85">
        <w:rPr>
          <w:bCs/>
          <w:lang w:val="nl-NL" w:eastAsia="en-GB"/>
        </w:rPr>
        <w:t>, n</w:t>
      </w:r>
      <w:r>
        <w:rPr>
          <w:bCs/>
          <w:lang w:val="nl-NL" w:eastAsia="en-GB"/>
        </w:rPr>
        <w:t xml:space="preserve"> </w:t>
      </w:r>
      <w:r w:rsidRPr="004D6A85">
        <w:rPr>
          <w:bCs/>
          <w:lang w:val="nl-NL" w:eastAsia="en-GB"/>
        </w:rPr>
        <w:t>=</w:t>
      </w:r>
      <w:r>
        <w:rPr>
          <w:bCs/>
          <w:lang w:val="nl-NL" w:eastAsia="en-GB"/>
        </w:rPr>
        <w:t xml:space="preserve"> </w:t>
      </w:r>
      <w:r w:rsidRPr="004D6A85">
        <w:rPr>
          <w:bCs/>
          <w:lang w:val="nl-NL" w:eastAsia="en-GB"/>
        </w:rPr>
        <w:t>5</w:t>
      </w:r>
      <w:r>
        <w:rPr>
          <w:bCs/>
          <w:lang w:val="nl-NL" w:eastAsia="en-GB"/>
        </w:rPr>
        <w:t>.</w:t>
      </w:r>
      <w:r w:rsidRPr="004D6A85">
        <w:rPr>
          <w:bCs/>
          <w:lang w:val="nl-NL" w:eastAsia="en-GB"/>
        </w:rPr>
        <w:t xml:space="preserve">058). </w:t>
      </w:r>
      <w:r w:rsidRPr="004D6A85">
        <w:rPr>
          <w:lang w:val="nl-NL" w:eastAsia="en-GB"/>
        </w:rPr>
        <w:t>In FULFIL was het percentage respond</w:t>
      </w:r>
      <w:r>
        <w:rPr>
          <w:lang w:val="nl-NL" w:eastAsia="en-GB"/>
        </w:rPr>
        <w:t>ers</w:t>
      </w:r>
      <w:r w:rsidRPr="004D6A85">
        <w:rPr>
          <w:lang w:val="nl-NL" w:eastAsia="en-GB"/>
        </w:rPr>
        <w:t xml:space="preserve"> </w:t>
      </w:r>
      <w:r>
        <w:rPr>
          <w:lang w:val="nl-NL" w:eastAsia="en-GB"/>
        </w:rPr>
        <w:t>op de</w:t>
      </w:r>
      <w:r w:rsidRPr="004D6A85">
        <w:rPr>
          <w:lang w:val="nl-NL" w:eastAsia="en-GB"/>
        </w:rPr>
        <w:t xml:space="preserve"> TDI (gedefinieerd als ten minste 1 eenheid) significant hoger </w:t>
      </w:r>
      <w:bookmarkStart w:id="2" w:name="_Hlk518994081"/>
      <w:r w:rsidRPr="004D6A85">
        <w:rPr>
          <w:lang w:val="nl-NL" w:eastAsia="en-GB"/>
        </w:rPr>
        <w:t xml:space="preserve">(p &lt; 0,001) </w:t>
      </w:r>
      <w:bookmarkEnd w:id="2"/>
      <w:r w:rsidRPr="004D6A85">
        <w:rPr>
          <w:lang w:val="nl-NL" w:eastAsia="en-GB"/>
        </w:rPr>
        <w:t>voor Trelegy Ellipta vergeleken met BUD/FOR (61% vs</w:t>
      </w:r>
      <w:r w:rsidR="00EE79DE">
        <w:rPr>
          <w:lang w:val="nl-NL" w:eastAsia="en-GB"/>
        </w:rPr>
        <w:t>.</w:t>
      </w:r>
      <w:r w:rsidRPr="004D6A85">
        <w:rPr>
          <w:lang w:val="nl-NL" w:eastAsia="en-GB"/>
        </w:rPr>
        <w:t xml:space="preserve"> 51%; OR 1,61; </w:t>
      </w:r>
      <w:r w:rsidR="009461BF">
        <w:rPr>
          <w:lang w:val="nl-NL" w:eastAsia="en-GB"/>
        </w:rPr>
        <w:t>95%-BI</w:t>
      </w:r>
      <w:r w:rsidRPr="004D6A85">
        <w:rPr>
          <w:lang w:val="nl-NL" w:eastAsia="en-GB"/>
        </w:rPr>
        <w:t>: 1,33, 1</w:t>
      </w:r>
      <w:r>
        <w:rPr>
          <w:lang w:val="nl-NL" w:eastAsia="en-GB"/>
        </w:rPr>
        <w:t>,</w:t>
      </w:r>
      <w:r w:rsidRPr="004D6A85">
        <w:rPr>
          <w:lang w:val="nl-NL" w:eastAsia="en-GB"/>
        </w:rPr>
        <w:t>95). In IMPACT was het percentage respond</w:t>
      </w:r>
      <w:r>
        <w:rPr>
          <w:lang w:val="nl-NL" w:eastAsia="en-GB"/>
        </w:rPr>
        <w:t>ers</w:t>
      </w:r>
      <w:r w:rsidRPr="004D6A85">
        <w:rPr>
          <w:lang w:val="nl-NL" w:eastAsia="en-GB"/>
        </w:rPr>
        <w:t xml:space="preserve"> eveneens significant hoger (p &lt; 0,001) voor Trelegy Ellipta (36%) vergeleken met FF/VI (29%; OR 1,36; </w:t>
      </w:r>
      <w:r w:rsidR="009461BF">
        <w:rPr>
          <w:lang w:val="nl-NL" w:eastAsia="en-GB"/>
        </w:rPr>
        <w:t>95%-BI</w:t>
      </w:r>
      <w:r w:rsidRPr="004D6A85">
        <w:rPr>
          <w:lang w:val="nl-NL" w:eastAsia="en-GB"/>
        </w:rPr>
        <w:t xml:space="preserve">: 1,19, 1,55) en UMEC/VI (30%; OR 1,33; </w:t>
      </w:r>
      <w:r w:rsidR="009461BF">
        <w:rPr>
          <w:lang w:val="nl-NL" w:eastAsia="en-GB"/>
        </w:rPr>
        <w:t>95%-BI</w:t>
      </w:r>
      <w:r w:rsidRPr="004D6A85">
        <w:rPr>
          <w:lang w:val="nl-NL" w:eastAsia="en-GB"/>
        </w:rPr>
        <w:t>: 1,13, 1,57).</w:t>
      </w:r>
    </w:p>
    <w:p w14:paraId="1EA38264" w14:textId="77777777" w:rsidR="00A75F8D" w:rsidRPr="004D6A85" w:rsidRDefault="00A75F8D" w:rsidP="00A75F8D">
      <w:pPr>
        <w:pStyle w:val="NormalWeb"/>
        <w:rPr>
          <w:color w:val="000000"/>
          <w:sz w:val="22"/>
          <w:szCs w:val="22"/>
          <w:lang w:val="nl-NL"/>
        </w:rPr>
      </w:pPr>
      <w:r w:rsidRPr="004D6A85">
        <w:rPr>
          <w:color w:val="000000"/>
          <w:sz w:val="22"/>
          <w:szCs w:val="22"/>
          <w:lang w:val="nl-NL"/>
        </w:rPr>
        <w:t>In FULFIL verbeterde Trelegy Ellipta de dagelijkse symptomen van COPD, beoordeeld door middel van E</w:t>
      </w:r>
      <w:r w:rsidRPr="004D6A85">
        <w:rPr>
          <w:color w:val="000000"/>
          <w:sz w:val="22"/>
          <w:szCs w:val="22"/>
          <w:lang w:val="nl-NL"/>
        </w:rPr>
        <w:noBreakHyphen/>
        <w:t>RS: COPD</w:t>
      </w:r>
      <w:r w:rsidR="00EE79DE">
        <w:rPr>
          <w:color w:val="000000"/>
          <w:sz w:val="22"/>
          <w:szCs w:val="22"/>
          <w:lang w:val="nl-NL"/>
        </w:rPr>
        <w:t>-</w:t>
      </w:r>
      <w:r w:rsidRPr="004D6A85">
        <w:rPr>
          <w:color w:val="000000"/>
          <w:sz w:val="22"/>
          <w:szCs w:val="22"/>
          <w:lang w:val="nl-NL"/>
        </w:rPr>
        <w:t xml:space="preserve">totaalscore, vergeleken met BUD/FOR (≥ 2 eenheden afname vanaf </w:t>
      </w:r>
      <w:r>
        <w:rPr>
          <w:color w:val="000000"/>
          <w:sz w:val="22"/>
          <w:szCs w:val="22"/>
          <w:lang w:val="nl-NL"/>
        </w:rPr>
        <w:t>de uitgangswaarde</w:t>
      </w:r>
      <w:r w:rsidRPr="004D6A85">
        <w:rPr>
          <w:color w:val="000000"/>
          <w:sz w:val="22"/>
          <w:szCs w:val="22"/>
          <w:lang w:val="nl-NL"/>
        </w:rPr>
        <w:t xml:space="preserve">). </w:t>
      </w:r>
      <w:r>
        <w:rPr>
          <w:color w:val="000000"/>
          <w:sz w:val="22"/>
          <w:szCs w:val="22"/>
          <w:lang w:val="nl-NL"/>
        </w:rPr>
        <w:t>Het percentage</w:t>
      </w:r>
      <w:r w:rsidRPr="004D6A85">
        <w:rPr>
          <w:color w:val="000000"/>
          <w:sz w:val="22"/>
          <w:szCs w:val="22"/>
          <w:lang w:val="nl-NL"/>
        </w:rPr>
        <w:t xml:space="preserve"> respond</w:t>
      </w:r>
      <w:r>
        <w:rPr>
          <w:color w:val="000000"/>
          <w:sz w:val="22"/>
          <w:szCs w:val="22"/>
          <w:lang w:val="nl-NL"/>
        </w:rPr>
        <w:t>ers</w:t>
      </w:r>
      <w:r w:rsidRPr="004D6A85">
        <w:rPr>
          <w:color w:val="000000"/>
          <w:sz w:val="22"/>
          <w:szCs w:val="22"/>
          <w:lang w:val="nl-NL"/>
        </w:rPr>
        <w:t xml:space="preserve"> </w:t>
      </w:r>
      <w:r>
        <w:rPr>
          <w:color w:val="000000"/>
          <w:sz w:val="22"/>
          <w:szCs w:val="22"/>
          <w:lang w:val="nl-NL"/>
        </w:rPr>
        <w:t>gedurende</w:t>
      </w:r>
      <w:r w:rsidRPr="004D6A85">
        <w:rPr>
          <w:color w:val="000000"/>
          <w:sz w:val="22"/>
          <w:szCs w:val="22"/>
          <w:lang w:val="nl-NL"/>
        </w:rPr>
        <w:t xml:space="preserve"> we</w:t>
      </w:r>
      <w:r>
        <w:rPr>
          <w:color w:val="000000"/>
          <w:sz w:val="22"/>
          <w:szCs w:val="22"/>
          <w:lang w:val="nl-NL"/>
        </w:rPr>
        <w:t>ek</w:t>
      </w:r>
      <w:r w:rsidRPr="004D6A85">
        <w:rPr>
          <w:color w:val="000000"/>
          <w:sz w:val="22"/>
          <w:szCs w:val="22"/>
          <w:lang w:val="nl-NL"/>
        </w:rPr>
        <w:t xml:space="preserve"> 21</w:t>
      </w:r>
      <w:r w:rsidRPr="004D6A85">
        <w:rPr>
          <w:color w:val="000000"/>
          <w:sz w:val="22"/>
          <w:szCs w:val="22"/>
          <w:lang w:val="nl-NL"/>
        </w:rPr>
        <w:noBreakHyphen/>
        <w:t>24 was significant hoger (</w:t>
      </w:r>
      <w:r w:rsidRPr="004D6A85">
        <w:rPr>
          <w:sz w:val="22"/>
          <w:szCs w:val="22"/>
          <w:lang w:val="nl-NL"/>
        </w:rPr>
        <w:t>p &lt; 0,001) vo</w:t>
      </w:r>
      <w:r w:rsidRPr="004D6A85">
        <w:rPr>
          <w:color w:val="000000"/>
          <w:sz w:val="22"/>
          <w:szCs w:val="22"/>
          <w:lang w:val="nl-NL"/>
        </w:rPr>
        <w:t>or patiënten behandeld met Trelegy Ellipta vergeleken met BUD/FOR (</w:t>
      </w:r>
      <w:r>
        <w:rPr>
          <w:color w:val="000000"/>
          <w:sz w:val="22"/>
          <w:szCs w:val="22"/>
          <w:lang w:val="nl-NL"/>
        </w:rPr>
        <w:t xml:space="preserve">respectievelijk </w:t>
      </w:r>
      <w:r w:rsidRPr="004D6A85">
        <w:rPr>
          <w:color w:val="000000"/>
          <w:sz w:val="22"/>
          <w:szCs w:val="22"/>
          <w:lang w:val="nl-NL"/>
        </w:rPr>
        <w:t xml:space="preserve">47% </w:t>
      </w:r>
      <w:r>
        <w:rPr>
          <w:color w:val="000000"/>
          <w:sz w:val="22"/>
          <w:szCs w:val="22"/>
          <w:lang w:val="nl-NL"/>
        </w:rPr>
        <w:t>e</w:t>
      </w:r>
      <w:r w:rsidRPr="004D6A85">
        <w:rPr>
          <w:color w:val="000000"/>
          <w:sz w:val="22"/>
          <w:szCs w:val="22"/>
          <w:lang w:val="nl-NL"/>
        </w:rPr>
        <w:t>n 37%; OR 1</w:t>
      </w:r>
      <w:r>
        <w:rPr>
          <w:color w:val="000000"/>
          <w:sz w:val="22"/>
          <w:szCs w:val="22"/>
          <w:lang w:val="nl-NL"/>
        </w:rPr>
        <w:t>,</w:t>
      </w:r>
      <w:r w:rsidRPr="004D6A85">
        <w:rPr>
          <w:color w:val="000000"/>
          <w:sz w:val="22"/>
          <w:szCs w:val="22"/>
          <w:lang w:val="nl-NL"/>
        </w:rPr>
        <w:t xml:space="preserve">59; </w:t>
      </w:r>
      <w:r w:rsidR="009461BF">
        <w:rPr>
          <w:color w:val="000000"/>
          <w:sz w:val="22"/>
          <w:szCs w:val="22"/>
          <w:lang w:val="nl-NL"/>
        </w:rPr>
        <w:t>95%-BI</w:t>
      </w:r>
      <w:r w:rsidRPr="003C3EFA">
        <w:rPr>
          <w:color w:val="000000"/>
          <w:sz w:val="22"/>
          <w:szCs w:val="22"/>
          <w:lang w:val="nl-NL"/>
        </w:rPr>
        <w:t>: 1,30, 1,</w:t>
      </w:r>
      <w:r w:rsidRPr="004D6A85">
        <w:rPr>
          <w:color w:val="000000"/>
          <w:sz w:val="22"/>
          <w:szCs w:val="22"/>
          <w:lang w:val="nl-NL"/>
        </w:rPr>
        <w:t>94).</w:t>
      </w:r>
    </w:p>
    <w:p w14:paraId="01CDFC3E" w14:textId="77777777" w:rsidR="00A75F8D" w:rsidRPr="004D6A85" w:rsidRDefault="00A75F8D" w:rsidP="00A75F8D">
      <w:pPr>
        <w:keepNext/>
        <w:rPr>
          <w:i/>
          <w:szCs w:val="24"/>
          <w:lang w:val="nl-NL"/>
        </w:rPr>
      </w:pPr>
    </w:p>
    <w:p w14:paraId="565275B1" w14:textId="77777777" w:rsidR="00A75F8D" w:rsidRPr="004D6A85" w:rsidRDefault="00A75F8D" w:rsidP="00A75F8D">
      <w:pPr>
        <w:keepNext/>
        <w:rPr>
          <w:szCs w:val="24"/>
          <w:lang w:val="nl-NL"/>
        </w:rPr>
      </w:pPr>
      <w:r w:rsidRPr="004D6A85">
        <w:rPr>
          <w:i/>
          <w:szCs w:val="24"/>
          <w:lang w:val="nl-NL"/>
        </w:rPr>
        <w:t>Gebruik van noodmedicatie</w:t>
      </w:r>
    </w:p>
    <w:p w14:paraId="3479F6B9" w14:textId="77777777" w:rsidR="00A75F8D" w:rsidRPr="004D6A85" w:rsidRDefault="00A75F8D" w:rsidP="00A75F8D">
      <w:pPr>
        <w:keepNext/>
        <w:rPr>
          <w:lang w:val="nl-NL"/>
        </w:rPr>
      </w:pPr>
      <w:r w:rsidRPr="004D6A85">
        <w:rPr>
          <w:szCs w:val="24"/>
          <w:lang w:val="nl-NL"/>
        </w:rPr>
        <w:t xml:space="preserve">In FULFIL verminderde Trelegy Ellipta significant </w:t>
      </w:r>
      <w:r w:rsidRPr="004D6A85">
        <w:rPr>
          <w:color w:val="000000"/>
          <w:szCs w:val="24"/>
          <w:lang w:val="nl-NL"/>
        </w:rPr>
        <w:t>(p &lt; 0,001)</w:t>
      </w:r>
      <w:r w:rsidRPr="004D6A85">
        <w:rPr>
          <w:szCs w:val="24"/>
          <w:lang w:val="nl-NL"/>
        </w:rPr>
        <w:t xml:space="preserve"> het gebruik van noodmedicatie tussen weken 1</w:t>
      </w:r>
      <w:r w:rsidRPr="004D6A85">
        <w:rPr>
          <w:szCs w:val="24"/>
          <w:lang w:val="nl-NL"/>
        </w:rPr>
        <w:noBreakHyphen/>
        <w:t xml:space="preserve">24 </w:t>
      </w:r>
      <w:r>
        <w:rPr>
          <w:szCs w:val="24"/>
          <w:lang w:val="nl-NL"/>
        </w:rPr>
        <w:t>vergeleken met</w:t>
      </w:r>
      <w:r w:rsidRPr="004D6A85">
        <w:rPr>
          <w:szCs w:val="24"/>
          <w:lang w:val="nl-NL"/>
        </w:rPr>
        <w:t xml:space="preserve"> BUD/FOR </w:t>
      </w:r>
      <w:bookmarkStart w:id="3" w:name="_Hlk519094941"/>
      <w:r w:rsidRPr="004D6A85">
        <w:rPr>
          <w:lang w:val="nl-NL"/>
        </w:rPr>
        <w:t>(</w:t>
      </w:r>
      <w:r>
        <w:rPr>
          <w:lang w:val="nl-NL"/>
        </w:rPr>
        <w:t>behandelverschil</w:t>
      </w:r>
      <w:r w:rsidRPr="004D6A85">
        <w:rPr>
          <w:lang w:val="nl-NL"/>
        </w:rPr>
        <w:t xml:space="preserve">: </w:t>
      </w:r>
      <w:r w:rsidRPr="004D6A85">
        <w:rPr>
          <w:lang w:val="nl-NL"/>
        </w:rPr>
        <w:noBreakHyphen/>
        <w:t>0</w:t>
      </w:r>
      <w:r>
        <w:rPr>
          <w:lang w:val="nl-NL"/>
        </w:rPr>
        <w:t>,</w:t>
      </w:r>
      <w:r w:rsidRPr="004D6A85">
        <w:rPr>
          <w:lang w:val="nl-NL"/>
        </w:rPr>
        <w:t xml:space="preserve">2 </w:t>
      </w:r>
      <w:r>
        <w:rPr>
          <w:lang w:val="nl-NL"/>
        </w:rPr>
        <w:t>maal</w:t>
      </w:r>
      <w:r w:rsidRPr="004D6A85">
        <w:rPr>
          <w:lang w:val="nl-NL"/>
        </w:rPr>
        <w:t xml:space="preserve"> per da</w:t>
      </w:r>
      <w:r>
        <w:rPr>
          <w:lang w:val="nl-NL"/>
        </w:rPr>
        <w:t>g</w:t>
      </w:r>
      <w:r w:rsidRPr="004D6A85">
        <w:rPr>
          <w:lang w:val="nl-NL"/>
        </w:rPr>
        <w:t xml:space="preserve">; </w:t>
      </w:r>
      <w:r w:rsidR="009461BF">
        <w:rPr>
          <w:lang w:val="nl-NL"/>
        </w:rPr>
        <w:t>95%-BI</w:t>
      </w:r>
      <w:r w:rsidRPr="004D6A85">
        <w:rPr>
          <w:lang w:val="nl-NL"/>
        </w:rPr>
        <w:t xml:space="preserve">: </w:t>
      </w:r>
      <w:r w:rsidRPr="004D6A85">
        <w:rPr>
          <w:lang w:val="nl-NL"/>
        </w:rPr>
        <w:noBreakHyphen/>
        <w:t>0</w:t>
      </w:r>
      <w:r>
        <w:rPr>
          <w:lang w:val="nl-NL"/>
        </w:rPr>
        <w:t>,</w:t>
      </w:r>
      <w:r w:rsidRPr="004D6A85">
        <w:rPr>
          <w:lang w:val="nl-NL"/>
        </w:rPr>
        <w:t xml:space="preserve">3, </w:t>
      </w:r>
      <w:r w:rsidRPr="004D6A85">
        <w:rPr>
          <w:lang w:val="nl-NL"/>
        </w:rPr>
        <w:noBreakHyphen/>
        <w:t>0</w:t>
      </w:r>
      <w:r>
        <w:rPr>
          <w:lang w:val="nl-NL"/>
        </w:rPr>
        <w:t>,</w:t>
      </w:r>
      <w:r w:rsidRPr="004D6A85">
        <w:rPr>
          <w:lang w:val="nl-NL"/>
        </w:rPr>
        <w:t>1).</w:t>
      </w:r>
    </w:p>
    <w:bookmarkEnd w:id="3"/>
    <w:p w14:paraId="45FAE582" w14:textId="77777777" w:rsidR="00A75F8D" w:rsidRPr="004D6A85" w:rsidRDefault="00A75F8D" w:rsidP="00A75F8D">
      <w:pPr>
        <w:keepNext/>
        <w:rPr>
          <w:lang w:val="nl-NL"/>
        </w:rPr>
      </w:pPr>
    </w:p>
    <w:p w14:paraId="45437EF3" w14:textId="77777777" w:rsidR="00A75F8D" w:rsidRPr="004D6A85" w:rsidRDefault="00A75F8D" w:rsidP="00A75F8D">
      <w:pPr>
        <w:keepNext/>
        <w:rPr>
          <w:lang w:val="nl-NL"/>
        </w:rPr>
      </w:pPr>
      <w:r w:rsidRPr="004D6A85">
        <w:rPr>
          <w:color w:val="000000"/>
          <w:szCs w:val="24"/>
          <w:lang w:val="nl-NL"/>
        </w:rPr>
        <w:t xml:space="preserve">In IMPACT verminderde </w:t>
      </w:r>
      <w:r w:rsidRPr="004D6A85">
        <w:rPr>
          <w:lang w:val="nl-NL"/>
        </w:rPr>
        <w:t xml:space="preserve">Trelegy Ellipta </w:t>
      </w:r>
      <w:r w:rsidRPr="004D6A85">
        <w:rPr>
          <w:color w:val="000000"/>
          <w:szCs w:val="24"/>
          <w:lang w:val="nl-NL"/>
        </w:rPr>
        <w:t>significant (p &lt; 0,001)</w:t>
      </w:r>
      <w:r w:rsidRPr="004D6A85">
        <w:rPr>
          <w:color w:val="000000"/>
          <w:lang w:val="nl-NL"/>
        </w:rPr>
        <w:t xml:space="preserve"> het gebruik van noodmedicatie </w:t>
      </w:r>
      <w:r w:rsidRPr="004D6A85">
        <w:rPr>
          <w:color w:val="000000"/>
          <w:szCs w:val="24"/>
          <w:lang w:val="nl-NL"/>
        </w:rPr>
        <w:t xml:space="preserve">(aantal </w:t>
      </w:r>
      <w:r>
        <w:rPr>
          <w:color w:val="000000"/>
          <w:szCs w:val="24"/>
          <w:lang w:val="nl-NL"/>
        </w:rPr>
        <w:t>keren</w:t>
      </w:r>
      <w:r w:rsidRPr="004D6A85">
        <w:rPr>
          <w:color w:val="000000"/>
          <w:szCs w:val="24"/>
          <w:lang w:val="nl-NL"/>
        </w:rPr>
        <w:t xml:space="preserve"> per dag) in elke periode van 4 weken vergeleken met FF/VI en UMEC/VI. </w:t>
      </w:r>
      <w:r>
        <w:rPr>
          <w:color w:val="000000"/>
          <w:szCs w:val="24"/>
          <w:lang w:val="nl-NL"/>
        </w:rPr>
        <w:t>In</w:t>
      </w:r>
      <w:r w:rsidRPr="004D6A85">
        <w:rPr>
          <w:color w:val="000000"/>
          <w:szCs w:val="24"/>
          <w:lang w:val="nl-NL"/>
        </w:rPr>
        <w:t xml:space="preserve"> weken 49</w:t>
      </w:r>
      <w:r w:rsidRPr="004D6A85">
        <w:rPr>
          <w:color w:val="000000"/>
          <w:szCs w:val="24"/>
          <w:lang w:val="nl-NL"/>
        </w:rPr>
        <w:noBreakHyphen/>
        <w:t xml:space="preserve">52 was het </w:t>
      </w:r>
      <w:r w:rsidRPr="004D6A85">
        <w:rPr>
          <w:color w:val="000000"/>
          <w:szCs w:val="24"/>
          <w:lang w:val="nl-NL"/>
        </w:rPr>
        <w:lastRenderedPageBreak/>
        <w:t xml:space="preserve">behandelverschil </w:t>
      </w:r>
      <w:r w:rsidRPr="004D6A85">
        <w:rPr>
          <w:color w:val="000000"/>
          <w:lang w:val="nl-NL"/>
        </w:rPr>
        <w:noBreakHyphen/>
        <w:t>0,28 (</w:t>
      </w:r>
      <w:r w:rsidR="009461BF">
        <w:rPr>
          <w:color w:val="000000"/>
          <w:lang w:val="nl-NL"/>
        </w:rPr>
        <w:t>95%-BI</w:t>
      </w:r>
      <w:r w:rsidRPr="004D6A85">
        <w:rPr>
          <w:color w:val="000000"/>
          <w:lang w:val="nl-NL"/>
        </w:rPr>
        <w:t xml:space="preserve">: </w:t>
      </w:r>
      <w:r w:rsidRPr="004D6A85">
        <w:rPr>
          <w:color w:val="000000"/>
          <w:lang w:val="nl-NL"/>
        </w:rPr>
        <w:noBreakHyphen/>
        <w:t xml:space="preserve">0,37, </w:t>
      </w:r>
      <w:r w:rsidRPr="004D6A85">
        <w:rPr>
          <w:color w:val="000000"/>
          <w:lang w:val="nl-NL"/>
        </w:rPr>
        <w:noBreakHyphen/>
        <w:t xml:space="preserve">0,19) in vergelijking met FF/VI </w:t>
      </w:r>
      <w:r>
        <w:rPr>
          <w:color w:val="000000"/>
          <w:lang w:val="nl-NL"/>
        </w:rPr>
        <w:t>e</w:t>
      </w:r>
      <w:r w:rsidRPr="004D6A85">
        <w:rPr>
          <w:color w:val="000000"/>
          <w:lang w:val="nl-NL"/>
        </w:rPr>
        <w:t xml:space="preserve">n </w:t>
      </w:r>
      <w:r w:rsidRPr="004D6A85">
        <w:rPr>
          <w:color w:val="000000"/>
          <w:lang w:val="nl-NL"/>
        </w:rPr>
        <w:noBreakHyphen/>
        <w:t>0</w:t>
      </w:r>
      <w:r>
        <w:rPr>
          <w:color w:val="000000"/>
          <w:lang w:val="nl-NL"/>
        </w:rPr>
        <w:t>,</w:t>
      </w:r>
      <w:r w:rsidRPr="004D6A85">
        <w:rPr>
          <w:color w:val="000000"/>
          <w:lang w:val="nl-NL"/>
        </w:rPr>
        <w:t>30 (</w:t>
      </w:r>
      <w:r w:rsidR="009461BF">
        <w:rPr>
          <w:color w:val="000000"/>
          <w:lang w:val="nl-NL"/>
        </w:rPr>
        <w:t>95%-BI</w:t>
      </w:r>
      <w:r w:rsidRPr="004D6A85">
        <w:rPr>
          <w:color w:val="000000"/>
          <w:lang w:val="nl-NL"/>
        </w:rPr>
        <w:t xml:space="preserve">: </w:t>
      </w:r>
      <w:r w:rsidRPr="004D6A85">
        <w:rPr>
          <w:color w:val="000000"/>
          <w:lang w:val="nl-NL"/>
        </w:rPr>
        <w:noBreakHyphen/>
        <w:t>0</w:t>
      </w:r>
      <w:r>
        <w:rPr>
          <w:color w:val="000000"/>
          <w:lang w:val="nl-NL"/>
        </w:rPr>
        <w:t>,</w:t>
      </w:r>
      <w:r w:rsidRPr="00017DB7">
        <w:rPr>
          <w:color w:val="000000"/>
          <w:lang w:val="nl-NL"/>
        </w:rPr>
        <w:t xml:space="preserve">41, </w:t>
      </w:r>
      <w:r w:rsidRPr="00017DB7">
        <w:rPr>
          <w:color w:val="000000"/>
          <w:lang w:val="nl-NL"/>
        </w:rPr>
        <w:noBreakHyphen/>
        <w:t>0,</w:t>
      </w:r>
      <w:r w:rsidRPr="004D6A85">
        <w:rPr>
          <w:color w:val="000000"/>
          <w:lang w:val="nl-NL"/>
        </w:rPr>
        <w:t xml:space="preserve">19) </w:t>
      </w:r>
      <w:r>
        <w:rPr>
          <w:color w:val="000000"/>
          <w:lang w:val="nl-NL"/>
        </w:rPr>
        <w:t>in vergelijking met</w:t>
      </w:r>
      <w:r w:rsidRPr="004D6A85">
        <w:rPr>
          <w:color w:val="000000"/>
          <w:lang w:val="nl-NL"/>
        </w:rPr>
        <w:t xml:space="preserve"> UMEC/VI.</w:t>
      </w:r>
    </w:p>
    <w:p w14:paraId="4969F822" w14:textId="77777777" w:rsidR="00A75F8D" w:rsidRPr="004D6A85" w:rsidRDefault="00A75F8D" w:rsidP="00A75F8D">
      <w:pPr>
        <w:keepNext/>
        <w:rPr>
          <w:i/>
          <w:szCs w:val="24"/>
          <w:lang w:val="nl-NL"/>
        </w:rPr>
      </w:pPr>
    </w:p>
    <w:p w14:paraId="0161119D" w14:textId="77777777" w:rsidR="00A75F8D" w:rsidRPr="004D6A85" w:rsidRDefault="00A75F8D" w:rsidP="00A75F8D">
      <w:pPr>
        <w:keepNext/>
        <w:keepLines/>
        <w:rPr>
          <w:i/>
          <w:szCs w:val="24"/>
          <w:lang w:val="nl-NL"/>
        </w:rPr>
      </w:pPr>
      <w:r w:rsidRPr="004D6A85">
        <w:rPr>
          <w:i/>
          <w:szCs w:val="24"/>
          <w:lang w:val="nl-NL"/>
        </w:rPr>
        <w:t>Nachtelijk ontwaken</w:t>
      </w:r>
    </w:p>
    <w:p w14:paraId="03ED5EAC" w14:textId="77777777" w:rsidR="00A75F8D" w:rsidRPr="004D6A85" w:rsidRDefault="00A75F8D" w:rsidP="00A75F8D">
      <w:pPr>
        <w:autoSpaceDE w:val="0"/>
        <w:autoSpaceDN w:val="0"/>
        <w:adjustRightInd w:val="0"/>
        <w:rPr>
          <w:szCs w:val="22"/>
          <w:lang w:val="nl-NL"/>
        </w:rPr>
      </w:pPr>
      <w:r w:rsidRPr="004D6A85">
        <w:rPr>
          <w:lang w:val="nl-NL"/>
        </w:rPr>
        <w:t>In IMPACT verminderde Trelegy Ellipta statistisch</w:t>
      </w:r>
      <w:r>
        <w:rPr>
          <w:lang w:val="nl-NL"/>
        </w:rPr>
        <w:t xml:space="preserve"> </w:t>
      </w:r>
      <w:r w:rsidRPr="004D6A85">
        <w:rPr>
          <w:lang w:val="nl-NL"/>
        </w:rPr>
        <w:t>significant het gemiddelde aanta</w:t>
      </w:r>
      <w:r w:rsidRPr="00017DB7">
        <w:rPr>
          <w:lang w:val="nl-NL"/>
        </w:rPr>
        <w:t>l malen nachtelijk ontwaken vanwege</w:t>
      </w:r>
      <w:r w:rsidRPr="004D6A85">
        <w:rPr>
          <w:lang w:val="nl-NL"/>
        </w:rPr>
        <w:t xml:space="preserve"> COPD </w:t>
      </w:r>
      <w:r>
        <w:rPr>
          <w:lang w:val="nl-NL"/>
        </w:rPr>
        <w:t>vergeleken met</w:t>
      </w:r>
      <w:r w:rsidRPr="004D6A85">
        <w:rPr>
          <w:lang w:val="nl-NL"/>
        </w:rPr>
        <w:t xml:space="preserve"> FF/VI (</w:t>
      </w:r>
      <w:r w:rsidRPr="004D6A85">
        <w:rPr>
          <w:lang w:val="nl-NL"/>
        </w:rPr>
        <w:noBreakHyphen/>
        <w:t>0</w:t>
      </w:r>
      <w:r>
        <w:rPr>
          <w:lang w:val="nl-NL"/>
        </w:rPr>
        <w:t>,</w:t>
      </w:r>
      <w:r w:rsidRPr="004D6A85">
        <w:rPr>
          <w:lang w:val="nl-NL"/>
        </w:rPr>
        <w:t xml:space="preserve">05; </w:t>
      </w:r>
      <w:r w:rsidR="009461BF">
        <w:rPr>
          <w:lang w:val="nl-NL"/>
        </w:rPr>
        <w:t>95%-BI</w:t>
      </w:r>
      <w:r w:rsidRPr="004D6A85">
        <w:rPr>
          <w:lang w:val="nl-NL"/>
        </w:rPr>
        <w:t xml:space="preserve">: </w:t>
      </w:r>
      <w:r w:rsidRPr="004D6A85">
        <w:rPr>
          <w:lang w:val="nl-NL"/>
        </w:rPr>
        <w:noBreakHyphen/>
        <w:t>0</w:t>
      </w:r>
      <w:r>
        <w:rPr>
          <w:lang w:val="nl-NL"/>
        </w:rPr>
        <w:t>,</w:t>
      </w:r>
      <w:r w:rsidRPr="004D6A85">
        <w:rPr>
          <w:lang w:val="nl-NL"/>
        </w:rPr>
        <w:t xml:space="preserve">08, </w:t>
      </w:r>
      <w:r w:rsidRPr="004D6A85">
        <w:rPr>
          <w:lang w:val="nl-NL"/>
        </w:rPr>
        <w:noBreakHyphen/>
        <w:t>0</w:t>
      </w:r>
      <w:r>
        <w:rPr>
          <w:lang w:val="nl-NL"/>
        </w:rPr>
        <w:t>,</w:t>
      </w:r>
      <w:r w:rsidRPr="004D6A85">
        <w:rPr>
          <w:lang w:val="nl-NL"/>
        </w:rPr>
        <w:t>01; p</w:t>
      </w:r>
      <w:r>
        <w:rPr>
          <w:lang w:val="nl-NL"/>
        </w:rPr>
        <w:t xml:space="preserve"> </w:t>
      </w:r>
      <w:r w:rsidRPr="004D6A85">
        <w:rPr>
          <w:lang w:val="nl-NL"/>
        </w:rPr>
        <w:t>=</w:t>
      </w:r>
      <w:r>
        <w:rPr>
          <w:lang w:val="nl-NL"/>
        </w:rPr>
        <w:t xml:space="preserve"> </w:t>
      </w:r>
      <w:r w:rsidRPr="004D6A85">
        <w:rPr>
          <w:lang w:val="nl-NL"/>
        </w:rPr>
        <w:t>0</w:t>
      </w:r>
      <w:r>
        <w:rPr>
          <w:lang w:val="nl-NL"/>
        </w:rPr>
        <w:t>,</w:t>
      </w:r>
      <w:r w:rsidRPr="004D6A85">
        <w:rPr>
          <w:lang w:val="nl-NL"/>
        </w:rPr>
        <w:t>005)</w:t>
      </w:r>
      <w:r w:rsidRPr="004D6A85">
        <w:rPr>
          <w:rFonts w:ascii="Arial Narrow" w:hAnsi="Arial Narrow"/>
          <w:sz w:val="20"/>
          <w:lang w:val="nl-NL"/>
        </w:rPr>
        <w:t xml:space="preserve"> </w:t>
      </w:r>
      <w:r>
        <w:rPr>
          <w:rFonts w:ascii="Arial Narrow" w:hAnsi="Arial Narrow"/>
          <w:sz w:val="20"/>
          <w:lang w:val="nl-NL"/>
        </w:rPr>
        <w:t>e</w:t>
      </w:r>
      <w:r w:rsidRPr="004D6A85">
        <w:rPr>
          <w:lang w:val="nl-NL"/>
        </w:rPr>
        <w:t xml:space="preserve">n </w:t>
      </w:r>
      <w:r>
        <w:rPr>
          <w:lang w:val="nl-NL"/>
        </w:rPr>
        <w:t>met</w:t>
      </w:r>
      <w:r w:rsidRPr="004D6A85">
        <w:rPr>
          <w:lang w:val="nl-NL"/>
        </w:rPr>
        <w:t xml:space="preserve"> UMEC/VI (</w:t>
      </w:r>
      <w:r w:rsidRPr="004D6A85">
        <w:rPr>
          <w:lang w:val="nl-NL"/>
        </w:rPr>
        <w:noBreakHyphen/>
        <w:t>0</w:t>
      </w:r>
      <w:r>
        <w:rPr>
          <w:lang w:val="nl-NL"/>
        </w:rPr>
        <w:t>,</w:t>
      </w:r>
      <w:r w:rsidRPr="004D6A85">
        <w:rPr>
          <w:lang w:val="nl-NL"/>
        </w:rPr>
        <w:t xml:space="preserve">10; </w:t>
      </w:r>
      <w:r w:rsidR="009461BF">
        <w:rPr>
          <w:lang w:val="nl-NL"/>
        </w:rPr>
        <w:t>95%-BI</w:t>
      </w:r>
      <w:r w:rsidRPr="004D6A85">
        <w:rPr>
          <w:lang w:val="nl-NL"/>
        </w:rPr>
        <w:t xml:space="preserve">: </w:t>
      </w:r>
      <w:r w:rsidRPr="004D6A85">
        <w:rPr>
          <w:lang w:val="nl-NL"/>
        </w:rPr>
        <w:noBreakHyphen/>
        <w:t>0</w:t>
      </w:r>
      <w:r>
        <w:rPr>
          <w:lang w:val="nl-NL"/>
        </w:rPr>
        <w:t>,</w:t>
      </w:r>
      <w:r w:rsidRPr="004D6A85">
        <w:rPr>
          <w:lang w:val="nl-NL"/>
        </w:rPr>
        <w:t xml:space="preserve">14, </w:t>
      </w:r>
      <w:r w:rsidRPr="004D6A85">
        <w:rPr>
          <w:lang w:val="nl-NL"/>
        </w:rPr>
        <w:noBreakHyphen/>
        <w:t>0</w:t>
      </w:r>
      <w:r>
        <w:rPr>
          <w:lang w:val="nl-NL"/>
        </w:rPr>
        <w:t>,</w:t>
      </w:r>
      <w:r w:rsidRPr="004D6A85">
        <w:rPr>
          <w:lang w:val="nl-NL"/>
        </w:rPr>
        <w:t>05; p</w:t>
      </w:r>
      <w:r>
        <w:rPr>
          <w:lang w:val="nl-NL"/>
        </w:rPr>
        <w:t xml:space="preserve"> </w:t>
      </w:r>
      <w:r w:rsidRPr="004D6A85">
        <w:rPr>
          <w:lang w:val="nl-NL"/>
        </w:rPr>
        <w:t>&lt;</w:t>
      </w:r>
      <w:r>
        <w:rPr>
          <w:lang w:val="nl-NL"/>
        </w:rPr>
        <w:t xml:space="preserve"> </w:t>
      </w:r>
      <w:r w:rsidRPr="004D6A85">
        <w:rPr>
          <w:lang w:val="nl-NL"/>
        </w:rPr>
        <w:t>0</w:t>
      </w:r>
      <w:r>
        <w:rPr>
          <w:lang w:val="nl-NL"/>
        </w:rPr>
        <w:t>,</w:t>
      </w:r>
      <w:r w:rsidRPr="004D6A85">
        <w:rPr>
          <w:lang w:val="nl-NL"/>
        </w:rPr>
        <w:t>001)</w:t>
      </w:r>
      <w:r w:rsidRPr="004D6A85">
        <w:rPr>
          <w:rFonts w:ascii="Arial Narrow" w:hAnsi="Arial Narrow"/>
          <w:sz w:val="20"/>
          <w:lang w:val="nl-NL"/>
        </w:rPr>
        <w:t xml:space="preserve"> </w:t>
      </w:r>
      <w:r w:rsidRPr="00017DB7">
        <w:rPr>
          <w:lang w:val="nl-NL"/>
        </w:rPr>
        <w:t>in we</w:t>
      </w:r>
      <w:r w:rsidR="00EE79DE">
        <w:rPr>
          <w:lang w:val="nl-NL"/>
        </w:rPr>
        <w:t>e</w:t>
      </w:r>
      <w:r w:rsidRPr="00017DB7">
        <w:rPr>
          <w:lang w:val="nl-NL"/>
        </w:rPr>
        <w:t xml:space="preserve">k </w:t>
      </w:r>
      <w:r w:rsidRPr="004D6A85">
        <w:rPr>
          <w:lang w:val="nl-NL"/>
        </w:rPr>
        <w:t>49 to</w:t>
      </w:r>
      <w:r>
        <w:rPr>
          <w:lang w:val="nl-NL"/>
        </w:rPr>
        <w:t>t</w:t>
      </w:r>
      <w:r w:rsidRPr="004D6A85">
        <w:rPr>
          <w:lang w:val="nl-NL"/>
        </w:rPr>
        <w:t xml:space="preserve"> 52. Significante afnames werden waargenomen voor alle andere </w:t>
      </w:r>
      <w:r>
        <w:rPr>
          <w:lang w:val="nl-NL"/>
        </w:rPr>
        <w:t>tijds</w:t>
      </w:r>
      <w:r w:rsidRPr="004D6A85">
        <w:rPr>
          <w:lang w:val="nl-NL"/>
        </w:rPr>
        <w:t xml:space="preserve">punten </w:t>
      </w:r>
      <w:r>
        <w:rPr>
          <w:lang w:val="nl-NL"/>
        </w:rPr>
        <w:t xml:space="preserve">t.o.v. </w:t>
      </w:r>
      <w:r w:rsidRPr="004D6A85">
        <w:rPr>
          <w:szCs w:val="22"/>
          <w:lang w:val="nl-NL"/>
        </w:rPr>
        <w:t>UMEC/VI (</w:t>
      </w:r>
      <w:r w:rsidRPr="004D6A85">
        <w:rPr>
          <w:iCs/>
          <w:color w:val="000000"/>
          <w:szCs w:val="22"/>
          <w:lang w:val="nl-NL"/>
        </w:rPr>
        <w:t>p &lt; 0,001)</w:t>
      </w:r>
      <w:r w:rsidRPr="004D6A85">
        <w:rPr>
          <w:i/>
          <w:iCs/>
          <w:color w:val="000000"/>
          <w:szCs w:val="22"/>
          <w:lang w:val="nl-NL"/>
        </w:rPr>
        <w:t xml:space="preserve"> </w:t>
      </w:r>
      <w:r w:rsidRPr="004D6A85">
        <w:rPr>
          <w:iCs/>
          <w:color w:val="000000"/>
          <w:szCs w:val="22"/>
          <w:lang w:val="nl-NL"/>
        </w:rPr>
        <w:t>en voo</w:t>
      </w:r>
      <w:r w:rsidRPr="004D6A85">
        <w:rPr>
          <w:szCs w:val="22"/>
          <w:lang w:val="nl-NL"/>
        </w:rPr>
        <w:t xml:space="preserve">r op twee na alle meetpunten </w:t>
      </w:r>
      <w:r>
        <w:rPr>
          <w:szCs w:val="22"/>
          <w:lang w:val="nl-NL"/>
        </w:rPr>
        <w:t>t.o.v.</w:t>
      </w:r>
      <w:r w:rsidRPr="004D6A85">
        <w:rPr>
          <w:szCs w:val="22"/>
          <w:lang w:val="nl-NL"/>
        </w:rPr>
        <w:t xml:space="preserve"> FF/VI</w:t>
      </w:r>
      <w:r w:rsidRPr="004D6A85">
        <w:rPr>
          <w:color w:val="000000"/>
          <w:szCs w:val="22"/>
          <w:lang w:val="nl-NL"/>
        </w:rPr>
        <w:t xml:space="preserve"> (</w:t>
      </w:r>
      <w:r w:rsidRPr="004D6A85">
        <w:rPr>
          <w:rFonts w:eastAsia="TimesNewRoman"/>
          <w:szCs w:val="22"/>
          <w:lang w:val="nl-NL"/>
        </w:rPr>
        <w:t>p</w:t>
      </w:r>
      <w:r w:rsidR="00EE79DE">
        <w:rPr>
          <w:rFonts w:eastAsia="TimesNewRoman"/>
          <w:szCs w:val="22"/>
          <w:lang w:val="nl-NL"/>
        </w:rPr>
        <w:t> </w:t>
      </w:r>
      <w:r w:rsidRPr="004D6A85">
        <w:rPr>
          <w:rFonts w:eastAsia="TimesNewRoman"/>
          <w:szCs w:val="22"/>
          <w:lang w:val="nl-NL"/>
        </w:rPr>
        <w:t>≤</w:t>
      </w:r>
      <w:r w:rsidR="00EE79DE">
        <w:rPr>
          <w:rFonts w:eastAsia="TimesNewRoman"/>
          <w:szCs w:val="22"/>
          <w:lang w:val="nl-NL"/>
        </w:rPr>
        <w:t> </w:t>
      </w:r>
      <w:r w:rsidRPr="004D6A85">
        <w:rPr>
          <w:rFonts w:eastAsia="TimesNewRoman"/>
          <w:szCs w:val="22"/>
          <w:lang w:val="nl-NL"/>
        </w:rPr>
        <w:t>0</w:t>
      </w:r>
      <w:r>
        <w:rPr>
          <w:rFonts w:eastAsia="TimesNewRoman"/>
          <w:szCs w:val="22"/>
          <w:lang w:val="nl-NL"/>
        </w:rPr>
        <w:t>,</w:t>
      </w:r>
      <w:r w:rsidRPr="004D6A85">
        <w:rPr>
          <w:rFonts w:eastAsia="TimesNewRoman"/>
          <w:szCs w:val="22"/>
          <w:lang w:val="nl-NL"/>
        </w:rPr>
        <w:t>021</w:t>
      </w:r>
      <w:r w:rsidRPr="004D6A85">
        <w:rPr>
          <w:color w:val="000000"/>
          <w:szCs w:val="22"/>
          <w:lang w:val="nl-NL"/>
        </w:rPr>
        <w:t>)</w:t>
      </w:r>
      <w:r w:rsidRPr="004D6A85">
        <w:rPr>
          <w:szCs w:val="22"/>
          <w:lang w:val="nl-NL"/>
        </w:rPr>
        <w:t>.</w:t>
      </w:r>
    </w:p>
    <w:p w14:paraId="4455AD86" w14:textId="77777777" w:rsidR="00A75F8D" w:rsidRPr="00180D45" w:rsidRDefault="00A75F8D" w:rsidP="00B742DA">
      <w:pPr>
        <w:rPr>
          <w:szCs w:val="22"/>
          <w:lang w:val="nl-NL"/>
        </w:rPr>
      </w:pPr>
    </w:p>
    <w:p w14:paraId="25EEC621" w14:textId="77777777" w:rsidR="00812D16" w:rsidRPr="00E00A3C" w:rsidRDefault="00812D16" w:rsidP="00096B60">
      <w:pPr>
        <w:suppressLineNumbers/>
        <w:spacing w:line="240" w:lineRule="auto"/>
        <w:jc w:val="both"/>
        <w:rPr>
          <w:bCs/>
          <w:iCs/>
          <w:szCs w:val="22"/>
          <w:lang w:val="nl-NL"/>
        </w:rPr>
      </w:pPr>
      <w:r>
        <w:rPr>
          <w:szCs w:val="22"/>
          <w:u w:val="single"/>
          <w:lang w:val="nl-NL"/>
        </w:rPr>
        <w:t>Pediatrische patiënten</w:t>
      </w:r>
    </w:p>
    <w:p w14:paraId="01C572DB" w14:textId="77777777" w:rsidR="003432C6" w:rsidRDefault="003432C6" w:rsidP="00A11FAA">
      <w:pPr>
        <w:rPr>
          <w:szCs w:val="22"/>
          <w:lang w:val="nl-NL"/>
        </w:rPr>
      </w:pPr>
    </w:p>
    <w:p w14:paraId="5433AF69" w14:textId="77777777" w:rsidR="00A11FAA" w:rsidRPr="00B66CA2" w:rsidRDefault="009A0705" w:rsidP="00A11FAA">
      <w:pPr>
        <w:rPr>
          <w:szCs w:val="22"/>
          <w:lang w:val="nl-NL"/>
        </w:rPr>
      </w:pPr>
      <w:r>
        <w:rPr>
          <w:szCs w:val="22"/>
          <w:lang w:val="nl-NL"/>
        </w:rPr>
        <w:t xml:space="preserve">Het Europees Geneesmiddelenbureau heeft besloten af te zien van de verplichting voor de fabrikant om de resultaten in te dienen van onderzoek met Trelegy Ellipta in alle subgroepen van pediatrische patiënten met COPD (zie rubriek 4.2 voor informatie over pediatrisch gebruik). </w:t>
      </w:r>
    </w:p>
    <w:p w14:paraId="33A9F08F" w14:textId="77777777" w:rsidR="000F3661" w:rsidRDefault="000F3661" w:rsidP="00096B60">
      <w:pPr>
        <w:spacing w:line="240" w:lineRule="auto"/>
        <w:rPr>
          <w:b/>
          <w:bCs/>
          <w:szCs w:val="22"/>
          <w:lang w:val="nl-NL"/>
        </w:rPr>
      </w:pPr>
    </w:p>
    <w:p w14:paraId="197E607D" w14:textId="77777777" w:rsidR="00812D16" w:rsidRPr="00B66CA2" w:rsidRDefault="00812D16" w:rsidP="00096B60">
      <w:pPr>
        <w:spacing w:line="240" w:lineRule="auto"/>
        <w:rPr>
          <w:b/>
          <w:szCs w:val="22"/>
          <w:lang w:val="nl-NL"/>
        </w:rPr>
      </w:pPr>
      <w:r>
        <w:rPr>
          <w:b/>
          <w:bCs/>
          <w:szCs w:val="22"/>
          <w:lang w:val="nl-NL"/>
        </w:rPr>
        <w:t>5.2</w:t>
      </w:r>
      <w:r>
        <w:rPr>
          <w:b/>
          <w:bCs/>
          <w:szCs w:val="22"/>
          <w:lang w:val="nl-NL"/>
        </w:rPr>
        <w:tab/>
        <w:t>Farmacokinetische eigenschappen</w:t>
      </w:r>
    </w:p>
    <w:p w14:paraId="20485A47" w14:textId="77777777" w:rsidR="00096B60" w:rsidRPr="00B66CA2" w:rsidRDefault="00096B60" w:rsidP="008E39C6">
      <w:pPr>
        <w:rPr>
          <w:szCs w:val="22"/>
          <w:lang w:val="nl-NL"/>
        </w:rPr>
      </w:pPr>
    </w:p>
    <w:p w14:paraId="12BC187B" w14:textId="77777777" w:rsidR="006F4DF5" w:rsidRPr="00B66CA2" w:rsidRDefault="006F4DF5" w:rsidP="008E39C6">
      <w:pPr>
        <w:rPr>
          <w:szCs w:val="22"/>
          <w:lang w:val="nl-NL"/>
        </w:rPr>
      </w:pPr>
      <w:r>
        <w:rPr>
          <w:szCs w:val="22"/>
          <w:lang w:val="nl-NL"/>
        </w:rPr>
        <w:t xml:space="preserve">Wanneer fluticasonfuroaat, </w:t>
      </w:r>
      <w:r>
        <w:rPr>
          <w:snapToGrid w:val="0"/>
          <w:szCs w:val="22"/>
          <w:lang w:val="nl-NL"/>
        </w:rPr>
        <w:t>umeclidinium en vilanterol</w:t>
      </w:r>
      <w:r>
        <w:rPr>
          <w:szCs w:val="22"/>
          <w:lang w:val="nl-NL"/>
        </w:rPr>
        <w:t xml:space="preserve"> in combinatie werden toegediend via inhalatie met één inhalator bij gezonde personen, was de farmacokinetiek van elk bestanddeel vergelijkbaar met de farmacokinetiek die werd gezien wanneer elk werkzaam bestanddeel werd toegediend ofwel in de combinatie fluticasonfuroaat/vilanterol</w:t>
      </w:r>
      <w:r w:rsidR="00A75F8D">
        <w:rPr>
          <w:szCs w:val="22"/>
          <w:lang w:val="nl-NL"/>
        </w:rPr>
        <w:t>,</w:t>
      </w:r>
      <w:r>
        <w:rPr>
          <w:szCs w:val="22"/>
          <w:lang w:val="nl-NL"/>
        </w:rPr>
        <w:t xml:space="preserve"> in de combinatie umeclidinium/vilanterol</w:t>
      </w:r>
      <w:r w:rsidR="006A1BDD">
        <w:rPr>
          <w:szCs w:val="22"/>
          <w:lang w:val="nl-NL"/>
        </w:rPr>
        <w:t xml:space="preserve"> </w:t>
      </w:r>
      <w:r w:rsidR="006A1BDD" w:rsidRPr="006A1BDD">
        <w:rPr>
          <w:szCs w:val="22"/>
          <w:lang w:val="nl-NL"/>
        </w:rPr>
        <w:t xml:space="preserve">of als umeclidinium </w:t>
      </w:r>
      <w:r w:rsidR="00EE79DE">
        <w:rPr>
          <w:szCs w:val="22"/>
          <w:lang w:val="nl-NL"/>
        </w:rPr>
        <w:t xml:space="preserve">als </w:t>
      </w:r>
      <w:r w:rsidR="006A1BDD" w:rsidRPr="006A1BDD">
        <w:rPr>
          <w:szCs w:val="22"/>
          <w:lang w:val="nl-NL"/>
        </w:rPr>
        <w:t>monotherapie</w:t>
      </w:r>
      <w:r>
        <w:rPr>
          <w:szCs w:val="22"/>
          <w:lang w:val="nl-NL"/>
        </w:rPr>
        <w:t>.</w:t>
      </w:r>
    </w:p>
    <w:p w14:paraId="5503F37C" w14:textId="77777777" w:rsidR="00230C39" w:rsidRPr="00B66CA2" w:rsidRDefault="00230C39" w:rsidP="008E39C6">
      <w:pPr>
        <w:rPr>
          <w:szCs w:val="22"/>
          <w:lang w:val="nl-NL"/>
        </w:rPr>
      </w:pPr>
    </w:p>
    <w:p w14:paraId="13A0BCDB" w14:textId="77777777" w:rsidR="00230C39" w:rsidRPr="00B66CA2" w:rsidRDefault="00230C39" w:rsidP="00230C39">
      <w:pPr>
        <w:rPr>
          <w:szCs w:val="22"/>
          <w:lang w:val="nl-NL"/>
        </w:rPr>
      </w:pPr>
      <w:r>
        <w:rPr>
          <w:szCs w:val="22"/>
          <w:lang w:val="nl-NL"/>
        </w:rPr>
        <w:t>Er werden farmacokineti</w:t>
      </w:r>
      <w:r w:rsidR="0067464F">
        <w:rPr>
          <w:szCs w:val="22"/>
          <w:lang w:val="nl-NL"/>
        </w:rPr>
        <w:t>sche</w:t>
      </w:r>
      <w:r>
        <w:rPr>
          <w:szCs w:val="22"/>
          <w:lang w:val="nl-NL"/>
        </w:rPr>
        <w:t xml:space="preserve"> </w:t>
      </w:r>
      <w:r w:rsidR="0067464F">
        <w:rPr>
          <w:szCs w:val="22"/>
          <w:lang w:val="nl-NL"/>
        </w:rPr>
        <w:t xml:space="preserve">populatie-analyses </w:t>
      </w:r>
      <w:r>
        <w:rPr>
          <w:szCs w:val="22"/>
          <w:lang w:val="nl-NL"/>
        </w:rPr>
        <w:t xml:space="preserve">voor FF/UMEC/VI uitgevoerd </w:t>
      </w:r>
      <w:r w:rsidR="006A1BDD" w:rsidRPr="006A1BDD">
        <w:rPr>
          <w:szCs w:val="22"/>
          <w:lang w:val="nl-NL"/>
        </w:rPr>
        <w:t>met gebruik van een gecombineerde farmacokinetische dataset uit drie fase III</w:t>
      </w:r>
      <w:r w:rsidR="00135A29">
        <w:rPr>
          <w:szCs w:val="22"/>
          <w:lang w:val="nl-NL"/>
        </w:rPr>
        <w:t>-</w:t>
      </w:r>
      <w:r w:rsidR="006A1BDD" w:rsidRPr="006A1BDD">
        <w:rPr>
          <w:szCs w:val="22"/>
          <w:lang w:val="nl-NL"/>
        </w:rPr>
        <w:t xml:space="preserve">onderzoeken bij 821 </w:t>
      </w:r>
      <w:r w:rsidR="005A3E1C">
        <w:rPr>
          <w:szCs w:val="22"/>
          <w:lang w:val="nl-NL"/>
        </w:rPr>
        <w:t>patiënten</w:t>
      </w:r>
      <w:r>
        <w:rPr>
          <w:szCs w:val="22"/>
          <w:lang w:val="nl-NL"/>
        </w:rPr>
        <w:t xml:space="preserve"> met COPD. De systemische geneesmiddelspiegels (</w:t>
      </w:r>
      <w:r w:rsidR="00594562">
        <w:rPr>
          <w:szCs w:val="22"/>
          <w:lang w:val="nl-NL"/>
        </w:rPr>
        <w:t>‘</w:t>
      </w:r>
      <w:r>
        <w:rPr>
          <w:szCs w:val="22"/>
          <w:lang w:val="nl-NL"/>
        </w:rPr>
        <w:t>steady state</w:t>
      </w:r>
      <w:r w:rsidR="00594562">
        <w:rPr>
          <w:szCs w:val="22"/>
          <w:lang w:val="nl-NL"/>
        </w:rPr>
        <w:t>’</w:t>
      </w:r>
      <w:r>
        <w:rPr>
          <w:szCs w:val="22"/>
          <w:lang w:val="nl-NL"/>
        </w:rPr>
        <w:t xml:space="preserve"> C</w:t>
      </w:r>
      <w:r>
        <w:rPr>
          <w:szCs w:val="22"/>
          <w:vertAlign w:val="subscript"/>
          <w:lang w:val="nl-NL"/>
        </w:rPr>
        <w:t>max</w:t>
      </w:r>
      <w:r>
        <w:rPr>
          <w:szCs w:val="22"/>
          <w:lang w:val="nl-NL"/>
        </w:rPr>
        <w:t xml:space="preserve"> en AUC) van FF, UMEC en VI na FF/UMEC/VI in één inhalator (drievoudige combinatie) lagen binnen het bereik van de spiegels die werden waargenomen na </w:t>
      </w:r>
      <w:r w:rsidR="006A1BDD" w:rsidRPr="006A1BDD">
        <w:rPr>
          <w:szCs w:val="22"/>
          <w:lang w:val="nl-NL"/>
        </w:rPr>
        <w:t xml:space="preserve">FF/VI + UMEC via twee inhalatoren, </w:t>
      </w:r>
      <w:r>
        <w:rPr>
          <w:szCs w:val="22"/>
          <w:lang w:val="nl-NL"/>
        </w:rPr>
        <w:t>duale combinaties (FF/VI en UMEC/VI) en afzonderlijke enkelvoudige inhalatoren (FF, UMEC en VI).</w:t>
      </w:r>
      <w:r w:rsidR="006A1BDD">
        <w:rPr>
          <w:szCs w:val="22"/>
          <w:lang w:val="nl-NL"/>
        </w:rPr>
        <w:t xml:space="preserve"> </w:t>
      </w:r>
      <w:r w:rsidR="00EE79DE">
        <w:rPr>
          <w:szCs w:val="22"/>
          <w:lang w:val="nl-NL"/>
        </w:rPr>
        <w:t>Co</w:t>
      </w:r>
      <w:r w:rsidR="00426016">
        <w:rPr>
          <w:szCs w:val="22"/>
          <w:lang w:val="nl-NL"/>
        </w:rPr>
        <w:t>varia</w:t>
      </w:r>
      <w:r w:rsidR="00066B84">
        <w:rPr>
          <w:szCs w:val="22"/>
          <w:lang w:val="nl-NL"/>
        </w:rPr>
        <w:t>a</w:t>
      </w:r>
      <w:r w:rsidR="00426016">
        <w:rPr>
          <w:szCs w:val="22"/>
          <w:lang w:val="nl-NL"/>
        </w:rPr>
        <w:t>t</w:t>
      </w:r>
      <w:r w:rsidR="006A1BDD" w:rsidRPr="006A1BDD">
        <w:rPr>
          <w:szCs w:val="22"/>
          <w:lang w:val="nl-NL"/>
        </w:rPr>
        <w:t xml:space="preserve">analyse </w:t>
      </w:r>
      <w:r w:rsidR="00EE79DE">
        <w:rPr>
          <w:szCs w:val="22"/>
          <w:lang w:val="nl-NL"/>
        </w:rPr>
        <w:t>liet</w:t>
      </w:r>
      <w:r w:rsidR="006A1BDD" w:rsidRPr="006A1BDD">
        <w:rPr>
          <w:szCs w:val="22"/>
          <w:lang w:val="nl-NL"/>
        </w:rPr>
        <w:t xml:space="preserve"> een waarneembaar hogere FF</w:t>
      </w:r>
      <w:r w:rsidR="00EE79DE">
        <w:rPr>
          <w:szCs w:val="22"/>
          <w:lang w:val="nl-NL"/>
        </w:rPr>
        <w:t>-</w:t>
      </w:r>
      <w:r w:rsidR="006A1BDD" w:rsidRPr="006A1BDD">
        <w:rPr>
          <w:szCs w:val="22"/>
          <w:lang w:val="nl-NL"/>
        </w:rPr>
        <w:t xml:space="preserve">klaring (42%) wanneer FF/VI </w:t>
      </w:r>
      <w:r w:rsidR="00EE79DE">
        <w:rPr>
          <w:szCs w:val="22"/>
          <w:lang w:val="nl-NL"/>
        </w:rPr>
        <w:t>werd</w:t>
      </w:r>
      <w:r w:rsidR="006A1BDD" w:rsidRPr="006A1BDD">
        <w:rPr>
          <w:szCs w:val="22"/>
          <w:lang w:val="nl-NL"/>
        </w:rPr>
        <w:t xml:space="preserve"> vergeleken met FF/UMEC/VI; dit wordt echter niet klinisch relevant geacht.</w:t>
      </w:r>
    </w:p>
    <w:p w14:paraId="1879EB1D" w14:textId="77777777" w:rsidR="002E435B" w:rsidRPr="00B66CA2" w:rsidRDefault="002E435B" w:rsidP="00042451">
      <w:pPr>
        <w:widowControl w:val="0"/>
        <w:numPr>
          <w:ilvl w:val="12"/>
          <w:numId w:val="0"/>
        </w:numPr>
        <w:suppressLineNumbers/>
        <w:rPr>
          <w:szCs w:val="22"/>
          <w:lang w:val="nl-NL"/>
        </w:rPr>
      </w:pPr>
    </w:p>
    <w:p w14:paraId="183D6AF0" w14:textId="77777777" w:rsidR="00812D16" w:rsidRPr="00B66CA2" w:rsidRDefault="00812D16" w:rsidP="008561B3">
      <w:pPr>
        <w:keepNext/>
        <w:numPr>
          <w:ilvl w:val="12"/>
          <w:numId w:val="0"/>
        </w:numPr>
        <w:suppressLineNumbers/>
        <w:spacing w:line="240" w:lineRule="auto"/>
        <w:ind w:right="-2"/>
        <w:rPr>
          <w:iCs/>
          <w:szCs w:val="22"/>
          <w:u w:val="single"/>
          <w:lang w:val="nl-NL"/>
        </w:rPr>
      </w:pPr>
      <w:r>
        <w:rPr>
          <w:szCs w:val="22"/>
          <w:u w:val="single"/>
          <w:lang w:val="nl-NL"/>
        </w:rPr>
        <w:t>Absorptie</w:t>
      </w:r>
    </w:p>
    <w:p w14:paraId="073C43E5" w14:textId="77777777" w:rsidR="00096B60" w:rsidRPr="00B66CA2" w:rsidRDefault="00096B60" w:rsidP="008561B3">
      <w:pPr>
        <w:keepNext/>
        <w:spacing w:line="240" w:lineRule="auto"/>
        <w:rPr>
          <w:i/>
          <w:snapToGrid w:val="0"/>
          <w:szCs w:val="22"/>
          <w:lang w:val="nl-NL"/>
        </w:rPr>
      </w:pPr>
    </w:p>
    <w:p w14:paraId="2E055F57" w14:textId="77777777" w:rsidR="00FA2B45" w:rsidRPr="00B66CA2" w:rsidRDefault="00FA2B45">
      <w:pPr>
        <w:keepNext/>
        <w:spacing w:line="240" w:lineRule="auto"/>
        <w:rPr>
          <w:i/>
          <w:snapToGrid w:val="0"/>
          <w:szCs w:val="22"/>
          <w:lang w:val="nl-NL"/>
        </w:rPr>
      </w:pPr>
      <w:r>
        <w:rPr>
          <w:i/>
          <w:iCs/>
          <w:snapToGrid w:val="0"/>
          <w:szCs w:val="22"/>
          <w:lang w:val="nl-NL"/>
        </w:rPr>
        <w:t>Fluticasonfuroaat</w:t>
      </w:r>
    </w:p>
    <w:p w14:paraId="1F275A75" w14:textId="77777777" w:rsidR="006F4DF5" w:rsidRPr="00B66CA2" w:rsidRDefault="006F4DF5" w:rsidP="00042451">
      <w:pPr>
        <w:keepNext/>
        <w:rPr>
          <w:szCs w:val="22"/>
          <w:lang w:val="nl-NL"/>
        </w:rPr>
      </w:pPr>
      <w:r>
        <w:rPr>
          <w:szCs w:val="22"/>
          <w:lang w:val="nl-NL"/>
        </w:rPr>
        <w:t xml:space="preserve">Na geïnhaleerde toediening van fluticasonfuroaat/umeclidinium/vilanterol bij gezonde personen </w:t>
      </w:r>
      <w:r w:rsidR="00787E77">
        <w:rPr>
          <w:szCs w:val="22"/>
          <w:lang w:val="nl-NL"/>
        </w:rPr>
        <w:t xml:space="preserve">werd </w:t>
      </w:r>
      <w:r>
        <w:rPr>
          <w:szCs w:val="22"/>
          <w:lang w:val="nl-NL"/>
        </w:rPr>
        <w:t>na 15 minuten C</w:t>
      </w:r>
      <w:r>
        <w:rPr>
          <w:szCs w:val="22"/>
          <w:vertAlign w:val="subscript"/>
          <w:lang w:val="nl-NL"/>
        </w:rPr>
        <w:t>max</w:t>
      </w:r>
      <w:r>
        <w:rPr>
          <w:szCs w:val="22"/>
          <w:lang w:val="nl-NL"/>
        </w:rPr>
        <w:t xml:space="preserve"> van fluticasonfuroaat </w:t>
      </w:r>
      <w:r w:rsidR="00787E77">
        <w:rPr>
          <w:szCs w:val="22"/>
          <w:lang w:val="nl-NL"/>
        </w:rPr>
        <w:t>bereikt</w:t>
      </w:r>
      <w:r>
        <w:rPr>
          <w:szCs w:val="22"/>
          <w:lang w:val="nl-NL"/>
        </w:rPr>
        <w:t>.</w:t>
      </w:r>
      <w:r w:rsidR="00594562">
        <w:rPr>
          <w:szCs w:val="22"/>
          <w:lang w:val="nl-NL"/>
        </w:rPr>
        <w:t xml:space="preserve"> </w:t>
      </w:r>
      <w:r>
        <w:rPr>
          <w:szCs w:val="22"/>
          <w:lang w:val="nl-NL"/>
        </w:rPr>
        <w:t xml:space="preserve">De absolute biologische beschikbaarheid </w:t>
      </w:r>
      <w:r w:rsidR="00787E77">
        <w:rPr>
          <w:szCs w:val="22"/>
          <w:lang w:val="nl-NL"/>
        </w:rPr>
        <w:t xml:space="preserve">van </w:t>
      </w:r>
      <w:r w:rsidR="009550BE">
        <w:rPr>
          <w:szCs w:val="22"/>
          <w:lang w:val="nl-NL"/>
        </w:rPr>
        <w:t xml:space="preserve">fluticasonfuroaat, toegediend als </w:t>
      </w:r>
      <w:r>
        <w:rPr>
          <w:szCs w:val="22"/>
          <w:lang w:val="nl-NL"/>
        </w:rPr>
        <w:t>fluticasonfuroaat/vilanterol</w:t>
      </w:r>
      <w:r w:rsidR="009550BE">
        <w:rPr>
          <w:szCs w:val="22"/>
          <w:lang w:val="nl-NL"/>
        </w:rPr>
        <w:t>,</w:t>
      </w:r>
      <w:r>
        <w:rPr>
          <w:szCs w:val="22"/>
          <w:lang w:val="nl-NL"/>
        </w:rPr>
        <w:t xml:space="preserve"> door inhalatie was 15,2%, hoofdzakelijk veroorzaakt door absorptie van het geïnhaleerde deel van de dosis </w:t>
      </w:r>
      <w:r w:rsidR="00787E77">
        <w:rPr>
          <w:szCs w:val="22"/>
          <w:lang w:val="nl-NL"/>
        </w:rPr>
        <w:t>vanuit de longen</w:t>
      </w:r>
      <w:r>
        <w:rPr>
          <w:szCs w:val="22"/>
          <w:lang w:val="nl-NL"/>
        </w:rPr>
        <w:t xml:space="preserve">, met een verwaarloosbaar aandeel door orale absorptie. Na herhaalde toediening van geïnhaleerd fluticasonfuroaat/vilanterol werd de </w:t>
      </w:r>
      <w:r w:rsidR="00594562">
        <w:rPr>
          <w:szCs w:val="22"/>
          <w:lang w:val="nl-NL"/>
        </w:rPr>
        <w:t>‘</w:t>
      </w:r>
      <w:r>
        <w:rPr>
          <w:szCs w:val="22"/>
          <w:lang w:val="nl-NL"/>
        </w:rPr>
        <w:t>steady state</w:t>
      </w:r>
      <w:r w:rsidR="00594562">
        <w:rPr>
          <w:szCs w:val="22"/>
          <w:lang w:val="nl-NL"/>
        </w:rPr>
        <w:t>’</w:t>
      </w:r>
      <w:r>
        <w:rPr>
          <w:szCs w:val="22"/>
          <w:lang w:val="nl-NL"/>
        </w:rPr>
        <w:t xml:space="preserve"> binnen 6 dagen bereikt met maximaal een 1,6</w:t>
      </w:r>
      <w:r w:rsidR="00594562">
        <w:rPr>
          <w:szCs w:val="22"/>
          <w:lang w:val="nl-NL"/>
        </w:rPr>
        <w:noBreakHyphen/>
      </w:r>
      <w:r>
        <w:rPr>
          <w:szCs w:val="22"/>
          <w:lang w:val="nl-NL"/>
        </w:rPr>
        <w:t>voudige accumulatie.</w:t>
      </w:r>
    </w:p>
    <w:p w14:paraId="43C609C7" w14:textId="77777777" w:rsidR="00057933" w:rsidRPr="00B66CA2" w:rsidRDefault="00057933" w:rsidP="00042451">
      <w:pPr>
        <w:widowControl w:val="0"/>
        <w:rPr>
          <w:snapToGrid w:val="0"/>
          <w:szCs w:val="22"/>
          <w:lang w:val="nl-NL"/>
        </w:rPr>
      </w:pPr>
    </w:p>
    <w:p w14:paraId="1F71F7E1" w14:textId="77777777" w:rsidR="002E435B" w:rsidRPr="00B66CA2" w:rsidRDefault="002E435B" w:rsidP="00042451">
      <w:pPr>
        <w:widowControl w:val="0"/>
        <w:spacing w:line="240" w:lineRule="auto"/>
        <w:rPr>
          <w:i/>
          <w:snapToGrid w:val="0"/>
          <w:szCs w:val="22"/>
          <w:lang w:val="nl-NL"/>
        </w:rPr>
      </w:pPr>
      <w:r>
        <w:rPr>
          <w:i/>
          <w:iCs/>
          <w:snapToGrid w:val="0"/>
          <w:szCs w:val="22"/>
          <w:lang w:val="nl-NL"/>
        </w:rPr>
        <w:t>Umeclidinium</w:t>
      </w:r>
    </w:p>
    <w:p w14:paraId="723F2B62" w14:textId="77777777" w:rsidR="006F4DF5" w:rsidRPr="00B66CA2" w:rsidRDefault="006F4DF5" w:rsidP="00042451">
      <w:pPr>
        <w:widowControl w:val="0"/>
        <w:rPr>
          <w:szCs w:val="22"/>
          <w:lang w:val="nl-NL"/>
        </w:rPr>
      </w:pPr>
      <w:r>
        <w:rPr>
          <w:szCs w:val="22"/>
          <w:lang w:val="nl-NL"/>
        </w:rPr>
        <w:t xml:space="preserve">Na geïnhaleerde toediening van fluticasonfuroaat/umeclidinium/vilanterol bij gezonde personen </w:t>
      </w:r>
      <w:r w:rsidR="00787E77">
        <w:rPr>
          <w:szCs w:val="22"/>
          <w:lang w:val="nl-NL"/>
        </w:rPr>
        <w:t xml:space="preserve">werd </w:t>
      </w:r>
      <w:r>
        <w:rPr>
          <w:szCs w:val="22"/>
          <w:lang w:val="nl-NL"/>
        </w:rPr>
        <w:t>na 5 minuten C</w:t>
      </w:r>
      <w:r>
        <w:rPr>
          <w:szCs w:val="22"/>
          <w:vertAlign w:val="subscript"/>
          <w:lang w:val="nl-NL"/>
        </w:rPr>
        <w:t>max</w:t>
      </w:r>
      <w:r>
        <w:rPr>
          <w:szCs w:val="22"/>
          <w:lang w:val="nl-NL"/>
        </w:rPr>
        <w:t xml:space="preserve"> van umeclidinium </w:t>
      </w:r>
      <w:r w:rsidR="00787E77">
        <w:rPr>
          <w:szCs w:val="22"/>
          <w:lang w:val="nl-NL"/>
        </w:rPr>
        <w:t>bereikt</w:t>
      </w:r>
      <w:r>
        <w:rPr>
          <w:szCs w:val="22"/>
          <w:lang w:val="nl-NL"/>
        </w:rPr>
        <w:t>.</w:t>
      </w:r>
      <w:r w:rsidR="00594562">
        <w:rPr>
          <w:szCs w:val="22"/>
          <w:lang w:val="nl-NL"/>
        </w:rPr>
        <w:t xml:space="preserve"> </w:t>
      </w:r>
      <w:r>
        <w:rPr>
          <w:szCs w:val="22"/>
          <w:lang w:val="nl-NL"/>
        </w:rPr>
        <w:t xml:space="preserve">De absolute biologische beschikbaarheid van geïnhaleerd </w:t>
      </w:r>
      <w:r>
        <w:rPr>
          <w:snapToGrid w:val="0"/>
          <w:szCs w:val="22"/>
          <w:lang w:val="nl-NL"/>
        </w:rPr>
        <w:t xml:space="preserve">umeclidinium </w:t>
      </w:r>
      <w:r>
        <w:rPr>
          <w:szCs w:val="22"/>
          <w:lang w:val="nl-NL"/>
        </w:rPr>
        <w:t xml:space="preserve">was gemiddeld 13%, met een verwaarloosbaar aandeel door orale absorptie. Na herhaalde toediening van geïnhaleerd </w:t>
      </w:r>
      <w:r>
        <w:rPr>
          <w:snapToGrid w:val="0"/>
          <w:szCs w:val="22"/>
          <w:lang w:val="nl-NL"/>
        </w:rPr>
        <w:t xml:space="preserve">umeclidinium werd de </w:t>
      </w:r>
      <w:r w:rsidR="00594562">
        <w:rPr>
          <w:snapToGrid w:val="0"/>
          <w:szCs w:val="22"/>
          <w:lang w:val="nl-NL"/>
        </w:rPr>
        <w:t>‘</w:t>
      </w:r>
      <w:r>
        <w:rPr>
          <w:snapToGrid w:val="0"/>
          <w:szCs w:val="22"/>
          <w:lang w:val="nl-NL"/>
        </w:rPr>
        <w:t>steady state</w:t>
      </w:r>
      <w:r w:rsidR="00594562">
        <w:rPr>
          <w:snapToGrid w:val="0"/>
          <w:szCs w:val="22"/>
          <w:lang w:val="nl-NL"/>
        </w:rPr>
        <w:t>’</w:t>
      </w:r>
      <w:r>
        <w:rPr>
          <w:snapToGrid w:val="0"/>
          <w:szCs w:val="22"/>
          <w:lang w:val="nl-NL"/>
        </w:rPr>
        <w:t xml:space="preserve"> binnen 7 tot 10 dagen bereikt met een 1,5 tot 2</w:t>
      </w:r>
      <w:r w:rsidR="00594562">
        <w:rPr>
          <w:snapToGrid w:val="0"/>
          <w:szCs w:val="22"/>
          <w:lang w:val="nl-NL"/>
        </w:rPr>
        <w:noBreakHyphen/>
      </w:r>
      <w:r>
        <w:rPr>
          <w:snapToGrid w:val="0"/>
          <w:szCs w:val="22"/>
          <w:lang w:val="nl-NL"/>
        </w:rPr>
        <w:t>voudige accumulatie.</w:t>
      </w:r>
    </w:p>
    <w:p w14:paraId="7C7034BA" w14:textId="77777777" w:rsidR="002E435B" w:rsidRPr="00B66CA2" w:rsidRDefault="002E435B" w:rsidP="00042451">
      <w:pPr>
        <w:widowControl w:val="0"/>
        <w:rPr>
          <w:szCs w:val="22"/>
          <w:lang w:val="nl-NL"/>
        </w:rPr>
      </w:pPr>
    </w:p>
    <w:p w14:paraId="77A3B396" w14:textId="77777777" w:rsidR="002E435B" w:rsidRPr="00B66CA2" w:rsidRDefault="002E435B" w:rsidP="00042451">
      <w:pPr>
        <w:widowControl w:val="0"/>
        <w:numPr>
          <w:ilvl w:val="12"/>
          <w:numId w:val="0"/>
        </w:numPr>
        <w:suppressLineNumbers/>
        <w:spacing w:line="240" w:lineRule="auto"/>
        <w:ind w:right="-2"/>
        <w:rPr>
          <w:i/>
          <w:snapToGrid w:val="0"/>
          <w:szCs w:val="22"/>
          <w:lang w:val="nl-NL"/>
        </w:rPr>
      </w:pPr>
      <w:r>
        <w:rPr>
          <w:i/>
          <w:iCs/>
          <w:snapToGrid w:val="0"/>
          <w:szCs w:val="22"/>
          <w:lang w:val="nl-NL"/>
        </w:rPr>
        <w:t>Vilanterol</w:t>
      </w:r>
    </w:p>
    <w:p w14:paraId="5E2D709C" w14:textId="77777777" w:rsidR="006F4DF5" w:rsidRPr="00B66CA2" w:rsidRDefault="006F4DF5" w:rsidP="00042451">
      <w:pPr>
        <w:widowControl w:val="0"/>
        <w:rPr>
          <w:rFonts w:eastAsia="MS Mincho"/>
          <w:szCs w:val="22"/>
          <w:lang w:val="nl-NL"/>
        </w:rPr>
      </w:pPr>
      <w:r>
        <w:rPr>
          <w:szCs w:val="22"/>
          <w:lang w:val="nl-NL"/>
        </w:rPr>
        <w:t xml:space="preserve">Na geïnhaleerde toediening van fluticasonfuroaat/umeclidinium/vilanterol bij gezonde personen </w:t>
      </w:r>
      <w:r w:rsidR="0005670D">
        <w:rPr>
          <w:szCs w:val="22"/>
          <w:lang w:val="nl-NL"/>
        </w:rPr>
        <w:t xml:space="preserve">werd </w:t>
      </w:r>
      <w:r>
        <w:rPr>
          <w:szCs w:val="22"/>
          <w:lang w:val="nl-NL"/>
        </w:rPr>
        <w:t>C</w:t>
      </w:r>
      <w:r>
        <w:rPr>
          <w:szCs w:val="22"/>
          <w:vertAlign w:val="subscript"/>
          <w:lang w:val="nl-NL"/>
        </w:rPr>
        <w:t>max</w:t>
      </w:r>
      <w:r>
        <w:rPr>
          <w:szCs w:val="22"/>
          <w:lang w:val="nl-NL"/>
        </w:rPr>
        <w:t xml:space="preserve"> van vilanterol na 7 minuten</w:t>
      </w:r>
      <w:r w:rsidR="0005670D">
        <w:rPr>
          <w:szCs w:val="22"/>
          <w:lang w:val="nl-NL"/>
        </w:rPr>
        <w:t xml:space="preserve"> bereikt</w:t>
      </w:r>
      <w:r>
        <w:rPr>
          <w:szCs w:val="22"/>
          <w:lang w:val="nl-NL"/>
        </w:rPr>
        <w:t xml:space="preserve">. De absolute biologische beschikbaarheid van geïnhaleerd vilanterol was gemiddeld 27%, met een verwaarloosbaar aandeel door orale absorptie. Na herhaalde toediening van geïnhaleerd </w:t>
      </w:r>
      <w:r w:rsidR="00902D2A">
        <w:rPr>
          <w:szCs w:val="22"/>
          <w:lang w:val="nl-NL"/>
        </w:rPr>
        <w:t>umeclidinium</w:t>
      </w:r>
      <w:r>
        <w:rPr>
          <w:szCs w:val="22"/>
          <w:lang w:val="nl-NL"/>
        </w:rPr>
        <w:t xml:space="preserve">/vilanterol werd de </w:t>
      </w:r>
      <w:r w:rsidR="00594562">
        <w:rPr>
          <w:szCs w:val="22"/>
          <w:lang w:val="nl-NL"/>
        </w:rPr>
        <w:t>‘</w:t>
      </w:r>
      <w:r>
        <w:rPr>
          <w:szCs w:val="22"/>
          <w:lang w:val="nl-NL"/>
        </w:rPr>
        <w:t>steady state</w:t>
      </w:r>
      <w:r w:rsidR="00594562">
        <w:rPr>
          <w:szCs w:val="22"/>
          <w:lang w:val="nl-NL"/>
        </w:rPr>
        <w:t>’</w:t>
      </w:r>
      <w:r>
        <w:rPr>
          <w:szCs w:val="22"/>
          <w:lang w:val="nl-NL"/>
        </w:rPr>
        <w:t xml:space="preserve"> binnen 6 dagen bereikt met maximaal een 1,5</w:t>
      </w:r>
      <w:r w:rsidR="00594562">
        <w:rPr>
          <w:szCs w:val="22"/>
          <w:lang w:val="nl-NL"/>
        </w:rPr>
        <w:noBreakHyphen/>
      </w:r>
      <w:r>
        <w:rPr>
          <w:szCs w:val="22"/>
          <w:lang w:val="nl-NL"/>
        </w:rPr>
        <w:t>voudige accumulatie.</w:t>
      </w:r>
    </w:p>
    <w:p w14:paraId="1045F8E6" w14:textId="77777777" w:rsidR="0061142C" w:rsidRPr="00B66CA2" w:rsidRDefault="0061142C" w:rsidP="00042451">
      <w:pPr>
        <w:widowControl w:val="0"/>
        <w:numPr>
          <w:ilvl w:val="12"/>
          <w:numId w:val="0"/>
        </w:numPr>
        <w:suppressLineNumbers/>
        <w:ind w:right="-2"/>
        <w:rPr>
          <w:iCs/>
          <w:szCs w:val="22"/>
          <w:lang w:val="nl-NL"/>
        </w:rPr>
      </w:pPr>
    </w:p>
    <w:p w14:paraId="676A5C6E" w14:textId="77777777" w:rsidR="00812D16" w:rsidRPr="00B66CA2" w:rsidRDefault="00812D16" w:rsidP="00042451">
      <w:pPr>
        <w:widowControl w:val="0"/>
        <w:numPr>
          <w:ilvl w:val="12"/>
          <w:numId w:val="0"/>
        </w:numPr>
        <w:suppressLineNumbers/>
        <w:spacing w:line="240" w:lineRule="auto"/>
        <w:ind w:right="-2"/>
        <w:rPr>
          <w:iCs/>
          <w:szCs w:val="22"/>
          <w:u w:val="single"/>
          <w:lang w:val="nl-NL"/>
        </w:rPr>
      </w:pPr>
      <w:r>
        <w:rPr>
          <w:szCs w:val="22"/>
          <w:u w:val="single"/>
          <w:lang w:val="nl-NL"/>
        </w:rPr>
        <w:lastRenderedPageBreak/>
        <w:t>Distributie</w:t>
      </w:r>
    </w:p>
    <w:p w14:paraId="7668CFBC" w14:textId="77777777" w:rsidR="00096B60" w:rsidRPr="00B66CA2" w:rsidRDefault="00096B60" w:rsidP="00A769AA">
      <w:pPr>
        <w:widowControl w:val="0"/>
        <w:spacing w:line="240" w:lineRule="auto"/>
        <w:rPr>
          <w:i/>
          <w:snapToGrid w:val="0"/>
          <w:szCs w:val="22"/>
          <w:lang w:val="nl-NL"/>
        </w:rPr>
      </w:pPr>
    </w:p>
    <w:p w14:paraId="2DF64F17" w14:textId="77777777" w:rsidR="00FA2B45" w:rsidRPr="00B66CA2" w:rsidRDefault="00FA2B45" w:rsidP="008561B3">
      <w:pPr>
        <w:widowControl w:val="0"/>
        <w:spacing w:line="240" w:lineRule="auto"/>
        <w:rPr>
          <w:i/>
          <w:snapToGrid w:val="0"/>
          <w:szCs w:val="22"/>
          <w:lang w:val="nl-NL"/>
        </w:rPr>
      </w:pPr>
      <w:r>
        <w:rPr>
          <w:i/>
          <w:iCs/>
          <w:snapToGrid w:val="0"/>
          <w:szCs w:val="22"/>
          <w:lang w:val="nl-NL"/>
        </w:rPr>
        <w:t>Fluticasonfuroaat</w:t>
      </w:r>
    </w:p>
    <w:p w14:paraId="5D44FF7E" w14:textId="77777777" w:rsidR="00FA2B45" w:rsidRPr="00B66CA2" w:rsidRDefault="00FA2B45" w:rsidP="00042451">
      <w:pPr>
        <w:widowControl w:val="0"/>
        <w:rPr>
          <w:szCs w:val="22"/>
          <w:lang w:val="nl-NL"/>
        </w:rPr>
      </w:pPr>
      <w:r>
        <w:rPr>
          <w:szCs w:val="22"/>
          <w:lang w:val="nl-NL"/>
        </w:rPr>
        <w:t xml:space="preserve">Na intraveneuze toediening van fluticasonfuroaat aan gezonde vrijwilligers was het gemiddeld distributievolume bij </w:t>
      </w:r>
      <w:r w:rsidR="00594562">
        <w:rPr>
          <w:szCs w:val="22"/>
          <w:lang w:val="nl-NL"/>
        </w:rPr>
        <w:t>‘</w:t>
      </w:r>
      <w:r>
        <w:rPr>
          <w:szCs w:val="22"/>
          <w:lang w:val="nl-NL"/>
        </w:rPr>
        <w:t>steady state</w:t>
      </w:r>
      <w:r w:rsidR="00594562">
        <w:rPr>
          <w:szCs w:val="22"/>
          <w:lang w:val="nl-NL"/>
        </w:rPr>
        <w:t>’</w:t>
      </w:r>
      <w:r>
        <w:rPr>
          <w:szCs w:val="22"/>
          <w:lang w:val="nl-NL"/>
        </w:rPr>
        <w:t xml:space="preserve"> 661 liter.</w:t>
      </w:r>
      <w:r w:rsidR="00594562">
        <w:rPr>
          <w:szCs w:val="22"/>
          <w:lang w:val="nl-NL"/>
        </w:rPr>
        <w:t xml:space="preserve"> </w:t>
      </w:r>
      <w:r>
        <w:rPr>
          <w:szCs w:val="22"/>
          <w:lang w:val="nl-NL"/>
        </w:rPr>
        <w:t>Fluticasonfuroaat heeft een lage binding met rode bloedcellen.</w:t>
      </w:r>
      <w:r w:rsidR="00594562">
        <w:rPr>
          <w:szCs w:val="22"/>
          <w:lang w:val="nl-NL"/>
        </w:rPr>
        <w:t xml:space="preserve"> </w:t>
      </w:r>
      <w:r>
        <w:rPr>
          <w:szCs w:val="22"/>
          <w:lang w:val="nl-NL"/>
        </w:rPr>
        <w:t xml:space="preserve">De </w:t>
      </w:r>
      <w:r>
        <w:rPr>
          <w:i/>
          <w:iCs/>
          <w:szCs w:val="22"/>
          <w:lang w:val="nl-NL"/>
        </w:rPr>
        <w:t xml:space="preserve">in vitro </w:t>
      </w:r>
      <w:r>
        <w:rPr>
          <w:szCs w:val="22"/>
          <w:lang w:val="nl-NL"/>
        </w:rPr>
        <w:t>plasma</w:t>
      </w:r>
      <w:r w:rsidR="00594562">
        <w:rPr>
          <w:szCs w:val="22"/>
          <w:lang w:val="nl-NL"/>
        </w:rPr>
        <w:noBreakHyphen/>
      </w:r>
      <w:r>
        <w:rPr>
          <w:szCs w:val="22"/>
          <w:lang w:val="nl-NL"/>
        </w:rPr>
        <w:t>eiwitbinding</w:t>
      </w:r>
      <w:r w:rsidR="0005670D">
        <w:rPr>
          <w:szCs w:val="22"/>
          <w:lang w:val="nl-NL"/>
        </w:rPr>
        <w:t xml:space="preserve"> van fluticasonfuroaat</w:t>
      </w:r>
      <w:r>
        <w:rPr>
          <w:szCs w:val="22"/>
          <w:lang w:val="nl-NL"/>
        </w:rPr>
        <w:t xml:space="preserve"> in humaan plasma was hoog, gemiddeld &gt; 99,6%.</w:t>
      </w:r>
    </w:p>
    <w:p w14:paraId="3B0A7252" w14:textId="77777777" w:rsidR="00FA2B45" w:rsidRPr="00B66CA2" w:rsidRDefault="00FA2B45" w:rsidP="00A769AA">
      <w:pPr>
        <w:widowControl w:val="0"/>
        <w:rPr>
          <w:snapToGrid w:val="0"/>
          <w:szCs w:val="22"/>
          <w:lang w:val="nl-NL"/>
        </w:rPr>
      </w:pPr>
    </w:p>
    <w:p w14:paraId="1AD07CB2" w14:textId="77777777" w:rsidR="00887715" w:rsidRPr="00B66CA2" w:rsidRDefault="00887715" w:rsidP="008561B3">
      <w:pPr>
        <w:widowControl w:val="0"/>
        <w:spacing w:line="240" w:lineRule="auto"/>
        <w:rPr>
          <w:szCs w:val="22"/>
          <w:lang w:val="nl-NL"/>
        </w:rPr>
      </w:pPr>
      <w:r>
        <w:rPr>
          <w:i/>
          <w:iCs/>
          <w:snapToGrid w:val="0"/>
          <w:szCs w:val="22"/>
          <w:lang w:val="nl-NL"/>
        </w:rPr>
        <w:t>Umeclidinium</w:t>
      </w:r>
      <w:r>
        <w:rPr>
          <w:szCs w:val="22"/>
          <w:lang w:val="nl-NL"/>
        </w:rPr>
        <w:t xml:space="preserve"> </w:t>
      </w:r>
    </w:p>
    <w:p w14:paraId="4B4C8863" w14:textId="77777777" w:rsidR="008D79DF" w:rsidRPr="00B66CA2" w:rsidRDefault="00994267">
      <w:pPr>
        <w:widowControl w:val="0"/>
        <w:rPr>
          <w:szCs w:val="22"/>
          <w:lang w:val="nl-NL"/>
        </w:rPr>
      </w:pPr>
      <w:r>
        <w:rPr>
          <w:szCs w:val="22"/>
          <w:lang w:val="nl-NL"/>
        </w:rPr>
        <w:t>Na intraveneuze toediening van umeclidinium aan gezonde vrijwilligers was het gemiddeld distributievolume 86 liter.</w:t>
      </w:r>
      <w:r w:rsidR="00594562">
        <w:rPr>
          <w:szCs w:val="22"/>
          <w:lang w:val="nl-NL"/>
        </w:rPr>
        <w:t xml:space="preserve"> </w:t>
      </w:r>
      <w:r>
        <w:rPr>
          <w:szCs w:val="22"/>
          <w:lang w:val="nl-NL"/>
        </w:rPr>
        <w:t xml:space="preserve">De </w:t>
      </w:r>
      <w:r>
        <w:rPr>
          <w:i/>
          <w:iCs/>
          <w:szCs w:val="22"/>
          <w:lang w:val="nl-NL"/>
        </w:rPr>
        <w:t xml:space="preserve">in vitro </w:t>
      </w:r>
      <w:r>
        <w:rPr>
          <w:szCs w:val="22"/>
          <w:lang w:val="nl-NL"/>
        </w:rPr>
        <w:t>plasma</w:t>
      </w:r>
      <w:r w:rsidR="00594562">
        <w:rPr>
          <w:szCs w:val="22"/>
          <w:lang w:val="nl-NL"/>
        </w:rPr>
        <w:noBreakHyphen/>
      </w:r>
      <w:r>
        <w:rPr>
          <w:szCs w:val="22"/>
          <w:lang w:val="nl-NL"/>
        </w:rPr>
        <w:t>eiwitbinding in humaan plasma was gemiddeld 89%.</w:t>
      </w:r>
      <w:r w:rsidR="00594562">
        <w:rPr>
          <w:szCs w:val="22"/>
          <w:lang w:val="nl-NL"/>
        </w:rPr>
        <w:t xml:space="preserve"> </w:t>
      </w:r>
    </w:p>
    <w:p w14:paraId="521921FE" w14:textId="77777777" w:rsidR="002E435B" w:rsidRPr="00B66CA2" w:rsidRDefault="002E435B" w:rsidP="00042451">
      <w:pPr>
        <w:widowControl w:val="0"/>
        <w:rPr>
          <w:snapToGrid w:val="0"/>
          <w:szCs w:val="22"/>
          <w:lang w:val="nl-NL"/>
        </w:rPr>
      </w:pPr>
    </w:p>
    <w:p w14:paraId="2939F9EC" w14:textId="77777777" w:rsidR="002E435B" w:rsidRPr="00B66CA2" w:rsidRDefault="002E435B" w:rsidP="00042451">
      <w:pPr>
        <w:widowControl w:val="0"/>
        <w:numPr>
          <w:ilvl w:val="12"/>
          <w:numId w:val="0"/>
        </w:numPr>
        <w:suppressLineNumbers/>
        <w:spacing w:line="240" w:lineRule="auto"/>
        <w:ind w:right="-2"/>
        <w:rPr>
          <w:i/>
          <w:snapToGrid w:val="0"/>
          <w:szCs w:val="22"/>
          <w:lang w:val="nl-NL"/>
        </w:rPr>
      </w:pPr>
      <w:r>
        <w:rPr>
          <w:i/>
          <w:iCs/>
          <w:snapToGrid w:val="0"/>
          <w:szCs w:val="22"/>
          <w:lang w:val="nl-NL"/>
        </w:rPr>
        <w:t>Vilanterol</w:t>
      </w:r>
    </w:p>
    <w:p w14:paraId="303594BF" w14:textId="77777777" w:rsidR="002E435B" w:rsidRPr="00B66CA2" w:rsidRDefault="00994267" w:rsidP="00042451">
      <w:pPr>
        <w:widowControl w:val="0"/>
        <w:jc w:val="both"/>
        <w:rPr>
          <w:szCs w:val="22"/>
          <w:lang w:val="nl-NL"/>
        </w:rPr>
      </w:pPr>
      <w:r>
        <w:rPr>
          <w:szCs w:val="22"/>
          <w:lang w:val="nl-NL"/>
        </w:rPr>
        <w:t xml:space="preserve">Na intraveneuze toediening van vilanterol aan gezonde </w:t>
      </w:r>
      <w:r>
        <w:rPr>
          <w:snapToGrid w:val="0"/>
          <w:szCs w:val="22"/>
          <w:lang w:val="nl-NL"/>
        </w:rPr>
        <w:t>vrijwilligers</w:t>
      </w:r>
      <w:r>
        <w:rPr>
          <w:szCs w:val="22"/>
          <w:lang w:val="nl-NL"/>
        </w:rPr>
        <w:t xml:space="preserve"> was het gemiddeld distributievolume bij </w:t>
      </w:r>
      <w:r w:rsidR="00594562">
        <w:rPr>
          <w:szCs w:val="22"/>
          <w:lang w:val="nl-NL"/>
        </w:rPr>
        <w:t>‘</w:t>
      </w:r>
      <w:r>
        <w:rPr>
          <w:szCs w:val="22"/>
          <w:lang w:val="nl-NL"/>
        </w:rPr>
        <w:t>steady state</w:t>
      </w:r>
      <w:r w:rsidR="00594562">
        <w:rPr>
          <w:szCs w:val="22"/>
          <w:lang w:val="nl-NL"/>
        </w:rPr>
        <w:t>’</w:t>
      </w:r>
      <w:r>
        <w:rPr>
          <w:szCs w:val="22"/>
          <w:lang w:val="nl-NL"/>
        </w:rPr>
        <w:t xml:space="preserve"> 165 liter.</w:t>
      </w:r>
      <w:r w:rsidR="00594562">
        <w:rPr>
          <w:szCs w:val="22"/>
          <w:lang w:val="nl-NL"/>
        </w:rPr>
        <w:t xml:space="preserve"> </w:t>
      </w:r>
      <w:r>
        <w:rPr>
          <w:szCs w:val="22"/>
          <w:lang w:val="nl-NL"/>
        </w:rPr>
        <w:t>Vilanterol heeft een lage binding met rode bloedcellen.</w:t>
      </w:r>
      <w:r w:rsidR="00594562">
        <w:rPr>
          <w:szCs w:val="22"/>
          <w:lang w:val="nl-NL"/>
        </w:rPr>
        <w:t xml:space="preserve"> </w:t>
      </w:r>
      <w:r>
        <w:rPr>
          <w:szCs w:val="22"/>
          <w:lang w:val="nl-NL"/>
        </w:rPr>
        <w:t xml:space="preserve">De </w:t>
      </w:r>
      <w:r>
        <w:rPr>
          <w:i/>
          <w:iCs/>
          <w:szCs w:val="22"/>
          <w:lang w:val="nl-NL"/>
        </w:rPr>
        <w:t xml:space="preserve">in vitro </w:t>
      </w:r>
      <w:r>
        <w:rPr>
          <w:szCs w:val="22"/>
          <w:lang w:val="nl-NL"/>
        </w:rPr>
        <w:t>plasma</w:t>
      </w:r>
      <w:r w:rsidR="00594562">
        <w:rPr>
          <w:szCs w:val="22"/>
          <w:lang w:val="nl-NL"/>
        </w:rPr>
        <w:noBreakHyphen/>
      </w:r>
      <w:r>
        <w:rPr>
          <w:szCs w:val="22"/>
          <w:lang w:val="nl-NL"/>
        </w:rPr>
        <w:t>eiwitbinding in humaan plasma was gemiddeld 94%.</w:t>
      </w:r>
    </w:p>
    <w:p w14:paraId="12983E34" w14:textId="77777777" w:rsidR="002E435B" w:rsidRPr="00B66CA2" w:rsidRDefault="002E435B" w:rsidP="00042451">
      <w:pPr>
        <w:widowControl w:val="0"/>
        <w:jc w:val="both"/>
        <w:rPr>
          <w:szCs w:val="22"/>
          <w:lang w:val="nl-NL"/>
        </w:rPr>
      </w:pPr>
    </w:p>
    <w:p w14:paraId="75970A0F" w14:textId="77777777" w:rsidR="002E435B" w:rsidRPr="00B66CA2" w:rsidRDefault="00812D16" w:rsidP="00042451">
      <w:pPr>
        <w:widowControl w:val="0"/>
        <w:numPr>
          <w:ilvl w:val="12"/>
          <w:numId w:val="0"/>
        </w:numPr>
        <w:suppressLineNumbers/>
        <w:spacing w:line="240" w:lineRule="auto"/>
        <w:ind w:right="-2"/>
        <w:rPr>
          <w:iCs/>
          <w:szCs w:val="22"/>
          <w:u w:val="single"/>
          <w:lang w:val="nl-NL"/>
        </w:rPr>
      </w:pPr>
      <w:r>
        <w:rPr>
          <w:szCs w:val="22"/>
          <w:u w:val="single"/>
          <w:lang w:val="nl-NL"/>
        </w:rPr>
        <w:t>Biotransformatie</w:t>
      </w:r>
    </w:p>
    <w:p w14:paraId="3E69D1FE" w14:textId="77777777" w:rsidR="00096B60" w:rsidRPr="00B66CA2" w:rsidRDefault="00096B60" w:rsidP="00042451">
      <w:pPr>
        <w:widowControl w:val="0"/>
        <w:spacing w:line="240" w:lineRule="auto"/>
        <w:rPr>
          <w:i/>
          <w:snapToGrid w:val="0"/>
          <w:szCs w:val="22"/>
          <w:lang w:val="nl-NL"/>
        </w:rPr>
      </w:pPr>
    </w:p>
    <w:p w14:paraId="7CA9D084" w14:textId="77777777" w:rsidR="00FA2B45" w:rsidRPr="00B66CA2" w:rsidRDefault="00FA2B45" w:rsidP="00042451">
      <w:pPr>
        <w:widowControl w:val="0"/>
        <w:spacing w:line="240" w:lineRule="auto"/>
        <w:rPr>
          <w:i/>
          <w:snapToGrid w:val="0"/>
          <w:szCs w:val="22"/>
          <w:lang w:val="nl-NL"/>
        </w:rPr>
      </w:pPr>
      <w:r>
        <w:rPr>
          <w:i/>
          <w:iCs/>
          <w:snapToGrid w:val="0"/>
          <w:szCs w:val="22"/>
          <w:lang w:val="nl-NL"/>
        </w:rPr>
        <w:t>Fluticasonfuroaat</w:t>
      </w:r>
    </w:p>
    <w:p w14:paraId="19B15097" w14:textId="77777777" w:rsidR="00FA2B45" w:rsidRPr="00B66CA2" w:rsidRDefault="00951823" w:rsidP="00042451">
      <w:pPr>
        <w:widowControl w:val="0"/>
        <w:rPr>
          <w:szCs w:val="22"/>
          <w:lang w:val="nl-NL"/>
        </w:rPr>
      </w:pPr>
      <w:r>
        <w:rPr>
          <w:i/>
          <w:iCs/>
          <w:snapToGrid w:val="0"/>
          <w:szCs w:val="22"/>
          <w:lang w:val="nl-NL"/>
        </w:rPr>
        <w:t>I</w:t>
      </w:r>
      <w:r w:rsidR="00FA2B45">
        <w:rPr>
          <w:i/>
          <w:iCs/>
          <w:snapToGrid w:val="0"/>
          <w:szCs w:val="22"/>
          <w:lang w:val="nl-NL"/>
        </w:rPr>
        <w:t>n</w:t>
      </w:r>
      <w:r w:rsidR="0067464F">
        <w:rPr>
          <w:i/>
          <w:iCs/>
          <w:snapToGrid w:val="0"/>
          <w:szCs w:val="22"/>
          <w:lang w:val="nl-NL"/>
        </w:rPr>
        <w:t>-</w:t>
      </w:r>
      <w:r w:rsidR="00FA2B45">
        <w:rPr>
          <w:i/>
          <w:iCs/>
          <w:snapToGrid w:val="0"/>
          <w:szCs w:val="22"/>
          <w:lang w:val="nl-NL"/>
        </w:rPr>
        <w:t>vitro</w:t>
      </w:r>
      <w:r w:rsidR="007946D5">
        <w:rPr>
          <w:i/>
          <w:iCs/>
          <w:snapToGrid w:val="0"/>
          <w:szCs w:val="22"/>
          <w:lang w:val="nl-NL"/>
        </w:rPr>
        <w:t>-</w:t>
      </w:r>
      <w:r w:rsidR="007946D5" w:rsidRPr="00F74A9B">
        <w:rPr>
          <w:iCs/>
          <w:snapToGrid w:val="0"/>
          <w:szCs w:val="22"/>
          <w:lang w:val="nl-NL"/>
        </w:rPr>
        <w:t>onderzoeken lieten zien</w:t>
      </w:r>
      <w:r w:rsidR="00FA2B45">
        <w:rPr>
          <w:snapToGrid w:val="0"/>
          <w:szCs w:val="22"/>
          <w:lang w:val="nl-NL"/>
        </w:rPr>
        <w:t xml:space="preserve"> dat fluticasonfuroaat voornamelijk wordt gemetaboliseerd door cytochroom P450 3A4 (CYP3A4) en dat het een substraat is voor </w:t>
      </w:r>
      <w:r w:rsidR="00F95B49">
        <w:rPr>
          <w:snapToGrid w:val="0"/>
          <w:szCs w:val="22"/>
          <w:lang w:val="nl-NL"/>
        </w:rPr>
        <w:t xml:space="preserve">het transporteiwit </w:t>
      </w:r>
      <w:r w:rsidR="00FA2B45">
        <w:rPr>
          <w:szCs w:val="22"/>
          <w:lang w:val="nl-NL"/>
        </w:rPr>
        <w:t>P</w:t>
      </w:r>
      <w:r w:rsidR="00594562">
        <w:rPr>
          <w:szCs w:val="22"/>
          <w:lang w:val="nl-NL"/>
        </w:rPr>
        <w:noBreakHyphen/>
      </w:r>
      <w:r w:rsidR="00FA2B45">
        <w:rPr>
          <w:szCs w:val="22"/>
          <w:lang w:val="nl-NL"/>
        </w:rPr>
        <w:t>gp.</w:t>
      </w:r>
      <w:r w:rsidR="00594562">
        <w:rPr>
          <w:szCs w:val="22"/>
          <w:lang w:val="nl-NL"/>
        </w:rPr>
        <w:t xml:space="preserve"> </w:t>
      </w:r>
      <w:r w:rsidR="007946D5">
        <w:rPr>
          <w:szCs w:val="22"/>
          <w:lang w:val="nl-NL"/>
        </w:rPr>
        <w:t>Het primair</w:t>
      </w:r>
      <w:r w:rsidR="0067464F">
        <w:rPr>
          <w:szCs w:val="22"/>
          <w:lang w:val="nl-NL"/>
        </w:rPr>
        <w:t>e</w:t>
      </w:r>
      <w:r w:rsidR="007946D5">
        <w:rPr>
          <w:szCs w:val="22"/>
          <w:lang w:val="nl-NL"/>
        </w:rPr>
        <w:t xml:space="preserve"> metabolisme van f</w:t>
      </w:r>
      <w:r w:rsidR="00FA2B45">
        <w:rPr>
          <w:szCs w:val="22"/>
          <w:lang w:val="nl-NL"/>
        </w:rPr>
        <w:t xml:space="preserve">luticasonfuroaat </w:t>
      </w:r>
      <w:r w:rsidR="007946D5">
        <w:rPr>
          <w:szCs w:val="22"/>
          <w:lang w:val="nl-NL"/>
        </w:rPr>
        <w:t>verloopt via</w:t>
      </w:r>
      <w:r w:rsidR="00FA2B45">
        <w:rPr>
          <w:szCs w:val="22"/>
          <w:lang w:val="nl-NL"/>
        </w:rPr>
        <w:t xml:space="preserve"> hydrolyse van de S</w:t>
      </w:r>
      <w:r w:rsidR="00594562">
        <w:rPr>
          <w:szCs w:val="22"/>
          <w:lang w:val="nl-NL"/>
        </w:rPr>
        <w:noBreakHyphen/>
      </w:r>
      <w:r w:rsidR="00FA2B45">
        <w:rPr>
          <w:szCs w:val="22"/>
          <w:lang w:val="nl-NL"/>
        </w:rPr>
        <w:t>fluoromethyl</w:t>
      </w:r>
      <w:r w:rsidR="00594562">
        <w:rPr>
          <w:szCs w:val="22"/>
          <w:lang w:val="nl-NL"/>
        </w:rPr>
        <w:noBreakHyphen/>
      </w:r>
      <w:r w:rsidR="00FA2B45">
        <w:rPr>
          <w:szCs w:val="22"/>
          <w:lang w:val="nl-NL"/>
        </w:rPr>
        <w:t>carbothioaatgroep tot metabolieten met een aanzienlijk verminderde corticosteroïdactiviteit.</w:t>
      </w:r>
      <w:r w:rsidR="00594562">
        <w:rPr>
          <w:szCs w:val="22"/>
          <w:lang w:val="nl-NL"/>
        </w:rPr>
        <w:t xml:space="preserve"> </w:t>
      </w:r>
      <w:r w:rsidR="007946D5">
        <w:rPr>
          <w:szCs w:val="22"/>
          <w:lang w:val="nl-NL"/>
        </w:rPr>
        <w:t>S</w:t>
      </w:r>
      <w:r w:rsidR="00FA2B45">
        <w:rPr>
          <w:szCs w:val="22"/>
          <w:lang w:val="nl-NL"/>
        </w:rPr>
        <w:t xml:space="preserve">ystemische blootstelling aan de metabolieten is laag. </w:t>
      </w:r>
    </w:p>
    <w:p w14:paraId="426D756A" w14:textId="77777777" w:rsidR="00FA2B45" w:rsidRPr="00B66CA2" w:rsidRDefault="00FA2B45" w:rsidP="00042451">
      <w:pPr>
        <w:widowControl w:val="0"/>
        <w:rPr>
          <w:snapToGrid w:val="0"/>
          <w:szCs w:val="22"/>
          <w:lang w:val="nl-NL"/>
        </w:rPr>
      </w:pPr>
    </w:p>
    <w:p w14:paraId="7C3E4510" w14:textId="77777777" w:rsidR="002E435B" w:rsidRPr="00B66CA2" w:rsidRDefault="00887715" w:rsidP="00042451">
      <w:pPr>
        <w:widowControl w:val="0"/>
        <w:spacing w:line="240" w:lineRule="auto"/>
        <w:rPr>
          <w:i/>
          <w:snapToGrid w:val="0"/>
          <w:szCs w:val="22"/>
          <w:lang w:val="nl-NL"/>
        </w:rPr>
      </w:pPr>
      <w:r>
        <w:rPr>
          <w:i/>
          <w:iCs/>
          <w:snapToGrid w:val="0"/>
          <w:szCs w:val="22"/>
          <w:lang w:val="nl-NL"/>
        </w:rPr>
        <w:t>Umeclidinium</w:t>
      </w:r>
    </w:p>
    <w:p w14:paraId="7BEC63AE" w14:textId="77777777" w:rsidR="008D79DF" w:rsidRPr="00B66CA2" w:rsidRDefault="007946D5" w:rsidP="00042451">
      <w:pPr>
        <w:widowControl w:val="0"/>
        <w:rPr>
          <w:szCs w:val="22"/>
          <w:lang w:val="nl-NL"/>
        </w:rPr>
      </w:pPr>
      <w:r>
        <w:rPr>
          <w:i/>
          <w:iCs/>
          <w:szCs w:val="22"/>
          <w:lang w:val="nl-NL"/>
        </w:rPr>
        <w:t>I</w:t>
      </w:r>
      <w:r w:rsidR="00994267">
        <w:rPr>
          <w:i/>
          <w:iCs/>
          <w:szCs w:val="22"/>
          <w:lang w:val="nl-NL"/>
        </w:rPr>
        <w:t>n</w:t>
      </w:r>
      <w:r w:rsidR="0067464F">
        <w:rPr>
          <w:i/>
          <w:iCs/>
          <w:szCs w:val="22"/>
          <w:lang w:val="nl-NL"/>
        </w:rPr>
        <w:t>-</w:t>
      </w:r>
      <w:r w:rsidR="00994267">
        <w:rPr>
          <w:i/>
          <w:iCs/>
          <w:szCs w:val="22"/>
          <w:lang w:val="nl-NL"/>
        </w:rPr>
        <w:t>vitro</w:t>
      </w:r>
      <w:r w:rsidRPr="00F74A9B">
        <w:rPr>
          <w:iCs/>
          <w:szCs w:val="22"/>
          <w:lang w:val="nl-NL"/>
        </w:rPr>
        <w:t>-onderzoeken lieten zien</w:t>
      </w:r>
      <w:r w:rsidR="00994267">
        <w:rPr>
          <w:szCs w:val="22"/>
          <w:lang w:val="nl-NL"/>
        </w:rPr>
        <w:t xml:space="preserve"> dat umeclidinium voornamelijk wordt gemetaboliseerd door cytochroom P450 2D6 (CYP2D6) en dat het een substraat is voor </w:t>
      </w:r>
      <w:r w:rsidR="00F95B49">
        <w:rPr>
          <w:szCs w:val="22"/>
          <w:lang w:val="nl-NL"/>
        </w:rPr>
        <w:t xml:space="preserve">het transporteiwit </w:t>
      </w:r>
      <w:r w:rsidR="00994267">
        <w:rPr>
          <w:szCs w:val="22"/>
          <w:lang w:val="nl-NL"/>
        </w:rPr>
        <w:t>P</w:t>
      </w:r>
      <w:r w:rsidR="00594562">
        <w:rPr>
          <w:szCs w:val="22"/>
          <w:lang w:val="nl-NL"/>
        </w:rPr>
        <w:noBreakHyphen/>
      </w:r>
      <w:r w:rsidR="00994267">
        <w:rPr>
          <w:szCs w:val="22"/>
          <w:lang w:val="nl-NL"/>
        </w:rPr>
        <w:t>gp.</w:t>
      </w:r>
      <w:r w:rsidR="00594562">
        <w:rPr>
          <w:szCs w:val="22"/>
          <w:lang w:val="nl-NL"/>
        </w:rPr>
        <w:t xml:space="preserve"> </w:t>
      </w:r>
      <w:r w:rsidR="00994267">
        <w:rPr>
          <w:szCs w:val="22"/>
          <w:lang w:val="nl-NL"/>
        </w:rPr>
        <w:t>Het primair</w:t>
      </w:r>
      <w:r w:rsidR="0067464F">
        <w:rPr>
          <w:szCs w:val="22"/>
          <w:lang w:val="nl-NL"/>
        </w:rPr>
        <w:t>e</w:t>
      </w:r>
      <w:r w:rsidR="00994267">
        <w:rPr>
          <w:szCs w:val="22"/>
          <w:lang w:val="nl-NL"/>
        </w:rPr>
        <w:t xml:space="preserve"> metabolisme van umeclidinium verloopt via de oxidatieve route (hydroxylering, O</w:t>
      </w:r>
      <w:r w:rsidR="00594562">
        <w:rPr>
          <w:szCs w:val="22"/>
          <w:lang w:val="nl-NL"/>
        </w:rPr>
        <w:noBreakHyphen/>
      </w:r>
      <w:r w:rsidR="00994267">
        <w:rPr>
          <w:szCs w:val="22"/>
          <w:lang w:val="nl-NL"/>
        </w:rPr>
        <w:t>dealkylering) gevolgd door conjugatie (glucuronidatie</w:t>
      </w:r>
      <w:r w:rsidR="001B29B7">
        <w:rPr>
          <w:szCs w:val="22"/>
          <w:lang w:val="nl-NL"/>
        </w:rPr>
        <w:t>,</w:t>
      </w:r>
      <w:r w:rsidR="00994267">
        <w:rPr>
          <w:szCs w:val="22"/>
          <w:lang w:val="nl-NL"/>
        </w:rPr>
        <w:t xml:space="preserve"> enz.) en dit leidt tot een reeks metabolieten met ofwel verminderde farmacologische activiteit ofwel met een farmacologische activiteit die niet is vastgesteld.</w:t>
      </w:r>
      <w:r w:rsidR="00594562">
        <w:rPr>
          <w:szCs w:val="22"/>
          <w:lang w:val="nl-NL"/>
        </w:rPr>
        <w:t xml:space="preserve"> </w:t>
      </w:r>
      <w:r w:rsidR="00994267">
        <w:rPr>
          <w:szCs w:val="22"/>
          <w:lang w:val="nl-NL"/>
        </w:rPr>
        <w:t>De systemische blootstelling aan de metabolieten is laag.</w:t>
      </w:r>
    </w:p>
    <w:p w14:paraId="36B90791" w14:textId="77777777" w:rsidR="002E435B" w:rsidRPr="00B66CA2" w:rsidRDefault="002E435B" w:rsidP="00042451">
      <w:pPr>
        <w:widowControl w:val="0"/>
        <w:numPr>
          <w:ilvl w:val="12"/>
          <w:numId w:val="0"/>
        </w:numPr>
        <w:suppressLineNumbers/>
        <w:ind w:right="-2"/>
        <w:rPr>
          <w:snapToGrid w:val="0"/>
          <w:szCs w:val="22"/>
          <w:lang w:val="nl-NL"/>
        </w:rPr>
      </w:pPr>
    </w:p>
    <w:p w14:paraId="73641B2B" w14:textId="77777777" w:rsidR="002E435B" w:rsidRPr="00B66CA2" w:rsidRDefault="002E435B" w:rsidP="00042451">
      <w:pPr>
        <w:widowControl w:val="0"/>
        <w:numPr>
          <w:ilvl w:val="12"/>
          <w:numId w:val="0"/>
        </w:numPr>
        <w:suppressLineNumbers/>
        <w:spacing w:line="240" w:lineRule="auto"/>
        <w:ind w:right="-2"/>
        <w:rPr>
          <w:i/>
          <w:snapToGrid w:val="0"/>
          <w:szCs w:val="22"/>
          <w:lang w:val="nl-NL"/>
        </w:rPr>
      </w:pPr>
      <w:r>
        <w:rPr>
          <w:i/>
          <w:iCs/>
          <w:snapToGrid w:val="0"/>
          <w:szCs w:val="22"/>
          <w:lang w:val="nl-NL"/>
        </w:rPr>
        <w:t>Vilanterol</w:t>
      </w:r>
    </w:p>
    <w:p w14:paraId="62732420" w14:textId="77777777" w:rsidR="002E435B" w:rsidRPr="00B66CA2" w:rsidRDefault="007946D5" w:rsidP="00042451">
      <w:pPr>
        <w:widowControl w:val="0"/>
        <w:rPr>
          <w:szCs w:val="22"/>
          <w:lang w:val="nl-NL"/>
        </w:rPr>
      </w:pPr>
      <w:r>
        <w:rPr>
          <w:i/>
          <w:iCs/>
          <w:szCs w:val="22"/>
          <w:lang w:val="nl-NL"/>
        </w:rPr>
        <w:t>I</w:t>
      </w:r>
      <w:r w:rsidR="00994267">
        <w:rPr>
          <w:i/>
          <w:iCs/>
          <w:szCs w:val="22"/>
          <w:lang w:val="nl-NL"/>
        </w:rPr>
        <w:t>n</w:t>
      </w:r>
      <w:r w:rsidR="00F95B49">
        <w:rPr>
          <w:i/>
          <w:iCs/>
          <w:szCs w:val="22"/>
          <w:lang w:val="nl-NL"/>
        </w:rPr>
        <w:t>-</w:t>
      </w:r>
      <w:r w:rsidR="00994267">
        <w:rPr>
          <w:i/>
          <w:iCs/>
          <w:szCs w:val="22"/>
          <w:lang w:val="nl-NL"/>
        </w:rPr>
        <w:t>vitro</w:t>
      </w:r>
      <w:r>
        <w:rPr>
          <w:szCs w:val="22"/>
          <w:lang w:val="nl-NL"/>
        </w:rPr>
        <w:t>-onderzoeken lieten zien</w:t>
      </w:r>
      <w:r w:rsidR="00994267">
        <w:rPr>
          <w:szCs w:val="22"/>
          <w:lang w:val="nl-NL"/>
        </w:rPr>
        <w:t xml:space="preserve"> dat vilanterol voornamelijk wordt gemetaboliseerd door cytochroom P450 3A4 (CYP3A4) en dat het een substraat is voor </w:t>
      </w:r>
      <w:r w:rsidR="00F95B49">
        <w:rPr>
          <w:szCs w:val="22"/>
          <w:lang w:val="nl-NL"/>
        </w:rPr>
        <w:t xml:space="preserve">het transporteiwit </w:t>
      </w:r>
      <w:r w:rsidR="00994267">
        <w:rPr>
          <w:szCs w:val="22"/>
          <w:lang w:val="nl-NL"/>
        </w:rPr>
        <w:t>P</w:t>
      </w:r>
      <w:r w:rsidR="00594562">
        <w:rPr>
          <w:szCs w:val="22"/>
          <w:lang w:val="nl-NL"/>
        </w:rPr>
        <w:noBreakHyphen/>
      </w:r>
      <w:r w:rsidR="00994267">
        <w:rPr>
          <w:szCs w:val="22"/>
          <w:lang w:val="nl-NL"/>
        </w:rPr>
        <w:t>gp.</w:t>
      </w:r>
      <w:r w:rsidR="00594562">
        <w:rPr>
          <w:szCs w:val="22"/>
          <w:lang w:val="nl-NL"/>
        </w:rPr>
        <w:t xml:space="preserve"> </w:t>
      </w:r>
      <w:r w:rsidR="00994267">
        <w:rPr>
          <w:szCs w:val="22"/>
          <w:lang w:val="nl-NL"/>
        </w:rPr>
        <w:t>De primaire metabole routes voor vilanterol zijn O</w:t>
      </w:r>
      <w:r w:rsidR="00594562">
        <w:rPr>
          <w:szCs w:val="22"/>
          <w:lang w:val="nl-NL"/>
        </w:rPr>
        <w:noBreakHyphen/>
      </w:r>
      <w:r w:rsidR="00994267">
        <w:rPr>
          <w:szCs w:val="22"/>
          <w:lang w:val="nl-NL"/>
        </w:rPr>
        <w:t>dealkylering tot een reeks metabolieten met een aanzienlijk verminderde bèta</w:t>
      </w:r>
      <w:r w:rsidR="00994267">
        <w:rPr>
          <w:szCs w:val="22"/>
          <w:vertAlign w:val="subscript"/>
          <w:lang w:val="nl-NL"/>
        </w:rPr>
        <w:t>1</w:t>
      </w:r>
      <w:r w:rsidR="00594562">
        <w:rPr>
          <w:szCs w:val="22"/>
          <w:lang w:val="nl-NL"/>
        </w:rPr>
        <w:noBreakHyphen/>
      </w:r>
      <w:r w:rsidR="00994267">
        <w:rPr>
          <w:szCs w:val="22"/>
          <w:lang w:val="nl-NL"/>
        </w:rPr>
        <w:t xml:space="preserve"> en bèta</w:t>
      </w:r>
      <w:r w:rsidR="00994267">
        <w:rPr>
          <w:szCs w:val="22"/>
          <w:vertAlign w:val="subscript"/>
          <w:lang w:val="nl-NL"/>
        </w:rPr>
        <w:t>2</w:t>
      </w:r>
      <w:r w:rsidR="00594562">
        <w:rPr>
          <w:szCs w:val="22"/>
          <w:lang w:val="nl-NL"/>
        </w:rPr>
        <w:noBreakHyphen/>
      </w:r>
      <w:r w:rsidR="00994267">
        <w:rPr>
          <w:szCs w:val="22"/>
          <w:lang w:val="nl-NL"/>
        </w:rPr>
        <w:t xml:space="preserve"> adrenerge agonistactiviteit.</w:t>
      </w:r>
      <w:r w:rsidR="00594562">
        <w:rPr>
          <w:szCs w:val="22"/>
          <w:lang w:val="nl-NL"/>
        </w:rPr>
        <w:t xml:space="preserve"> </w:t>
      </w:r>
      <w:r w:rsidR="00994267">
        <w:rPr>
          <w:szCs w:val="22"/>
          <w:lang w:val="nl-NL"/>
        </w:rPr>
        <w:t xml:space="preserve">De metabole profielen in plasma na orale toediening van vilanterol in een </w:t>
      </w:r>
      <w:r w:rsidR="00FE4EA9">
        <w:rPr>
          <w:szCs w:val="22"/>
          <w:lang w:val="nl-NL"/>
        </w:rPr>
        <w:t xml:space="preserve">studie met humaan radioactief labelen </w:t>
      </w:r>
      <w:r w:rsidR="00994267">
        <w:rPr>
          <w:szCs w:val="22"/>
          <w:lang w:val="nl-NL"/>
        </w:rPr>
        <w:t xml:space="preserve">waren consistent met een hoog </w:t>
      </w:r>
      <w:r w:rsidR="00594562">
        <w:rPr>
          <w:szCs w:val="22"/>
          <w:lang w:val="nl-NL"/>
        </w:rPr>
        <w:t>‘</w:t>
      </w:r>
      <w:r w:rsidR="00994267">
        <w:rPr>
          <w:szCs w:val="22"/>
          <w:lang w:val="nl-NL"/>
        </w:rPr>
        <w:t>first</w:t>
      </w:r>
      <w:r w:rsidR="00817231">
        <w:rPr>
          <w:szCs w:val="22"/>
          <w:lang w:val="nl-NL"/>
        </w:rPr>
        <w:t>-</w:t>
      </w:r>
      <w:r w:rsidR="00994267">
        <w:rPr>
          <w:szCs w:val="22"/>
          <w:lang w:val="nl-NL"/>
        </w:rPr>
        <w:t>pass</w:t>
      </w:r>
      <w:r w:rsidR="00FE4EA9">
        <w:rPr>
          <w:szCs w:val="22"/>
          <w:lang w:val="nl-NL"/>
        </w:rPr>
        <w:t>’-</w:t>
      </w:r>
      <w:r w:rsidR="00994267">
        <w:rPr>
          <w:szCs w:val="22"/>
          <w:lang w:val="nl-NL"/>
        </w:rPr>
        <w:t>metabolisme.</w:t>
      </w:r>
      <w:r w:rsidR="00594562">
        <w:rPr>
          <w:szCs w:val="22"/>
          <w:lang w:val="nl-NL"/>
        </w:rPr>
        <w:t xml:space="preserve"> </w:t>
      </w:r>
      <w:r w:rsidR="00994267">
        <w:rPr>
          <w:szCs w:val="22"/>
          <w:lang w:val="nl-NL"/>
        </w:rPr>
        <w:t>De systemische blootstelling aan de metabolieten is laag.</w:t>
      </w:r>
    </w:p>
    <w:p w14:paraId="763DC1DA" w14:textId="77777777" w:rsidR="00994267" w:rsidRPr="00B66CA2" w:rsidRDefault="00994267" w:rsidP="00042451">
      <w:pPr>
        <w:widowControl w:val="0"/>
        <w:rPr>
          <w:szCs w:val="22"/>
          <w:lang w:val="nl-NL"/>
        </w:rPr>
      </w:pPr>
    </w:p>
    <w:p w14:paraId="3A42CD6B" w14:textId="77777777" w:rsidR="002E435B" w:rsidRPr="00B66CA2" w:rsidRDefault="00812D16" w:rsidP="00042451">
      <w:pPr>
        <w:widowControl w:val="0"/>
        <w:numPr>
          <w:ilvl w:val="12"/>
          <w:numId w:val="0"/>
        </w:numPr>
        <w:suppressLineNumbers/>
        <w:spacing w:line="240" w:lineRule="auto"/>
        <w:ind w:right="-2"/>
        <w:rPr>
          <w:iCs/>
          <w:szCs w:val="22"/>
          <w:u w:val="single"/>
          <w:lang w:val="nl-NL"/>
        </w:rPr>
      </w:pPr>
      <w:r>
        <w:rPr>
          <w:szCs w:val="22"/>
          <w:u w:val="single"/>
          <w:lang w:val="nl-NL"/>
        </w:rPr>
        <w:t>Eliminatie</w:t>
      </w:r>
    </w:p>
    <w:p w14:paraId="2FCF5A36" w14:textId="77777777" w:rsidR="00096B60" w:rsidRPr="00B66CA2" w:rsidRDefault="00096B60" w:rsidP="00042451">
      <w:pPr>
        <w:widowControl w:val="0"/>
        <w:numPr>
          <w:ilvl w:val="12"/>
          <w:numId w:val="0"/>
        </w:numPr>
        <w:suppressLineNumbers/>
        <w:spacing w:line="240" w:lineRule="auto"/>
        <w:ind w:right="-2"/>
        <w:rPr>
          <w:iCs/>
          <w:szCs w:val="22"/>
          <w:u w:val="single"/>
          <w:lang w:val="nl-NL"/>
        </w:rPr>
      </w:pPr>
    </w:p>
    <w:p w14:paraId="40C4A960" w14:textId="77777777" w:rsidR="006A5D7E" w:rsidRPr="00B66CA2" w:rsidRDefault="006A5D7E" w:rsidP="00042451">
      <w:pPr>
        <w:widowControl w:val="0"/>
        <w:spacing w:line="240" w:lineRule="auto"/>
        <w:rPr>
          <w:i/>
          <w:snapToGrid w:val="0"/>
          <w:szCs w:val="22"/>
          <w:lang w:val="nl-NL"/>
        </w:rPr>
      </w:pPr>
      <w:r>
        <w:rPr>
          <w:i/>
          <w:iCs/>
          <w:snapToGrid w:val="0"/>
          <w:szCs w:val="22"/>
          <w:lang w:val="nl-NL"/>
        </w:rPr>
        <w:t>Fluticasonfuroaat</w:t>
      </w:r>
    </w:p>
    <w:p w14:paraId="53A2A6F5" w14:textId="77777777" w:rsidR="006F4DF5" w:rsidRPr="00B66CA2" w:rsidRDefault="006F4DF5" w:rsidP="00042451">
      <w:pPr>
        <w:widowControl w:val="0"/>
        <w:rPr>
          <w:szCs w:val="22"/>
          <w:lang w:val="nl-NL"/>
        </w:rPr>
      </w:pPr>
      <w:r>
        <w:rPr>
          <w:szCs w:val="22"/>
          <w:lang w:val="nl-NL"/>
        </w:rPr>
        <w:t xml:space="preserve">De </w:t>
      </w:r>
      <w:r w:rsidR="0005670D">
        <w:rPr>
          <w:szCs w:val="22"/>
          <w:lang w:val="nl-NL"/>
        </w:rPr>
        <w:t xml:space="preserve">bepaalde </w:t>
      </w:r>
      <w:r>
        <w:rPr>
          <w:szCs w:val="22"/>
          <w:lang w:val="nl-NL"/>
        </w:rPr>
        <w:t>plasma</w:t>
      </w:r>
      <w:r w:rsidR="00594562">
        <w:rPr>
          <w:szCs w:val="22"/>
          <w:lang w:val="nl-NL"/>
        </w:rPr>
        <w:noBreakHyphen/>
      </w:r>
      <w:r>
        <w:rPr>
          <w:szCs w:val="22"/>
          <w:lang w:val="nl-NL"/>
        </w:rPr>
        <w:t>eliminatiehalfwaardetijd van fluticasonfuroaat na toediening via inhalatie van fluticasonfuroaat/vilanterol was gemiddeld 24 uur. Na intraveneuze toediening was de eliminatiehalfwaardetijd gemiddeld 15,1 uur.</w:t>
      </w:r>
      <w:r w:rsidR="00594562">
        <w:rPr>
          <w:szCs w:val="22"/>
          <w:lang w:val="nl-NL"/>
        </w:rPr>
        <w:t xml:space="preserve"> </w:t>
      </w:r>
      <w:r>
        <w:rPr>
          <w:szCs w:val="22"/>
          <w:lang w:val="nl-NL"/>
        </w:rPr>
        <w:t>De plasmaklaring na intraveneuze toediening was 65,4 liter/uur.</w:t>
      </w:r>
      <w:r w:rsidR="00594562">
        <w:rPr>
          <w:szCs w:val="22"/>
          <w:lang w:val="nl-NL"/>
        </w:rPr>
        <w:t xml:space="preserve"> </w:t>
      </w:r>
      <w:r>
        <w:rPr>
          <w:szCs w:val="22"/>
          <w:lang w:val="nl-NL"/>
        </w:rPr>
        <w:t>Uitscheiding in de urine bedroeg ongeveer 2% van de intraveneus toegediende dosis.</w:t>
      </w:r>
      <w:r w:rsidR="00594562">
        <w:rPr>
          <w:szCs w:val="22"/>
          <w:lang w:val="nl-NL"/>
        </w:rPr>
        <w:t xml:space="preserve"> </w:t>
      </w:r>
      <w:r>
        <w:rPr>
          <w:szCs w:val="22"/>
          <w:lang w:val="nl-NL"/>
        </w:rPr>
        <w:t>Na orale toediening werd fluticasonfuroaat bij mensen voornamelijk geëlimineerd door metabolisering, met metabolieten die nagenoeg uitsluitend via de feces werden uitgescheiden; &lt; 1% van de gevonden radioactieve dosis werd geëlimineerd via de urine.</w:t>
      </w:r>
      <w:r w:rsidR="00594562">
        <w:rPr>
          <w:szCs w:val="22"/>
          <w:lang w:val="nl-NL"/>
        </w:rPr>
        <w:t xml:space="preserve"> </w:t>
      </w:r>
    </w:p>
    <w:p w14:paraId="21EBF21A" w14:textId="77777777" w:rsidR="006A5D7E" w:rsidRPr="00B66CA2" w:rsidRDefault="006A5D7E" w:rsidP="00042451">
      <w:pPr>
        <w:widowControl w:val="0"/>
        <w:rPr>
          <w:snapToGrid w:val="0"/>
          <w:szCs w:val="22"/>
          <w:lang w:val="nl-NL"/>
        </w:rPr>
      </w:pPr>
    </w:p>
    <w:p w14:paraId="73B394E7" w14:textId="77777777" w:rsidR="002E435B" w:rsidRPr="00B66CA2" w:rsidRDefault="00887715" w:rsidP="00042451">
      <w:pPr>
        <w:widowControl w:val="0"/>
        <w:spacing w:line="240" w:lineRule="auto"/>
        <w:rPr>
          <w:i/>
          <w:snapToGrid w:val="0"/>
          <w:szCs w:val="22"/>
          <w:lang w:val="nl-NL"/>
        </w:rPr>
      </w:pPr>
      <w:r>
        <w:rPr>
          <w:i/>
          <w:iCs/>
          <w:snapToGrid w:val="0"/>
          <w:szCs w:val="22"/>
          <w:lang w:val="nl-NL"/>
        </w:rPr>
        <w:t xml:space="preserve">Umeclidinium </w:t>
      </w:r>
    </w:p>
    <w:p w14:paraId="4B644A5E" w14:textId="77777777" w:rsidR="006F4DF5" w:rsidRPr="00B66CA2" w:rsidRDefault="006F4DF5" w:rsidP="00042451">
      <w:pPr>
        <w:widowControl w:val="0"/>
        <w:rPr>
          <w:szCs w:val="22"/>
          <w:bdr w:val="none" w:sz="0" w:space="0" w:color="auto" w:frame="1"/>
          <w:lang w:val="nl-NL"/>
        </w:rPr>
      </w:pPr>
      <w:r>
        <w:rPr>
          <w:lang w:val="nl-NL"/>
        </w:rPr>
        <w:t>De plasma</w:t>
      </w:r>
      <w:r w:rsidR="00594562">
        <w:rPr>
          <w:lang w:val="nl-NL"/>
        </w:rPr>
        <w:noBreakHyphen/>
      </w:r>
      <w:r>
        <w:rPr>
          <w:lang w:val="nl-NL"/>
        </w:rPr>
        <w:t xml:space="preserve">eliminatiehalfwaardetijd van </w:t>
      </w:r>
      <w:r>
        <w:rPr>
          <w:snapToGrid w:val="0"/>
          <w:szCs w:val="22"/>
          <w:lang w:val="nl-NL"/>
        </w:rPr>
        <w:t xml:space="preserve">umeclidinium </w:t>
      </w:r>
      <w:r>
        <w:rPr>
          <w:szCs w:val="22"/>
          <w:lang w:val="nl-NL"/>
        </w:rPr>
        <w:t xml:space="preserve">na </w:t>
      </w:r>
      <w:r w:rsidR="0005670D">
        <w:rPr>
          <w:szCs w:val="22"/>
          <w:lang w:val="nl-NL"/>
        </w:rPr>
        <w:t xml:space="preserve">geïnhaleerde </w:t>
      </w:r>
      <w:r>
        <w:rPr>
          <w:szCs w:val="22"/>
          <w:lang w:val="nl-NL"/>
        </w:rPr>
        <w:t xml:space="preserve">toediening gedurende 10 dagen was gemiddeld 19 uur, waarbij 3% tot 4% van de werkzame stof bij </w:t>
      </w:r>
      <w:r w:rsidR="00594562">
        <w:rPr>
          <w:szCs w:val="22"/>
          <w:lang w:val="nl-NL"/>
        </w:rPr>
        <w:t>‘</w:t>
      </w:r>
      <w:r>
        <w:rPr>
          <w:szCs w:val="22"/>
          <w:lang w:val="nl-NL"/>
        </w:rPr>
        <w:t>steady state</w:t>
      </w:r>
      <w:r w:rsidR="00594562">
        <w:rPr>
          <w:szCs w:val="22"/>
          <w:lang w:val="nl-NL"/>
        </w:rPr>
        <w:t>’</w:t>
      </w:r>
      <w:r>
        <w:rPr>
          <w:szCs w:val="22"/>
          <w:lang w:val="nl-NL"/>
        </w:rPr>
        <w:t xml:space="preserve"> in de urine werd uitgescheiden.</w:t>
      </w:r>
      <w:r w:rsidR="00594562">
        <w:rPr>
          <w:szCs w:val="22"/>
          <w:lang w:val="nl-NL"/>
        </w:rPr>
        <w:t xml:space="preserve"> </w:t>
      </w:r>
      <w:r>
        <w:rPr>
          <w:szCs w:val="22"/>
          <w:lang w:val="nl-NL"/>
        </w:rPr>
        <w:t>De plasmaklaring na intraveneuze toediening was 151 liter/uur.</w:t>
      </w:r>
      <w:r w:rsidR="00594562">
        <w:rPr>
          <w:szCs w:val="22"/>
          <w:lang w:val="nl-NL"/>
        </w:rPr>
        <w:t xml:space="preserve"> </w:t>
      </w:r>
      <w:r>
        <w:rPr>
          <w:szCs w:val="22"/>
          <w:lang w:val="nl-NL"/>
        </w:rPr>
        <w:t xml:space="preserve">Na intraveneuze toediening werd ongeveer 58% van de toegediende radioactief gelabelde dosis via de feces uitgescheiden, en ongeveer 22% van de </w:t>
      </w:r>
      <w:r>
        <w:rPr>
          <w:szCs w:val="22"/>
          <w:lang w:val="nl-NL"/>
        </w:rPr>
        <w:lastRenderedPageBreak/>
        <w:t>toegediende radioactief gelabelde dosis werd in de urine uitgescheiden.</w:t>
      </w:r>
      <w:r w:rsidR="00594562">
        <w:rPr>
          <w:szCs w:val="22"/>
          <w:lang w:val="nl-NL"/>
        </w:rPr>
        <w:t xml:space="preserve"> </w:t>
      </w:r>
      <w:r>
        <w:rPr>
          <w:szCs w:val="22"/>
          <w:lang w:val="nl-NL"/>
        </w:rPr>
        <w:t xml:space="preserve">De uitscheiding van geneesmiddelgerelateerd materiaal in de feces na intraveneuze toediening wees op </w:t>
      </w:r>
      <w:r w:rsidR="0005670D">
        <w:rPr>
          <w:szCs w:val="22"/>
          <w:lang w:val="nl-NL"/>
        </w:rPr>
        <w:t>uit</w:t>
      </w:r>
      <w:r>
        <w:rPr>
          <w:szCs w:val="22"/>
          <w:lang w:val="nl-NL"/>
        </w:rPr>
        <w:t>scheiding in de gal</w:t>
      </w:r>
      <w:r>
        <w:rPr>
          <w:szCs w:val="22"/>
          <w:bdr w:val="none" w:sz="0" w:space="0" w:color="auto" w:frame="1"/>
          <w:lang w:val="nl-NL"/>
        </w:rPr>
        <w:t xml:space="preserve">. </w:t>
      </w:r>
      <w:r>
        <w:rPr>
          <w:szCs w:val="22"/>
          <w:lang w:val="nl-NL"/>
        </w:rPr>
        <w:t xml:space="preserve">Na </w:t>
      </w:r>
      <w:r w:rsidR="00902D2A">
        <w:rPr>
          <w:szCs w:val="22"/>
          <w:lang w:val="nl-NL"/>
        </w:rPr>
        <w:t>orale</w:t>
      </w:r>
      <w:r>
        <w:rPr>
          <w:szCs w:val="22"/>
          <w:lang w:val="nl-NL"/>
        </w:rPr>
        <w:t xml:space="preserve"> toediening werd 92% van de toegediende radioactief gelabelde dosis primair via de feces uitgescheiden.</w:t>
      </w:r>
      <w:r w:rsidR="00594562">
        <w:rPr>
          <w:szCs w:val="22"/>
          <w:lang w:val="nl-NL"/>
        </w:rPr>
        <w:t xml:space="preserve"> </w:t>
      </w:r>
      <w:r>
        <w:rPr>
          <w:szCs w:val="22"/>
          <w:lang w:val="nl-NL"/>
        </w:rPr>
        <w:t>Minder dan 1% van de oraal toegediende dosis (1% van de teruggevonden radioactiviteit) werd uitgescheiden in de urine, wijzend op een verwaarloosbare absorptie na orale toediening.</w:t>
      </w:r>
      <w:r w:rsidR="00594562">
        <w:rPr>
          <w:szCs w:val="22"/>
          <w:bdr w:val="none" w:sz="0" w:space="0" w:color="auto" w:frame="1"/>
          <w:lang w:val="nl-NL"/>
        </w:rPr>
        <w:t xml:space="preserve"> </w:t>
      </w:r>
    </w:p>
    <w:p w14:paraId="6185DA14" w14:textId="77777777" w:rsidR="006F4DF5" w:rsidRPr="00B66CA2" w:rsidRDefault="006F4DF5" w:rsidP="00042451">
      <w:pPr>
        <w:widowControl w:val="0"/>
        <w:rPr>
          <w:rFonts w:eastAsia="TimesNewRomanPSMT"/>
          <w:strike/>
          <w:szCs w:val="22"/>
          <w:lang w:val="nl-NL"/>
        </w:rPr>
      </w:pPr>
    </w:p>
    <w:p w14:paraId="670C1A9D" w14:textId="77777777" w:rsidR="002E435B" w:rsidRPr="00B66CA2" w:rsidRDefault="002E435B" w:rsidP="00042451">
      <w:pPr>
        <w:widowControl w:val="0"/>
        <w:numPr>
          <w:ilvl w:val="12"/>
          <w:numId w:val="0"/>
        </w:numPr>
        <w:suppressLineNumbers/>
        <w:spacing w:line="240" w:lineRule="auto"/>
        <w:rPr>
          <w:i/>
          <w:snapToGrid w:val="0"/>
          <w:szCs w:val="22"/>
          <w:lang w:val="nl-NL"/>
        </w:rPr>
      </w:pPr>
      <w:r>
        <w:rPr>
          <w:i/>
          <w:iCs/>
          <w:snapToGrid w:val="0"/>
          <w:szCs w:val="22"/>
          <w:lang w:val="nl-NL"/>
        </w:rPr>
        <w:t>Vilanterol</w:t>
      </w:r>
    </w:p>
    <w:p w14:paraId="5665E1B5" w14:textId="77777777" w:rsidR="006F4DF5" w:rsidRPr="00B66CA2" w:rsidRDefault="006F4DF5" w:rsidP="00042451">
      <w:pPr>
        <w:widowControl w:val="0"/>
        <w:rPr>
          <w:szCs w:val="22"/>
          <w:lang w:val="nl-NL"/>
        </w:rPr>
      </w:pPr>
      <w:r>
        <w:rPr>
          <w:szCs w:val="22"/>
          <w:lang w:val="nl-NL"/>
        </w:rPr>
        <w:t>De plasma</w:t>
      </w:r>
      <w:r w:rsidR="00594562">
        <w:rPr>
          <w:szCs w:val="22"/>
          <w:lang w:val="nl-NL"/>
        </w:rPr>
        <w:noBreakHyphen/>
      </w:r>
      <w:r>
        <w:rPr>
          <w:szCs w:val="22"/>
          <w:lang w:val="nl-NL"/>
        </w:rPr>
        <w:t>eliminatiehalfwaardetijd van vilanterol na</w:t>
      </w:r>
      <w:r w:rsidR="0005670D">
        <w:rPr>
          <w:szCs w:val="22"/>
          <w:lang w:val="nl-NL"/>
        </w:rPr>
        <w:t xml:space="preserve"> geïnhaleerde </w:t>
      </w:r>
      <w:r>
        <w:rPr>
          <w:szCs w:val="22"/>
          <w:lang w:val="nl-NL"/>
        </w:rPr>
        <w:t>toediening gedurende 10 dagen was gemiddeld 11 uur.</w:t>
      </w:r>
      <w:r w:rsidR="00594562">
        <w:rPr>
          <w:szCs w:val="22"/>
          <w:lang w:val="nl-NL"/>
        </w:rPr>
        <w:t xml:space="preserve"> </w:t>
      </w:r>
      <w:r>
        <w:rPr>
          <w:szCs w:val="22"/>
          <w:lang w:val="nl-NL"/>
        </w:rPr>
        <w:t>De plasmaklaring van vilanterol na intraveneuze toediening was 108 liter/uur.</w:t>
      </w:r>
      <w:r w:rsidR="00594562">
        <w:rPr>
          <w:szCs w:val="22"/>
          <w:lang w:val="nl-NL"/>
        </w:rPr>
        <w:t xml:space="preserve"> </w:t>
      </w:r>
      <w:r>
        <w:rPr>
          <w:szCs w:val="22"/>
          <w:lang w:val="nl-NL"/>
        </w:rPr>
        <w:t>Na orale toediening van radioactief gelabeld vilanterol werd 70% van de radioactieve labels uitgescheiden in urine en 30% in feces.</w:t>
      </w:r>
      <w:r w:rsidR="00594562">
        <w:rPr>
          <w:szCs w:val="22"/>
          <w:lang w:val="nl-NL"/>
        </w:rPr>
        <w:t xml:space="preserve"> </w:t>
      </w:r>
      <w:r>
        <w:rPr>
          <w:szCs w:val="22"/>
          <w:lang w:val="nl-NL"/>
        </w:rPr>
        <w:t>De primaire eliminatie van vilanterol was via metabolisering, gevolgd door uitscheiding van metabolieten in urine en feces.</w:t>
      </w:r>
    </w:p>
    <w:p w14:paraId="1D90D371" w14:textId="77777777" w:rsidR="003110E2" w:rsidRPr="00B66CA2" w:rsidRDefault="003110E2" w:rsidP="00042451">
      <w:pPr>
        <w:widowControl w:val="0"/>
        <w:numPr>
          <w:ilvl w:val="12"/>
          <w:numId w:val="0"/>
        </w:numPr>
        <w:suppressLineNumbers/>
        <w:ind w:right="-2"/>
        <w:rPr>
          <w:szCs w:val="22"/>
          <w:lang w:val="nl-NL"/>
        </w:rPr>
      </w:pPr>
    </w:p>
    <w:p w14:paraId="580C6519" w14:textId="77777777" w:rsidR="008E307C" w:rsidRPr="00B66CA2" w:rsidRDefault="00FB723E" w:rsidP="00042451">
      <w:pPr>
        <w:widowControl w:val="0"/>
        <w:spacing w:line="240" w:lineRule="auto"/>
        <w:rPr>
          <w:rFonts w:eastAsia="SimSun"/>
          <w:szCs w:val="22"/>
          <w:u w:val="single"/>
          <w:lang w:val="nl-NL"/>
        </w:rPr>
      </w:pPr>
      <w:r>
        <w:rPr>
          <w:rFonts w:eastAsia="SimSun"/>
          <w:szCs w:val="22"/>
          <w:u w:val="single"/>
          <w:lang w:val="nl-NL"/>
        </w:rPr>
        <w:t xml:space="preserve">Speciale patiëntgroepen </w:t>
      </w:r>
    </w:p>
    <w:p w14:paraId="6E8F621F" w14:textId="77777777" w:rsidR="007319A8" w:rsidRPr="00B66CA2" w:rsidRDefault="007319A8" w:rsidP="00042451">
      <w:pPr>
        <w:widowControl w:val="0"/>
        <w:numPr>
          <w:ilvl w:val="12"/>
          <w:numId w:val="0"/>
        </w:numPr>
        <w:suppressLineNumbers/>
        <w:spacing w:line="240" w:lineRule="auto"/>
        <w:ind w:right="-2"/>
        <w:rPr>
          <w:szCs w:val="22"/>
          <w:lang w:val="nl-NL"/>
        </w:rPr>
      </w:pPr>
    </w:p>
    <w:p w14:paraId="0DB42AA3" w14:textId="77777777" w:rsidR="00F80D75" w:rsidRPr="00B66CA2" w:rsidRDefault="00F80D75" w:rsidP="00042451">
      <w:pPr>
        <w:widowControl w:val="0"/>
        <w:spacing w:line="240" w:lineRule="auto"/>
        <w:rPr>
          <w:i/>
          <w:szCs w:val="22"/>
          <w:lang w:val="nl-NL"/>
        </w:rPr>
      </w:pPr>
      <w:r>
        <w:rPr>
          <w:i/>
          <w:iCs/>
          <w:szCs w:val="22"/>
          <w:lang w:val="nl-NL"/>
        </w:rPr>
        <w:t>Ouderen</w:t>
      </w:r>
    </w:p>
    <w:p w14:paraId="53D46DEE" w14:textId="77777777" w:rsidR="00FB723E" w:rsidRPr="00B66CA2" w:rsidRDefault="00FB723E" w:rsidP="00042451">
      <w:pPr>
        <w:widowControl w:val="0"/>
        <w:numPr>
          <w:ilvl w:val="12"/>
          <w:numId w:val="0"/>
        </w:numPr>
        <w:suppressLineNumbers/>
        <w:ind w:right="-2"/>
        <w:rPr>
          <w:szCs w:val="22"/>
          <w:lang w:val="nl-NL"/>
        </w:rPr>
      </w:pPr>
      <w:r>
        <w:rPr>
          <w:szCs w:val="22"/>
          <w:lang w:val="nl-NL"/>
        </w:rPr>
        <w:t>De effecten van leeftijd op de farmacokinetiek van fluticasonfuroaat</w:t>
      </w:r>
      <w:r w:rsidR="006A1BDD">
        <w:rPr>
          <w:szCs w:val="22"/>
          <w:lang w:val="nl-NL"/>
        </w:rPr>
        <w:t xml:space="preserve">, </w:t>
      </w:r>
      <w:r>
        <w:rPr>
          <w:szCs w:val="22"/>
          <w:lang w:val="nl-NL"/>
        </w:rPr>
        <w:t>umeclidinium</w:t>
      </w:r>
      <w:r w:rsidR="006A1BDD">
        <w:rPr>
          <w:szCs w:val="22"/>
          <w:lang w:val="nl-NL"/>
        </w:rPr>
        <w:t xml:space="preserve"> en </w:t>
      </w:r>
      <w:r>
        <w:rPr>
          <w:szCs w:val="22"/>
          <w:lang w:val="nl-NL"/>
        </w:rPr>
        <w:t xml:space="preserve">vilanterol zijn geëvalueerd </w:t>
      </w:r>
      <w:r w:rsidR="006A1BDD" w:rsidRPr="006A1BDD">
        <w:rPr>
          <w:szCs w:val="22"/>
          <w:lang w:val="nl-NL"/>
        </w:rPr>
        <w:t>m.b.v. een farmacokinetische analyse van de populatie</w:t>
      </w:r>
      <w:r>
        <w:rPr>
          <w:szCs w:val="22"/>
          <w:lang w:val="nl-NL"/>
        </w:rPr>
        <w:t>.</w:t>
      </w:r>
      <w:r w:rsidR="00594562">
        <w:rPr>
          <w:szCs w:val="22"/>
          <w:lang w:val="nl-NL"/>
        </w:rPr>
        <w:t xml:space="preserve"> </w:t>
      </w:r>
      <w:r>
        <w:rPr>
          <w:szCs w:val="22"/>
          <w:lang w:val="nl-NL"/>
        </w:rPr>
        <w:t>Er werden geen klinisch relevante effecten die dosisaanpassing vereisten, waargenomen.</w:t>
      </w:r>
    </w:p>
    <w:p w14:paraId="178A1E94" w14:textId="77777777" w:rsidR="00F80D75" w:rsidRPr="00B66CA2" w:rsidRDefault="00F80D75" w:rsidP="00042451">
      <w:pPr>
        <w:widowControl w:val="0"/>
        <w:numPr>
          <w:ilvl w:val="12"/>
          <w:numId w:val="0"/>
        </w:numPr>
        <w:suppressLineNumbers/>
        <w:ind w:right="-2"/>
        <w:rPr>
          <w:szCs w:val="22"/>
          <w:lang w:val="nl-NL"/>
        </w:rPr>
      </w:pPr>
    </w:p>
    <w:p w14:paraId="28C3C273" w14:textId="77777777" w:rsidR="00382068" w:rsidRPr="00B66CA2" w:rsidRDefault="00F80D75" w:rsidP="00042451">
      <w:pPr>
        <w:widowControl w:val="0"/>
        <w:numPr>
          <w:ilvl w:val="12"/>
          <w:numId w:val="0"/>
        </w:numPr>
        <w:suppressLineNumbers/>
        <w:spacing w:line="240" w:lineRule="auto"/>
        <w:rPr>
          <w:i/>
          <w:szCs w:val="22"/>
          <w:lang w:val="nl-NL"/>
        </w:rPr>
      </w:pPr>
      <w:r>
        <w:rPr>
          <w:i/>
          <w:iCs/>
          <w:szCs w:val="22"/>
          <w:lang w:val="nl-NL"/>
        </w:rPr>
        <w:t>Nier</w:t>
      </w:r>
      <w:r w:rsidR="007F6044">
        <w:rPr>
          <w:i/>
          <w:iCs/>
          <w:szCs w:val="22"/>
          <w:lang w:val="nl-NL"/>
        </w:rPr>
        <w:t>functiestoornis</w:t>
      </w:r>
    </w:p>
    <w:p w14:paraId="79076F78" w14:textId="77777777" w:rsidR="00693435" w:rsidRPr="00B66CA2" w:rsidRDefault="00382068" w:rsidP="00042451">
      <w:pPr>
        <w:widowControl w:val="0"/>
        <w:numPr>
          <w:ilvl w:val="12"/>
          <w:numId w:val="0"/>
        </w:numPr>
        <w:suppressLineNumbers/>
        <w:spacing w:line="240" w:lineRule="auto"/>
        <w:rPr>
          <w:szCs w:val="22"/>
          <w:lang w:val="nl-NL"/>
        </w:rPr>
      </w:pPr>
      <w:r>
        <w:rPr>
          <w:snapToGrid w:val="0"/>
          <w:szCs w:val="22"/>
          <w:lang w:val="nl-NL"/>
        </w:rPr>
        <w:t xml:space="preserve">Het effect van fluticasonfuroaat/umeclidinium/vilanterol is niet geëvalueerd bij personen met </w:t>
      </w:r>
      <w:r w:rsidR="00FE4EA9">
        <w:rPr>
          <w:snapToGrid w:val="0"/>
          <w:szCs w:val="22"/>
          <w:lang w:val="nl-NL"/>
        </w:rPr>
        <w:t xml:space="preserve">een </w:t>
      </w:r>
      <w:r>
        <w:rPr>
          <w:snapToGrid w:val="0"/>
          <w:szCs w:val="22"/>
          <w:lang w:val="nl-NL"/>
        </w:rPr>
        <w:t>nier</w:t>
      </w:r>
      <w:r w:rsidR="007F6044">
        <w:rPr>
          <w:snapToGrid w:val="0"/>
          <w:szCs w:val="22"/>
          <w:lang w:val="nl-NL"/>
        </w:rPr>
        <w:t>functiestoornis</w:t>
      </w:r>
      <w:r>
        <w:rPr>
          <w:snapToGrid w:val="0"/>
          <w:szCs w:val="22"/>
          <w:lang w:val="nl-NL"/>
        </w:rPr>
        <w:t>.</w:t>
      </w:r>
      <w:r w:rsidR="00594562">
        <w:rPr>
          <w:snapToGrid w:val="0"/>
          <w:szCs w:val="22"/>
          <w:lang w:val="nl-NL"/>
        </w:rPr>
        <w:t xml:space="preserve"> </w:t>
      </w:r>
      <w:r>
        <w:rPr>
          <w:snapToGrid w:val="0"/>
          <w:szCs w:val="22"/>
          <w:lang w:val="nl-NL"/>
        </w:rPr>
        <w:t>Er zijn echter onderzoeken uitgevoerd met fluticasonfuroaat/vilanterol en umeclidinium/vilanterol</w:t>
      </w:r>
      <w:r>
        <w:rPr>
          <w:szCs w:val="22"/>
          <w:lang w:val="nl-NL"/>
        </w:rPr>
        <w:t xml:space="preserve"> </w:t>
      </w:r>
      <w:r>
        <w:rPr>
          <w:snapToGrid w:val="0"/>
          <w:szCs w:val="22"/>
          <w:lang w:val="nl-NL"/>
        </w:rPr>
        <w:t xml:space="preserve">die </w:t>
      </w:r>
      <w:r>
        <w:rPr>
          <w:szCs w:val="22"/>
          <w:lang w:val="nl-NL"/>
        </w:rPr>
        <w:t>geen aanwijzingen lieten zien voor een toename van systemische blootstelling aan fluticasonfuroaat, umeclidinium o</w:t>
      </w:r>
      <w:r w:rsidR="00083E7E">
        <w:rPr>
          <w:szCs w:val="22"/>
          <w:lang w:val="nl-NL"/>
        </w:rPr>
        <w:t>f</w:t>
      </w:r>
      <w:r>
        <w:rPr>
          <w:szCs w:val="22"/>
          <w:lang w:val="nl-NL"/>
        </w:rPr>
        <w:t xml:space="preserve"> vilanterol.</w:t>
      </w:r>
      <w:r w:rsidR="00594562">
        <w:rPr>
          <w:szCs w:val="22"/>
          <w:lang w:val="nl-NL"/>
        </w:rPr>
        <w:t xml:space="preserve"> </w:t>
      </w:r>
      <w:r>
        <w:rPr>
          <w:szCs w:val="22"/>
          <w:lang w:val="nl-NL"/>
        </w:rPr>
        <w:t xml:space="preserve">In </w:t>
      </w:r>
      <w:r>
        <w:rPr>
          <w:i/>
          <w:iCs/>
          <w:szCs w:val="22"/>
          <w:lang w:val="nl-NL"/>
        </w:rPr>
        <w:t>in</w:t>
      </w:r>
      <w:r w:rsidR="00FE4EA9">
        <w:rPr>
          <w:i/>
          <w:iCs/>
          <w:szCs w:val="22"/>
          <w:lang w:val="nl-NL"/>
        </w:rPr>
        <w:t>-</w:t>
      </w:r>
      <w:r>
        <w:rPr>
          <w:i/>
          <w:iCs/>
          <w:szCs w:val="22"/>
          <w:lang w:val="nl-NL"/>
        </w:rPr>
        <w:t>vitro</w:t>
      </w:r>
      <w:r w:rsidR="00594562">
        <w:rPr>
          <w:i/>
          <w:iCs/>
          <w:szCs w:val="22"/>
          <w:lang w:val="nl-NL"/>
        </w:rPr>
        <w:noBreakHyphen/>
      </w:r>
      <w:r>
        <w:rPr>
          <w:szCs w:val="22"/>
          <w:lang w:val="nl-NL"/>
        </w:rPr>
        <w:t xml:space="preserve">onderzoeken is de eiwitbinding tussen personen met </w:t>
      </w:r>
      <w:r w:rsidR="00FE4EA9">
        <w:rPr>
          <w:szCs w:val="22"/>
          <w:lang w:val="nl-NL"/>
        </w:rPr>
        <w:t xml:space="preserve">een </w:t>
      </w:r>
      <w:r>
        <w:rPr>
          <w:szCs w:val="22"/>
          <w:lang w:val="nl-NL"/>
        </w:rPr>
        <w:t>ernstige nier</w:t>
      </w:r>
      <w:r w:rsidR="007F6044">
        <w:rPr>
          <w:szCs w:val="22"/>
          <w:lang w:val="nl-NL"/>
        </w:rPr>
        <w:t>functiestoornis</w:t>
      </w:r>
      <w:r>
        <w:rPr>
          <w:szCs w:val="22"/>
          <w:lang w:val="nl-NL"/>
        </w:rPr>
        <w:t xml:space="preserve"> en gezonde vrijwilligers vergeleken, en er is geen klinisch significant bewijs van gewijzigde eiwitbinding gezien. </w:t>
      </w:r>
    </w:p>
    <w:p w14:paraId="2D4C498D" w14:textId="77777777" w:rsidR="00FB723E" w:rsidRPr="00B66CA2" w:rsidRDefault="00FB723E" w:rsidP="00042451">
      <w:pPr>
        <w:widowControl w:val="0"/>
        <w:numPr>
          <w:ilvl w:val="12"/>
          <w:numId w:val="0"/>
        </w:numPr>
        <w:suppressLineNumbers/>
        <w:spacing w:line="240" w:lineRule="auto"/>
        <w:rPr>
          <w:szCs w:val="22"/>
          <w:lang w:val="nl-NL"/>
        </w:rPr>
      </w:pPr>
    </w:p>
    <w:p w14:paraId="62AE82E8" w14:textId="77777777" w:rsidR="00FB723E" w:rsidRPr="00B66CA2" w:rsidRDefault="00FB723E" w:rsidP="00042451">
      <w:pPr>
        <w:widowControl w:val="0"/>
        <w:numPr>
          <w:ilvl w:val="12"/>
          <w:numId w:val="0"/>
        </w:numPr>
        <w:suppressLineNumbers/>
        <w:spacing w:line="240" w:lineRule="auto"/>
        <w:rPr>
          <w:szCs w:val="22"/>
          <w:lang w:val="nl-NL"/>
        </w:rPr>
      </w:pPr>
      <w:r>
        <w:rPr>
          <w:szCs w:val="22"/>
          <w:lang w:val="nl-NL"/>
        </w:rPr>
        <w:t xml:space="preserve">De effecten van hemodialyse zijn niet onderzocht. </w:t>
      </w:r>
    </w:p>
    <w:p w14:paraId="5BE0F292" w14:textId="77777777" w:rsidR="00F80D75" w:rsidRPr="00B66CA2" w:rsidRDefault="00F80D75" w:rsidP="00042451">
      <w:pPr>
        <w:widowControl w:val="0"/>
        <w:numPr>
          <w:ilvl w:val="12"/>
          <w:numId w:val="0"/>
        </w:numPr>
        <w:suppressLineNumbers/>
        <w:spacing w:line="240" w:lineRule="auto"/>
        <w:ind w:right="-2"/>
        <w:rPr>
          <w:szCs w:val="22"/>
          <w:lang w:val="nl-NL"/>
        </w:rPr>
      </w:pPr>
    </w:p>
    <w:p w14:paraId="5FC6A148" w14:textId="77777777" w:rsidR="00F80D75" w:rsidRPr="00B66CA2" w:rsidRDefault="00F80D75" w:rsidP="00042451">
      <w:pPr>
        <w:widowControl w:val="0"/>
        <w:numPr>
          <w:ilvl w:val="12"/>
          <w:numId w:val="0"/>
        </w:numPr>
        <w:suppressLineNumbers/>
        <w:spacing w:line="240" w:lineRule="auto"/>
        <w:rPr>
          <w:i/>
          <w:szCs w:val="22"/>
          <w:lang w:val="nl-NL"/>
        </w:rPr>
      </w:pPr>
      <w:r>
        <w:rPr>
          <w:i/>
          <w:iCs/>
          <w:szCs w:val="22"/>
          <w:lang w:val="nl-NL"/>
        </w:rPr>
        <w:t>Lever</w:t>
      </w:r>
      <w:r w:rsidR="007F6044">
        <w:rPr>
          <w:i/>
          <w:iCs/>
          <w:szCs w:val="22"/>
          <w:lang w:val="nl-NL"/>
        </w:rPr>
        <w:t>functiestoornis</w:t>
      </w:r>
    </w:p>
    <w:p w14:paraId="6226239E" w14:textId="77777777" w:rsidR="00FB723E" w:rsidRPr="00B66CA2" w:rsidRDefault="00382068" w:rsidP="00E01CFA">
      <w:pPr>
        <w:rPr>
          <w:szCs w:val="22"/>
          <w:lang w:val="nl-NL"/>
        </w:rPr>
      </w:pPr>
      <w:r>
        <w:rPr>
          <w:szCs w:val="22"/>
          <w:lang w:val="nl-NL"/>
        </w:rPr>
        <w:t xml:space="preserve">Het effect van fluticasonfuroaat/umeclidinium/vilanterol is niet geëvalueerd </w:t>
      </w:r>
      <w:r w:rsidR="009C613A">
        <w:rPr>
          <w:szCs w:val="22"/>
          <w:lang w:val="nl-NL"/>
        </w:rPr>
        <w:t xml:space="preserve">in </w:t>
      </w:r>
      <w:r>
        <w:rPr>
          <w:szCs w:val="22"/>
          <w:lang w:val="nl-NL"/>
        </w:rPr>
        <w:t xml:space="preserve">personen met </w:t>
      </w:r>
      <w:r w:rsidR="003631C8">
        <w:rPr>
          <w:szCs w:val="22"/>
          <w:lang w:val="nl-NL"/>
        </w:rPr>
        <w:t xml:space="preserve">een </w:t>
      </w:r>
      <w:r>
        <w:rPr>
          <w:szCs w:val="22"/>
          <w:lang w:val="nl-NL"/>
        </w:rPr>
        <w:t>lever</w:t>
      </w:r>
      <w:r w:rsidR="007F6044">
        <w:rPr>
          <w:szCs w:val="22"/>
          <w:lang w:val="nl-NL"/>
        </w:rPr>
        <w:t>functiestoornis</w:t>
      </w:r>
      <w:r>
        <w:rPr>
          <w:szCs w:val="22"/>
          <w:lang w:val="nl-NL"/>
        </w:rPr>
        <w:t>.</w:t>
      </w:r>
      <w:r w:rsidR="00594562">
        <w:rPr>
          <w:szCs w:val="22"/>
          <w:lang w:val="nl-NL"/>
        </w:rPr>
        <w:t xml:space="preserve"> </w:t>
      </w:r>
      <w:r>
        <w:rPr>
          <w:szCs w:val="22"/>
          <w:lang w:val="nl-NL"/>
        </w:rPr>
        <w:t>Er zijn echter wel onderzoeken uitgevoerd met fluticasonfuroaat/vilanterol en umeclidinium/vilanterol.</w:t>
      </w:r>
    </w:p>
    <w:p w14:paraId="6C3143C8" w14:textId="77777777" w:rsidR="00FB723E" w:rsidRPr="00B66CA2" w:rsidRDefault="00FB723E" w:rsidP="00E01CFA">
      <w:pPr>
        <w:rPr>
          <w:szCs w:val="22"/>
          <w:lang w:val="nl-NL"/>
        </w:rPr>
      </w:pPr>
    </w:p>
    <w:p w14:paraId="39023243" w14:textId="77777777" w:rsidR="00E01CFA" w:rsidRPr="00B66CA2" w:rsidRDefault="009C613A" w:rsidP="00E01CFA">
      <w:pPr>
        <w:rPr>
          <w:szCs w:val="22"/>
          <w:lang w:val="nl-NL"/>
        </w:rPr>
      </w:pPr>
      <w:r>
        <w:rPr>
          <w:szCs w:val="22"/>
          <w:lang w:val="nl-NL"/>
        </w:rPr>
        <w:t>De</w:t>
      </w:r>
      <w:r w:rsidR="00D817F3">
        <w:rPr>
          <w:szCs w:val="22"/>
          <w:lang w:val="nl-NL"/>
        </w:rPr>
        <w:t xml:space="preserve"> fluticasonfuroaat/vilanterol</w:t>
      </w:r>
      <w:r>
        <w:rPr>
          <w:szCs w:val="22"/>
          <w:lang w:val="nl-NL"/>
        </w:rPr>
        <w:t>-combinatie</w:t>
      </w:r>
      <w:r w:rsidR="00D817F3">
        <w:rPr>
          <w:szCs w:val="22"/>
          <w:lang w:val="nl-NL"/>
        </w:rPr>
        <w:t xml:space="preserve"> </w:t>
      </w:r>
      <w:r>
        <w:rPr>
          <w:szCs w:val="22"/>
          <w:lang w:val="nl-NL"/>
        </w:rPr>
        <w:t>in</w:t>
      </w:r>
      <w:r w:rsidR="00D817F3">
        <w:rPr>
          <w:szCs w:val="22"/>
          <w:lang w:val="nl-NL"/>
        </w:rPr>
        <w:t xml:space="preserve"> Trelegy Ellipta werd beoordeeld bij patiënten met </w:t>
      </w:r>
      <w:r w:rsidR="003631C8">
        <w:rPr>
          <w:szCs w:val="22"/>
          <w:lang w:val="nl-NL"/>
        </w:rPr>
        <w:t xml:space="preserve">een </w:t>
      </w:r>
      <w:r w:rsidR="00D817F3">
        <w:rPr>
          <w:szCs w:val="22"/>
          <w:lang w:val="nl-NL"/>
        </w:rPr>
        <w:t>leverfunctiestoornis in alle gradaties (Child</w:t>
      </w:r>
      <w:r w:rsidR="00594562">
        <w:rPr>
          <w:szCs w:val="22"/>
          <w:lang w:val="nl-NL"/>
        </w:rPr>
        <w:noBreakHyphen/>
      </w:r>
      <w:r w:rsidR="00D817F3">
        <w:rPr>
          <w:szCs w:val="22"/>
          <w:lang w:val="nl-NL"/>
        </w:rPr>
        <w:t>Pugh A, B of C).</w:t>
      </w:r>
      <w:r w:rsidR="00594562">
        <w:rPr>
          <w:szCs w:val="22"/>
          <w:lang w:val="nl-NL"/>
        </w:rPr>
        <w:t xml:space="preserve"> </w:t>
      </w:r>
      <w:r w:rsidR="00D817F3">
        <w:rPr>
          <w:szCs w:val="22"/>
          <w:lang w:val="nl-NL"/>
        </w:rPr>
        <w:t xml:space="preserve">Voor fluticasonfuroaat vertoonden patiënten met </w:t>
      </w:r>
      <w:r w:rsidR="003631C8">
        <w:rPr>
          <w:szCs w:val="22"/>
          <w:lang w:val="nl-NL"/>
        </w:rPr>
        <w:t xml:space="preserve">een </w:t>
      </w:r>
      <w:r w:rsidR="00D817F3">
        <w:rPr>
          <w:szCs w:val="22"/>
          <w:lang w:val="nl-NL"/>
        </w:rPr>
        <w:t xml:space="preserve">matige leverfunctiestoornis een verdrievoudiging van de systemische blootstelling (FF 184 microgram); patiënten met </w:t>
      </w:r>
      <w:r w:rsidR="003631C8">
        <w:rPr>
          <w:szCs w:val="22"/>
          <w:lang w:val="nl-NL"/>
        </w:rPr>
        <w:t xml:space="preserve">een </w:t>
      </w:r>
      <w:r w:rsidR="00D817F3">
        <w:rPr>
          <w:szCs w:val="22"/>
          <w:lang w:val="nl-NL"/>
        </w:rPr>
        <w:t>ernstige leverfunctiestoornis kregen dan ook de halve dosis (FF 92 microgram).</w:t>
      </w:r>
      <w:r w:rsidR="00594562">
        <w:rPr>
          <w:szCs w:val="22"/>
          <w:lang w:val="nl-NL"/>
        </w:rPr>
        <w:t xml:space="preserve"> </w:t>
      </w:r>
      <w:r w:rsidR="00D817F3">
        <w:rPr>
          <w:szCs w:val="22"/>
          <w:lang w:val="nl-NL"/>
        </w:rPr>
        <w:t>Bij deze dosis werden geen effecten op de systemische blootstelling waargenomen.</w:t>
      </w:r>
      <w:r w:rsidR="00594562">
        <w:rPr>
          <w:szCs w:val="22"/>
          <w:lang w:val="nl-NL"/>
        </w:rPr>
        <w:t xml:space="preserve"> </w:t>
      </w:r>
      <w:r w:rsidR="00D817F3">
        <w:rPr>
          <w:szCs w:val="22"/>
          <w:lang w:val="nl-NL"/>
        </w:rPr>
        <w:t xml:space="preserve">Daarom is voorzichtigheid geboden bij </w:t>
      </w:r>
      <w:r w:rsidR="003631C8">
        <w:rPr>
          <w:szCs w:val="22"/>
          <w:lang w:val="nl-NL"/>
        </w:rPr>
        <w:t xml:space="preserve">een </w:t>
      </w:r>
      <w:r w:rsidR="00D817F3">
        <w:rPr>
          <w:szCs w:val="22"/>
          <w:lang w:val="nl-NL"/>
        </w:rPr>
        <w:t>matige tot ernstige leverfunctiestoornis, maar wordt geen specifieke dosisaanpassing op basis van leverfunctie geadviseerd.</w:t>
      </w:r>
      <w:r w:rsidR="00594562">
        <w:rPr>
          <w:szCs w:val="22"/>
          <w:lang w:val="nl-NL"/>
        </w:rPr>
        <w:t xml:space="preserve"> </w:t>
      </w:r>
      <w:r w:rsidR="00D817F3">
        <w:rPr>
          <w:szCs w:val="22"/>
          <w:lang w:val="nl-NL"/>
        </w:rPr>
        <w:t>Er was geen significante toename van de systemische blootstelling aan vilanterol.</w:t>
      </w:r>
    </w:p>
    <w:p w14:paraId="244F0FAE" w14:textId="77777777" w:rsidR="00E01CFA" w:rsidRPr="00B66CA2" w:rsidRDefault="00E01CFA" w:rsidP="00E01CFA">
      <w:pPr>
        <w:rPr>
          <w:szCs w:val="22"/>
          <w:lang w:val="nl-NL"/>
        </w:rPr>
      </w:pPr>
    </w:p>
    <w:p w14:paraId="081949CD" w14:textId="77777777" w:rsidR="00F80D75" w:rsidRPr="00B66CA2" w:rsidRDefault="006C3A84" w:rsidP="00A82EAD">
      <w:pPr>
        <w:keepNext/>
        <w:numPr>
          <w:ilvl w:val="12"/>
          <w:numId w:val="0"/>
        </w:numPr>
        <w:suppressLineNumbers/>
        <w:rPr>
          <w:szCs w:val="22"/>
          <w:lang w:val="nl-NL"/>
        </w:rPr>
      </w:pPr>
      <w:r>
        <w:rPr>
          <w:szCs w:val="22"/>
          <w:lang w:val="nl-NL"/>
        </w:rPr>
        <w:t xml:space="preserve">Patiënten met </w:t>
      </w:r>
      <w:r w:rsidR="003631C8">
        <w:rPr>
          <w:szCs w:val="22"/>
          <w:lang w:val="nl-NL"/>
        </w:rPr>
        <w:t xml:space="preserve">een </w:t>
      </w:r>
      <w:r>
        <w:rPr>
          <w:szCs w:val="22"/>
          <w:lang w:val="nl-NL"/>
        </w:rPr>
        <w:t>matige leverfunctiestoornis vertoonden geen aanwijzingen voor toename van systemische blootstelling aan ofwel umeclidinium ofwel vilanterol (C</w:t>
      </w:r>
      <w:r>
        <w:rPr>
          <w:szCs w:val="22"/>
          <w:vertAlign w:val="subscript"/>
          <w:lang w:val="nl-NL"/>
        </w:rPr>
        <w:t>max</w:t>
      </w:r>
      <w:r>
        <w:rPr>
          <w:szCs w:val="22"/>
          <w:lang w:val="nl-NL"/>
        </w:rPr>
        <w:t xml:space="preserve"> en AUC).</w:t>
      </w:r>
      <w:r w:rsidR="00594562">
        <w:rPr>
          <w:szCs w:val="22"/>
          <w:lang w:val="nl-NL"/>
        </w:rPr>
        <w:t xml:space="preserve"> </w:t>
      </w:r>
      <w:r>
        <w:rPr>
          <w:szCs w:val="22"/>
          <w:lang w:val="nl-NL"/>
        </w:rPr>
        <w:t xml:space="preserve">Umeclidinium is niet </w:t>
      </w:r>
      <w:r w:rsidR="006A0552">
        <w:rPr>
          <w:szCs w:val="22"/>
          <w:lang w:val="nl-NL"/>
        </w:rPr>
        <w:t>beoordeeld</w:t>
      </w:r>
      <w:r>
        <w:rPr>
          <w:szCs w:val="22"/>
          <w:lang w:val="nl-NL"/>
        </w:rPr>
        <w:t xml:space="preserve"> bij patiënten met </w:t>
      </w:r>
      <w:r w:rsidR="00083E7E">
        <w:rPr>
          <w:szCs w:val="22"/>
          <w:lang w:val="nl-NL"/>
        </w:rPr>
        <w:t xml:space="preserve">een </w:t>
      </w:r>
      <w:r>
        <w:rPr>
          <w:szCs w:val="22"/>
          <w:lang w:val="nl-NL"/>
        </w:rPr>
        <w:t>ernstige leverfunctiestoornis.</w:t>
      </w:r>
    </w:p>
    <w:p w14:paraId="4D30EACE" w14:textId="77777777" w:rsidR="00F80D75" w:rsidRPr="00B66CA2" w:rsidRDefault="00F80D75" w:rsidP="00E501DA">
      <w:pPr>
        <w:numPr>
          <w:ilvl w:val="12"/>
          <w:numId w:val="0"/>
        </w:numPr>
        <w:suppressLineNumbers/>
        <w:ind w:right="-2"/>
        <w:rPr>
          <w:szCs w:val="22"/>
          <w:lang w:val="nl-NL"/>
        </w:rPr>
      </w:pPr>
    </w:p>
    <w:p w14:paraId="68ACB68D" w14:textId="77777777" w:rsidR="008E307C" w:rsidRPr="00B66CA2" w:rsidRDefault="008E307C" w:rsidP="00096B60">
      <w:pPr>
        <w:numPr>
          <w:ilvl w:val="12"/>
          <w:numId w:val="0"/>
        </w:numPr>
        <w:spacing w:line="240" w:lineRule="auto"/>
        <w:ind w:right="-2"/>
        <w:rPr>
          <w:i/>
          <w:szCs w:val="22"/>
          <w:lang w:val="nl-NL"/>
        </w:rPr>
      </w:pPr>
      <w:r>
        <w:rPr>
          <w:i/>
          <w:iCs/>
          <w:szCs w:val="22"/>
          <w:lang w:val="nl-NL"/>
        </w:rPr>
        <w:t>Andere speciale patiëntgroepen</w:t>
      </w:r>
    </w:p>
    <w:p w14:paraId="44E437A2" w14:textId="77777777" w:rsidR="00367BA5" w:rsidRDefault="00367BA5" w:rsidP="00FB723E">
      <w:pPr>
        <w:rPr>
          <w:szCs w:val="22"/>
          <w:lang w:val="nl-NL"/>
        </w:rPr>
      </w:pPr>
      <w:r w:rsidRPr="00367BA5">
        <w:rPr>
          <w:szCs w:val="22"/>
          <w:lang w:val="nl-NL"/>
        </w:rPr>
        <w:t xml:space="preserve">De effecten van ras, geslacht en gewicht op de farmacokinetiek van fluticasonfuroaat, umeclidinium en vilanterol </w:t>
      </w:r>
      <w:r w:rsidR="00EE79DE">
        <w:rPr>
          <w:szCs w:val="22"/>
          <w:lang w:val="nl-NL"/>
        </w:rPr>
        <w:t>werden</w:t>
      </w:r>
      <w:r w:rsidRPr="00367BA5">
        <w:rPr>
          <w:szCs w:val="22"/>
          <w:lang w:val="nl-NL"/>
        </w:rPr>
        <w:t xml:space="preserve"> ook geëvalueerd m</w:t>
      </w:r>
      <w:r>
        <w:rPr>
          <w:szCs w:val="22"/>
          <w:lang w:val="nl-NL"/>
        </w:rPr>
        <w:t>.</w:t>
      </w:r>
      <w:r w:rsidRPr="00367BA5">
        <w:rPr>
          <w:szCs w:val="22"/>
          <w:lang w:val="nl-NL"/>
        </w:rPr>
        <w:t>b</w:t>
      </w:r>
      <w:r>
        <w:rPr>
          <w:szCs w:val="22"/>
          <w:lang w:val="nl-NL"/>
        </w:rPr>
        <w:t>.</w:t>
      </w:r>
      <w:r w:rsidRPr="00367BA5">
        <w:rPr>
          <w:szCs w:val="22"/>
          <w:lang w:val="nl-NL"/>
        </w:rPr>
        <w:t>v</w:t>
      </w:r>
      <w:r>
        <w:rPr>
          <w:szCs w:val="22"/>
          <w:lang w:val="nl-NL"/>
        </w:rPr>
        <w:t>.</w:t>
      </w:r>
      <w:r w:rsidRPr="00367BA5">
        <w:rPr>
          <w:szCs w:val="22"/>
          <w:lang w:val="nl-NL"/>
        </w:rPr>
        <w:t xml:space="preserve"> een farmacokinetische analyse van de populatie.</w:t>
      </w:r>
    </w:p>
    <w:p w14:paraId="023717B9" w14:textId="77777777" w:rsidR="00367BA5" w:rsidRDefault="00367BA5" w:rsidP="00FB723E">
      <w:pPr>
        <w:rPr>
          <w:szCs w:val="22"/>
          <w:lang w:val="nl-NL"/>
        </w:rPr>
      </w:pPr>
    </w:p>
    <w:p w14:paraId="1695CDD4" w14:textId="77777777" w:rsidR="00FB723E" w:rsidRPr="00B66CA2" w:rsidRDefault="00FB723E" w:rsidP="00FB723E">
      <w:pPr>
        <w:rPr>
          <w:szCs w:val="22"/>
          <w:lang w:val="nl-NL"/>
        </w:rPr>
      </w:pPr>
      <w:r>
        <w:rPr>
          <w:szCs w:val="22"/>
          <w:lang w:val="nl-NL"/>
        </w:rPr>
        <w:t xml:space="preserve">Bij </w:t>
      </w:r>
      <w:r w:rsidR="001452A0" w:rsidRPr="001452A0">
        <w:rPr>
          <w:szCs w:val="22"/>
          <w:lang w:val="nl-NL"/>
        </w:rPr>
        <w:t xml:space="preserve">113 Oost-Aziatische </w:t>
      </w:r>
      <w:r w:rsidR="005A3E1C">
        <w:rPr>
          <w:szCs w:val="22"/>
          <w:lang w:val="nl-NL"/>
        </w:rPr>
        <w:t>patiënten</w:t>
      </w:r>
      <w:r>
        <w:rPr>
          <w:szCs w:val="22"/>
          <w:lang w:val="nl-NL"/>
        </w:rPr>
        <w:t xml:space="preserve"> </w:t>
      </w:r>
      <w:r w:rsidR="00D00778">
        <w:rPr>
          <w:szCs w:val="22"/>
          <w:lang w:val="nl-NL"/>
        </w:rPr>
        <w:t xml:space="preserve">met </w:t>
      </w:r>
      <w:r>
        <w:rPr>
          <w:szCs w:val="22"/>
          <w:lang w:val="nl-NL"/>
        </w:rPr>
        <w:t xml:space="preserve">COPD </w:t>
      </w:r>
      <w:r w:rsidR="001452A0" w:rsidRPr="001452A0">
        <w:rPr>
          <w:szCs w:val="22"/>
          <w:lang w:val="nl-NL"/>
        </w:rPr>
        <w:t>(</w:t>
      </w:r>
      <w:r w:rsidR="00EE79DE">
        <w:rPr>
          <w:szCs w:val="22"/>
          <w:lang w:val="nl-NL"/>
        </w:rPr>
        <w:t>met</w:t>
      </w:r>
      <w:r w:rsidR="001452A0" w:rsidRPr="001452A0">
        <w:rPr>
          <w:szCs w:val="22"/>
          <w:lang w:val="nl-NL"/>
        </w:rPr>
        <w:t xml:space="preserve"> Japan</w:t>
      </w:r>
      <w:r w:rsidR="00EE79DE">
        <w:rPr>
          <w:szCs w:val="22"/>
          <w:lang w:val="nl-NL"/>
        </w:rPr>
        <w:t>se</w:t>
      </w:r>
      <w:r w:rsidR="001452A0" w:rsidRPr="001452A0">
        <w:rPr>
          <w:szCs w:val="22"/>
          <w:lang w:val="nl-NL"/>
        </w:rPr>
        <w:t xml:space="preserve"> en Oost</w:t>
      </w:r>
      <w:r w:rsidR="00EE79DE">
        <w:rPr>
          <w:szCs w:val="22"/>
          <w:lang w:val="nl-NL"/>
        </w:rPr>
        <w:t>-</w:t>
      </w:r>
      <w:r w:rsidR="001452A0" w:rsidRPr="001452A0">
        <w:rPr>
          <w:szCs w:val="22"/>
          <w:lang w:val="nl-NL"/>
        </w:rPr>
        <w:t>Azi</w:t>
      </w:r>
      <w:r w:rsidR="00EE79DE">
        <w:rPr>
          <w:szCs w:val="22"/>
          <w:lang w:val="nl-NL"/>
        </w:rPr>
        <w:t>atische herkomst</w:t>
      </w:r>
      <w:r w:rsidR="001452A0" w:rsidRPr="001452A0">
        <w:rPr>
          <w:szCs w:val="22"/>
          <w:lang w:val="nl-NL"/>
        </w:rPr>
        <w:t xml:space="preserve">) die FF/UMEC/VI kregen in één inhalator (27% van de personen), </w:t>
      </w:r>
      <w:r>
        <w:rPr>
          <w:szCs w:val="22"/>
          <w:lang w:val="nl-NL"/>
        </w:rPr>
        <w:t>waren de schattingen van de AUC</w:t>
      </w:r>
      <w:r>
        <w:rPr>
          <w:szCs w:val="22"/>
          <w:vertAlign w:val="subscript"/>
          <w:lang w:val="nl-NL"/>
        </w:rPr>
        <w:t>(</w:t>
      </w:r>
      <w:r w:rsidR="001452A0">
        <w:rPr>
          <w:szCs w:val="22"/>
          <w:vertAlign w:val="subscript"/>
          <w:lang w:val="nl-NL"/>
        </w:rPr>
        <w:t>ss</w:t>
      </w:r>
      <w:r>
        <w:rPr>
          <w:szCs w:val="22"/>
          <w:vertAlign w:val="subscript"/>
          <w:lang w:val="nl-NL"/>
        </w:rPr>
        <w:t>)</w:t>
      </w:r>
      <w:r>
        <w:rPr>
          <w:szCs w:val="22"/>
          <w:lang w:val="nl-NL"/>
        </w:rPr>
        <w:t xml:space="preserve"> van fluticasonfuroaat gemiddeld 30% hoger dan bij blanke personen. </w:t>
      </w:r>
      <w:r w:rsidR="001452A0">
        <w:rPr>
          <w:szCs w:val="22"/>
          <w:lang w:val="nl-NL"/>
        </w:rPr>
        <w:t>Deze</w:t>
      </w:r>
      <w:r>
        <w:rPr>
          <w:szCs w:val="22"/>
          <w:lang w:val="nl-NL"/>
        </w:rPr>
        <w:t xml:space="preserve"> hogere systemische blootstelling </w:t>
      </w:r>
      <w:r w:rsidR="001452A0" w:rsidRPr="001452A0">
        <w:rPr>
          <w:szCs w:val="22"/>
          <w:lang w:val="nl-NL"/>
        </w:rPr>
        <w:t xml:space="preserve">blijft echter onder de drempelwaarde voor </w:t>
      </w:r>
      <w:r w:rsidR="00EE79DE">
        <w:rPr>
          <w:szCs w:val="22"/>
          <w:lang w:val="nl-NL"/>
        </w:rPr>
        <w:t xml:space="preserve">door </w:t>
      </w:r>
      <w:r w:rsidR="001452A0" w:rsidRPr="001452A0">
        <w:rPr>
          <w:szCs w:val="22"/>
          <w:lang w:val="nl-NL"/>
        </w:rPr>
        <w:t>FF geïnduceerde afname</w:t>
      </w:r>
      <w:r w:rsidR="00EE79DE">
        <w:rPr>
          <w:szCs w:val="22"/>
          <w:lang w:val="nl-NL"/>
        </w:rPr>
        <w:t xml:space="preserve"> van</w:t>
      </w:r>
      <w:r w:rsidR="00EE79DE" w:rsidRPr="00EE79DE">
        <w:rPr>
          <w:szCs w:val="22"/>
          <w:lang w:val="nl-NL"/>
        </w:rPr>
        <w:t xml:space="preserve"> </w:t>
      </w:r>
      <w:r w:rsidR="00EE79DE" w:rsidRPr="001452A0">
        <w:rPr>
          <w:szCs w:val="22"/>
          <w:lang w:val="nl-NL"/>
        </w:rPr>
        <w:t>cortisol</w:t>
      </w:r>
      <w:r w:rsidR="001452A0" w:rsidRPr="001452A0">
        <w:rPr>
          <w:szCs w:val="22"/>
          <w:lang w:val="nl-NL"/>
        </w:rPr>
        <w:t xml:space="preserve"> in serum en urine en wordt niet klinisch </w:t>
      </w:r>
      <w:r w:rsidR="001452A0" w:rsidRPr="001452A0">
        <w:rPr>
          <w:szCs w:val="22"/>
          <w:lang w:val="nl-NL"/>
        </w:rPr>
        <w:lastRenderedPageBreak/>
        <w:t>relevant geacht</w:t>
      </w:r>
      <w:r>
        <w:rPr>
          <w:szCs w:val="22"/>
          <w:lang w:val="nl-NL"/>
        </w:rPr>
        <w:t xml:space="preserve">. Er was geen effect van ras op schattingen van farmacokinetische parameters voor </w:t>
      </w:r>
      <w:r w:rsidR="001452A0" w:rsidRPr="001452A0">
        <w:rPr>
          <w:szCs w:val="22"/>
          <w:lang w:val="nl-NL"/>
        </w:rPr>
        <w:t xml:space="preserve">umeclidium of </w:t>
      </w:r>
      <w:r>
        <w:rPr>
          <w:szCs w:val="22"/>
          <w:lang w:val="nl-NL"/>
        </w:rPr>
        <w:t xml:space="preserve">vilanterol bij </w:t>
      </w:r>
      <w:r w:rsidR="00355E9C">
        <w:rPr>
          <w:szCs w:val="22"/>
          <w:lang w:val="nl-NL"/>
        </w:rPr>
        <w:t>patiënten</w:t>
      </w:r>
      <w:r>
        <w:rPr>
          <w:szCs w:val="22"/>
          <w:lang w:val="nl-NL"/>
        </w:rPr>
        <w:t xml:space="preserve"> met COPD.</w:t>
      </w:r>
    </w:p>
    <w:p w14:paraId="0C060BA6" w14:textId="77777777" w:rsidR="00FB723E" w:rsidRPr="00B66CA2" w:rsidRDefault="00FB723E" w:rsidP="001257B3">
      <w:pPr>
        <w:numPr>
          <w:ilvl w:val="12"/>
          <w:numId w:val="0"/>
        </w:numPr>
        <w:ind w:right="-2"/>
        <w:rPr>
          <w:szCs w:val="22"/>
          <w:lang w:val="nl-NL"/>
        </w:rPr>
      </w:pPr>
    </w:p>
    <w:p w14:paraId="5EF98A50" w14:textId="77777777" w:rsidR="001452A0" w:rsidRDefault="001452A0" w:rsidP="001257B3">
      <w:pPr>
        <w:numPr>
          <w:ilvl w:val="12"/>
          <w:numId w:val="0"/>
        </w:numPr>
        <w:ind w:right="-2"/>
        <w:rPr>
          <w:szCs w:val="22"/>
          <w:lang w:val="nl-NL"/>
        </w:rPr>
      </w:pPr>
      <w:r w:rsidRPr="001452A0">
        <w:rPr>
          <w:szCs w:val="22"/>
          <w:lang w:val="nl-NL"/>
        </w:rPr>
        <w:t>Er zijn, gebaseerd op ras, geslacht of gewicht geen klinisch relevante verschillen waargenomen in systemische blootstelling aan fluticasonfuroaat, umeclidinium of vilanterol di</w:t>
      </w:r>
      <w:r w:rsidR="00485279">
        <w:rPr>
          <w:szCs w:val="22"/>
          <w:lang w:val="nl-NL"/>
        </w:rPr>
        <w:t>e een dosisaanpassing vereisen.</w:t>
      </w:r>
    </w:p>
    <w:p w14:paraId="263C02F2" w14:textId="77777777" w:rsidR="001452A0" w:rsidRDefault="001452A0" w:rsidP="001257B3">
      <w:pPr>
        <w:numPr>
          <w:ilvl w:val="12"/>
          <w:numId w:val="0"/>
        </w:numPr>
        <w:ind w:right="-2"/>
        <w:rPr>
          <w:szCs w:val="22"/>
          <w:lang w:val="nl-NL"/>
        </w:rPr>
      </w:pPr>
    </w:p>
    <w:p w14:paraId="6749B642" w14:textId="77777777" w:rsidR="00E501DA" w:rsidRPr="00B66CA2" w:rsidRDefault="00FB723E" w:rsidP="001257B3">
      <w:pPr>
        <w:numPr>
          <w:ilvl w:val="12"/>
          <w:numId w:val="0"/>
        </w:numPr>
        <w:ind w:right="-2"/>
        <w:rPr>
          <w:i/>
          <w:szCs w:val="22"/>
          <w:lang w:val="nl-NL"/>
        </w:rPr>
      </w:pPr>
      <w:r>
        <w:rPr>
          <w:szCs w:val="22"/>
          <w:lang w:val="nl-NL"/>
        </w:rPr>
        <w:t>In termen van andere karakteristieken van patiënten liet een onderzoek bij slechte CYP2D6</w:t>
      </w:r>
      <w:r w:rsidR="00594562">
        <w:rPr>
          <w:szCs w:val="22"/>
          <w:lang w:val="nl-NL"/>
        </w:rPr>
        <w:noBreakHyphen/>
      </w:r>
      <w:r>
        <w:rPr>
          <w:szCs w:val="22"/>
          <w:lang w:val="nl-NL"/>
        </w:rPr>
        <w:t>metaboliseerders geen bewijs zien van een klinisch significant effect van genetisch polymorfisme van CYP2D6 op de systemische blootstelling aan umeclidinium.</w:t>
      </w:r>
      <w:r>
        <w:rPr>
          <w:i/>
          <w:iCs/>
          <w:szCs w:val="22"/>
          <w:lang w:val="nl-NL"/>
        </w:rPr>
        <w:t xml:space="preserve"> </w:t>
      </w:r>
    </w:p>
    <w:p w14:paraId="11E1F299" w14:textId="77777777" w:rsidR="00812D16" w:rsidRPr="00B66CA2" w:rsidRDefault="00812D16" w:rsidP="001257B3">
      <w:pPr>
        <w:numPr>
          <w:ilvl w:val="12"/>
          <w:numId w:val="0"/>
        </w:numPr>
        <w:ind w:right="-2"/>
        <w:rPr>
          <w:iCs/>
          <w:szCs w:val="22"/>
          <w:lang w:val="nl-NL"/>
        </w:rPr>
      </w:pPr>
    </w:p>
    <w:p w14:paraId="24248B49" w14:textId="119CF2F9" w:rsidR="003448EA" w:rsidRPr="00B66CA2" w:rsidRDefault="00812D16" w:rsidP="001257B3">
      <w:pPr>
        <w:keepNext/>
        <w:keepLines/>
        <w:ind w:left="567" w:hanging="567"/>
        <w:outlineLvl w:val="0"/>
        <w:rPr>
          <w:szCs w:val="22"/>
          <w:lang w:val="nl-NL"/>
        </w:rPr>
      </w:pPr>
      <w:r>
        <w:rPr>
          <w:b/>
          <w:bCs/>
          <w:szCs w:val="22"/>
          <w:lang w:val="nl-NL"/>
        </w:rPr>
        <w:t>5.3</w:t>
      </w:r>
      <w:r>
        <w:rPr>
          <w:b/>
          <w:bCs/>
          <w:szCs w:val="22"/>
          <w:lang w:val="nl-NL"/>
        </w:rPr>
        <w:tab/>
        <w:t>Gegevens uit het preklinisch veiligheidsonderzoek</w:t>
      </w:r>
      <w:r w:rsidR="00F82D42">
        <w:rPr>
          <w:szCs w:val="22"/>
          <w:lang w:val="nl-NL"/>
        </w:rPr>
        <w:fldChar w:fldCharType="begin"/>
      </w:r>
      <w:r w:rsidR="00F82D42">
        <w:rPr>
          <w:szCs w:val="22"/>
          <w:lang w:val="nl-NL"/>
        </w:rPr>
        <w:instrText xml:space="preserve"> DOCVARIABLE vault_nd_ea054587-2349-44dc-a5a1-e500387d872d \* MERGEFORMAT </w:instrText>
      </w:r>
      <w:r w:rsidR="00F82D42">
        <w:rPr>
          <w:szCs w:val="22"/>
          <w:lang w:val="nl-NL"/>
        </w:rPr>
        <w:fldChar w:fldCharType="separate"/>
      </w:r>
      <w:r w:rsidR="00F82D42">
        <w:rPr>
          <w:szCs w:val="22"/>
          <w:lang w:val="nl-NL"/>
        </w:rPr>
        <w:t xml:space="preserve"> </w:t>
      </w:r>
      <w:r w:rsidR="00F82D42">
        <w:rPr>
          <w:szCs w:val="22"/>
          <w:lang w:val="nl-NL"/>
        </w:rPr>
        <w:fldChar w:fldCharType="end"/>
      </w:r>
    </w:p>
    <w:p w14:paraId="29002FBC" w14:textId="77777777" w:rsidR="00774929" w:rsidRPr="00B66CA2" w:rsidRDefault="00774929" w:rsidP="001257B3">
      <w:pPr>
        <w:keepNext/>
        <w:keepLines/>
        <w:rPr>
          <w:szCs w:val="22"/>
          <w:lang w:val="nl-NL"/>
        </w:rPr>
      </w:pPr>
    </w:p>
    <w:p w14:paraId="07340C54" w14:textId="77777777" w:rsidR="00774929" w:rsidRPr="00B66CA2" w:rsidRDefault="00774929" w:rsidP="00774929">
      <w:pPr>
        <w:rPr>
          <w:szCs w:val="22"/>
          <w:lang w:val="nl-NL"/>
        </w:rPr>
      </w:pPr>
      <w:r>
        <w:rPr>
          <w:szCs w:val="22"/>
          <w:lang w:val="nl-NL"/>
        </w:rPr>
        <w:t>Farmacologische en toxicologische effecten die zijn waargenomen bij fluticasonfuroaat, umeclidinium of vilanterol in niet</w:t>
      </w:r>
      <w:r w:rsidR="00594562">
        <w:rPr>
          <w:szCs w:val="22"/>
          <w:lang w:val="nl-NL"/>
        </w:rPr>
        <w:noBreakHyphen/>
      </w:r>
      <w:r>
        <w:rPr>
          <w:szCs w:val="22"/>
          <w:lang w:val="nl-NL"/>
        </w:rPr>
        <w:t>klinische onderzoeken waren dezelfde als die normaal in verband worden gebracht met glucocorticoïden, muscarinereceptorantagonisten of bèta</w:t>
      </w:r>
      <w:r>
        <w:rPr>
          <w:szCs w:val="22"/>
          <w:vertAlign w:val="subscript"/>
          <w:lang w:val="nl-NL"/>
        </w:rPr>
        <w:t>2</w:t>
      </w:r>
      <w:r w:rsidR="00594562">
        <w:rPr>
          <w:szCs w:val="22"/>
          <w:lang w:val="nl-NL"/>
        </w:rPr>
        <w:noBreakHyphen/>
      </w:r>
      <w:r>
        <w:rPr>
          <w:szCs w:val="22"/>
          <w:lang w:val="nl-NL"/>
        </w:rPr>
        <w:t xml:space="preserve">adrenerge receptoragonisten. Toediening van fluticasonfuroaat in combinatie met umeclidinium en vilanterol aan honden leidde niet tot een significante nieuwe toxiciteit of een belangrijke verergering van te verwachte bevindingen in verband met fluticasonfuroaat, umeclidinium of vilanterol alleen. </w:t>
      </w:r>
    </w:p>
    <w:p w14:paraId="72C99B80" w14:textId="77777777" w:rsidR="00887715" w:rsidRPr="00B66CA2" w:rsidRDefault="00887715" w:rsidP="001257B3">
      <w:pPr>
        <w:rPr>
          <w:szCs w:val="22"/>
          <w:lang w:val="nl-NL"/>
        </w:rPr>
      </w:pPr>
    </w:p>
    <w:p w14:paraId="3B5F650D" w14:textId="77777777" w:rsidR="002E435B" w:rsidRPr="00B66CA2" w:rsidRDefault="00AB79C0" w:rsidP="00096B60">
      <w:pPr>
        <w:keepNext/>
        <w:spacing w:line="240" w:lineRule="auto"/>
        <w:rPr>
          <w:szCs w:val="22"/>
          <w:lang w:val="nl-NL"/>
        </w:rPr>
      </w:pPr>
      <w:r>
        <w:rPr>
          <w:szCs w:val="22"/>
          <w:u w:val="single"/>
          <w:lang w:val="nl-NL"/>
        </w:rPr>
        <w:t>Genotoxiciteit en carcinogeniteit</w:t>
      </w:r>
    </w:p>
    <w:p w14:paraId="55B47EC2" w14:textId="77777777" w:rsidR="00096B60" w:rsidRPr="00B66CA2" w:rsidRDefault="00096B60" w:rsidP="00096B60">
      <w:pPr>
        <w:spacing w:line="240" w:lineRule="auto"/>
        <w:rPr>
          <w:i/>
          <w:szCs w:val="22"/>
          <w:lang w:val="nl-NL"/>
        </w:rPr>
      </w:pPr>
    </w:p>
    <w:p w14:paraId="086FCCEB" w14:textId="77777777" w:rsidR="006D6C47" w:rsidRPr="00B66CA2" w:rsidRDefault="006D6C47" w:rsidP="00096B60">
      <w:pPr>
        <w:spacing w:line="240" w:lineRule="auto"/>
        <w:rPr>
          <w:i/>
          <w:szCs w:val="22"/>
          <w:lang w:val="nl-NL"/>
        </w:rPr>
      </w:pPr>
      <w:r>
        <w:rPr>
          <w:i/>
          <w:iCs/>
          <w:szCs w:val="22"/>
          <w:lang w:val="nl-NL"/>
        </w:rPr>
        <w:t>Fluticasonfuroaat</w:t>
      </w:r>
    </w:p>
    <w:p w14:paraId="44151130" w14:textId="77777777" w:rsidR="006D6C47" w:rsidRPr="00B66CA2" w:rsidRDefault="006D6C47" w:rsidP="006D6C47">
      <w:pPr>
        <w:rPr>
          <w:strike/>
          <w:szCs w:val="22"/>
          <w:lang w:val="nl-NL"/>
        </w:rPr>
      </w:pPr>
      <w:r>
        <w:rPr>
          <w:szCs w:val="22"/>
          <w:lang w:val="nl-NL"/>
        </w:rPr>
        <w:t>Fluticasonfuroaat was niet genotoxisch in een standaardreeks van onderzoeken en was niet carcinogeen tijdens levenslange inhalatieonderzoeken bij ratten of muizen</w:t>
      </w:r>
      <w:r>
        <w:rPr>
          <w:color w:val="000000"/>
          <w:szCs w:val="22"/>
          <w:lang w:val="nl-NL"/>
        </w:rPr>
        <w:t xml:space="preserve"> bij blootstellingsniveaus </w:t>
      </w:r>
      <w:r w:rsidR="001452A0" w:rsidRPr="001452A0">
        <w:rPr>
          <w:color w:val="000000"/>
          <w:szCs w:val="22"/>
          <w:lang w:val="nl-NL"/>
        </w:rPr>
        <w:t>van respectievelijk 1,4 of 2,9 maal</w:t>
      </w:r>
      <w:r>
        <w:rPr>
          <w:color w:val="000000"/>
          <w:szCs w:val="22"/>
          <w:lang w:val="nl-NL"/>
        </w:rPr>
        <w:t xml:space="preserve"> die </w:t>
      </w:r>
      <w:r w:rsidR="00BA762E">
        <w:rPr>
          <w:color w:val="000000"/>
          <w:szCs w:val="22"/>
          <w:lang w:val="nl-NL"/>
        </w:rPr>
        <w:t>voor</w:t>
      </w:r>
      <w:r>
        <w:rPr>
          <w:color w:val="000000"/>
          <w:szCs w:val="22"/>
          <w:lang w:val="nl-NL"/>
        </w:rPr>
        <w:t xml:space="preserve"> </w:t>
      </w:r>
      <w:r w:rsidR="00BA762E">
        <w:rPr>
          <w:color w:val="000000"/>
          <w:szCs w:val="22"/>
          <w:lang w:val="nl-NL"/>
        </w:rPr>
        <w:t xml:space="preserve">mensen bij </w:t>
      </w:r>
      <w:r>
        <w:rPr>
          <w:color w:val="000000"/>
          <w:szCs w:val="22"/>
          <w:lang w:val="nl-NL"/>
        </w:rPr>
        <w:t xml:space="preserve">een </w:t>
      </w:r>
      <w:r w:rsidR="002C6F7A">
        <w:rPr>
          <w:color w:val="000000"/>
          <w:szCs w:val="22"/>
          <w:lang w:val="nl-NL"/>
        </w:rPr>
        <w:t xml:space="preserve">dagelijkse </w:t>
      </w:r>
      <w:r>
        <w:rPr>
          <w:color w:val="000000"/>
          <w:szCs w:val="22"/>
          <w:lang w:val="nl-NL"/>
        </w:rPr>
        <w:t>dosis van 92 microgram fluticasonfuroaat, gebaseerd op de AUC.</w:t>
      </w:r>
      <w:r>
        <w:rPr>
          <w:szCs w:val="22"/>
          <w:lang w:val="nl-NL"/>
        </w:rPr>
        <w:t xml:space="preserve"> </w:t>
      </w:r>
    </w:p>
    <w:p w14:paraId="774132A7" w14:textId="77777777" w:rsidR="006D6C47" w:rsidRPr="00B66CA2" w:rsidRDefault="006D6C47" w:rsidP="00537176">
      <w:pPr>
        <w:keepNext/>
        <w:rPr>
          <w:rFonts w:eastAsia="MS Mincho"/>
          <w:szCs w:val="22"/>
          <w:lang w:val="nl-NL"/>
        </w:rPr>
      </w:pPr>
    </w:p>
    <w:p w14:paraId="1B41372B" w14:textId="77777777" w:rsidR="006D6C47" w:rsidRPr="00B66CA2" w:rsidRDefault="006D6C47" w:rsidP="00096B60">
      <w:pPr>
        <w:keepNext/>
        <w:spacing w:line="240" w:lineRule="auto"/>
        <w:rPr>
          <w:rFonts w:eastAsia="MS Mincho"/>
          <w:i/>
          <w:szCs w:val="22"/>
          <w:lang w:val="nl-NL"/>
        </w:rPr>
      </w:pPr>
      <w:r>
        <w:rPr>
          <w:rFonts w:eastAsia="MS Mincho"/>
          <w:i/>
          <w:iCs/>
          <w:szCs w:val="22"/>
          <w:lang w:val="nl-NL"/>
        </w:rPr>
        <w:t>Umeclidinium</w:t>
      </w:r>
    </w:p>
    <w:p w14:paraId="2FEE21E5" w14:textId="77777777" w:rsidR="00887715" w:rsidRPr="00B66CA2" w:rsidRDefault="001352C8" w:rsidP="001257B3">
      <w:pPr>
        <w:rPr>
          <w:szCs w:val="22"/>
          <w:lang w:val="nl-NL"/>
        </w:rPr>
      </w:pPr>
      <w:r>
        <w:rPr>
          <w:szCs w:val="22"/>
          <w:lang w:val="nl-NL"/>
        </w:rPr>
        <w:t xml:space="preserve">Umeclidinium was niet genotoxisch in een standaardreeks van onderzoeken en was niet carcinogeen tijdens levenslange inhalatieonderzoeken bij muizen of ratten bij blootstellingsniveaus die respectievelijk </w:t>
      </w:r>
      <w:r>
        <w:rPr>
          <w:szCs w:val="22"/>
          <w:lang w:val="nl-NL"/>
        </w:rPr>
        <w:sym w:font="Symbol" w:char="F0B3"/>
      </w:r>
      <w:r>
        <w:rPr>
          <w:szCs w:val="22"/>
          <w:lang w:val="nl-NL"/>
        </w:rPr>
        <w:t xml:space="preserve"> 2</w:t>
      </w:r>
      <w:r w:rsidR="00FA1C2C">
        <w:rPr>
          <w:szCs w:val="22"/>
          <w:lang w:val="nl-NL"/>
        </w:rPr>
        <w:t>0</w:t>
      </w:r>
      <w:r>
        <w:rPr>
          <w:szCs w:val="22"/>
          <w:lang w:val="nl-NL"/>
        </w:rPr>
        <w:t xml:space="preserve"> of </w:t>
      </w:r>
      <w:r>
        <w:rPr>
          <w:szCs w:val="22"/>
          <w:lang w:val="nl-NL"/>
        </w:rPr>
        <w:sym w:font="Symbol" w:char="F0B3"/>
      </w:r>
      <w:r>
        <w:rPr>
          <w:szCs w:val="22"/>
          <w:lang w:val="nl-NL"/>
        </w:rPr>
        <w:t xml:space="preserve"> </w:t>
      </w:r>
      <w:r w:rsidR="00FA1C2C">
        <w:rPr>
          <w:szCs w:val="22"/>
          <w:lang w:val="nl-NL"/>
        </w:rPr>
        <w:t>17</w:t>
      </w:r>
      <w:r>
        <w:rPr>
          <w:szCs w:val="22"/>
          <w:lang w:val="nl-NL"/>
        </w:rPr>
        <w:t xml:space="preserve"> keer hoger zijn dan de klinische blootstelling </w:t>
      </w:r>
      <w:r w:rsidR="00BA762E">
        <w:rPr>
          <w:szCs w:val="22"/>
          <w:lang w:val="nl-NL"/>
        </w:rPr>
        <w:t>voor</w:t>
      </w:r>
      <w:r w:rsidR="006A5CB1">
        <w:rPr>
          <w:color w:val="000000"/>
          <w:szCs w:val="22"/>
          <w:lang w:val="nl-NL"/>
        </w:rPr>
        <w:t xml:space="preserve"> </w:t>
      </w:r>
      <w:r w:rsidR="00BA762E">
        <w:rPr>
          <w:color w:val="000000"/>
          <w:szCs w:val="22"/>
          <w:lang w:val="nl-NL"/>
        </w:rPr>
        <w:t xml:space="preserve">mensen bij </w:t>
      </w:r>
      <w:r w:rsidR="006A5CB1">
        <w:rPr>
          <w:color w:val="000000"/>
          <w:szCs w:val="22"/>
          <w:lang w:val="nl-NL"/>
        </w:rPr>
        <w:t xml:space="preserve">een dagelijkse dosis van </w:t>
      </w:r>
      <w:r>
        <w:rPr>
          <w:szCs w:val="22"/>
          <w:lang w:val="nl-NL"/>
        </w:rPr>
        <w:t xml:space="preserve">55 microgram </w:t>
      </w:r>
      <w:r w:rsidR="006A5CB1">
        <w:rPr>
          <w:szCs w:val="22"/>
          <w:lang w:val="nl-NL"/>
        </w:rPr>
        <w:t>umeclidinium</w:t>
      </w:r>
      <w:r>
        <w:rPr>
          <w:szCs w:val="22"/>
          <w:lang w:val="nl-NL"/>
        </w:rPr>
        <w:t>, gebaseerd op de AUC.</w:t>
      </w:r>
    </w:p>
    <w:p w14:paraId="5D972DA6" w14:textId="77777777" w:rsidR="001352C8" w:rsidRPr="00B66CA2" w:rsidRDefault="001352C8" w:rsidP="00096B60">
      <w:pPr>
        <w:spacing w:line="240" w:lineRule="auto"/>
        <w:rPr>
          <w:szCs w:val="22"/>
          <w:lang w:val="nl-NL"/>
        </w:rPr>
      </w:pPr>
    </w:p>
    <w:p w14:paraId="0BBF22E2" w14:textId="77777777" w:rsidR="006D6C47" w:rsidRPr="00B66CA2" w:rsidRDefault="006D6C47" w:rsidP="00042451">
      <w:pPr>
        <w:keepNext/>
        <w:spacing w:line="240" w:lineRule="auto"/>
        <w:rPr>
          <w:i/>
          <w:szCs w:val="22"/>
          <w:lang w:val="nl-NL"/>
        </w:rPr>
      </w:pPr>
      <w:r>
        <w:rPr>
          <w:i/>
          <w:iCs/>
          <w:szCs w:val="22"/>
          <w:lang w:val="nl-NL"/>
        </w:rPr>
        <w:t>Vilanterol</w:t>
      </w:r>
    </w:p>
    <w:p w14:paraId="3EA9E8F5" w14:textId="77777777" w:rsidR="001352C8" w:rsidRPr="00B66CA2" w:rsidRDefault="006D6C47" w:rsidP="00042451">
      <w:pPr>
        <w:keepNext/>
        <w:rPr>
          <w:szCs w:val="22"/>
          <w:lang w:val="nl-NL"/>
        </w:rPr>
      </w:pPr>
      <w:r>
        <w:rPr>
          <w:szCs w:val="22"/>
          <w:lang w:val="nl-NL"/>
        </w:rPr>
        <w:t>Vilanterol (als alfa</w:t>
      </w:r>
      <w:r w:rsidR="00594562">
        <w:rPr>
          <w:szCs w:val="22"/>
          <w:lang w:val="nl-NL"/>
        </w:rPr>
        <w:noBreakHyphen/>
      </w:r>
      <w:r>
        <w:rPr>
          <w:szCs w:val="22"/>
          <w:lang w:val="nl-NL"/>
        </w:rPr>
        <w:t>fenylcinnamaat) en trifenylazijnzuur waren niet genotoxisch, wat erop wijst dat vilanterol (als trifenataat) geen genotoxisch gevaar vormt voor mensen.</w:t>
      </w:r>
      <w:r w:rsidR="00594562">
        <w:rPr>
          <w:szCs w:val="22"/>
          <w:lang w:val="nl-NL"/>
        </w:rPr>
        <w:t xml:space="preserve"> </w:t>
      </w:r>
      <w:r>
        <w:rPr>
          <w:szCs w:val="22"/>
          <w:lang w:val="nl-NL"/>
        </w:rPr>
        <w:t>In overeenstemming met bevindingen voor andere bèta</w:t>
      </w:r>
      <w:r>
        <w:rPr>
          <w:szCs w:val="22"/>
          <w:vertAlign w:val="subscript"/>
          <w:lang w:val="nl-NL"/>
        </w:rPr>
        <w:t>2</w:t>
      </w:r>
      <w:r w:rsidR="00594562">
        <w:rPr>
          <w:szCs w:val="22"/>
          <w:lang w:val="nl-NL"/>
        </w:rPr>
        <w:noBreakHyphen/>
      </w:r>
      <w:r>
        <w:rPr>
          <w:szCs w:val="22"/>
          <w:lang w:val="nl-NL"/>
        </w:rPr>
        <w:t>agonisten veroorzaakte vilanteroltrifenataat tijdens levenslange inhalatieonderzoeken proliferatieve effecten op het vrouwelijke voortplantingsstelsel van ratten en muizen en de hypofyse van ratten. Er was geen toename van de incidentie van tumoren bij ratten of muizen bij blootstellingsniveaus die respectievelijk 0,</w:t>
      </w:r>
      <w:r w:rsidR="00FA1C2C">
        <w:rPr>
          <w:szCs w:val="22"/>
          <w:lang w:val="nl-NL"/>
        </w:rPr>
        <w:t>9</w:t>
      </w:r>
      <w:r>
        <w:rPr>
          <w:szCs w:val="22"/>
          <w:lang w:val="nl-NL"/>
        </w:rPr>
        <w:t xml:space="preserve"> of </w:t>
      </w:r>
      <w:r w:rsidR="00FA1C2C">
        <w:rPr>
          <w:szCs w:val="22"/>
          <w:lang w:val="nl-NL"/>
        </w:rPr>
        <w:t>2</w:t>
      </w:r>
      <w:r>
        <w:rPr>
          <w:szCs w:val="22"/>
          <w:lang w:val="nl-NL"/>
        </w:rPr>
        <w:t xml:space="preserve">2 keer groter waren dan de klinische blootstelling </w:t>
      </w:r>
      <w:r w:rsidR="00BB4ACC">
        <w:rPr>
          <w:szCs w:val="22"/>
          <w:lang w:val="nl-NL"/>
        </w:rPr>
        <w:t>voor</w:t>
      </w:r>
      <w:r>
        <w:rPr>
          <w:szCs w:val="22"/>
          <w:lang w:val="nl-NL"/>
        </w:rPr>
        <w:t xml:space="preserve"> mensen </w:t>
      </w:r>
      <w:r w:rsidR="00BB4ACC">
        <w:rPr>
          <w:szCs w:val="22"/>
          <w:lang w:val="nl-NL"/>
        </w:rPr>
        <w:t>bij</w:t>
      </w:r>
      <w:r>
        <w:rPr>
          <w:szCs w:val="22"/>
          <w:lang w:val="nl-NL"/>
        </w:rPr>
        <w:t xml:space="preserve"> </w:t>
      </w:r>
      <w:r w:rsidR="006A5CB1">
        <w:rPr>
          <w:szCs w:val="22"/>
          <w:lang w:val="nl-NL"/>
        </w:rPr>
        <w:t xml:space="preserve">een dagelijkse dosis van </w:t>
      </w:r>
      <w:r>
        <w:rPr>
          <w:szCs w:val="22"/>
          <w:lang w:val="nl-NL"/>
        </w:rPr>
        <w:t>22 microgram vilanterol, gebaseerd op de AUC.</w:t>
      </w:r>
    </w:p>
    <w:p w14:paraId="175AC2F7" w14:textId="77777777" w:rsidR="001352C8" w:rsidRPr="00B66CA2" w:rsidRDefault="001352C8" w:rsidP="002E435B">
      <w:pPr>
        <w:rPr>
          <w:szCs w:val="22"/>
          <w:lang w:val="nl-NL"/>
        </w:rPr>
      </w:pPr>
    </w:p>
    <w:p w14:paraId="0FF64DE8" w14:textId="16816A4E" w:rsidR="00887715" w:rsidRPr="00B66CA2" w:rsidRDefault="00B866C7" w:rsidP="00D73413">
      <w:pPr>
        <w:keepNext/>
        <w:spacing w:line="240" w:lineRule="auto"/>
        <w:rPr>
          <w:szCs w:val="22"/>
          <w:u w:val="single"/>
          <w:lang w:val="nl-NL"/>
        </w:rPr>
      </w:pPr>
      <w:r>
        <w:rPr>
          <w:szCs w:val="22"/>
          <w:u w:val="single"/>
          <w:lang w:val="nl-NL"/>
        </w:rPr>
        <w:t>Reproductie</w:t>
      </w:r>
      <w:r w:rsidR="00B415FB">
        <w:rPr>
          <w:szCs w:val="22"/>
          <w:u w:val="single"/>
          <w:lang w:val="nl-NL"/>
        </w:rPr>
        <w:t>- en ontwikkelings</w:t>
      </w:r>
      <w:r>
        <w:rPr>
          <w:szCs w:val="22"/>
          <w:u w:val="single"/>
          <w:lang w:val="nl-NL"/>
        </w:rPr>
        <w:t>toxiciteit</w:t>
      </w:r>
      <w:r w:rsidR="005E174B">
        <w:rPr>
          <w:szCs w:val="22"/>
          <w:u w:val="single"/>
          <w:lang w:val="nl-NL"/>
        </w:rPr>
        <w:t xml:space="preserve"> </w:t>
      </w:r>
    </w:p>
    <w:p w14:paraId="77177E64" w14:textId="77777777" w:rsidR="00D73413" w:rsidRPr="00B66CA2" w:rsidRDefault="00D73413" w:rsidP="00D73413">
      <w:pPr>
        <w:keepNext/>
        <w:spacing w:line="240" w:lineRule="auto"/>
        <w:rPr>
          <w:szCs w:val="22"/>
          <w:u w:val="single"/>
          <w:lang w:val="nl-NL"/>
        </w:rPr>
      </w:pPr>
    </w:p>
    <w:p w14:paraId="5B58BC9C" w14:textId="77777777" w:rsidR="001352C8" w:rsidRPr="00B66CA2" w:rsidRDefault="001352C8" w:rsidP="00D73413">
      <w:pPr>
        <w:keepNext/>
        <w:spacing w:line="240" w:lineRule="auto"/>
        <w:rPr>
          <w:szCs w:val="22"/>
          <w:lang w:val="nl-NL"/>
        </w:rPr>
      </w:pPr>
      <w:r>
        <w:rPr>
          <w:szCs w:val="22"/>
          <w:lang w:val="nl-NL"/>
        </w:rPr>
        <w:t xml:space="preserve">Fluticasonfuroaat, umeclidinium en vilanterol hadden geen ongewenste effecten op de mannelijke of vrouwelijke vruchtbaarheid van ratten. </w:t>
      </w:r>
    </w:p>
    <w:p w14:paraId="7648974B" w14:textId="77777777" w:rsidR="001352C8" w:rsidRPr="00B66CA2" w:rsidRDefault="001352C8" w:rsidP="00D73413">
      <w:pPr>
        <w:keepNext/>
        <w:spacing w:line="240" w:lineRule="auto"/>
        <w:rPr>
          <w:szCs w:val="22"/>
          <w:u w:val="single"/>
          <w:lang w:val="nl-NL"/>
        </w:rPr>
      </w:pPr>
    </w:p>
    <w:p w14:paraId="59E1044B" w14:textId="77777777" w:rsidR="006D6C47" w:rsidRPr="00B66CA2" w:rsidRDefault="006D6C47" w:rsidP="00096B60">
      <w:pPr>
        <w:spacing w:line="240" w:lineRule="auto"/>
        <w:rPr>
          <w:i/>
          <w:szCs w:val="22"/>
          <w:lang w:val="nl-NL"/>
        </w:rPr>
      </w:pPr>
      <w:r>
        <w:rPr>
          <w:i/>
          <w:iCs/>
          <w:szCs w:val="22"/>
          <w:lang w:val="nl-NL"/>
        </w:rPr>
        <w:t>Fluticasonfuroaat</w:t>
      </w:r>
    </w:p>
    <w:p w14:paraId="286E8864" w14:textId="77777777" w:rsidR="00AF63B2" w:rsidRPr="00B66CA2" w:rsidRDefault="006D6C47" w:rsidP="00AF63B2">
      <w:pPr>
        <w:rPr>
          <w:szCs w:val="22"/>
          <w:lang w:val="nl-NL"/>
        </w:rPr>
      </w:pPr>
      <w:r>
        <w:rPr>
          <w:szCs w:val="22"/>
          <w:lang w:val="nl-NL"/>
        </w:rPr>
        <w:t>Fluticasonfuroaat was niet teratogeen bij ratten of konijnen, maar vertraagde de ontwikkeling bij ratten en veroorzaakte abortus bij konijnen bij maternaal toxische doses.</w:t>
      </w:r>
      <w:r w:rsidR="00594562">
        <w:rPr>
          <w:szCs w:val="22"/>
          <w:lang w:val="nl-NL"/>
        </w:rPr>
        <w:t xml:space="preserve"> </w:t>
      </w:r>
      <w:r>
        <w:rPr>
          <w:szCs w:val="22"/>
          <w:lang w:val="nl-NL"/>
        </w:rPr>
        <w:t xml:space="preserve">Er waren geen effecten op de ontwikkeling van ratten bij blootstellingsniveaus die </w:t>
      </w:r>
      <w:r w:rsidR="00FA1C2C">
        <w:rPr>
          <w:szCs w:val="22"/>
          <w:lang w:val="nl-NL"/>
        </w:rPr>
        <w:t>6,6</w:t>
      </w:r>
      <w:r>
        <w:rPr>
          <w:szCs w:val="22"/>
          <w:lang w:val="nl-NL"/>
        </w:rPr>
        <w:t xml:space="preserve"> keer hoger waren dan de klinische blootstelling voor mensen bij </w:t>
      </w:r>
      <w:r w:rsidR="00BA762E">
        <w:rPr>
          <w:szCs w:val="22"/>
          <w:lang w:val="nl-NL"/>
        </w:rPr>
        <w:t xml:space="preserve">een dagelijkse dosis van </w:t>
      </w:r>
      <w:r>
        <w:rPr>
          <w:szCs w:val="22"/>
          <w:lang w:val="nl-NL"/>
        </w:rPr>
        <w:t>92 microgram, gebaseerd op de AUC.</w:t>
      </w:r>
      <w:r w:rsidR="00594562">
        <w:rPr>
          <w:szCs w:val="22"/>
          <w:lang w:val="nl-NL"/>
        </w:rPr>
        <w:t xml:space="preserve"> </w:t>
      </w:r>
      <w:r>
        <w:rPr>
          <w:szCs w:val="22"/>
          <w:lang w:val="nl-NL"/>
        </w:rPr>
        <w:t>Fluticasonfuroaat had geen ongewenst effect op de pre</w:t>
      </w:r>
      <w:r w:rsidR="00594562">
        <w:rPr>
          <w:szCs w:val="22"/>
          <w:lang w:val="nl-NL"/>
        </w:rPr>
        <w:noBreakHyphen/>
      </w:r>
      <w:r>
        <w:rPr>
          <w:szCs w:val="22"/>
          <w:lang w:val="nl-NL"/>
        </w:rPr>
        <w:t xml:space="preserve"> </w:t>
      </w:r>
      <w:r w:rsidR="003C1098">
        <w:rPr>
          <w:szCs w:val="22"/>
          <w:lang w:val="nl-NL"/>
        </w:rPr>
        <w:t>of</w:t>
      </w:r>
      <w:r>
        <w:rPr>
          <w:szCs w:val="22"/>
          <w:lang w:val="nl-NL"/>
        </w:rPr>
        <w:t xml:space="preserve"> postnatale ontwikkeling bij ratten. </w:t>
      </w:r>
    </w:p>
    <w:p w14:paraId="33732152" w14:textId="77777777" w:rsidR="006D6C47" w:rsidRPr="00B66CA2" w:rsidRDefault="006D6C47" w:rsidP="00887715">
      <w:pPr>
        <w:rPr>
          <w:rFonts w:eastAsia="MS Mincho"/>
          <w:szCs w:val="22"/>
          <w:lang w:val="nl-NL"/>
        </w:rPr>
      </w:pPr>
    </w:p>
    <w:p w14:paraId="62D21B15" w14:textId="77777777" w:rsidR="006D6C47" w:rsidRPr="00B66CA2" w:rsidRDefault="006D6C47" w:rsidP="00096B60">
      <w:pPr>
        <w:spacing w:line="240" w:lineRule="auto"/>
        <w:rPr>
          <w:rFonts w:eastAsia="MS Mincho"/>
          <w:i/>
          <w:szCs w:val="22"/>
          <w:lang w:val="nl-NL"/>
        </w:rPr>
      </w:pPr>
      <w:r>
        <w:rPr>
          <w:rFonts w:eastAsia="MS Mincho"/>
          <w:i/>
          <w:iCs/>
          <w:szCs w:val="22"/>
          <w:lang w:val="nl-NL"/>
        </w:rPr>
        <w:t>Umeclidinium</w:t>
      </w:r>
    </w:p>
    <w:p w14:paraId="3165DBBB" w14:textId="77777777" w:rsidR="00F66BE6" w:rsidRPr="00B66CA2" w:rsidRDefault="00B507E9" w:rsidP="00F66BE6">
      <w:pPr>
        <w:rPr>
          <w:szCs w:val="22"/>
          <w:lang w:val="nl-NL"/>
        </w:rPr>
      </w:pPr>
      <w:r>
        <w:rPr>
          <w:szCs w:val="22"/>
          <w:lang w:val="nl-NL"/>
        </w:rPr>
        <w:lastRenderedPageBreak/>
        <w:t>Umeclidinium was niet teratogeen bij ratten of konijnen.</w:t>
      </w:r>
      <w:r w:rsidR="00594562">
        <w:rPr>
          <w:szCs w:val="22"/>
          <w:lang w:val="nl-NL"/>
        </w:rPr>
        <w:t xml:space="preserve"> </w:t>
      </w:r>
      <w:r>
        <w:rPr>
          <w:szCs w:val="22"/>
          <w:lang w:val="nl-NL"/>
        </w:rPr>
        <w:t>In een pre</w:t>
      </w:r>
      <w:r w:rsidR="00594562">
        <w:rPr>
          <w:szCs w:val="22"/>
          <w:lang w:val="nl-NL"/>
        </w:rPr>
        <w:noBreakHyphen/>
      </w:r>
      <w:r>
        <w:rPr>
          <w:szCs w:val="22"/>
          <w:lang w:val="nl-NL"/>
        </w:rPr>
        <w:t xml:space="preserve"> en postnataal onderzoek leidde subcutane toediening van umeclidinium aan ratten tot een lagere maternale gewichtstoename en voedselinname en tot enigszins verminderde lichaamsgewichten van pups voor het spenen bij moederratten die een dosis van 180 microgram/kg/dag kregen (ongeveer </w:t>
      </w:r>
      <w:r w:rsidR="00FA1C2C">
        <w:rPr>
          <w:szCs w:val="22"/>
          <w:lang w:val="nl-NL"/>
        </w:rPr>
        <w:t>61</w:t>
      </w:r>
      <w:r>
        <w:rPr>
          <w:szCs w:val="22"/>
          <w:lang w:val="nl-NL"/>
        </w:rPr>
        <w:t xml:space="preserve"> keer de klinische blootstelling </w:t>
      </w:r>
      <w:r w:rsidR="00BB4ACC">
        <w:rPr>
          <w:szCs w:val="22"/>
          <w:lang w:val="nl-NL"/>
        </w:rPr>
        <w:t>voor</w:t>
      </w:r>
      <w:r>
        <w:rPr>
          <w:szCs w:val="22"/>
          <w:lang w:val="nl-NL"/>
        </w:rPr>
        <w:t xml:space="preserve"> mensen </w:t>
      </w:r>
      <w:r w:rsidR="00BB4ACC">
        <w:rPr>
          <w:szCs w:val="22"/>
          <w:lang w:val="nl-NL"/>
        </w:rPr>
        <w:t>bij</w:t>
      </w:r>
      <w:r>
        <w:rPr>
          <w:szCs w:val="22"/>
          <w:lang w:val="nl-NL"/>
        </w:rPr>
        <w:t xml:space="preserve"> </w:t>
      </w:r>
      <w:r w:rsidR="00BB4ACC">
        <w:rPr>
          <w:szCs w:val="22"/>
          <w:lang w:val="nl-NL"/>
        </w:rPr>
        <w:t xml:space="preserve">een dagelijkse dosis van </w:t>
      </w:r>
      <w:r>
        <w:rPr>
          <w:szCs w:val="22"/>
          <w:lang w:val="nl-NL"/>
        </w:rPr>
        <w:t>55 microgram umeclidinium, gebaseerd op de AUC).</w:t>
      </w:r>
    </w:p>
    <w:p w14:paraId="2BAB6C60" w14:textId="77777777" w:rsidR="00887715" w:rsidRPr="00B66CA2" w:rsidRDefault="00887715" w:rsidP="00887715">
      <w:pPr>
        <w:rPr>
          <w:szCs w:val="22"/>
          <w:lang w:val="nl-NL"/>
        </w:rPr>
      </w:pPr>
    </w:p>
    <w:p w14:paraId="6A6977BD" w14:textId="77777777" w:rsidR="006D6C47" w:rsidRPr="00B66CA2" w:rsidRDefault="006D6C47" w:rsidP="00096B60">
      <w:pPr>
        <w:spacing w:line="240" w:lineRule="auto"/>
        <w:rPr>
          <w:i/>
          <w:szCs w:val="22"/>
          <w:lang w:val="nl-NL"/>
        </w:rPr>
      </w:pPr>
      <w:r>
        <w:rPr>
          <w:i/>
          <w:iCs/>
          <w:szCs w:val="22"/>
          <w:lang w:val="nl-NL"/>
        </w:rPr>
        <w:t>Vilanterol</w:t>
      </w:r>
    </w:p>
    <w:p w14:paraId="6B2377D5" w14:textId="77777777" w:rsidR="00995D01" w:rsidRPr="00B66CA2" w:rsidRDefault="00094FE8" w:rsidP="00995D01">
      <w:pPr>
        <w:rPr>
          <w:szCs w:val="22"/>
          <w:lang w:val="nl-NL"/>
        </w:rPr>
      </w:pPr>
      <w:r>
        <w:rPr>
          <w:szCs w:val="22"/>
          <w:lang w:val="nl-NL"/>
        </w:rPr>
        <w:t>Vilanterol was niet teratogeen bij ratten.</w:t>
      </w:r>
      <w:r w:rsidR="00594562">
        <w:rPr>
          <w:szCs w:val="22"/>
          <w:lang w:val="nl-NL"/>
        </w:rPr>
        <w:t xml:space="preserve"> </w:t>
      </w:r>
      <w:r>
        <w:rPr>
          <w:szCs w:val="22"/>
          <w:lang w:val="nl-NL"/>
        </w:rPr>
        <w:t>Tijdens inhalatieonderzoeken bij konijnen veroorzaakte vilanterol effecten die vergelijkbaar zijn met de effecten die zijn waargenomen bij andere bèta</w:t>
      </w:r>
      <w:r>
        <w:rPr>
          <w:szCs w:val="22"/>
          <w:vertAlign w:val="subscript"/>
          <w:lang w:val="nl-NL"/>
        </w:rPr>
        <w:t>2</w:t>
      </w:r>
      <w:r w:rsidR="00594562">
        <w:rPr>
          <w:szCs w:val="22"/>
          <w:lang w:val="nl-NL"/>
        </w:rPr>
        <w:noBreakHyphen/>
      </w:r>
      <w:r>
        <w:rPr>
          <w:szCs w:val="22"/>
          <w:lang w:val="nl-NL"/>
        </w:rPr>
        <w:t xml:space="preserve">adrenerge agonisten (gespleten verhemelte, </w:t>
      </w:r>
      <w:r w:rsidR="009C613A">
        <w:rPr>
          <w:szCs w:val="22"/>
          <w:lang w:val="nl-NL"/>
        </w:rPr>
        <w:t xml:space="preserve">openhouden </w:t>
      </w:r>
      <w:r>
        <w:rPr>
          <w:szCs w:val="22"/>
          <w:lang w:val="nl-NL"/>
        </w:rPr>
        <w:t>van de oogleden, sternebrale fusie en kromming/malrotatie van de ledematen).</w:t>
      </w:r>
      <w:r w:rsidR="00594562">
        <w:rPr>
          <w:szCs w:val="22"/>
          <w:lang w:val="nl-NL"/>
        </w:rPr>
        <w:t xml:space="preserve"> </w:t>
      </w:r>
      <w:r w:rsidR="003C1098">
        <w:rPr>
          <w:szCs w:val="22"/>
          <w:lang w:val="nl-NL"/>
        </w:rPr>
        <w:t xml:space="preserve">Bij </w:t>
      </w:r>
      <w:r>
        <w:rPr>
          <w:szCs w:val="22"/>
          <w:lang w:val="nl-NL"/>
        </w:rPr>
        <w:t>subcuta</w:t>
      </w:r>
      <w:r w:rsidR="003C1098">
        <w:rPr>
          <w:szCs w:val="22"/>
          <w:lang w:val="nl-NL"/>
        </w:rPr>
        <w:t>ne</w:t>
      </w:r>
      <w:r>
        <w:rPr>
          <w:szCs w:val="22"/>
          <w:lang w:val="nl-NL"/>
        </w:rPr>
        <w:t xml:space="preserve"> toedien</w:t>
      </w:r>
      <w:r w:rsidR="003C1098">
        <w:rPr>
          <w:szCs w:val="22"/>
          <w:lang w:val="nl-NL"/>
        </w:rPr>
        <w:t>ing</w:t>
      </w:r>
      <w:r>
        <w:rPr>
          <w:szCs w:val="22"/>
          <w:lang w:val="nl-NL"/>
        </w:rPr>
        <w:t xml:space="preserve"> waren er geen effecten bij blootstellingsniveaus die </w:t>
      </w:r>
      <w:r w:rsidR="00FA1C2C">
        <w:rPr>
          <w:szCs w:val="22"/>
          <w:lang w:val="nl-NL"/>
        </w:rPr>
        <w:t>62</w:t>
      </w:r>
      <w:r>
        <w:rPr>
          <w:szCs w:val="22"/>
          <w:lang w:val="nl-NL"/>
        </w:rPr>
        <w:t xml:space="preserve"> keer hoger waren dan de klinische blootstelling voor mensen </w:t>
      </w:r>
      <w:r w:rsidR="00BB4ACC">
        <w:rPr>
          <w:szCs w:val="22"/>
          <w:lang w:val="nl-NL"/>
        </w:rPr>
        <w:t>bij een dagelijkse dosis van</w:t>
      </w:r>
      <w:r>
        <w:rPr>
          <w:szCs w:val="22"/>
          <w:lang w:val="nl-NL"/>
        </w:rPr>
        <w:t xml:space="preserve"> 22 microgram, gebaseerd op de AUC.</w:t>
      </w:r>
      <w:r w:rsidR="00594562">
        <w:rPr>
          <w:szCs w:val="22"/>
          <w:lang w:val="nl-NL"/>
        </w:rPr>
        <w:t xml:space="preserve"> </w:t>
      </w:r>
      <w:r>
        <w:rPr>
          <w:szCs w:val="22"/>
          <w:lang w:val="nl-NL"/>
        </w:rPr>
        <w:t>Vilanterol had geen ongewenst effect op de pre</w:t>
      </w:r>
      <w:r w:rsidR="00594562">
        <w:rPr>
          <w:szCs w:val="22"/>
          <w:lang w:val="nl-NL"/>
        </w:rPr>
        <w:noBreakHyphen/>
      </w:r>
      <w:r>
        <w:rPr>
          <w:szCs w:val="22"/>
          <w:lang w:val="nl-NL"/>
        </w:rPr>
        <w:t xml:space="preserve"> en postnatale ontwikkeling bij ratten. </w:t>
      </w:r>
    </w:p>
    <w:p w14:paraId="4AB90EFA" w14:textId="77777777" w:rsidR="00995D01" w:rsidRDefault="00995D01" w:rsidP="00995D01">
      <w:pPr>
        <w:rPr>
          <w:szCs w:val="22"/>
          <w:lang w:val="nl-NL"/>
        </w:rPr>
      </w:pPr>
    </w:p>
    <w:p w14:paraId="38807C8A" w14:textId="77777777" w:rsidR="008561B3" w:rsidRDefault="008561B3" w:rsidP="00995D01">
      <w:pPr>
        <w:rPr>
          <w:szCs w:val="22"/>
          <w:lang w:val="nl-NL"/>
        </w:rPr>
      </w:pPr>
    </w:p>
    <w:p w14:paraId="0D39C01D" w14:textId="77777777" w:rsidR="00995D01" w:rsidRPr="00B66CA2" w:rsidRDefault="00812D16" w:rsidP="00995D01">
      <w:pPr>
        <w:rPr>
          <w:szCs w:val="22"/>
          <w:lang w:val="nl-NL"/>
        </w:rPr>
      </w:pPr>
      <w:r>
        <w:rPr>
          <w:b/>
          <w:bCs/>
          <w:szCs w:val="22"/>
          <w:lang w:val="nl-NL"/>
        </w:rPr>
        <w:t>6.</w:t>
      </w:r>
      <w:r>
        <w:rPr>
          <w:b/>
          <w:bCs/>
          <w:szCs w:val="22"/>
          <w:lang w:val="nl-NL"/>
        </w:rPr>
        <w:tab/>
        <w:t>FARMACEUTISCHE GEGEVENS</w:t>
      </w:r>
    </w:p>
    <w:p w14:paraId="7B8BC56A" w14:textId="77777777" w:rsidR="00995D01" w:rsidRPr="00B66CA2" w:rsidRDefault="00995D01" w:rsidP="00995D01">
      <w:pPr>
        <w:rPr>
          <w:szCs w:val="22"/>
          <w:lang w:val="nl-NL"/>
        </w:rPr>
      </w:pPr>
    </w:p>
    <w:p w14:paraId="3C216C25" w14:textId="77777777" w:rsidR="00382068" w:rsidRPr="00B66CA2" w:rsidRDefault="00812D16" w:rsidP="00096B60">
      <w:pPr>
        <w:spacing w:line="240" w:lineRule="auto"/>
        <w:rPr>
          <w:b/>
          <w:szCs w:val="22"/>
          <w:lang w:val="nl-NL"/>
        </w:rPr>
      </w:pPr>
      <w:r>
        <w:rPr>
          <w:b/>
          <w:bCs/>
          <w:szCs w:val="22"/>
          <w:lang w:val="nl-NL"/>
        </w:rPr>
        <w:t>6.1</w:t>
      </w:r>
      <w:r>
        <w:rPr>
          <w:b/>
          <w:bCs/>
          <w:szCs w:val="22"/>
          <w:lang w:val="nl-NL"/>
        </w:rPr>
        <w:tab/>
        <w:t>Lijst van hulpstoffen</w:t>
      </w:r>
    </w:p>
    <w:p w14:paraId="693E8C00" w14:textId="77777777" w:rsidR="00096B60" w:rsidRPr="00B66CA2" w:rsidRDefault="00096B60" w:rsidP="00382068">
      <w:pPr>
        <w:rPr>
          <w:szCs w:val="22"/>
          <w:lang w:val="nl-NL"/>
        </w:rPr>
      </w:pPr>
    </w:p>
    <w:p w14:paraId="1F8DBD8F" w14:textId="77777777" w:rsidR="00995D01" w:rsidRPr="00B66CA2" w:rsidRDefault="009A48B0" w:rsidP="00382068">
      <w:pPr>
        <w:rPr>
          <w:szCs w:val="22"/>
          <w:lang w:val="nl-NL"/>
        </w:rPr>
      </w:pPr>
      <w:r>
        <w:rPr>
          <w:szCs w:val="22"/>
          <w:lang w:val="nl-NL"/>
        </w:rPr>
        <w:t>Lactosemonohydraat</w:t>
      </w:r>
    </w:p>
    <w:p w14:paraId="1BADDD76" w14:textId="51263228" w:rsidR="00995D01" w:rsidRPr="00B66CA2" w:rsidRDefault="009A48B0" w:rsidP="00995D01">
      <w:pPr>
        <w:keepNext/>
        <w:tabs>
          <w:tab w:val="clear" w:pos="567"/>
        </w:tabs>
        <w:spacing w:line="240" w:lineRule="auto"/>
        <w:ind w:left="567" w:hanging="567"/>
        <w:outlineLvl w:val="0"/>
        <w:rPr>
          <w:szCs w:val="22"/>
          <w:lang w:val="nl-NL"/>
        </w:rPr>
      </w:pPr>
      <w:r>
        <w:rPr>
          <w:szCs w:val="22"/>
          <w:lang w:val="nl-NL"/>
        </w:rPr>
        <w:t>Magnesiumstearaat</w:t>
      </w:r>
      <w:r w:rsidR="00F82D42">
        <w:rPr>
          <w:szCs w:val="22"/>
          <w:lang w:val="nl-NL"/>
        </w:rPr>
        <w:fldChar w:fldCharType="begin"/>
      </w:r>
      <w:r w:rsidR="00F82D42">
        <w:rPr>
          <w:szCs w:val="22"/>
          <w:lang w:val="nl-NL"/>
        </w:rPr>
        <w:instrText xml:space="preserve"> DOCVARIABLE vault_nd_c4fa6e55-56fb-4fc7-a895-d6c1292ea571 \* MERGEFORMAT </w:instrText>
      </w:r>
      <w:r w:rsidR="00F82D42">
        <w:rPr>
          <w:szCs w:val="22"/>
          <w:lang w:val="nl-NL"/>
        </w:rPr>
        <w:fldChar w:fldCharType="separate"/>
      </w:r>
      <w:r w:rsidR="00F82D42">
        <w:rPr>
          <w:szCs w:val="22"/>
          <w:lang w:val="nl-NL"/>
        </w:rPr>
        <w:t xml:space="preserve"> </w:t>
      </w:r>
      <w:r w:rsidR="00F82D42">
        <w:rPr>
          <w:szCs w:val="22"/>
          <w:lang w:val="nl-NL"/>
        </w:rPr>
        <w:fldChar w:fldCharType="end"/>
      </w:r>
    </w:p>
    <w:p w14:paraId="7815A86B" w14:textId="77777777" w:rsidR="00995D01" w:rsidRPr="00B66CA2" w:rsidRDefault="00995D01" w:rsidP="00995D01">
      <w:pPr>
        <w:keepNext/>
        <w:tabs>
          <w:tab w:val="clear" w:pos="567"/>
        </w:tabs>
        <w:spacing w:line="240" w:lineRule="auto"/>
        <w:ind w:left="567" w:hanging="567"/>
        <w:outlineLvl w:val="0"/>
        <w:rPr>
          <w:szCs w:val="22"/>
          <w:lang w:val="nl-NL"/>
        </w:rPr>
      </w:pPr>
    </w:p>
    <w:p w14:paraId="71EB05AE" w14:textId="2042DF0D" w:rsidR="00995D01" w:rsidRPr="00B66CA2" w:rsidRDefault="00812D16" w:rsidP="00096B60">
      <w:pPr>
        <w:keepNext/>
        <w:tabs>
          <w:tab w:val="clear" w:pos="567"/>
        </w:tabs>
        <w:spacing w:line="240" w:lineRule="auto"/>
        <w:ind w:left="567" w:hanging="567"/>
        <w:outlineLvl w:val="0"/>
        <w:rPr>
          <w:szCs w:val="22"/>
          <w:lang w:val="nl-NL"/>
        </w:rPr>
      </w:pPr>
      <w:r>
        <w:rPr>
          <w:b/>
          <w:bCs/>
          <w:szCs w:val="22"/>
          <w:lang w:val="nl-NL"/>
        </w:rPr>
        <w:t>6.2</w:t>
      </w:r>
      <w:r>
        <w:rPr>
          <w:b/>
          <w:bCs/>
          <w:szCs w:val="22"/>
          <w:lang w:val="nl-NL"/>
        </w:rPr>
        <w:tab/>
        <w:t>Gevallen van onverenigbaarheid</w:t>
      </w:r>
      <w:r w:rsidR="00F82D42">
        <w:rPr>
          <w:b/>
          <w:bCs/>
          <w:szCs w:val="22"/>
          <w:lang w:val="nl-NL"/>
        </w:rPr>
        <w:fldChar w:fldCharType="begin"/>
      </w:r>
      <w:r w:rsidR="00F82D42">
        <w:rPr>
          <w:b/>
          <w:bCs/>
          <w:szCs w:val="22"/>
          <w:lang w:val="nl-NL"/>
        </w:rPr>
        <w:instrText xml:space="preserve"> DOCVARIABLE vault_nd_53aeee50-2755-4ab8-84e0-3cf14548b24f \* MERGEFORMAT </w:instrText>
      </w:r>
      <w:r w:rsidR="00F82D42">
        <w:rPr>
          <w:b/>
          <w:bCs/>
          <w:szCs w:val="22"/>
          <w:lang w:val="nl-NL"/>
        </w:rPr>
        <w:fldChar w:fldCharType="separate"/>
      </w:r>
      <w:r w:rsidR="00F82D42">
        <w:rPr>
          <w:b/>
          <w:bCs/>
          <w:szCs w:val="22"/>
          <w:lang w:val="nl-NL"/>
        </w:rPr>
        <w:t xml:space="preserve"> </w:t>
      </w:r>
      <w:r w:rsidR="00F82D42">
        <w:rPr>
          <w:b/>
          <w:bCs/>
          <w:szCs w:val="22"/>
          <w:lang w:val="nl-NL"/>
        </w:rPr>
        <w:fldChar w:fldCharType="end"/>
      </w:r>
    </w:p>
    <w:p w14:paraId="6045EB4E" w14:textId="77777777" w:rsidR="00096B60" w:rsidRPr="00B66CA2" w:rsidRDefault="00096B60" w:rsidP="00995D01">
      <w:pPr>
        <w:keepNext/>
        <w:tabs>
          <w:tab w:val="clear" w:pos="567"/>
        </w:tabs>
        <w:spacing w:line="240" w:lineRule="auto"/>
        <w:ind w:left="567" w:hanging="567"/>
        <w:outlineLvl w:val="0"/>
        <w:rPr>
          <w:szCs w:val="22"/>
          <w:lang w:val="nl-NL"/>
        </w:rPr>
      </w:pPr>
    </w:p>
    <w:p w14:paraId="7560FC5B" w14:textId="542A1816" w:rsidR="00995D01" w:rsidRPr="00B66CA2" w:rsidRDefault="00812D16" w:rsidP="00995D01">
      <w:pPr>
        <w:keepNext/>
        <w:tabs>
          <w:tab w:val="clear" w:pos="567"/>
        </w:tabs>
        <w:spacing w:line="240" w:lineRule="auto"/>
        <w:ind w:left="567" w:hanging="567"/>
        <w:outlineLvl w:val="0"/>
        <w:rPr>
          <w:szCs w:val="22"/>
          <w:lang w:val="nl-NL"/>
        </w:rPr>
      </w:pPr>
      <w:r>
        <w:rPr>
          <w:szCs w:val="22"/>
          <w:lang w:val="nl-NL"/>
        </w:rPr>
        <w:t>Niet van toepassing.</w:t>
      </w:r>
      <w:r w:rsidR="00F82D42">
        <w:rPr>
          <w:szCs w:val="22"/>
          <w:lang w:val="nl-NL"/>
        </w:rPr>
        <w:fldChar w:fldCharType="begin"/>
      </w:r>
      <w:r w:rsidR="00F82D42">
        <w:rPr>
          <w:szCs w:val="22"/>
          <w:lang w:val="nl-NL"/>
        </w:rPr>
        <w:instrText xml:space="preserve"> DOCVARIABLE vault_nd_bb6da254-66b3-42be-9ec1-14345b147d8a \* MERGEFORMAT </w:instrText>
      </w:r>
      <w:r w:rsidR="00F82D42">
        <w:rPr>
          <w:szCs w:val="22"/>
          <w:lang w:val="nl-NL"/>
        </w:rPr>
        <w:fldChar w:fldCharType="separate"/>
      </w:r>
      <w:r w:rsidR="00F82D42">
        <w:rPr>
          <w:szCs w:val="22"/>
          <w:lang w:val="nl-NL"/>
        </w:rPr>
        <w:t xml:space="preserve"> </w:t>
      </w:r>
      <w:r w:rsidR="00F82D42">
        <w:rPr>
          <w:szCs w:val="22"/>
          <w:lang w:val="nl-NL"/>
        </w:rPr>
        <w:fldChar w:fldCharType="end"/>
      </w:r>
    </w:p>
    <w:p w14:paraId="24BE13EA" w14:textId="77777777" w:rsidR="00995D01" w:rsidRPr="00B66CA2" w:rsidRDefault="00995D01" w:rsidP="00995D01">
      <w:pPr>
        <w:keepNext/>
        <w:tabs>
          <w:tab w:val="clear" w:pos="567"/>
        </w:tabs>
        <w:spacing w:line="240" w:lineRule="auto"/>
        <w:ind w:left="567" w:hanging="567"/>
        <w:outlineLvl w:val="0"/>
        <w:rPr>
          <w:szCs w:val="22"/>
          <w:lang w:val="nl-NL"/>
        </w:rPr>
      </w:pPr>
    </w:p>
    <w:p w14:paraId="2B0EBE5E" w14:textId="0410F557" w:rsidR="00995D01" w:rsidRPr="00B66CA2" w:rsidRDefault="00812D16" w:rsidP="00096B60">
      <w:pPr>
        <w:keepNext/>
        <w:tabs>
          <w:tab w:val="clear" w:pos="567"/>
        </w:tabs>
        <w:spacing w:line="240" w:lineRule="auto"/>
        <w:ind w:left="567" w:hanging="567"/>
        <w:outlineLvl w:val="0"/>
        <w:rPr>
          <w:szCs w:val="22"/>
          <w:lang w:val="nl-NL"/>
        </w:rPr>
      </w:pPr>
      <w:r>
        <w:rPr>
          <w:b/>
          <w:bCs/>
          <w:szCs w:val="22"/>
          <w:lang w:val="nl-NL"/>
        </w:rPr>
        <w:t>6.3</w:t>
      </w:r>
      <w:r>
        <w:rPr>
          <w:b/>
          <w:bCs/>
          <w:szCs w:val="22"/>
          <w:lang w:val="nl-NL"/>
        </w:rPr>
        <w:tab/>
        <w:t>Houdbaarheid</w:t>
      </w:r>
      <w:r w:rsidR="00F82D42">
        <w:rPr>
          <w:b/>
          <w:bCs/>
          <w:szCs w:val="22"/>
          <w:lang w:val="nl-NL"/>
        </w:rPr>
        <w:fldChar w:fldCharType="begin"/>
      </w:r>
      <w:r w:rsidR="00F82D42">
        <w:rPr>
          <w:b/>
          <w:bCs/>
          <w:szCs w:val="22"/>
          <w:lang w:val="nl-NL"/>
        </w:rPr>
        <w:instrText xml:space="preserve"> DOCVARIABLE vault_nd_082bf4f5-90cf-47e0-87ee-2ee243dccdd5 \* MERGEFORMAT </w:instrText>
      </w:r>
      <w:r w:rsidR="00F82D42">
        <w:rPr>
          <w:b/>
          <w:bCs/>
          <w:szCs w:val="22"/>
          <w:lang w:val="nl-NL"/>
        </w:rPr>
        <w:fldChar w:fldCharType="separate"/>
      </w:r>
      <w:r w:rsidR="00F82D42">
        <w:rPr>
          <w:b/>
          <w:bCs/>
          <w:szCs w:val="22"/>
          <w:lang w:val="nl-NL"/>
        </w:rPr>
        <w:t xml:space="preserve"> </w:t>
      </w:r>
      <w:r w:rsidR="00F82D42">
        <w:rPr>
          <w:b/>
          <w:bCs/>
          <w:szCs w:val="22"/>
          <w:lang w:val="nl-NL"/>
        </w:rPr>
        <w:fldChar w:fldCharType="end"/>
      </w:r>
    </w:p>
    <w:p w14:paraId="6FA9E520" w14:textId="77777777" w:rsidR="00096B60" w:rsidRPr="00B66CA2" w:rsidRDefault="00096B60" w:rsidP="00995D01">
      <w:pPr>
        <w:keepNext/>
        <w:tabs>
          <w:tab w:val="clear" w:pos="567"/>
        </w:tabs>
        <w:spacing w:line="240" w:lineRule="auto"/>
        <w:ind w:left="567" w:hanging="567"/>
        <w:outlineLvl w:val="0"/>
        <w:rPr>
          <w:szCs w:val="22"/>
          <w:lang w:val="nl-NL"/>
        </w:rPr>
      </w:pPr>
    </w:p>
    <w:p w14:paraId="63C7F9AE" w14:textId="4F9D51BA" w:rsidR="00995D01" w:rsidRPr="00B66CA2" w:rsidRDefault="006735F2" w:rsidP="00995D01">
      <w:pPr>
        <w:keepNext/>
        <w:tabs>
          <w:tab w:val="clear" w:pos="567"/>
        </w:tabs>
        <w:spacing w:line="240" w:lineRule="auto"/>
        <w:ind w:left="567" w:hanging="567"/>
        <w:outlineLvl w:val="0"/>
        <w:rPr>
          <w:szCs w:val="22"/>
          <w:lang w:val="nl-NL"/>
        </w:rPr>
      </w:pPr>
      <w:r>
        <w:rPr>
          <w:szCs w:val="22"/>
          <w:lang w:val="nl-NL"/>
        </w:rPr>
        <w:t>2 jaar</w:t>
      </w:r>
      <w:r w:rsidR="00F82D42">
        <w:rPr>
          <w:szCs w:val="22"/>
          <w:lang w:val="nl-NL"/>
        </w:rPr>
        <w:fldChar w:fldCharType="begin"/>
      </w:r>
      <w:r w:rsidR="00F82D42">
        <w:rPr>
          <w:szCs w:val="22"/>
          <w:lang w:val="nl-NL"/>
        </w:rPr>
        <w:instrText xml:space="preserve"> DOCVARIABLE vault_nd_da1ec55d-14cf-4e7b-bf32-544c7f2228b9 \* MERGEFORMAT </w:instrText>
      </w:r>
      <w:r w:rsidR="00F82D42">
        <w:rPr>
          <w:szCs w:val="22"/>
          <w:lang w:val="nl-NL"/>
        </w:rPr>
        <w:fldChar w:fldCharType="separate"/>
      </w:r>
      <w:r w:rsidR="00F82D42">
        <w:rPr>
          <w:szCs w:val="22"/>
          <w:lang w:val="nl-NL"/>
        </w:rPr>
        <w:t xml:space="preserve"> </w:t>
      </w:r>
      <w:r w:rsidR="00F82D42">
        <w:rPr>
          <w:szCs w:val="22"/>
          <w:lang w:val="nl-NL"/>
        </w:rPr>
        <w:fldChar w:fldCharType="end"/>
      </w:r>
    </w:p>
    <w:p w14:paraId="09C26833" w14:textId="547737D5" w:rsidR="00995D01" w:rsidRPr="00B66CA2" w:rsidRDefault="000C58E0" w:rsidP="00995D01">
      <w:pPr>
        <w:keepNext/>
        <w:tabs>
          <w:tab w:val="clear" w:pos="567"/>
        </w:tabs>
        <w:spacing w:line="240" w:lineRule="auto"/>
        <w:ind w:left="567" w:hanging="567"/>
        <w:outlineLvl w:val="0"/>
        <w:rPr>
          <w:szCs w:val="22"/>
          <w:lang w:val="nl-NL"/>
        </w:rPr>
      </w:pPr>
      <w:r>
        <w:rPr>
          <w:rFonts w:eastAsia="SimSun"/>
          <w:szCs w:val="22"/>
          <w:lang w:val="nl-NL"/>
        </w:rPr>
        <w:t>Houdbaarheid na openen van het bakje: 6 weken</w:t>
      </w:r>
      <w:r w:rsidR="00F82D42">
        <w:rPr>
          <w:rFonts w:eastAsia="SimSun"/>
          <w:szCs w:val="22"/>
          <w:lang w:val="nl-NL"/>
        </w:rPr>
        <w:fldChar w:fldCharType="begin"/>
      </w:r>
      <w:r w:rsidR="00F82D42">
        <w:rPr>
          <w:rFonts w:eastAsia="SimSun"/>
          <w:szCs w:val="22"/>
          <w:lang w:val="nl-NL"/>
        </w:rPr>
        <w:instrText xml:space="preserve"> DOCVARIABLE vault_nd_ae94343e-c564-46ea-96a9-df12b82d8c8c \* MERGEFORMAT </w:instrText>
      </w:r>
      <w:r w:rsidR="00F82D42">
        <w:rPr>
          <w:rFonts w:eastAsia="SimSun"/>
          <w:szCs w:val="22"/>
          <w:lang w:val="nl-NL"/>
        </w:rPr>
        <w:fldChar w:fldCharType="separate"/>
      </w:r>
      <w:r w:rsidR="00F82D42">
        <w:rPr>
          <w:rFonts w:eastAsia="SimSun"/>
          <w:szCs w:val="22"/>
          <w:lang w:val="nl-NL"/>
        </w:rPr>
        <w:t xml:space="preserve"> </w:t>
      </w:r>
      <w:r w:rsidR="00F82D42">
        <w:rPr>
          <w:rFonts w:eastAsia="SimSun"/>
          <w:szCs w:val="22"/>
          <w:lang w:val="nl-NL"/>
        </w:rPr>
        <w:fldChar w:fldCharType="end"/>
      </w:r>
    </w:p>
    <w:p w14:paraId="022413CB" w14:textId="77777777" w:rsidR="00995D01" w:rsidRPr="00B66CA2" w:rsidRDefault="00995D01" w:rsidP="00995D01">
      <w:pPr>
        <w:keepNext/>
        <w:tabs>
          <w:tab w:val="clear" w:pos="567"/>
        </w:tabs>
        <w:spacing w:line="240" w:lineRule="auto"/>
        <w:ind w:left="567" w:hanging="567"/>
        <w:outlineLvl w:val="0"/>
        <w:rPr>
          <w:szCs w:val="22"/>
          <w:lang w:val="nl-NL"/>
        </w:rPr>
      </w:pPr>
    </w:p>
    <w:p w14:paraId="3D180D1E" w14:textId="4E74203A" w:rsidR="005108A3" w:rsidRPr="00B66CA2" w:rsidRDefault="00812D16" w:rsidP="00096B60">
      <w:pPr>
        <w:keepNext/>
        <w:tabs>
          <w:tab w:val="clear" w:pos="567"/>
        </w:tabs>
        <w:spacing w:line="240" w:lineRule="auto"/>
        <w:ind w:left="567" w:hanging="567"/>
        <w:outlineLvl w:val="0"/>
        <w:rPr>
          <w:szCs w:val="22"/>
          <w:lang w:val="nl-NL"/>
        </w:rPr>
      </w:pPr>
      <w:r>
        <w:rPr>
          <w:b/>
          <w:bCs/>
          <w:szCs w:val="22"/>
          <w:lang w:val="nl-NL"/>
        </w:rPr>
        <w:t>6.4</w:t>
      </w:r>
      <w:r>
        <w:rPr>
          <w:b/>
          <w:bCs/>
          <w:szCs w:val="22"/>
          <w:lang w:val="nl-NL"/>
        </w:rPr>
        <w:tab/>
        <w:t>Speciale voorzorgsmaatregelen bij bewaren</w:t>
      </w:r>
      <w:r w:rsidR="00F82D42">
        <w:rPr>
          <w:b/>
          <w:bCs/>
          <w:szCs w:val="22"/>
          <w:lang w:val="nl-NL"/>
        </w:rPr>
        <w:fldChar w:fldCharType="begin"/>
      </w:r>
      <w:r w:rsidR="00F82D42">
        <w:rPr>
          <w:b/>
          <w:bCs/>
          <w:szCs w:val="22"/>
          <w:lang w:val="nl-NL"/>
        </w:rPr>
        <w:instrText xml:space="preserve"> DOCVARIABLE vault_nd_3c586a04-7356-44d3-b0fe-62a9300d719b \* MERGEFORMAT </w:instrText>
      </w:r>
      <w:r w:rsidR="00F82D42">
        <w:rPr>
          <w:b/>
          <w:bCs/>
          <w:szCs w:val="22"/>
          <w:lang w:val="nl-NL"/>
        </w:rPr>
        <w:fldChar w:fldCharType="separate"/>
      </w:r>
      <w:r w:rsidR="00F82D42">
        <w:rPr>
          <w:b/>
          <w:bCs/>
          <w:szCs w:val="22"/>
          <w:lang w:val="nl-NL"/>
        </w:rPr>
        <w:t xml:space="preserve"> </w:t>
      </w:r>
      <w:r w:rsidR="00F82D42">
        <w:rPr>
          <w:b/>
          <w:bCs/>
          <w:szCs w:val="22"/>
          <w:lang w:val="nl-NL"/>
        </w:rPr>
        <w:fldChar w:fldCharType="end"/>
      </w:r>
    </w:p>
    <w:p w14:paraId="5EBBFE7B" w14:textId="77777777" w:rsidR="00096B60" w:rsidRPr="00B66CA2" w:rsidRDefault="00096B60" w:rsidP="00E64CC5">
      <w:pPr>
        <w:rPr>
          <w:szCs w:val="22"/>
          <w:lang w:val="nl-NL"/>
        </w:rPr>
      </w:pPr>
    </w:p>
    <w:p w14:paraId="6D1EA992" w14:textId="77777777" w:rsidR="00812C64" w:rsidRPr="00B66CA2" w:rsidRDefault="009A48B0" w:rsidP="00E64CC5">
      <w:pPr>
        <w:rPr>
          <w:szCs w:val="22"/>
          <w:lang w:val="nl-NL"/>
        </w:rPr>
      </w:pPr>
      <w:r>
        <w:rPr>
          <w:szCs w:val="22"/>
          <w:lang w:val="nl-NL"/>
        </w:rPr>
        <w:t xml:space="preserve">Bewaren beneden 30°C. </w:t>
      </w:r>
    </w:p>
    <w:p w14:paraId="4C5C2DAA" w14:textId="77777777" w:rsidR="00A25962" w:rsidRPr="00B66CA2" w:rsidRDefault="00E64CC5" w:rsidP="00E64CC5">
      <w:pPr>
        <w:rPr>
          <w:szCs w:val="22"/>
          <w:lang w:val="nl-NL"/>
        </w:rPr>
      </w:pPr>
      <w:r>
        <w:rPr>
          <w:szCs w:val="22"/>
          <w:lang w:val="nl-NL"/>
        </w:rPr>
        <w:t>Als de inhalator in de koelkast wordt bewaard, laat hem dan gedurende ten minste één uur v</w:t>
      </w:r>
      <w:r w:rsidR="003C1098">
        <w:rPr>
          <w:szCs w:val="22"/>
          <w:lang w:val="nl-NL"/>
        </w:rPr>
        <w:t>óó</w:t>
      </w:r>
      <w:r>
        <w:rPr>
          <w:szCs w:val="22"/>
          <w:lang w:val="nl-NL"/>
        </w:rPr>
        <w:t>r gebruik weer op kamertemperatuur komen.</w:t>
      </w:r>
    </w:p>
    <w:p w14:paraId="0750B4B1" w14:textId="77777777" w:rsidR="009A48B0" w:rsidRPr="00B66CA2" w:rsidRDefault="009A48B0" w:rsidP="00537176">
      <w:pPr>
        <w:keepNext/>
        <w:rPr>
          <w:szCs w:val="22"/>
          <w:lang w:val="nl-NL"/>
        </w:rPr>
      </w:pPr>
      <w:r>
        <w:rPr>
          <w:szCs w:val="22"/>
          <w:lang w:val="nl-NL"/>
        </w:rPr>
        <w:t xml:space="preserve"> </w:t>
      </w:r>
    </w:p>
    <w:p w14:paraId="3E30AD4A" w14:textId="77777777" w:rsidR="00A12D2A" w:rsidRPr="00B66CA2" w:rsidRDefault="00587A63" w:rsidP="00537176">
      <w:pPr>
        <w:keepNext/>
        <w:rPr>
          <w:szCs w:val="22"/>
          <w:lang w:val="nl-NL"/>
        </w:rPr>
      </w:pPr>
      <w:r>
        <w:rPr>
          <w:szCs w:val="22"/>
          <w:lang w:val="nl-NL"/>
        </w:rPr>
        <w:t>Bewaar de inhalator in het afgesloten bakje ter bescherming tegen vocht en haal hem er pas uit direct voor het eerste gebruik.</w:t>
      </w:r>
    </w:p>
    <w:p w14:paraId="121DA276" w14:textId="77777777" w:rsidR="00C93E59" w:rsidRPr="00B66CA2" w:rsidRDefault="00C93E59" w:rsidP="00537176">
      <w:pPr>
        <w:keepNext/>
        <w:rPr>
          <w:szCs w:val="22"/>
          <w:lang w:val="nl-NL"/>
        </w:rPr>
      </w:pPr>
    </w:p>
    <w:p w14:paraId="15EE548C" w14:textId="0AB91597" w:rsidR="00812D16" w:rsidRPr="00B66CA2" w:rsidRDefault="00F9016F" w:rsidP="00096B60">
      <w:pPr>
        <w:keepNext/>
        <w:suppressLineNumbers/>
        <w:spacing w:line="240" w:lineRule="auto"/>
        <w:outlineLvl w:val="0"/>
        <w:rPr>
          <w:b/>
          <w:szCs w:val="22"/>
          <w:lang w:val="nl-NL"/>
        </w:rPr>
      </w:pPr>
      <w:r>
        <w:rPr>
          <w:b/>
          <w:bCs/>
          <w:szCs w:val="22"/>
          <w:lang w:val="nl-NL"/>
        </w:rPr>
        <w:t>6.5</w:t>
      </w:r>
      <w:r>
        <w:rPr>
          <w:b/>
          <w:bCs/>
          <w:szCs w:val="22"/>
          <w:lang w:val="nl-NL"/>
        </w:rPr>
        <w:tab/>
        <w:t>Aard en inhoud van de verpakking</w:t>
      </w:r>
      <w:r w:rsidR="00F82D42">
        <w:rPr>
          <w:szCs w:val="22"/>
          <w:lang w:val="nl-NL"/>
        </w:rPr>
        <w:fldChar w:fldCharType="begin"/>
      </w:r>
      <w:r w:rsidR="00F82D42">
        <w:rPr>
          <w:szCs w:val="22"/>
          <w:lang w:val="nl-NL"/>
        </w:rPr>
        <w:instrText xml:space="preserve"> DOCVARIABLE vault_nd_6d9b2215-4d49-4822-9835-650ed1712bfb \* MERGEFORMAT </w:instrText>
      </w:r>
      <w:r w:rsidR="00F82D42">
        <w:rPr>
          <w:szCs w:val="22"/>
          <w:lang w:val="nl-NL"/>
        </w:rPr>
        <w:fldChar w:fldCharType="separate"/>
      </w:r>
      <w:r w:rsidR="00F82D42">
        <w:rPr>
          <w:szCs w:val="22"/>
          <w:lang w:val="nl-NL"/>
        </w:rPr>
        <w:t xml:space="preserve"> </w:t>
      </w:r>
      <w:r w:rsidR="00F82D42">
        <w:rPr>
          <w:szCs w:val="22"/>
          <w:lang w:val="nl-NL"/>
        </w:rPr>
        <w:fldChar w:fldCharType="end"/>
      </w:r>
    </w:p>
    <w:p w14:paraId="732E43DE" w14:textId="77777777" w:rsidR="00096B60" w:rsidRPr="00B66CA2" w:rsidRDefault="00096B60" w:rsidP="00183D5F">
      <w:pPr>
        <w:rPr>
          <w:szCs w:val="22"/>
          <w:lang w:val="nl-NL"/>
        </w:rPr>
      </w:pPr>
    </w:p>
    <w:p w14:paraId="50EE80A7" w14:textId="77777777" w:rsidR="00183D5F" w:rsidRPr="00B66CA2" w:rsidRDefault="00183D5F" w:rsidP="00183D5F">
      <w:pPr>
        <w:rPr>
          <w:szCs w:val="22"/>
          <w:lang w:val="nl-NL"/>
        </w:rPr>
      </w:pPr>
      <w:r>
        <w:rPr>
          <w:szCs w:val="22"/>
          <w:lang w:val="nl-NL"/>
        </w:rPr>
        <w:t>De Ellipta</w:t>
      </w:r>
      <w:r w:rsidR="00594562">
        <w:rPr>
          <w:szCs w:val="22"/>
          <w:lang w:val="nl-NL"/>
        </w:rPr>
        <w:noBreakHyphen/>
      </w:r>
      <w:r>
        <w:rPr>
          <w:szCs w:val="22"/>
          <w:lang w:val="nl-NL"/>
        </w:rPr>
        <w:t>inhalator bestaat uit een lichtgrij</w:t>
      </w:r>
      <w:r w:rsidR="00E5421D">
        <w:rPr>
          <w:szCs w:val="22"/>
          <w:lang w:val="nl-NL"/>
        </w:rPr>
        <w:t>ze behuizing</w:t>
      </w:r>
      <w:r>
        <w:rPr>
          <w:szCs w:val="22"/>
          <w:lang w:val="nl-NL"/>
        </w:rPr>
        <w:t xml:space="preserve">, een beige beschermkap van het mondstuk en een dosisteller, verpakt in een bakje van laminaatfolie dat een </w:t>
      </w:r>
      <w:r w:rsidR="00783ABF">
        <w:rPr>
          <w:szCs w:val="22"/>
          <w:lang w:val="nl-NL"/>
        </w:rPr>
        <w:t>silica</w:t>
      </w:r>
      <w:r w:rsidR="005A0A42">
        <w:rPr>
          <w:szCs w:val="22"/>
          <w:lang w:val="nl-NL"/>
        </w:rPr>
        <w:t xml:space="preserve"> </w:t>
      </w:r>
      <w:r w:rsidR="00783ABF">
        <w:rPr>
          <w:szCs w:val="22"/>
          <w:lang w:val="nl-NL"/>
        </w:rPr>
        <w:t xml:space="preserve">gel </w:t>
      </w:r>
      <w:r>
        <w:rPr>
          <w:szCs w:val="22"/>
          <w:lang w:val="nl-NL"/>
        </w:rPr>
        <w:t>droog</w:t>
      </w:r>
      <w:r w:rsidR="005A0A42">
        <w:rPr>
          <w:szCs w:val="22"/>
          <w:lang w:val="nl-NL"/>
        </w:rPr>
        <w:t>zakje</w:t>
      </w:r>
      <w:r>
        <w:rPr>
          <w:szCs w:val="22"/>
          <w:lang w:val="nl-NL"/>
        </w:rPr>
        <w:t xml:space="preserve"> bevat.</w:t>
      </w:r>
      <w:r w:rsidR="00594562">
        <w:rPr>
          <w:szCs w:val="22"/>
          <w:lang w:val="nl-NL"/>
        </w:rPr>
        <w:t xml:space="preserve"> </w:t>
      </w:r>
      <w:r>
        <w:rPr>
          <w:szCs w:val="22"/>
          <w:lang w:val="nl-NL"/>
        </w:rPr>
        <w:t xml:space="preserve">Het bakje is afgesloten met een </w:t>
      </w:r>
      <w:r w:rsidR="00AF3E45">
        <w:rPr>
          <w:szCs w:val="22"/>
          <w:lang w:val="nl-NL"/>
        </w:rPr>
        <w:t>verwijder</w:t>
      </w:r>
      <w:r>
        <w:rPr>
          <w:szCs w:val="22"/>
          <w:lang w:val="nl-NL"/>
        </w:rPr>
        <w:t xml:space="preserve">bare </w:t>
      </w:r>
      <w:r w:rsidR="00AF3E45">
        <w:rPr>
          <w:szCs w:val="22"/>
          <w:lang w:val="nl-NL"/>
        </w:rPr>
        <w:t>folie</w:t>
      </w:r>
      <w:r>
        <w:rPr>
          <w:szCs w:val="22"/>
          <w:lang w:val="nl-NL"/>
        </w:rPr>
        <w:t>sluiting.</w:t>
      </w:r>
    </w:p>
    <w:p w14:paraId="68CA5ACF" w14:textId="77777777" w:rsidR="00992C48" w:rsidRDefault="00992C48" w:rsidP="00183D5F">
      <w:pPr>
        <w:rPr>
          <w:szCs w:val="22"/>
          <w:lang w:val="nl-NL"/>
        </w:rPr>
      </w:pPr>
    </w:p>
    <w:p w14:paraId="360AB6BA" w14:textId="77777777" w:rsidR="00183D5F" w:rsidRPr="00B66CA2" w:rsidRDefault="00183D5F" w:rsidP="00183D5F">
      <w:pPr>
        <w:rPr>
          <w:szCs w:val="22"/>
          <w:lang w:val="nl-NL"/>
        </w:rPr>
      </w:pPr>
      <w:r>
        <w:rPr>
          <w:szCs w:val="22"/>
          <w:lang w:val="nl-NL"/>
        </w:rPr>
        <w:t>De inhalator is een apparaat dat is samengesteld uit meerdere onderdelen, die gemaakt zijn van polypropyleen, hogedichtheidpolyethyleen, polyoxymethyleen, polybutyleentereftalaat, acrylonitril</w:t>
      </w:r>
      <w:r w:rsidR="00594562">
        <w:rPr>
          <w:szCs w:val="22"/>
          <w:lang w:val="nl-NL"/>
        </w:rPr>
        <w:noBreakHyphen/>
      </w:r>
      <w:r>
        <w:rPr>
          <w:szCs w:val="22"/>
          <w:lang w:val="nl-NL"/>
        </w:rPr>
        <w:t>butadieen</w:t>
      </w:r>
      <w:r w:rsidR="00594562">
        <w:rPr>
          <w:szCs w:val="22"/>
          <w:lang w:val="nl-NL"/>
        </w:rPr>
        <w:noBreakHyphen/>
      </w:r>
      <w:r>
        <w:rPr>
          <w:szCs w:val="22"/>
          <w:lang w:val="nl-NL"/>
        </w:rPr>
        <w:t>styreen, polycarbonaat en roestvrijstaal.</w:t>
      </w:r>
    </w:p>
    <w:p w14:paraId="5410DD41" w14:textId="77777777" w:rsidR="00183D5F" w:rsidRDefault="00183D5F" w:rsidP="00183D5F">
      <w:pPr>
        <w:rPr>
          <w:szCs w:val="22"/>
          <w:lang w:val="nl-NL"/>
        </w:rPr>
      </w:pPr>
    </w:p>
    <w:p w14:paraId="2604DEBB" w14:textId="77777777" w:rsidR="00C762E8" w:rsidRDefault="00C762E8" w:rsidP="00183D5F">
      <w:pPr>
        <w:rPr>
          <w:szCs w:val="22"/>
          <w:lang w:val="nl-NL"/>
        </w:rPr>
      </w:pPr>
      <w:r w:rsidRPr="00C762E8">
        <w:rPr>
          <w:szCs w:val="22"/>
          <w:lang w:val="nl-NL"/>
        </w:rPr>
        <w:t>De inhalator bevat twee blisterstrips van aluminiumlaminaatfolie voor in totaal 14 of 30 doses (voorraad voor 14 of 30 dagen).</w:t>
      </w:r>
      <w:r>
        <w:rPr>
          <w:szCs w:val="22"/>
          <w:lang w:val="nl-NL"/>
        </w:rPr>
        <w:t xml:space="preserve"> </w:t>
      </w:r>
      <w:r w:rsidR="00D86409">
        <w:rPr>
          <w:szCs w:val="22"/>
          <w:lang w:val="nl-NL"/>
        </w:rPr>
        <w:t>Iedere blisterverpakking in de ene strip bevat fluticasonfuroaat; iedere blisterverpakking in de andere strip bevat umeclidinium</w:t>
      </w:r>
      <w:r w:rsidR="00526169">
        <w:rPr>
          <w:szCs w:val="22"/>
          <w:lang w:val="nl-NL"/>
        </w:rPr>
        <w:t xml:space="preserve"> (als </w:t>
      </w:r>
      <w:r w:rsidR="00D86409">
        <w:rPr>
          <w:szCs w:val="22"/>
          <w:lang w:val="nl-NL"/>
        </w:rPr>
        <w:t>bromide</w:t>
      </w:r>
      <w:r w:rsidR="00526169">
        <w:rPr>
          <w:szCs w:val="22"/>
          <w:lang w:val="nl-NL"/>
        </w:rPr>
        <w:t>) en vilanterol (als trifenataat).</w:t>
      </w:r>
    </w:p>
    <w:p w14:paraId="23E176CA" w14:textId="77777777" w:rsidR="00D86409" w:rsidRPr="00B66CA2" w:rsidRDefault="00D86409" w:rsidP="00183D5F">
      <w:pPr>
        <w:rPr>
          <w:szCs w:val="22"/>
          <w:lang w:val="nl-NL"/>
        </w:rPr>
      </w:pPr>
    </w:p>
    <w:p w14:paraId="1B96E878" w14:textId="1E2A66D5" w:rsidR="00732764" w:rsidRPr="00B66CA2" w:rsidRDefault="00183D5F" w:rsidP="00732764">
      <w:pPr>
        <w:rPr>
          <w:szCs w:val="22"/>
          <w:lang w:val="nl-NL"/>
        </w:rPr>
      </w:pPr>
      <w:r>
        <w:rPr>
          <w:szCs w:val="22"/>
          <w:lang w:val="nl-NL"/>
        </w:rPr>
        <w:t>Verpakkingsgrootte</w:t>
      </w:r>
      <w:r w:rsidR="00CF21F6">
        <w:rPr>
          <w:szCs w:val="22"/>
          <w:lang w:val="nl-NL"/>
        </w:rPr>
        <w:t>n:</w:t>
      </w:r>
      <w:r>
        <w:rPr>
          <w:szCs w:val="22"/>
          <w:lang w:val="nl-NL"/>
        </w:rPr>
        <w:t xml:space="preserve"> </w:t>
      </w:r>
      <w:r w:rsidR="003432C6">
        <w:rPr>
          <w:szCs w:val="22"/>
          <w:lang w:val="nl-NL"/>
        </w:rPr>
        <w:t>1 </w:t>
      </w:r>
      <w:r>
        <w:rPr>
          <w:szCs w:val="22"/>
          <w:lang w:val="nl-NL"/>
        </w:rPr>
        <w:t xml:space="preserve">inhalator met 14 of 30 doses. </w:t>
      </w:r>
    </w:p>
    <w:p w14:paraId="07610935" w14:textId="299B3D78" w:rsidR="00183D5F" w:rsidRPr="00B66CA2" w:rsidRDefault="00183D5F" w:rsidP="00732764">
      <w:pPr>
        <w:rPr>
          <w:szCs w:val="22"/>
          <w:lang w:val="nl-NL"/>
        </w:rPr>
      </w:pPr>
      <w:r w:rsidRPr="00D10B2E">
        <w:rPr>
          <w:szCs w:val="22"/>
          <w:lang w:val="nl-NL"/>
        </w:rPr>
        <w:t>Multiverpakking</w:t>
      </w:r>
      <w:r w:rsidR="003432C6">
        <w:rPr>
          <w:szCs w:val="22"/>
          <w:lang w:val="nl-NL"/>
        </w:rPr>
        <w:t>en</w:t>
      </w:r>
      <w:r w:rsidRPr="00D10B2E">
        <w:rPr>
          <w:szCs w:val="22"/>
          <w:lang w:val="nl-NL"/>
        </w:rPr>
        <w:t xml:space="preserve"> </w:t>
      </w:r>
      <w:r w:rsidR="003432C6">
        <w:rPr>
          <w:szCs w:val="22"/>
          <w:lang w:val="nl-NL"/>
        </w:rPr>
        <w:t xml:space="preserve">met </w:t>
      </w:r>
      <w:r w:rsidR="00A60B58" w:rsidRPr="00D10B2E">
        <w:rPr>
          <w:szCs w:val="22"/>
          <w:lang w:val="nl-NL"/>
        </w:rPr>
        <w:t>90 (</w:t>
      </w:r>
      <w:r w:rsidRPr="00D10B2E">
        <w:rPr>
          <w:szCs w:val="22"/>
          <w:lang w:val="nl-NL"/>
        </w:rPr>
        <w:t>3 </w:t>
      </w:r>
      <w:r w:rsidR="003432C6">
        <w:rPr>
          <w:szCs w:val="22"/>
          <w:lang w:val="nl-NL"/>
        </w:rPr>
        <w:t xml:space="preserve">inhalatoren met </w:t>
      </w:r>
      <w:r w:rsidRPr="00D10B2E">
        <w:rPr>
          <w:szCs w:val="22"/>
          <w:lang w:val="nl-NL"/>
        </w:rPr>
        <w:t>elk 30</w:t>
      </w:r>
      <w:r w:rsidR="00D10B2E">
        <w:rPr>
          <w:szCs w:val="22"/>
          <w:lang w:val="nl-NL"/>
        </w:rPr>
        <w:t>)</w:t>
      </w:r>
      <w:r w:rsidRPr="00D10B2E">
        <w:rPr>
          <w:szCs w:val="22"/>
          <w:lang w:val="nl-NL"/>
        </w:rPr>
        <w:t> doses.</w:t>
      </w:r>
    </w:p>
    <w:p w14:paraId="30AADFEA" w14:textId="77777777" w:rsidR="00183D5F" w:rsidRPr="00B66CA2" w:rsidRDefault="00183D5F" w:rsidP="00183D5F">
      <w:pPr>
        <w:rPr>
          <w:szCs w:val="22"/>
          <w:lang w:val="nl-NL"/>
        </w:rPr>
      </w:pPr>
    </w:p>
    <w:p w14:paraId="265CED8D" w14:textId="77777777" w:rsidR="004F242B" w:rsidRPr="00B66CA2" w:rsidRDefault="00183D5F" w:rsidP="00183D5F">
      <w:pPr>
        <w:rPr>
          <w:szCs w:val="22"/>
          <w:lang w:val="nl-NL"/>
        </w:rPr>
      </w:pPr>
      <w:r>
        <w:rPr>
          <w:szCs w:val="22"/>
          <w:lang w:val="nl-NL"/>
        </w:rPr>
        <w:t>Niet alle genoemde verpakkingsgrootten worden in de handel gebracht.</w:t>
      </w:r>
    </w:p>
    <w:p w14:paraId="5611F005" w14:textId="77777777" w:rsidR="00812D16" w:rsidRPr="00B66CA2" w:rsidRDefault="00812D16" w:rsidP="00812D16">
      <w:pPr>
        <w:suppressLineNumbers/>
        <w:rPr>
          <w:szCs w:val="22"/>
          <w:lang w:val="nl-NL"/>
        </w:rPr>
      </w:pPr>
    </w:p>
    <w:p w14:paraId="0931D9B2" w14:textId="3910D82B" w:rsidR="00812D16" w:rsidRPr="00B66CA2" w:rsidRDefault="00812D16" w:rsidP="00096B60">
      <w:pPr>
        <w:keepNext/>
        <w:suppressLineNumbers/>
        <w:spacing w:line="240" w:lineRule="auto"/>
        <w:ind w:left="567" w:hanging="567"/>
        <w:outlineLvl w:val="0"/>
        <w:rPr>
          <w:szCs w:val="22"/>
          <w:lang w:val="nl-NL"/>
        </w:rPr>
      </w:pPr>
      <w:r>
        <w:rPr>
          <w:b/>
          <w:bCs/>
          <w:szCs w:val="22"/>
          <w:lang w:val="nl-NL"/>
        </w:rPr>
        <w:t>6.6</w:t>
      </w:r>
      <w:r>
        <w:rPr>
          <w:b/>
          <w:bCs/>
          <w:szCs w:val="22"/>
          <w:lang w:val="nl-NL"/>
        </w:rPr>
        <w:tab/>
        <w:t>Speciale voorzorgsmaatregelen voor het verwijderen</w:t>
      </w:r>
      <w:r w:rsidR="00F82D42">
        <w:rPr>
          <w:b/>
          <w:bCs/>
          <w:szCs w:val="22"/>
          <w:lang w:val="nl-NL"/>
        </w:rPr>
        <w:fldChar w:fldCharType="begin"/>
      </w:r>
      <w:r w:rsidR="00F82D42">
        <w:rPr>
          <w:b/>
          <w:bCs/>
          <w:szCs w:val="22"/>
          <w:lang w:val="nl-NL"/>
        </w:rPr>
        <w:instrText xml:space="preserve"> DOCVARIABLE vault_nd_c0324d65-2cf0-46ee-be11-ed7de3606b89 \* MERGEFORMAT </w:instrText>
      </w:r>
      <w:r w:rsidR="00F82D42">
        <w:rPr>
          <w:b/>
          <w:bCs/>
          <w:szCs w:val="22"/>
          <w:lang w:val="nl-NL"/>
        </w:rPr>
        <w:fldChar w:fldCharType="separate"/>
      </w:r>
      <w:r w:rsidR="00F82D42">
        <w:rPr>
          <w:b/>
          <w:bCs/>
          <w:szCs w:val="22"/>
          <w:lang w:val="nl-NL"/>
        </w:rPr>
        <w:t xml:space="preserve"> </w:t>
      </w:r>
      <w:r w:rsidR="00F82D42">
        <w:rPr>
          <w:b/>
          <w:bCs/>
          <w:szCs w:val="22"/>
          <w:lang w:val="nl-NL"/>
        </w:rPr>
        <w:fldChar w:fldCharType="end"/>
      </w:r>
    </w:p>
    <w:p w14:paraId="58792807" w14:textId="77777777" w:rsidR="00096B60" w:rsidRPr="00B66CA2" w:rsidRDefault="00096B60" w:rsidP="004F242B">
      <w:pPr>
        <w:keepNext/>
        <w:suppressLineNumbers/>
        <w:rPr>
          <w:szCs w:val="22"/>
          <w:lang w:val="nl-NL"/>
        </w:rPr>
      </w:pPr>
    </w:p>
    <w:p w14:paraId="3B016E62" w14:textId="77777777" w:rsidR="00AD1C20" w:rsidRPr="0027517D" w:rsidRDefault="00AD1C20" w:rsidP="00AD1C20">
      <w:pPr>
        <w:rPr>
          <w:noProof/>
          <w:szCs w:val="22"/>
          <w:lang w:val="nl-NL"/>
        </w:rPr>
      </w:pPr>
      <w:r>
        <w:rPr>
          <w:szCs w:val="22"/>
          <w:lang w:val="nl-NL"/>
        </w:rPr>
        <w:t>Na de inhalatie moeten de patiënten hun mond spoelen met water zonder dit door te slikken.</w:t>
      </w:r>
    </w:p>
    <w:p w14:paraId="40F47746" w14:textId="77777777" w:rsidR="00AD1C20" w:rsidRPr="0027517D" w:rsidRDefault="00AD1C20" w:rsidP="00AD1C20">
      <w:pPr>
        <w:rPr>
          <w:szCs w:val="22"/>
          <w:lang w:val="nl-NL"/>
        </w:rPr>
      </w:pPr>
    </w:p>
    <w:p w14:paraId="0D28DAB6" w14:textId="77777777" w:rsidR="00AD1C20" w:rsidRPr="0027517D" w:rsidRDefault="00AD1C20" w:rsidP="00AD1C20">
      <w:pPr>
        <w:rPr>
          <w:bCs/>
          <w:iCs/>
          <w:szCs w:val="22"/>
          <w:lang w:val="nl-NL"/>
        </w:rPr>
      </w:pPr>
      <w:r>
        <w:rPr>
          <w:szCs w:val="22"/>
          <w:lang w:val="nl-NL"/>
        </w:rPr>
        <w:t>De inhalator is verpakt in een bakje samen met een zakje met droogmiddel, om het vochtgehalte te verminderen. Het zakje met droogmiddel moet worden weggegooid, en mag niet worden geopend, opgegeten of geïnhaleerd. De patiënt moet worden geïnstrueerd het bakje niet te openen totdat hij/zij klaar is om een dosis te inhaleren.</w:t>
      </w:r>
    </w:p>
    <w:p w14:paraId="735B1DBA" w14:textId="77777777" w:rsidR="00AD1C20" w:rsidRPr="0027517D" w:rsidRDefault="00AD1C20" w:rsidP="00AD1C20">
      <w:pPr>
        <w:rPr>
          <w:bCs/>
          <w:iCs/>
          <w:szCs w:val="22"/>
          <w:lang w:val="nl-NL"/>
        </w:rPr>
      </w:pPr>
    </w:p>
    <w:p w14:paraId="09906FD2" w14:textId="77777777" w:rsidR="00AD1C20" w:rsidRPr="0027517D" w:rsidRDefault="00AD1C20" w:rsidP="00AD1C20">
      <w:pPr>
        <w:rPr>
          <w:iCs/>
          <w:szCs w:val="22"/>
          <w:lang w:val="nl-NL"/>
        </w:rPr>
      </w:pPr>
      <w:r>
        <w:rPr>
          <w:szCs w:val="22"/>
          <w:lang w:val="nl-NL"/>
        </w:rPr>
        <w:t xml:space="preserve">Als de inhalator uit het </w:t>
      </w:r>
      <w:r w:rsidRPr="00AB396B">
        <w:rPr>
          <w:szCs w:val="22"/>
          <w:lang w:val="nl-NL"/>
        </w:rPr>
        <w:t>verzegelde</w:t>
      </w:r>
      <w:r>
        <w:rPr>
          <w:szCs w:val="22"/>
          <w:lang w:val="nl-NL"/>
        </w:rPr>
        <w:t xml:space="preserve"> bakje wordt gehaald, staat die in de ‘gesloten’ positie. De ‘Weggooien op’ datum moet </w:t>
      </w:r>
      <w:r w:rsidR="00124B18">
        <w:rPr>
          <w:szCs w:val="22"/>
          <w:lang w:val="nl-NL"/>
        </w:rPr>
        <w:t xml:space="preserve">in de daarvoor bestemde ruimte </w:t>
      </w:r>
      <w:r>
        <w:rPr>
          <w:szCs w:val="22"/>
          <w:lang w:val="nl-NL"/>
        </w:rPr>
        <w:t xml:space="preserve">op het etiket van de inhalator </w:t>
      </w:r>
      <w:r w:rsidR="00F44B9E">
        <w:rPr>
          <w:szCs w:val="22"/>
          <w:lang w:val="nl-NL"/>
        </w:rPr>
        <w:t xml:space="preserve">en op de </w:t>
      </w:r>
      <w:r w:rsidR="006074EB">
        <w:rPr>
          <w:szCs w:val="22"/>
          <w:lang w:val="nl-NL"/>
        </w:rPr>
        <w:t>doos</w:t>
      </w:r>
      <w:r w:rsidR="00F44B9E">
        <w:rPr>
          <w:szCs w:val="22"/>
          <w:lang w:val="nl-NL"/>
        </w:rPr>
        <w:t xml:space="preserve"> </w:t>
      </w:r>
      <w:r>
        <w:rPr>
          <w:szCs w:val="22"/>
          <w:lang w:val="nl-NL"/>
        </w:rPr>
        <w:t xml:space="preserve">genoteerd worden. De datum moet direct worden genoteerd zodra de inhalator uit het bakje wordt gehaald. De ‘Weggooien op’ datum is 6 weken na de datum waarop het bakje geopend werd. </w:t>
      </w:r>
      <w:r w:rsidRPr="00AB396B">
        <w:rPr>
          <w:szCs w:val="22"/>
          <w:lang w:val="nl-NL"/>
        </w:rPr>
        <w:t>Vanaf</w:t>
      </w:r>
      <w:r>
        <w:rPr>
          <w:szCs w:val="22"/>
          <w:lang w:val="nl-NL"/>
        </w:rPr>
        <w:t xml:space="preserve"> deze datum mag de inhalator niet meer gebruikt worden. Het bakje mag na eerste opening worden weggegooid.</w:t>
      </w:r>
    </w:p>
    <w:p w14:paraId="051E7986" w14:textId="77777777" w:rsidR="00AD1C20" w:rsidRPr="0027517D" w:rsidRDefault="00AD1C20" w:rsidP="00AD1C20">
      <w:pPr>
        <w:rPr>
          <w:iCs/>
          <w:szCs w:val="22"/>
          <w:lang w:val="nl-NL"/>
        </w:rPr>
      </w:pPr>
    </w:p>
    <w:p w14:paraId="7D28BFED" w14:textId="77777777" w:rsidR="00AD1C20" w:rsidRPr="0027517D" w:rsidRDefault="00AD1C20" w:rsidP="00AD1C20">
      <w:pPr>
        <w:rPr>
          <w:szCs w:val="22"/>
          <w:lang w:val="nl-NL"/>
        </w:rPr>
      </w:pPr>
      <w:r>
        <w:rPr>
          <w:szCs w:val="22"/>
          <w:lang w:val="nl-NL"/>
        </w:rPr>
        <w:t>Als de beschermkap van de inhalator wordt geopend en gesloten zonder het geneesmiddel te inhaleren, zal de dosis verloren gaan. De verloren dosis wordt veilig vastgehouden in de inhalator, maar is niet meer beschikbaar om te inhaleren.</w:t>
      </w:r>
    </w:p>
    <w:p w14:paraId="1F57D46C" w14:textId="77777777" w:rsidR="00AD1C20" w:rsidRPr="0027517D" w:rsidRDefault="00AD1C20" w:rsidP="00AD1C20">
      <w:pPr>
        <w:rPr>
          <w:szCs w:val="22"/>
          <w:lang w:val="nl-NL"/>
        </w:rPr>
      </w:pPr>
    </w:p>
    <w:p w14:paraId="077CE750" w14:textId="2405EC05" w:rsidR="00AD1C20" w:rsidRPr="0027517D" w:rsidRDefault="00AD1C20" w:rsidP="00AD1C20">
      <w:pPr>
        <w:rPr>
          <w:szCs w:val="22"/>
          <w:lang w:val="nl-NL"/>
        </w:rPr>
      </w:pPr>
      <w:r>
        <w:rPr>
          <w:szCs w:val="22"/>
          <w:lang w:val="nl-NL"/>
        </w:rPr>
        <w:t xml:space="preserve">Het is niet mogelijk om tijdens één inhalatie per ongeluk </w:t>
      </w:r>
      <w:r w:rsidR="003432C6">
        <w:rPr>
          <w:szCs w:val="22"/>
          <w:lang w:val="nl-NL"/>
        </w:rPr>
        <w:t xml:space="preserve">een </w:t>
      </w:r>
      <w:r>
        <w:rPr>
          <w:szCs w:val="22"/>
          <w:lang w:val="nl-NL"/>
        </w:rPr>
        <w:t xml:space="preserve">extra </w:t>
      </w:r>
      <w:r w:rsidR="003432C6">
        <w:rPr>
          <w:szCs w:val="22"/>
          <w:lang w:val="nl-NL"/>
        </w:rPr>
        <w:t xml:space="preserve">dosis </w:t>
      </w:r>
      <w:r>
        <w:rPr>
          <w:szCs w:val="22"/>
          <w:lang w:val="nl-NL"/>
        </w:rPr>
        <w:t>of een dubbele dosis te nemen.</w:t>
      </w:r>
    </w:p>
    <w:p w14:paraId="5DC2A4C1" w14:textId="77777777" w:rsidR="0070482A" w:rsidRDefault="0070482A" w:rsidP="001E1A1E">
      <w:pPr>
        <w:pStyle w:val="PlainText"/>
        <w:rPr>
          <w:rFonts w:ascii="Times New Roman" w:hAnsi="Times New Roman"/>
          <w:sz w:val="22"/>
          <w:szCs w:val="22"/>
          <w:lang w:val="nl-NL"/>
        </w:rPr>
      </w:pPr>
    </w:p>
    <w:p w14:paraId="0F375EE7" w14:textId="77777777" w:rsidR="0070482A" w:rsidRPr="00B66CA2" w:rsidRDefault="0070482A" w:rsidP="0070482A">
      <w:pPr>
        <w:keepNext/>
        <w:suppressLineNumbers/>
        <w:rPr>
          <w:szCs w:val="22"/>
          <w:lang w:val="nl-NL"/>
        </w:rPr>
      </w:pPr>
      <w:r>
        <w:rPr>
          <w:szCs w:val="22"/>
          <w:lang w:val="nl-NL"/>
        </w:rPr>
        <w:t>Al het ongebruikte geneesmiddel of afvalmateriaal dient te worden vernietigd overeenkomstig lokale voorschriften.</w:t>
      </w:r>
    </w:p>
    <w:p w14:paraId="5A406EC7" w14:textId="77777777" w:rsidR="00812D16" w:rsidRDefault="00812D16" w:rsidP="0035691C">
      <w:pPr>
        <w:suppressLineNumbers/>
        <w:spacing w:line="240" w:lineRule="auto"/>
        <w:rPr>
          <w:szCs w:val="22"/>
          <w:lang w:val="nl-NL"/>
        </w:rPr>
      </w:pPr>
    </w:p>
    <w:p w14:paraId="74E69E3C" w14:textId="77777777" w:rsidR="008561B3" w:rsidRPr="00B66CA2" w:rsidRDefault="008561B3" w:rsidP="0035691C">
      <w:pPr>
        <w:suppressLineNumbers/>
        <w:spacing w:line="240" w:lineRule="auto"/>
        <w:rPr>
          <w:szCs w:val="22"/>
          <w:lang w:val="nl-NL"/>
        </w:rPr>
      </w:pPr>
    </w:p>
    <w:p w14:paraId="4E514ABF" w14:textId="77777777" w:rsidR="00812D16" w:rsidRPr="00B66CA2" w:rsidRDefault="00812D16" w:rsidP="00F716BD">
      <w:pPr>
        <w:keepNext/>
        <w:suppressLineNumbers/>
        <w:ind w:left="567" w:hanging="567"/>
        <w:rPr>
          <w:szCs w:val="22"/>
          <w:lang w:val="nl-NL"/>
        </w:rPr>
      </w:pPr>
      <w:r>
        <w:rPr>
          <w:b/>
          <w:bCs/>
          <w:szCs w:val="22"/>
          <w:lang w:val="nl-NL"/>
        </w:rPr>
        <w:t>7.</w:t>
      </w:r>
      <w:r>
        <w:rPr>
          <w:b/>
          <w:bCs/>
          <w:szCs w:val="22"/>
          <w:lang w:val="nl-NL"/>
        </w:rPr>
        <w:tab/>
        <w:t>HOUDER VAN DE VERGUNNING VOOR HET IN DE HANDEL BRENGEN</w:t>
      </w:r>
    </w:p>
    <w:p w14:paraId="1FAD7168" w14:textId="77777777" w:rsidR="00812D16" w:rsidRPr="00B66CA2" w:rsidRDefault="00812D16" w:rsidP="00F716BD">
      <w:pPr>
        <w:keepNext/>
        <w:suppressLineNumbers/>
        <w:rPr>
          <w:szCs w:val="22"/>
          <w:lang w:val="nl-NL"/>
        </w:rPr>
      </w:pPr>
    </w:p>
    <w:p w14:paraId="5BE46B76" w14:textId="77777777" w:rsidR="00030560" w:rsidRPr="00DF7B85" w:rsidRDefault="003F063C" w:rsidP="00030560">
      <w:pPr>
        <w:rPr>
          <w:szCs w:val="22"/>
        </w:rPr>
      </w:pPr>
      <w:r w:rsidRPr="00B66CA2">
        <w:rPr>
          <w:szCs w:val="22"/>
          <w:lang w:val="en-US"/>
        </w:rPr>
        <w:t>G</w:t>
      </w:r>
      <w:r w:rsidR="00B050C3">
        <w:rPr>
          <w:szCs w:val="22"/>
          <w:lang w:val="en-US"/>
        </w:rPr>
        <w:t>laxo</w:t>
      </w:r>
      <w:r w:rsidRPr="00B66CA2">
        <w:rPr>
          <w:szCs w:val="22"/>
          <w:lang w:val="en-US"/>
        </w:rPr>
        <w:t>S</w:t>
      </w:r>
      <w:r w:rsidR="00B050C3">
        <w:rPr>
          <w:szCs w:val="22"/>
          <w:lang w:val="en-US"/>
        </w:rPr>
        <w:t>mith</w:t>
      </w:r>
      <w:r w:rsidRPr="00B66CA2">
        <w:rPr>
          <w:szCs w:val="22"/>
          <w:lang w:val="en-US"/>
        </w:rPr>
        <w:t>K</w:t>
      </w:r>
      <w:r w:rsidR="00B050C3">
        <w:rPr>
          <w:szCs w:val="22"/>
          <w:lang w:val="en-US"/>
        </w:rPr>
        <w:t>line</w:t>
      </w:r>
      <w:r w:rsidRPr="00B66CA2">
        <w:rPr>
          <w:szCs w:val="22"/>
          <w:lang w:val="en-US"/>
        </w:rPr>
        <w:t xml:space="preserve"> Trading Services L</w:t>
      </w:r>
      <w:r w:rsidR="00B050C3">
        <w:rPr>
          <w:szCs w:val="22"/>
          <w:lang w:val="en-US"/>
        </w:rPr>
        <w:t>imi</w:t>
      </w:r>
      <w:r w:rsidRPr="00B66CA2">
        <w:rPr>
          <w:szCs w:val="22"/>
          <w:lang w:val="en-US"/>
        </w:rPr>
        <w:t>t</w:t>
      </w:r>
      <w:r w:rsidR="00B050C3">
        <w:rPr>
          <w:szCs w:val="22"/>
          <w:lang w:val="en-US"/>
        </w:rPr>
        <w:t>e</w:t>
      </w:r>
      <w:r w:rsidRPr="00B66CA2">
        <w:rPr>
          <w:szCs w:val="22"/>
          <w:lang w:val="en-US"/>
        </w:rPr>
        <w:t>d</w:t>
      </w:r>
    </w:p>
    <w:p w14:paraId="64FB6F0C" w14:textId="77777777" w:rsidR="005A0A42" w:rsidRPr="00DF7B85" w:rsidRDefault="005A0A42" w:rsidP="005A0A42">
      <w:pPr>
        <w:rPr>
          <w:szCs w:val="22"/>
        </w:rPr>
      </w:pPr>
      <w:r>
        <w:rPr>
          <w:szCs w:val="22"/>
        </w:rPr>
        <w:t>12 Riverwalk</w:t>
      </w:r>
    </w:p>
    <w:p w14:paraId="1CE00FC1" w14:textId="77777777" w:rsidR="005A0A42" w:rsidRDefault="005A0A42" w:rsidP="005A0A42">
      <w:pPr>
        <w:rPr>
          <w:szCs w:val="22"/>
        </w:rPr>
      </w:pPr>
      <w:r>
        <w:rPr>
          <w:szCs w:val="22"/>
        </w:rPr>
        <w:t>Citywest Business Campus</w:t>
      </w:r>
    </w:p>
    <w:p w14:paraId="5AC92445" w14:textId="77777777" w:rsidR="005A0A42" w:rsidRPr="00DC7F46" w:rsidRDefault="005A0A42" w:rsidP="005A0A42">
      <w:pPr>
        <w:rPr>
          <w:szCs w:val="22"/>
          <w:lang w:val="nl-NL"/>
        </w:rPr>
      </w:pPr>
      <w:r w:rsidRPr="00DC7F46">
        <w:rPr>
          <w:szCs w:val="22"/>
          <w:lang w:val="nl-NL"/>
        </w:rPr>
        <w:t>Dublin 24</w:t>
      </w:r>
    </w:p>
    <w:p w14:paraId="71815E01" w14:textId="77777777" w:rsidR="00030560" w:rsidRPr="00B66CA2" w:rsidRDefault="00030560" w:rsidP="00030560">
      <w:pPr>
        <w:rPr>
          <w:szCs w:val="22"/>
          <w:lang w:val="nl-NL"/>
        </w:rPr>
      </w:pPr>
      <w:r>
        <w:rPr>
          <w:szCs w:val="22"/>
          <w:lang w:val="nl-NL"/>
        </w:rPr>
        <w:t>Ierland</w:t>
      </w:r>
    </w:p>
    <w:p w14:paraId="0B003EA2" w14:textId="77777777" w:rsidR="00812D16" w:rsidRPr="00B66CA2" w:rsidRDefault="00812D16" w:rsidP="00812D16">
      <w:pPr>
        <w:suppressLineNumbers/>
        <w:rPr>
          <w:szCs w:val="22"/>
          <w:lang w:val="nl-NL"/>
        </w:rPr>
      </w:pPr>
    </w:p>
    <w:p w14:paraId="236F807B" w14:textId="77777777" w:rsidR="00812D16" w:rsidRPr="00B66CA2" w:rsidRDefault="00812D16" w:rsidP="00812D16">
      <w:pPr>
        <w:suppressLineNumbers/>
        <w:rPr>
          <w:szCs w:val="22"/>
          <w:lang w:val="nl-NL"/>
        </w:rPr>
      </w:pPr>
    </w:p>
    <w:p w14:paraId="07A0A7EF" w14:textId="77777777" w:rsidR="00812D16" w:rsidRPr="00B66CA2" w:rsidRDefault="00812D16" w:rsidP="008934B8">
      <w:pPr>
        <w:keepNext/>
        <w:suppressLineNumbers/>
        <w:ind w:left="567" w:hanging="567"/>
        <w:rPr>
          <w:b/>
          <w:szCs w:val="22"/>
          <w:lang w:val="nl-NL"/>
        </w:rPr>
      </w:pPr>
      <w:r>
        <w:rPr>
          <w:b/>
          <w:bCs/>
          <w:szCs w:val="22"/>
          <w:lang w:val="nl-NL"/>
        </w:rPr>
        <w:t>8.</w:t>
      </w:r>
      <w:r>
        <w:rPr>
          <w:b/>
          <w:bCs/>
          <w:szCs w:val="22"/>
          <w:lang w:val="nl-NL"/>
        </w:rPr>
        <w:tab/>
        <w:t>NUMMER(S) VAN DE VERGUNNING VOOR HET IN DE HANDEL BRENGEN</w:t>
      </w:r>
      <w:r>
        <w:rPr>
          <w:szCs w:val="22"/>
          <w:lang w:val="nl-NL"/>
        </w:rPr>
        <w:t xml:space="preserve"> </w:t>
      </w:r>
    </w:p>
    <w:p w14:paraId="3957269C" w14:textId="77777777" w:rsidR="008354C9" w:rsidRPr="00B66CA2" w:rsidRDefault="008354C9" w:rsidP="008934B8">
      <w:pPr>
        <w:keepNext/>
        <w:suppressLineNumbers/>
        <w:ind w:left="567" w:hanging="567"/>
        <w:rPr>
          <w:b/>
          <w:szCs w:val="22"/>
          <w:lang w:val="nl-NL"/>
        </w:rPr>
      </w:pPr>
    </w:p>
    <w:p w14:paraId="5F70FDA5" w14:textId="77777777" w:rsidR="00812D16" w:rsidRDefault="0070482A" w:rsidP="00812D16">
      <w:pPr>
        <w:suppressLineNumbers/>
        <w:rPr>
          <w:szCs w:val="22"/>
          <w:lang w:val="nl-NL"/>
        </w:rPr>
      </w:pPr>
      <w:r>
        <w:rPr>
          <w:szCs w:val="22"/>
          <w:lang w:val="nl-NL"/>
        </w:rPr>
        <w:t>EU/1/17/1236</w:t>
      </w:r>
      <w:r w:rsidR="00D022CD">
        <w:rPr>
          <w:szCs w:val="22"/>
          <w:lang w:val="nl-NL"/>
        </w:rPr>
        <w:t>/</w:t>
      </w:r>
      <w:r w:rsidR="00B050C3">
        <w:rPr>
          <w:szCs w:val="22"/>
          <w:lang w:val="nl-NL"/>
        </w:rPr>
        <w:t>0</w:t>
      </w:r>
      <w:r w:rsidR="00D022CD">
        <w:rPr>
          <w:szCs w:val="22"/>
          <w:lang w:val="nl-NL"/>
        </w:rPr>
        <w:t>01</w:t>
      </w:r>
    </w:p>
    <w:p w14:paraId="0CBF8E04" w14:textId="77777777" w:rsidR="00D022CD" w:rsidRDefault="00D022CD" w:rsidP="00D022CD">
      <w:pPr>
        <w:suppressLineNumbers/>
        <w:rPr>
          <w:szCs w:val="22"/>
          <w:lang w:val="nl-NL"/>
        </w:rPr>
      </w:pPr>
      <w:r>
        <w:rPr>
          <w:szCs w:val="22"/>
          <w:lang w:val="nl-NL"/>
        </w:rPr>
        <w:t>EU/1/17/1236/</w:t>
      </w:r>
      <w:r w:rsidR="00B050C3">
        <w:rPr>
          <w:szCs w:val="22"/>
          <w:lang w:val="nl-NL"/>
        </w:rPr>
        <w:t>0</w:t>
      </w:r>
      <w:r>
        <w:rPr>
          <w:szCs w:val="22"/>
          <w:lang w:val="nl-NL"/>
        </w:rPr>
        <w:t>02</w:t>
      </w:r>
    </w:p>
    <w:p w14:paraId="2BB7F896" w14:textId="77777777" w:rsidR="00D022CD" w:rsidRDefault="00D022CD" w:rsidP="00D022CD">
      <w:pPr>
        <w:suppressLineNumbers/>
        <w:rPr>
          <w:szCs w:val="22"/>
          <w:lang w:val="nl-NL"/>
        </w:rPr>
      </w:pPr>
      <w:r>
        <w:rPr>
          <w:szCs w:val="22"/>
          <w:lang w:val="nl-NL"/>
        </w:rPr>
        <w:t>EU/1/17/1236/</w:t>
      </w:r>
      <w:r w:rsidR="00B050C3">
        <w:rPr>
          <w:szCs w:val="22"/>
          <w:lang w:val="nl-NL"/>
        </w:rPr>
        <w:t>0</w:t>
      </w:r>
      <w:r>
        <w:rPr>
          <w:szCs w:val="22"/>
          <w:lang w:val="nl-NL"/>
        </w:rPr>
        <w:t>03</w:t>
      </w:r>
    </w:p>
    <w:p w14:paraId="4BC850C2" w14:textId="77777777" w:rsidR="0070482A" w:rsidRDefault="0070482A" w:rsidP="00812D16">
      <w:pPr>
        <w:suppressLineNumbers/>
        <w:rPr>
          <w:szCs w:val="22"/>
          <w:lang w:val="nl-NL"/>
        </w:rPr>
      </w:pPr>
    </w:p>
    <w:p w14:paraId="5ECEFA24" w14:textId="77777777" w:rsidR="0070482A" w:rsidRPr="00B66CA2" w:rsidRDefault="0070482A" w:rsidP="00812D16">
      <w:pPr>
        <w:suppressLineNumbers/>
        <w:rPr>
          <w:szCs w:val="22"/>
          <w:lang w:val="nl-NL"/>
        </w:rPr>
      </w:pPr>
    </w:p>
    <w:p w14:paraId="455F24D9" w14:textId="77777777" w:rsidR="00812D16" w:rsidRPr="00B66CA2" w:rsidRDefault="00812D16" w:rsidP="00BD535D">
      <w:pPr>
        <w:suppressLineNumbers/>
        <w:ind w:left="567" w:hanging="567"/>
        <w:rPr>
          <w:i/>
          <w:szCs w:val="22"/>
          <w:lang w:val="nl-NL"/>
        </w:rPr>
      </w:pPr>
      <w:r>
        <w:rPr>
          <w:b/>
          <w:bCs/>
          <w:szCs w:val="22"/>
          <w:lang w:val="nl-NL"/>
        </w:rPr>
        <w:t>9.</w:t>
      </w:r>
      <w:r>
        <w:rPr>
          <w:b/>
          <w:bCs/>
          <w:szCs w:val="22"/>
          <w:lang w:val="nl-NL"/>
        </w:rPr>
        <w:tab/>
        <w:t>DATUM VAN EERSTE VERLENING VAN DE VERGUNNING/VERLENGING VAN DE VERGUNNING</w:t>
      </w:r>
    </w:p>
    <w:p w14:paraId="6E1576A4" w14:textId="77777777" w:rsidR="00096B60" w:rsidRPr="00B66CA2" w:rsidRDefault="00096B60" w:rsidP="00812D16">
      <w:pPr>
        <w:suppressLineNumbers/>
        <w:rPr>
          <w:szCs w:val="22"/>
          <w:lang w:val="nl-NL"/>
        </w:rPr>
      </w:pPr>
    </w:p>
    <w:p w14:paraId="48755B4D" w14:textId="77777777" w:rsidR="00812D16" w:rsidRDefault="009322A4" w:rsidP="00812D16">
      <w:pPr>
        <w:suppressLineNumbers/>
        <w:rPr>
          <w:szCs w:val="22"/>
          <w:lang w:val="nl-NL"/>
        </w:rPr>
      </w:pPr>
      <w:r>
        <w:rPr>
          <w:szCs w:val="22"/>
          <w:lang w:val="nl-NL"/>
        </w:rPr>
        <w:t>Datum van eerste verlening van de vergunning:</w:t>
      </w:r>
      <w:r w:rsidR="00B050C3">
        <w:rPr>
          <w:szCs w:val="22"/>
          <w:lang w:val="nl-NL"/>
        </w:rPr>
        <w:t xml:space="preserve"> 15 november 2017</w:t>
      </w:r>
    </w:p>
    <w:p w14:paraId="3413B6FB" w14:textId="1A7561A1" w:rsidR="003432C6" w:rsidRDefault="003432C6" w:rsidP="00812D16">
      <w:pPr>
        <w:suppressLineNumbers/>
        <w:rPr>
          <w:szCs w:val="22"/>
          <w:lang w:val="nl-NL"/>
        </w:rPr>
      </w:pPr>
      <w:r>
        <w:rPr>
          <w:szCs w:val="22"/>
          <w:lang w:val="nl-NL"/>
        </w:rPr>
        <w:t>Datum van laatste verlenging:</w:t>
      </w:r>
      <w:r w:rsidR="00BD5BD3">
        <w:rPr>
          <w:szCs w:val="22"/>
          <w:lang w:val="nl-NL"/>
        </w:rPr>
        <w:t xml:space="preserve"> 15 juli 2022</w:t>
      </w:r>
    </w:p>
    <w:p w14:paraId="593C7E33" w14:textId="77777777" w:rsidR="0070482A" w:rsidRPr="00B66CA2" w:rsidRDefault="0070482A" w:rsidP="00812D16">
      <w:pPr>
        <w:suppressLineNumbers/>
        <w:rPr>
          <w:szCs w:val="22"/>
          <w:lang w:val="nl-NL"/>
        </w:rPr>
      </w:pPr>
    </w:p>
    <w:p w14:paraId="00C25395" w14:textId="77777777" w:rsidR="008561B3" w:rsidRPr="00B66CA2" w:rsidRDefault="008561B3" w:rsidP="00812D16">
      <w:pPr>
        <w:suppressLineNumbers/>
        <w:rPr>
          <w:szCs w:val="22"/>
          <w:lang w:val="nl-NL"/>
        </w:rPr>
      </w:pPr>
    </w:p>
    <w:p w14:paraId="3A0D2191" w14:textId="77777777" w:rsidR="00812D16" w:rsidRPr="00B66CA2" w:rsidRDefault="00812D16" w:rsidP="00AB79C0">
      <w:pPr>
        <w:suppressLineNumbers/>
        <w:rPr>
          <w:szCs w:val="22"/>
          <w:lang w:val="nl-NL"/>
        </w:rPr>
      </w:pPr>
      <w:r>
        <w:rPr>
          <w:b/>
          <w:bCs/>
          <w:szCs w:val="22"/>
          <w:lang w:val="nl-NL"/>
        </w:rPr>
        <w:t>10.</w:t>
      </w:r>
      <w:r>
        <w:rPr>
          <w:b/>
          <w:bCs/>
          <w:szCs w:val="22"/>
          <w:lang w:val="nl-NL"/>
        </w:rPr>
        <w:tab/>
        <w:t>DATUM VAN HERZIENING VAN DE TEKST</w:t>
      </w:r>
    </w:p>
    <w:p w14:paraId="24CD987C" w14:textId="77777777" w:rsidR="00812D16" w:rsidRPr="00B66CA2" w:rsidRDefault="00812D16" w:rsidP="00812D16">
      <w:pPr>
        <w:numPr>
          <w:ilvl w:val="12"/>
          <w:numId w:val="0"/>
        </w:numPr>
        <w:suppressLineNumbers/>
        <w:ind w:right="-2"/>
        <w:rPr>
          <w:iCs/>
          <w:szCs w:val="22"/>
          <w:lang w:val="nl-NL"/>
        </w:rPr>
      </w:pPr>
    </w:p>
    <w:p w14:paraId="7E5FA60F" w14:textId="5E797055" w:rsidR="00812D16" w:rsidRPr="00B66CA2" w:rsidRDefault="00812D16" w:rsidP="00812D16">
      <w:pPr>
        <w:numPr>
          <w:ilvl w:val="12"/>
          <w:numId w:val="0"/>
        </w:numPr>
        <w:suppressLineNumbers/>
        <w:ind w:right="-2"/>
        <w:rPr>
          <w:szCs w:val="22"/>
          <w:lang w:val="nl-NL"/>
        </w:rPr>
      </w:pPr>
      <w:r>
        <w:rPr>
          <w:szCs w:val="22"/>
          <w:lang w:val="nl-NL"/>
        </w:rPr>
        <w:t xml:space="preserve">Gedetailleerde informatie over dit geneesmiddel is beschikbaar op de website van het Europees Geneesmiddelenbureau </w:t>
      </w:r>
      <w:r>
        <w:fldChar w:fldCharType="begin"/>
      </w:r>
      <w:r w:rsidRPr="007275B8">
        <w:rPr>
          <w:lang w:val="nl-NL"/>
        </w:rPr>
        <w:instrText>"http://www.ema.europa.eu"</w:instrText>
      </w:r>
      <w:r>
        <w:fldChar w:fldCharType="separate"/>
      </w:r>
      <w:r>
        <w:rPr>
          <w:rStyle w:val="Hyperlink"/>
          <w:color w:val="auto"/>
          <w:szCs w:val="22"/>
          <w:lang w:val="nl-NL"/>
        </w:rPr>
        <w:t>http://www.ema.europa.eu</w:t>
      </w:r>
      <w:r>
        <w:fldChar w:fldCharType="end"/>
      </w:r>
      <w:r>
        <w:rPr>
          <w:szCs w:val="22"/>
          <w:lang w:val="nl-NL"/>
        </w:rPr>
        <w:t>.</w:t>
      </w:r>
    </w:p>
    <w:p w14:paraId="3672858F" w14:textId="77777777" w:rsidR="00601382" w:rsidRDefault="00B21E79" w:rsidP="00601382">
      <w:pPr>
        <w:rPr>
          <w:szCs w:val="22"/>
          <w:lang w:val="nl-BE" w:eastAsia="fr-LU"/>
        </w:rPr>
      </w:pPr>
      <w:r>
        <w:rPr>
          <w:szCs w:val="22"/>
          <w:lang w:val="nl-NL"/>
        </w:rPr>
        <w:br w:type="page"/>
      </w:r>
    </w:p>
    <w:p w14:paraId="627A9F61" w14:textId="77777777" w:rsidR="00601382" w:rsidRDefault="00601382" w:rsidP="00601382">
      <w:pPr>
        <w:rPr>
          <w:szCs w:val="22"/>
          <w:lang w:val="nl-BE"/>
        </w:rPr>
      </w:pPr>
    </w:p>
    <w:p w14:paraId="154143AD" w14:textId="77777777" w:rsidR="00601382" w:rsidRDefault="00601382" w:rsidP="00601382">
      <w:pPr>
        <w:rPr>
          <w:szCs w:val="22"/>
          <w:lang w:val="nl-BE"/>
        </w:rPr>
      </w:pPr>
    </w:p>
    <w:p w14:paraId="03CE0BDC" w14:textId="77777777" w:rsidR="00601382" w:rsidRDefault="00601382" w:rsidP="00601382">
      <w:pPr>
        <w:rPr>
          <w:szCs w:val="22"/>
          <w:lang w:val="nl-BE"/>
        </w:rPr>
      </w:pPr>
    </w:p>
    <w:p w14:paraId="12A99964" w14:textId="77777777" w:rsidR="00601382" w:rsidRDefault="00601382" w:rsidP="00601382">
      <w:pPr>
        <w:rPr>
          <w:szCs w:val="22"/>
          <w:lang w:val="nl-BE"/>
        </w:rPr>
      </w:pPr>
    </w:p>
    <w:p w14:paraId="0F6E5A16" w14:textId="77777777" w:rsidR="00601382" w:rsidRDefault="00601382" w:rsidP="00601382">
      <w:pPr>
        <w:rPr>
          <w:szCs w:val="22"/>
          <w:lang w:val="nl-BE"/>
        </w:rPr>
      </w:pPr>
    </w:p>
    <w:p w14:paraId="1782BFC8" w14:textId="77777777" w:rsidR="00601382" w:rsidRDefault="00601382" w:rsidP="00601382">
      <w:pPr>
        <w:rPr>
          <w:szCs w:val="22"/>
          <w:lang w:val="nl-BE"/>
        </w:rPr>
      </w:pPr>
    </w:p>
    <w:p w14:paraId="0E042191" w14:textId="77777777" w:rsidR="00601382" w:rsidRDefault="00601382" w:rsidP="00601382">
      <w:pPr>
        <w:rPr>
          <w:szCs w:val="22"/>
          <w:lang w:val="nl-BE"/>
        </w:rPr>
      </w:pPr>
    </w:p>
    <w:p w14:paraId="4F887D35" w14:textId="77777777" w:rsidR="00601382" w:rsidRDefault="00601382" w:rsidP="00601382">
      <w:pPr>
        <w:rPr>
          <w:szCs w:val="22"/>
          <w:lang w:val="nl-BE"/>
        </w:rPr>
      </w:pPr>
    </w:p>
    <w:p w14:paraId="423849AC" w14:textId="77777777" w:rsidR="00601382" w:rsidRDefault="00601382" w:rsidP="00601382">
      <w:pPr>
        <w:rPr>
          <w:szCs w:val="22"/>
          <w:lang w:val="nl-BE"/>
        </w:rPr>
      </w:pPr>
    </w:p>
    <w:p w14:paraId="046F2926" w14:textId="77777777" w:rsidR="00601382" w:rsidRDefault="00601382" w:rsidP="00601382">
      <w:pPr>
        <w:rPr>
          <w:szCs w:val="22"/>
          <w:lang w:val="nl-BE"/>
        </w:rPr>
      </w:pPr>
    </w:p>
    <w:p w14:paraId="378A4C3B" w14:textId="77777777" w:rsidR="00601382" w:rsidRDefault="00601382" w:rsidP="00601382">
      <w:pPr>
        <w:rPr>
          <w:szCs w:val="22"/>
          <w:lang w:val="nl-BE"/>
        </w:rPr>
      </w:pPr>
    </w:p>
    <w:p w14:paraId="4F9B3A77" w14:textId="77777777" w:rsidR="00601382" w:rsidRDefault="00601382" w:rsidP="00601382">
      <w:pPr>
        <w:rPr>
          <w:szCs w:val="22"/>
          <w:lang w:val="nl-BE"/>
        </w:rPr>
      </w:pPr>
    </w:p>
    <w:p w14:paraId="111EC891" w14:textId="77777777" w:rsidR="00601382" w:rsidRDefault="00601382" w:rsidP="00601382">
      <w:pPr>
        <w:rPr>
          <w:szCs w:val="22"/>
          <w:lang w:val="nl-BE"/>
        </w:rPr>
      </w:pPr>
    </w:p>
    <w:p w14:paraId="65011447" w14:textId="77777777" w:rsidR="00601382" w:rsidRDefault="00601382" w:rsidP="00601382">
      <w:pPr>
        <w:rPr>
          <w:szCs w:val="22"/>
          <w:lang w:val="nl-BE"/>
        </w:rPr>
      </w:pPr>
    </w:p>
    <w:p w14:paraId="7573CB12" w14:textId="77777777" w:rsidR="00601382" w:rsidRDefault="00601382" w:rsidP="00601382">
      <w:pPr>
        <w:rPr>
          <w:szCs w:val="22"/>
          <w:lang w:val="nl-BE"/>
        </w:rPr>
      </w:pPr>
    </w:p>
    <w:p w14:paraId="7642653A" w14:textId="77777777" w:rsidR="00601382" w:rsidRDefault="00601382" w:rsidP="00601382">
      <w:pPr>
        <w:rPr>
          <w:szCs w:val="22"/>
          <w:lang w:val="nl-BE"/>
        </w:rPr>
      </w:pPr>
    </w:p>
    <w:p w14:paraId="6C324D4A" w14:textId="77777777" w:rsidR="00601382" w:rsidRDefault="00601382" w:rsidP="00601382">
      <w:pPr>
        <w:rPr>
          <w:szCs w:val="22"/>
          <w:lang w:val="nl-BE"/>
        </w:rPr>
      </w:pPr>
    </w:p>
    <w:p w14:paraId="60CC0D63" w14:textId="77777777" w:rsidR="00601382" w:rsidRDefault="00601382" w:rsidP="00601382">
      <w:pPr>
        <w:rPr>
          <w:szCs w:val="22"/>
          <w:lang w:val="nl-BE"/>
        </w:rPr>
      </w:pPr>
    </w:p>
    <w:p w14:paraId="0F2A7266" w14:textId="77777777" w:rsidR="00601382" w:rsidRDefault="00601382" w:rsidP="00601382">
      <w:pPr>
        <w:rPr>
          <w:szCs w:val="22"/>
          <w:lang w:val="nl-BE"/>
        </w:rPr>
      </w:pPr>
    </w:p>
    <w:p w14:paraId="6A7367F4" w14:textId="77777777" w:rsidR="00601382" w:rsidRDefault="00601382" w:rsidP="00601382">
      <w:pPr>
        <w:rPr>
          <w:szCs w:val="22"/>
          <w:lang w:val="nl-BE"/>
        </w:rPr>
      </w:pPr>
    </w:p>
    <w:p w14:paraId="6867DE9E" w14:textId="77777777" w:rsidR="00601382" w:rsidRDefault="00601382" w:rsidP="00601382">
      <w:pPr>
        <w:rPr>
          <w:szCs w:val="22"/>
          <w:lang w:val="nl-BE"/>
        </w:rPr>
      </w:pPr>
    </w:p>
    <w:p w14:paraId="73D45193" w14:textId="77777777" w:rsidR="00601382" w:rsidRDefault="00601382" w:rsidP="00601382">
      <w:pPr>
        <w:rPr>
          <w:szCs w:val="22"/>
          <w:lang w:val="nl-BE"/>
        </w:rPr>
      </w:pPr>
    </w:p>
    <w:p w14:paraId="334A701C" w14:textId="77777777" w:rsidR="00601382" w:rsidRDefault="00601382" w:rsidP="00601382">
      <w:pPr>
        <w:jc w:val="center"/>
        <w:rPr>
          <w:szCs w:val="22"/>
          <w:lang w:val="nl-BE"/>
        </w:rPr>
      </w:pPr>
      <w:r>
        <w:rPr>
          <w:b/>
          <w:szCs w:val="22"/>
          <w:lang w:val="nl-BE"/>
        </w:rPr>
        <w:t>BIJLAGE II</w:t>
      </w:r>
    </w:p>
    <w:p w14:paraId="49BBB7D1" w14:textId="77777777" w:rsidR="00601382" w:rsidRDefault="00601382" w:rsidP="00601382">
      <w:pPr>
        <w:ind w:left="1701" w:right="1416" w:hanging="567"/>
        <w:rPr>
          <w:szCs w:val="22"/>
          <w:lang w:val="nl-BE"/>
        </w:rPr>
      </w:pPr>
    </w:p>
    <w:p w14:paraId="41879801" w14:textId="123C2FF8" w:rsidR="00601382" w:rsidRDefault="00601382" w:rsidP="00601382">
      <w:pPr>
        <w:ind w:left="1701" w:right="1416" w:hanging="708"/>
        <w:rPr>
          <w:szCs w:val="22"/>
          <w:lang w:val="nl-BE"/>
        </w:rPr>
      </w:pPr>
      <w:r>
        <w:rPr>
          <w:b/>
          <w:szCs w:val="22"/>
          <w:lang w:val="nl-BE"/>
        </w:rPr>
        <w:t>A.</w:t>
      </w:r>
      <w:r>
        <w:rPr>
          <w:b/>
          <w:szCs w:val="22"/>
          <w:lang w:val="nl-BE"/>
        </w:rPr>
        <w:tab/>
      </w:r>
      <w:r>
        <w:rPr>
          <w:b/>
          <w:szCs w:val="22"/>
          <w:lang w:val="nl-NL"/>
        </w:rPr>
        <w:t>FABRIKANT VERANTWOORDELIJK VOOR VRIJGIFTE</w:t>
      </w:r>
    </w:p>
    <w:p w14:paraId="09DF385B" w14:textId="77777777" w:rsidR="00601382" w:rsidRDefault="00601382" w:rsidP="00601382">
      <w:pPr>
        <w:ind w:left="567" w:hanging="567"/>
        <w:rPr>
          <w:szCs w:val="22"/>
          <w:lang w:val="nl-BE"/>
        </w:rPr>
      </w:pPr>
    </w:p>
    <w:p w14:paraId="5381B44E" w14:textId="77777777" w:rsidR="00601382" w:rsidRDefault="00601382" w:rsidP="00601382">
      <w:pPr>
        <w:ind w:left="1701" w:right="1416" w:hanging="708"/>
        <w:rPr>
          <w:b/>
          <w:szCs w:val="22"/>
          <w:lang w:val="nl-BE"/>
        </w:rPr>
      </w:pPr>
      <w:r>
        <w:rPr>
          <w:b/>
          <w:szCs w:val="22"/>
          <w:lang w:val="nl-BE"/>
        </w:rPr>
        <w:t>B.</w:t>
      </w:r>
      <w:r>
        <w:rPr>
          <w:b/>
          <w:szCs w:val="22"/>
          <w:lang w:val="nl-BE"/>
        </w:rPr>
        <w:tab/>
        <w:t>VOORWAARDEN OF BEPERKINGEN TEN AANZIEN VAN LEVERING EN GEBRUIK</w:t>
      </w:r>
    </w:p>
    <w:p w14:paraId="31EEE57C" w14:textId="77777777" w:rsidR="00601382" w:rsidRDefault="00601382" w:rsidP="00601382">
      <w:pPr>
        <w:rPr>
          <w:szCs w:val="22"/>
          <w:lang w:val="nl-BE"/>
        </w:rPr>
      </w:pPr>
    </w:p>
    <w:p w14:paraId="34E69506" w14:textId="77777777" w:rsidR="00601382" w:rsidRDefault="00601382" w:rsidP="00601382">
      <w:pPr>
        <w:ind w:left="1701" w:right="1558" w:hanging="708"/>
        <w:rPr>
          <w:b/>
          <w:szCs w:val="22"/>
          <w:lang w:val="nl-BE"/>
        </w:rPr>
      </w:pPr>
      <w:r>
        <w:rPr>
          <w:b/>
          <w:szCs w:val="22"/>
          <w:lang w:val="nl-BE"/>
        </w:rPr>
        <w:t>C.</w:t>
      </w:r>
      <w:r>
        <w:rPr>
          <w:b/>
          <w:szCs w:val="22"/>
          <w:lang w:val="nl-BE"/>
        </w:rPr>
        <w:tab/>
        <w:t>ANDERE VOORWAARDEN EN EISEN DIE DOOR DE HOUDER VAN DE HANDELSVERGUNNING MOETEN WORDEN NAGEKOMEN</w:t>
      </w:r>
    </w:p>
    <w:p w14:paraId="0CEFCBE4" w14:textId="77777777" w:rsidR="00601382" w:rsidRDefault="00601382" w:rsidP="00601382">
      <w:pPr>
        <w:tabs>
          <w:tab w:val="left" w:pos="993"/>
        </w:tabs>
        <w:ind w:right="1558"/>
        <w:rPr>
          <w:b/>
          <w:szCs w:val="22"/>
          <w:lang w:val="nl-BE"/>
        </w:rPr>
      </w:pPr>
    </w:p>
    <w:p w14:paraId="666DB2F5" w14:textId="77777777" w:rsidR="00601382" w:rsidRDefault="00601382" w:rsidP="00601382">
      <w:pPr>
        <w:ind w:left="1701" w:right="1558" w:hanging="708"/>
        <w:rPr>
          <w:b/>
          <w:szCs w:val="22"/>
          <w:lang w:val="nl-BE"/>
        </w:rPr>
      </w:pPr>
      <w:r>
        <w:rPr>
          <w:b/>
          <w:szCs w:val="22"/>
          <w:lang w:val="nl-BE"/>
        </w:rPr>
        <w:t>D.</w:t>
      </w:r>
      <w:r>
        <w:rPr>
          <w:b/>
          <w:szCs w:val="22"/>
          <w:lang w:val="nl-BE"/>
        </w:rPr>
        <w:tab/>
      </w:r>
      <w:r>
        <w:rPr>
          <w:b/>
          <w:caps/>
          <w:szCs w:val="22"/>
          <w:lang w:val="nl-BE"/>
        </w:rPr>
        <w:t>Voorwaarden of beperkingen met betrekking tot een veilig en doeltreffend gebruik van het geneesmiddel</w:t>
      </w:r>
    </w:p>
    <w:p w14:paraId="197745A3" w14:textId="77777777" w:rsidR="00601382" w:rsidRDefault="00601382" w:rsidP="00601382">
      <w:pPr>
        <w:ind w:left="1701" w:right="1558" w:hanging="708"/>
        <w:rPr>
          <w:b/>
          <w:szCs w:val="22"/>
          <w:lang w:val="nl-BE"/>
        </w:rPr>
      </w:pPr>
    </w:p>
    <w:p w14:paraId="0FB72F85" w14:textId="77777777" w:rsidR="00601382" w:rsidRDefault="00601382" w:rsidP="00601382">
      <w:pPr>
        <w:ind w:left="1701" w:right="1558" w:hanging="850"/>
        <w:rPr>
          <w:szCs w:val="22"/>
          <w:lang w:val="nl-BE"/>
        </w:rPr>
      </w:pPr>
    </w:p>
    <w:p w14:paraId="01A6C8BA" w14:textId="77777777" w:rsidR="00601382" w:rsidRDefault="00601382" w:rsidP="00601382">
      <w:pPr>
        <w:ind w:left="567" w:hanging="567"/>
        <w:rPr>
          <w:szCs w:val="22"/>
          <w:lang w:val="nl-BE"/>
        </w:rPr>
      </w:pPr>
    </w:p>
    <w:p w14:paraId="766F3F04" w14:textId="77777777" w:rsidR="00601382" w:rsidRDefault="00601382" w:rsidP="00601382">
      <w:pPr>
        <w:ind w:right="-1"/>
        <w:rPr>
          <w:szCs w:val="22"/>
          <w:lang w:val="nl-BE"/>
        </w:rPr>
      </w:pPr>
    </w:p>
    <w:p w14:paraId="24D1662E" w14:textId="2A0900C1" w:rsidR="00601382" w:rsidRDefault="00601382" w:rsidP="006C0561">
      <w:pPr>
        <w:pStyle w:val="TitleB"/>
        <w:rPr>
          <w:lang w:val="nl-BE"/>
        </w:rPr>
      </w:pPr>
      <w:r>
        <w:rPr>
          <w:lang w:val="nl-BE"/>
        </w:rPr>
        <w:br w:type="page"/>
      </w:r>
      <w:r>
        <w:rPr>
          <w:lang w:val="nl-BE"/>
        </w:rPr>
        <w:lastRenderedPageBreak/>
        <w:t>A.</w:t>
      </w:r>
      <w:r>
        <w:rPr>
          <w:lang w:val="nl-BE"/>
        </w:rPr>
        <w:tab/>
      </w:r>
      <w:r>
        <w:rPr>
          <w:lang w:val="nl-NL"/>
        </w:rPr>
        <w:t>FABRIKANT VERANTWOORDELIJK VOOR VRIJGIFTE</w:t>
      </w:r>
    </w:p>
    <w:p w14:paraId="1049BD1E" w14:textId="77777777" w:rsidR="00601382" w:rsidRDefault="00601382" w:rsidP="00601382">
      <w:pPr>
        <w:ind w:right="1416"/>
        <w:rPr>
          <w:szCs w:val="22"/>
          <w:lang w:val="nl-BE"/>
        </w:rPr>
      </w:pPr>
    </w:p>
    <w:p w14:paraId="77E8E988" w14:textId="7A310A0C" w:rsidR="00601382" w:rsidRDefault="00601382" w:rsidP="00601382">
      <w:pPr>
        <w:outlineLvl w:val="0"/>
        <w:rPr>
          <w:szCs w:val="22"/>
          <w:lang w:val="nl-BE"/>
        </w:rPr>
      </w:pPr>
      <w:r>
        <w:rPr>
          <w:szCs w:val="22"/>
          <w:u w:val="single"/>
          <w:lang w:val="nl-BE"/>
        </w:rPr>
        <w:t>Naam en adres van de fabrikant verantwoordelijk voor vrijgifte</w:t>
      </w:r>
      <w:r w:rsidR="00F82D42">
        <w:rPr>
          <w:szCs w:val="22"/>
          <w:u w:val="single"/>
          <w:lang w:val="nl-BE"/>
        </w:rPr>
        <w:fldChar w:fldCharType="begin"/>
      </w:r>
      <w:r w:rsidR="00F82D42">
        <w:rPr>
          <w:szCs w:val="22"/>
          <w:u w:val="single"/>
          <w:lang w:val="nl-BE"/>
        </w:rPr>
        <w:instrText xml:space="preserve"> DOCVARIABLE vault_nd_312801ff-711d-47d7-bd4c-9f46598b61fc \* MERGEFORMAT </w:instrText>
      </w:r>
      <w:r w:rsidR="00F82D42">
        <w:rPr>
          <w:szCs w:val="22"/>
          <w:u w:val="single"/>
          <w:lang w:val="nl-BE"/>
        </w:rPr>
        <w:fldChar w:fldCharType="separate"/>
      </w:r>
      <w:r w:rsidR="00F82D42">
        <w:rPr>
          <w:szCs w:val="22"/>
          <w:u w:val="single"/>
          <w:lang w:val="nl-BE"/>
        </w:rPr>
        <w:t xml:space="preserve"> </w:t>
      </w:r>
      <w:r w:rsidR="00F82D42">
        <w:rPr>
          <w:szCs w:val="22"/>
          <w:u w:val="single"/>
          <w:lang w:val="nl-BE"/>
        </w:rPr>
        <w:fldChar w:fldCharType="end"/>
      </w:r>
    </w:p>
    <w:p w14:paraId="3D540B1B" w14:textId="77777777" w:rsidR="00601382" w:rsidRDefault="00601382" w:rsidP="00601382">
      <w:pPr>
        <w:rPr>
          <w:szCs w:val="22"/>
          <w:lang w:val="nl-BE"/>
        </w:rPr>
      </w:pPr>
    </w:p>
    <w:p w14:paraId="5C3AD8A8" w14:textId="77777777" w:rsidR="00E86485" w:rsidRPr="003013B6" w:rsidRDefault="00E86485" w:rsidP="00B139CA">
      <w:pPr>
        <w:autoSpaceDE w:val="0"/>
        <w:autoSpaceDN w:val="0"/>
        <w:adjustRightInd w:val="0"/>
        <w:rPr>
          <w:szCs w:val="22"/>
          <w:lang w:val="fr-FR"/>
        </w:rPr>
      </w:pPr>
      <w:r w:rsidRPr="003013B6">
        <w:rPr>
          <w:szCs w:val="22"/>
          <w:lang w:val="fr-FR"/>
        </w:rPr>
        <w:t>Glaxo Wellcome Production</w:t>
      </w:r>
    </w:p>
    <w:p w14:paraId="58969AAB" w14:textId="366EC6C7" w:rsidR="00E86485" w:rsidRPr="003013B6" w:rsidRDefault="00E86485" w:rsidP="00B139CA">
      <w:pPr>
        <w:autoSpaceDE w:val="0"/>
        <w:autoSpaceDN w:val="0"/>
        <w:adjustRightInd w:val="0"/>
        <w:rPr>
          <w:szCs w:val="22"/>
          <w:lang w:val="fr-FR"/>
        </w:rPr>
      </w:pPr>
      <w:r w:rsidRPr="003013B6">
        <w:rPr>
          <w:szCs w:val="22"/>
          <w:lang w:val="fr-FR"/>
        </w:rPr>
        <w:t>Zone Industrielle No.2</w:t>
      </w:r>
    </w:p>
    <w:p w14:paraId="24B872B5" w14:textId="52CC91E4" w:rsidR="00E86485" w:rsidRPr="003013B6" w:rsidRDefault="00E86485" w:rsidP="00B139CA">
      <w:pPr>
        <w:autoSpaceDE w:val="0"/>
        <w:autoSpaceDN w:val="0"/>
        <w:adjustRightInd w:val="0"/>
        <w:rPr>
          <w:szCs w:val="22"/>
          <w:lang w:val="fr-FR"/>
        </w:rPr>
      </w:pPr>
      <w:r w:rsidRPr="003013B6">
        <w:rPr>
          <w:szCs w:val="22"/>
          <w:lang w:val="fr-FR"/>
        </w:rPr>
        <w:t>23 Rue Lavoisier</w:t>
      </w:r>
    </w:p>
    <w:p w14:paraId="53154266" w14:textId="0D05AA41" w:rsidR="00E86485" w:rsidRPr="00C669FF" w:rsidRDefault="00E86485" w:rsidP="00B139CA">
      <w:pPr>
        <w:autoSpaceDE w:val="0"/>
        <w:autoSpaceDN w:val="0"/>
        <w:adjustRightInd w:val="0"/>
        <w:rPr>
          <w:szCs w:val="22"/>
          <w:lang w:val="nl-NL"/>
        </w:rPr>
      </w:pPr>
      <w:r w:rsidRPr="00C669FF">
        <w:rPr>
          <w:szCs w:val="22"/>
          <w:lang w:val="nl-NL"/>
        </w:rPr>
        <w:t>27000 Evreux</w:t>
      </w:r>
    </w:p>
    <w:p w14:paraId="71A1292E" w14:textId="77777777" w:rsidR="00E86485" w:rsidRPr="00B66CA2" w:rsidRDefault="00E86485" w:rsidP="00B139CA">
      <w:pPr>
        <w:autoSpaceDE w:val="0"/>
        <w:autoSpaceDN w:val="0"/>
        <w:adjustRightInd w:val="0"/>
        <w:rPr>
          <w:szCs w:val="22"/>
          <w:lang w:val="nl-NL"/>
        </w:rPr>
      </w:pPr>
      <w:r w:rsidRPr="00C669FF">
        <w:rPr>
          <w:szCs w:val="22"/>
          <w:lang w:val="nl-NL"/>
        </w:rPr>
        <w:t>Frankrijk</w:t>
      </w:r>
    </w:p>
    <w:p w14:paraId="4EB5B9A7" w14:textId="77777777" w:rsidR="006008EA" w:rsidRDefault="006008EA" w:rsidP="00601382">
      <w:pPr>
        <w:rPr>
          <w:szCs w:val="22"/>
          <w:lang w:val="nl-BE"/>
        </w:rPr>
      </w:pPr>
    </w:p>
    <w:p w14:paraId="2CA023E5" w14:textId="77777777" w:rsidR="00986241" w:rsidRDefault="00986241" w:rsidP="00601382">
      <w:pPr>
        <w:rPr>
          <w:szCs w:val="22"/>
          <w:lang w:val="nl-BE"/>
        </w:rPr>
      </w:pPr>
      <w:r w:rsidRPr="001400C4">
        <w:rPr>
          <w:szCs w:val="22"/>
          <w:lang w:val="nl-BE"/>
        </w:rPr>
        <w:t>In de gedrukte bijsluiter van het geneesmiddel moeten de naam en het adres van de fabrikant die verantwoordelijk is voor vrijgifte van de desbetreffende batch zijn opgenomen.</w:t>
      </w:r>
    </w:p>
    <w:p w14:paraId="0FA9C9A3" w14:textId="77777777" w:rsidR="00D91361" w:rsidRDefault="00D91361" w:rsidP="00601382">
      <w:pPr>
        <w:rPr>
          <w:szCs w:val="22"/>
          <w:lang w:val="nl-BE"/>
        </w:rPr>
      </w:pPr>
    </w:p>
    <w:p w14:paraId="168DD512" w14:textId="77777777" w:rsidR="00601382" w:rsidRDefault="00601382" w:rsidP="00601382">
      <w:pPr>
        <w:rPr>
          <w:szCs w:val="22"/>
          <w:lang w:val="nl-BE"/>
        </w:rPr>
      </w:pPr>
    </w:p>
    <w:p w14:paraId="5A33D4F3" w14:textId="77777777" w:rsidR="00601382" w:rsidRDefault="00601382" w:rsidP="006C0561">
      <w:pPr>
        <w:pStyle w:val="TitleB"/>
        <w:rPr>
          <w:lang w:val="nl-BE"/>
        </w:rPr>
      </w:pPr>
      <w:r>
        <w:rPr>
          <w:lang w:val="nl-BE"/>
        </w:rPr>
        <w:t>B.</w:t>
      </w:r>
      <w:r>
        <w:rPr>
          <w:lang w:val="nl-BE"/>
        </w:rPr>
        <w:tab/>
        <w:t>VOORWAARDEN OF BEPERKINGEN TEN AANZIEN VAN LEVERING EN GEBRUIK</w:t>
      </w:r>
    </w:p>
    <w:p w14:paraId="117D5E13" w14:textId="77777777" w:rsidR="00601382" w:rsidRDefault="00601382" w:rsidP="00601382">
      <w:pPr>
        <w:rPr>
          <w:szCs w:val="22"/>
          <w:lang w:val="nl-BE"/>
        </w:rPr>
      </w:pPr>
    </w:p>
    <w:p w14:paraId="118EB2AE" w14:textId="77777777" w:rsidR="00601382" w:rsidRDefault="00601382" w:rsidP="00601382">
      <w:pPr>
        <w:numPr>
          <w:ilvl w:val="12"/>
          <w:numId w:val="0"/>
        </w:numPr>
        <w:rPr>
          <w:szCs w:val="22"/>
          <w:lang w:val="nl-BE"/>
        </w:rPr>
      </w:pPr>
      <w:r>
        <w:rPr>
          <w:szCs w:val="22"/>
          <w:lang w:val="nl-BE"/>
        </w:rPr>
        <w:t>Aan medisch voorschrift onderworpen geneesmiddel.</w:t>
      </w:r>
    </w:p>
    <w:p w14:paraId="7FA935CC" w14:textId="77777777" w:rsidR="00D91361" w:rsidRDefault="00D91361" w:rsidP="00601382">
      <w:pPr>
        <w:numPr>
          <w:ilvl w:val="12"/>
          <w:numId w:val="0"/>
        </w:numPr>
        <w:rPr>
          <w:szCs w:val="22"/>
          <w:lang w:val="nl-BE"/>
        </w:rPr>
      </w:pPr>
    </w:p>
    <w:p w14:paraId="2A698465" w14:textId="77777777" w:rsidR="00601382" w:rsidRDefault="00601382" w:rsidP="00601382">
      <w:pPr>
        <w:numPr>
          <w:ilvl w:val="12"/>
          <w:numId w:val="0"/>
        </w:numPr>
        <w:rPr>
          <w:szCs w:val="22"/>
          <w:lang w:val="nl-BE"/>
        </w:rPr>
      </w:pPr>
    </w:p>
    <w:p w14:paraId="2D08DF99" w14:textId="77777777" w:rsidR="00601382" w:rsidRDefault="00601382" w:rsidP="00601382">
      <w:pPr>
        <w:ind w:right="-1"/>
        <w:rPr>
          <w:i/>
          <w:szCs w:val="22"/>
          <w:lang w:val="nl-BE"/>
        </w:rPr>
      </w:pPr>
    </w:p>
    <w:p w14:paraId="4876C04E" w14:textId="77777777" w:rsidR="00601382" w:rsidRDefault="00601382" w:rsidP="006C0561">
      <w:pPr>
        <w:pStyle w:val="TitleB"/>
        <w:rPr>
          <w:lang w:val="nl-NL"/>
        </w:rPr>
      </w:pPr>
      <w:r>
        <w:rPr>
          <w:lang w:val="nl-BE"/>
        </w:rPr>
        <w:t>C.</w:t>
      </w:r>
      <w:r>
        <w:rPr>
          <w:lang w:val="nl-BE"/>
        </w:rPr>
        <w:tab/>
        <w:t xml:space="preserve">ANDERE VOORWAARDEN EN EISEN DIE DOOR DE HOUDER </w:t>
      </w:r>
      <w:r w:rsidRPr="00C278A5">
        <w:rPr>
          <w:lang w:val="nl-NL"/>
        </w:rPr>
        <w:t xml:space="preserve">VAN DE HANDELSVERGUNNING </w:t>
      </w:r>
      <w:r>
        <w:rPr>
          <w:lang w:val="nl-NL"/>
        </w:rPr>
        <w:t>MOETEN WORDEN NAGEKOMEN</w:t>
      </w:r>
    </w:p>
    <w:p w14:paraId="0EBC545E" w14:textId="77777777" w:rsidR="002C0849" w:rsidRDefault="002C0849" w:rsidP="00601382">
      <w:pPr>
        <w:ind w:left="600" w:right="567" w:hanging="600"/>
        <w:rPr>
          <w:lang w:val="nl-BE"/>
        </w:rPr>
      </w:pPr>
    </w:p>
    <w:p w14:paraId="69FD606E" w14:textId="77777777" w:rsidR="00601382" w:rsidRPr="008F3ABE" w:rsidRDefault="00601382" w:rsidP="00601382">
      <w:pPr>
        <w:numPr>
          <w:ilvl w:val="0"/>
          <w:numId w:val="40"/>
        </w:numPr>
        <w:tabs>
          <w:tab w:val="clear" w:pos="567"/>
        </w:tabs>
        <w:spacing w:line="240" w:lineRule="auto"/>
        <w:ind w:right="-1" w:hanging="720"/>
        <w:rPr>
          <w:szCs w:val="22"/>
          <w:u w:val="single"/>
          <w:lang w:val="nl-NL"/>
        </w:rPr>
      </w:pPr>
      <w:r w:rsidRPr="008F3ABE">
        <w:rPr>
          <w:szCs w:val="22"/>
          <w:u w:val="single"/>
          <w:lang w:val="nl-NL"/>
        </w:rPr>
        <w:t xml:space="preserve">Periodieke veiligheidsverslagen </w:t>
      </w:r>
    </w:p>
    <w:p w14:paraId="38694456" w14:textId="77777777" w:rsidR="00601382" w:rsidRDefault="00601382" w:rsidP="00601382">
      <w:pPr>
        <w:ind w:right="-1"/>
        <w:rPr>
          <w:szCs w:val="22"/>
          <w:u w:val="single"/>
          <w:lang w:val="nl-BE"/>
        </w:rPr>
      </w:pPr>
    </w:p>
    <w:p w14:paraId="396F720E" w14:textId="18CC855F" w:rsidR="00601382" w:rsidRDefault="00601382" w:rsidP="00601382">
      <w:pPr>
        <w:ind w:right="-1"/>
        <w:rPr>
          <w:szCs w:val="22"/>
          <w:lang w:val="nl-NL"/>
        </w:rPr>
      </w:pPr>
      <w:r>
        <w:rPr>
          <w:szCs w:val="22"/>
          <w:lang w:val="nl-NL"/>
        </w:rPr>
        <w:t xml:space="preserve">De vereisten voor de indiening van periodieke veiligheidsverslagen </w:t>
      </w:r>
      <w:r w:rsidR="00BE7299">
        <w:rPr>
          <w:szCs w:val="22"/>
          <w:lang w:val="nl-NL"/>
        </w:rPr>
        <w:t xml:space="preserve">voor dit geneesmiddel </w:t>
      </w:r>
      <w:r>
        <w:rPr>
          <w:szCs w:val="22"/>
          <w:lang w:val="nl-NL"/>
        </w:rPr>
        <w:t>worden vermeld in de lijst met Europese referentiedata (EURD-lijst), waarin voorzien wordt in artikel 107c, onder punt 7 van Richtlijn 2001/83/EG en eventuele hierop volgende aanpassingen gepubliceerd op het Europese webportaal voor geneesmiddelen.</w:t>
      </w:r>
    </w:p>
    <w:p w14:paraId="037762A0" w14:textId="77777777" w:rsidR="00601382" w:rsidRDefault="00601382" w:rsidP="00601382">
      <w:pPr>
        <w:ind w:right="-1"/>
        <w:rPr>
          <w:szCs w:val="22"/>
          <w:lang w:val="nl-NL"/>
        </w:rPr>
      </w:pPr>
    </w:p>
    <w:p w14:paraId="160F37F2" w14:textId="77777777" w:rsidR="00601382" w:rsidRDefault="00601382" w:rsidP="00601382">
      <w:pPr>
        <w:ind w:right="-1"/>
        <w:rPr>
          <w:szCs w:val="22"/>
          <w:lang w:val="nl-NL"/>
        </w:rPr>
      </w:pPr>
    </w:p>
    <w:p w14:paraId="60E1EBA5" w14:textId="77777777" w:rsidR="00601382" w:rsidRDefault="00601382" w:rsidP="006C0561">
      <w:pPr>
        <w:pStyle w:val="TitleB"/>
        <w:rPr>
          <w:lang w:val="nl-NL"/>
        </w:rPr>
      </w:pPr>
      <w:r>
        <w:rPr>
          <w:lang w:val="nl-NL"/>
        </w:rPr>
        <w:t xml:space="preserve">D. </w:t>
      </w:r>
      <w:r>
        <w:rPr>
          <w:lang w:val="nl-NL"/>
        </w:rPr>
        <w:tab/>
        <w:t>VOORWAARDEN OF BEPERKINGEN MET BETREKKING TOT EEN VEILIG EN DOELTREFFEND GEBRUIK VAN HET GENEESMIDDEL</w:t>
      </w:r>
    </w:p>
    <w:p w14:paraId="561A03A3" w14:textId="77777777" w:rsidR="00601382" w:rsidRDefault="00601382" w:rsidP="00601382">
      <w:pPr>
        <w:ind w:right="-1"/>
        <w:rPr>
          <w:b/>
          <w:szCs w:val="22"/>
          <w:lang w:val="nl-NL"/>
        </w:rPr>
      </w:pPr>
    </w:p>
    <w:p w14:paraId="3F0A773B" w14:textId="77777777" w:rsidR="00601382" w:rsidRDefault="00601382" w:rsidP="003013B6">
      <w:pPr>
        <w:numPr>
          <w:ilvl w:val="0"/>
          <w:numId w:val="41"/>
        </w:numPr>
        <w:spacing w:line="240" w:lineRule="auto"/>
        <w:ind w:left="567" w:hanging="567"/>
        <w:rPr>
          <w:b/>
          <w:szCs w:val="22"/>
          <w:lang w:val="nl-NL"/>
        </w:rPr>
      </w:pPr>
      <w:r>
        <w:rPr>
          <w:b/>
          <w:szCs w:val="22"/>
          <w:lang w:val="nl-NL"/>
        </w:rPr>
        <w:t>Risk Management Plan (RMP)</w:t>
      </w:r>
    </w:p>
    <w:p w14:paraId="0F8CE54F" w14:textId="77777777" w:rsidR="00601382" w:rsidRDefault="00601382" w:rsidP="00601382">
      <w:pPr>
        <w:ind w:right="-1"/>
        <w:rPr>
          <w:szCs w:val="22"/>
          <w:u w:val="single"/>
          <w:lang w:val="nl-NL"/>
        </w:rPr>
      </w:pPr>
    </w:p>
    <w:p w14:paraId="2B45B721" w14:textId="77777777" w:rsidR="00601382" w:rsidRDefault="00601382" w:rsidP="00601382">
      <w:pPr>
        <w:ind w:right="-1"/>
        <w:rPr>
          <w:szCs w:val="22"/>
          <w:lang w:val="nl-BE"/>
        </w:rPr>
      </w:pPr>
      <w:r>
        <w:rPr>
          <w:szCs w:val="22"/>
          <w:lang w:val="nl-BE"/>
        </w:rPr>
        <w:t xml:space="preserve">De vergunninghouder voert de verplichte onderzoeken en maatregelen uit ten behoeve van de geneesmiddelenbewaking, zoals uitgewerkt in het overeengekomen RMP en weergegeven in module 1.8.2 van de handelsvergunning, en in eventuele daaropvolgende overeengekomen RMP-aanpassingen. </w:t>
      </w:r>
    </w:p>
    <w:p w14:paraId="2C8F4601" w14:textId="77777777" w:rsidR="00601382" w:rsidRDefault="00601382" w:rsidP="00601382">
      <w:pPr>
        <w:ind w:right="-1"/>
        <w:rPr>
          <w:i/>
          <w:szCs w:val="22"/>
          <w:lang w:val="nl-BE"/>
        </w:rPr>
      </w:pPr>
    </w:p>
    <w:p w14:paraId="0F7D661D" w14:textId="77777777" w:rsidR="00601382" w:rsidRDefault="00601382" w:rsidP="00601382">
      <w:pPr>
        <w:ind w:right="-1"/>
        <w:rPr>
          <w:szCs w:val="22"/>
          <w:lang w:val="nl-BE"/>
        </w:rPr>
      </w:pPr>
      <w:r>
        <w:rPr>
          <w:szCs w:val="22"/>
          <w:lang w:val="nl-BE"/>
        </w:rPr>
        <w:t>Een aanpassing van het RMP wordt ingediend:</w:t>
      </w:r>
    </w:p>
    <w:p w14:paraId="58C32087" w14:textId="77777777" w:rsidR="00601382" w:rsidRDefault="00601382" w:rsidP="003013B6">
      <w:pPr>
        <w:numPr>
          <w:ilvl w:val="0"/>
          <w:numId w:val="40"/>
        </w:numPr>
        <w:tabs>
          <w:tab w:val="clear" w:pos="567"/>
          <w:tab w:val="clear" w:pos="720"/>
          <w:tab w:val="left" w:pos="709"/>
        </w:tabs>
        <w:spacing w:line="240" w:lineRule="auto"/>
        <w:ind w:left="567" w:hanging="567"/>
        <w:rPr>
          <w:szCs w:val="22"/>
          <w:lang w:val="nl-BE"/>
        </w:rPr>
      </w:pPr>
      <w:r>
        <w:rPr>
          <w:szCs w:val="22"/>
          <w:lang w:val="nl-BE"/>
        </w:rPr>
        <w:t>op verzoek van het Europees Geneesmiddelenbureau;</w:t>
      </w:r>
    </w:p>
    <w:p w14:paraId="50C3CB82" w14:textId="77777777" w:rsidR="00601382" w:rsidRDefault="00601382" w:rsidP="003013B6">
      <w:pPr>
        <w:numPr>
          <w:ilvl w:val="0"/>
          <w:numId w:val="42"/>
        </w:numPr>
        <w:tabs>
          <w:tab w:val="clear" w:pos="567"/>
        </w:tabs>
        <w:spacing w:line="240" w:lineRule="auto"/>
        <w:ind w:left="567" w:hanging="567"/>
        <w:rPr>
          <w:szCs w:val="22"/>
          <w:lang w:val="nl-BE"/>
        </w:rPr>
      </w:pPr>
      <w:r>
        <w:rPr>
          <w:szCs w:val="22"/>
          <w:lang w:val="nl-NL"/>
        </w:rPr>
        <w:t>steeds wanneer het risicomanagementsysteem gewijzigd wordt, met name als gevolg van het beschikbaar komen van nieuwe informatie die kan leiden tot een belangrijke wijziging van de bestaande verhouding tussen de voordelen en risico’s of nadat een belangrijke mijlpaal (voor geneesmiddelenbewaking of voor beperking van de risico’s tot een minimum) is bereikt.</w:t>
      </w:r>
    </w:p>
    <w:p w14:paraId="02632CB9" w14:textId="77777777" w:rsidR="00601382" w:rsidRDefault="00601382" w:rsidP="00601382">
      <w:pPr>
        <w:ind w:right="-1"/>
        <w:rPr>
          <w:szCs w:val="22"/>
          <w:lang w:val="nl-BE"/>
        </w:rPr>
      </w:pPr>
    </w:p>
    <w:p w14:paraId="31B7574D" w14:textId="77777777" w:rsidR="00B21E79" w:rsidRPr="00B66CA2" w:rsidRDefault="00A55BFA" w:rsidP="00B21E79">
      <w:pPr>
        <w:spacing w:line="240" w:lineRule="auto"/>
        <w:ind w:right="566"/>
        <w:rPr>
          <w:noProof/>
          <w:szCs w:val="22"/>
          <w:lang w:val="nl-NL"/>
        </w:rPr>
      </w:pPr>
      <w:r>
        <w:rPr>
          <w:noProof/>
          <w:szCs w:val="22"/>
          <w:lang w:val="nl-NL"/>
        </w:rPr>
        <w:br w:type="page"/>
      </w:r>
    </w:p>
    <w:p w14:paraId="619CF140" w14:textId="77777777" w:rsidR="00B21E79" w:rsidRPr="00B66CA2" w:rsidRDefault="00B21E79" w:rsidP="00B21E79">
      <w:pPr>
        <w:spacing w:line="240" w:lineRule="auto"/>
        <w:rPr>
          <w:noProof/>
          <w:szCs w:val="22"/>
          <w:lang w:val="nl-NL"/>
        </w:rPr>
      </w:pPr>
    </w:p>
    <w:p w14:paraId="5CE011A5" w14:textId="77777777" w:rsidR="00B21E79" w:rsidRPr="00B66CA2" w:rsidRDefault="00B21E79" w:rsidP="00B21E79">
      <w:pPr>
        <w:spacing w:line="240" w:lineRule="auto"/>
        <w:rPr>
          <w:noProof/>
          <w:szCs w:val="22"/>
          <w:lang w:val="nl-NL"/>
        </w:rPr>
      </w:pPr>
    </w:p>
    <w:p w14:paraId="1B11C847" w14:textId="77777777" w:rsidR="00B21E79" w:rsidRPr="00B66CA2" w:rsidRDefault="00B21E79" w:rsidP="00B21E79">
      <w:pPr>
        <w:spacing w:line="240" w:lineRule="auto"/>
        <w:rPr>
          <w:noProof/>
          <w:szCs w:val="22"/>
          <w:lang w:val="nl-NL"/>
        </w:rPr>
      </w:pPr>
    </w:p>
    <w:p w14:paraId="143CFD66" w14:textId="77777777" w:rsidR="00B21E79" w:rsidRPr="00B66CA2" w:rsidRDefault="00B21E79" w:rsidP="00B21E79">
      <w:pPr>
        <w:spacing w:line="240" w:lineRule="auto"/>
        <w:rPr>
          <w:noProof/>
          <w:szCs w:val="22"/>
          <w:lang w:val="nl-NL"/>
        </w:rPr>
      </w:pPr>
    </w:p>
    <w:p w14:paraId="02D1EEFA" w14:textId="77777777" w:rsidR="00B21E79" w:rsidRPr="00B66CA2" w:rsidRDefault="00B21E79" w:rsidP="00B21E79">
      <w:pPr>
        <w:spacing w:line="240" w:lineRule="auto"/>
        <w:rPr>
          <w:szCs w:val="22"/>
          <w:lang w:val="nl-NL"/>
        </w:rPr>
      </w:pPr>
    </w:p>
    <w:p w14:paraId="4AC993C8" w14:textId="77777777" w:rsidR="00B21E79" w:rsidRPr="00B66CA2" w:rsidRDefault="00B21E79" w:rsidP="00B21E79">
      <w:pPr>
        <w:spacing w:line="240" w:lineRule="auto"/>
        <w:rPr>
          <w:szCs w:val="22"/>
          <w:lang w:val="nl-NL"/>
        </w:rPr>
      </w:pPr>
    </w:p>
    <w:p w14:paraId="32374AE2" w14:textId="77777777" w:rsidR="00B21E79" w:rsidRPr="00B66CA2" w:rsidRDefault="00B21E79" w:rsidP="00B21E79">
      <w:pPr>
        <w:spacing w:line="240" w:lineRule="auto"/>
        <w:rPr>
          <w:szCs w:val="22"/>
          <w:lang w:val="nl-NL"/>
        </w:rPr>
      </w:pPr>
    </w:p>
    <w:p w14:paraId="0E4087D0" w14:textId="77777777" w:rsidR="00B21E79" w:rsidRPr="00B66CA2" w:rsidRDefault="00B21E79" w:rsidP="00B21E79">
      <w:pPr>
        <w:spacing w:line="240" w:lineRule="auto"/>
        <w:rPr>
          <w:szCs w:val="22"/>
          <w:lang w:val="nl-NL"/>
        </w:rPr>
      </w:pPr>
    </w:p>
    <w:p w14:paraId="5CA6E385" w14:textId="77777777" w:rsidR="00B21E79" w:rsidRPr="00B66CA2" w:rsidRDefault="00B21E79" w:rsidP="00B21E79">
      <w:pPr>
        <w:spacing w:line="240" w:lineRule="auto"/>
        <w:rPr>
          <w:szCs w:val="22"/>
          <w:lang w:val="nl-NL"/>
        </w:rPr>
      </w:pPr>
    </w:p>
    <w:p w14:paraId="09733E8F" w14:textId="77777777" w:rsidR="00B21E79" w:rsidRPr="00B66CA2" w:rsidRDefault="00B21E79" w:rsidP="00B21E79">
      <w:pPr>
        <w:spacing w:line="240" w:lineRule="auto"/>
        <w:rPr>
          <w:noProof/>
          <w:szCs w:val="22"/>
          <w:lang w:val="nl-NL"/>
        </w:rPr>
      </w:pPr>
    </w:p>
    <w:p w14:paraId="2533B43D" w14:textId="77777777" w:rsidR="00B21E79" w:rsidRPr="00B66CA2" w:rsidRDefault="00B21E79" w:rsidP="00B21E79">
      <w:pPr>
        <w:spacing w:line="240" w:lineRule="auto"/>
        <w:rPr>
          <w:noProof/>
          <w:szCs w:val="22"/>
          <w:lang w:val="nl-NL"/>
        </w:rPr>
      </w:pPr>
    </w:p>
    <w:p w14:paraId="4B965C28" w14:textId="77777777" w:rsidR="00B21E79" w:rsidRPr="00B66CA2" w:rsidRDefault="00B21E79" w:rsidP="00B21E79">
      <w:pPr>
        <w:spacing w:line="240" w:lineRule="auto"/>
        <w:rPr>
          <w:noProof/>
          <w:szCs w:val="22"/>
          <w:lang w:val="nl-NL"/>
        </w:rPr>
      </w:pPr>
    </w:p>
    <w:p w14:paraId="625A35C2" w14:textId="77777777" w:rsidR="00B21E79" w:rsidRPr="00B66CA2" w:rsidRDefault="00B21E79" w:rsidP="00B21E79">
      <w:pPr>
        <w:spacing w:line="240" w:lineRule="auto"/>
        <w:rPr>
          <w:noProof/>
          <w:szCs w:val="22"/>
          <w:lang w:val="nl-NL"/>
        </w:rPr>
      </w:pPr>
    </w:p>
    <w:p w14:paraId="39CD3B67" w14:textId="77777777" w:rsidR="00B21E79" w:rsidRPr="00B66CA2" w:rsidRDefault="00B21E79" w:rsidP="00B21E79">
      <w:pPr>
        <w:spacing w:line="240" w:lineRule="auto"/>
        <w:rPr>
          <w:noProof/>
          <w:szCs w:val="22"/>
          <w:lang w:val="nl-NL"/>
        </w:rPr>
      </w:pPr>
    </w:p>
    <w:p w14:paraId="116CB5CA" w14:textId="77777777" w:rsidR="00B21E79" w:rsidRPr="00B66CA2" w:rsidRDefault="00B21E79" w:rsidP="00B21E79">
      <w:pPr>
        <w:spacing w:line="240" w:lineRule="auto"/>
        <w:rPr>
          <w:noProof/>
          <w:szCs w:val="22"/>
          <w:lang w:val="nl-NL"/>
        </w:rPr>
      </w:pPr>
    </w:p>
    <w:p w14:paraId="1286B1EB" w14:textId="77777777" w:rsidR="00B21E79" w:rsidRPr="00B66CA2" w:rsidRDefault="00B21E79" w:rsidP="00B21E79">
      <w:pPr>
        <w:spacing w:line="240" w:lineRule="auto"/>
        <w:rPr>
          <w:noProof/>
          <w:szCs w:val="22"/>
          <w:lang w:val="nl-NL"/>
        </w:rPr>
      </w:pPr>
    </w:p>
    <w:p w14:paraId="54644C4D" w14:textId="77777777" w:rsidR="00B21E79" w:rsidRPr="005810B7" w:rsidRDefault="00B21E79" w:rsidP="005810B7">
      <w:pPr>
        <w:spacing w:line="240" w:lineRule="auto"/>
        <w:rPr>
          <w:noProof/>
          <w:szCs w:val="22"/>
          <w:lang w:val="nl-NL"/>
        </w:rPr>
      </w:pPr>
    </w:p>
    <w:p w14:paraId="26D00E33" w14:textId="77777777" w:rsidR="00B21E79" w:rsidRPr="005810B7" w:rsidRDefault="00B21E79" w:rsidP="005810B7">
      <w:pPr>
        <w:spacing w:line="240" w:lineRule="auto"/>
        <w:rPr>
          <w:noProof/>
          <w:szCs w:val="22"/>
          <w:lang w:val="nl-NL"/>
        </w:rPr>
      </w:pPr>
    </w:p>
    <w:p w14:paraId="16BD8768" w14:textId="77777777" w:rsidR="00B21E79" w:rsidRPr="005810B7" w:rsidRDefault="00B21E79" w:rsidP="005810B7">
      <w:pPr>
        <w:spacing w:line="240" w:lineRule="auto"/>
        <w:rPr>
          <w:noProof/>
          <w:szCs w:val="22"/>
          <w:lang w:val="nl-NL"/>
        </w:rPr>
      </w:pPr>
    </w:p>
    <w:p w14:paraId="00006233" w14:textId="77777777" w:rsidR="00B21E79" w:rsidRPr="005810B7" w:rsidRDefault="00B21E79" w:rsidP="005810B7">
      <w:pPr>
        <w:spacing w:line="240" w:lineRule="auto"/>
        <w:rPr>
          <w:noProof/>
          <w:szCs w:val="22"/>
          <w:lang w:val="nl-NL"/>
        </w:rPr>
      </w:pPr>
    </w:p>
    <w:p w14:paraId="29C3E198" w14:textId="77777777" w:rsidR="00B21E79" w:rsidRPr="005810B7" w:rsidRDefault="00B21E79" w:rsidP="005810B7">
      <w:pPr>
        <w:spacing w:line="240" w:lineRule="auto"/>
        <w:rPr>
          <w:noProof/>
          <w:szCs w:val="22"/>
          <w:lang w:val="nl-NL"/>
        </w:rPr>
      </w:pPr>
    </w:p>
    <w:p w14:paraId="5AB25E5C" w14:textId="77777777" w:rsidR="00B21E79" w:rsidRPr="005810B7" w:rsidRDefault="00B21E79" w:rsidP="005810B7">
      <w:pPr>
        <w:spacing w:line="240" w:lineRule="auto"/>
        <w:rPr>
          <w:noProof/>
          <w:szCs w:val="22"/>
          <w:lang w:val="nl-NL"/>
        </w:rPr>
      </w:pPr>
    </w:p>
    <w:p w14:paraId="07DAC465" w14:textId="439DC87B" w:rsidR="00B21E79" w:rsidRPr="00B66CA2" w:rsidRDefault="00B21E79" w:rsidP="00B21E79">
      <w:pPr>
        <w:spacing w:line="240" w:lineRule="auto"/>
        <w:jc w:val="center"/>
        <w:outlineLvl w:val="0"/>
        <w:rPr>
          <w:b/>
          <w:noProof/>
          <w:szCs w:val="22"/>
          <w:lang w:val="nl-NL"/>
        </w:rPr>
      </w:pPr>
      <w:r>
        <w:rPr>
          <w:b/>
          <w:bCs/>
          <w:noProof/>
          <w:szCs w:val="22"/>
          <w:lang w:val="nl-NL"/>
        </w:rPr>
        <w:t>BIJLAGE III</w:t>
      </w:r>
      <w:r w:rsidR="00F82D42">
        <w:rPr>
          <w:b/>
          <w:bCs/>
          <w:noProof/>
          <w:szCs w:val="22"/>
          <w:lang w:val="nl-NL"/>
        </w:rPr>
        <w:fldChar w:fldCharType="begin"/>
      </w:r>
      <w:r w:rsidR="00F82D42">
        <w:rPr>
          <w:b/>
          <w:bCs/>
          <w:noProof/>
          <w:szCs w:val="22"/>
          <w:lang w:val="nl-NL"/>
        </w:rPr>
        <w:instrText xml:space="preserve"> DOCVARIABLE VAULT_ND_c769fe8e-0e6d-44aa-b16c-0b44ae2636fa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6EAD096A" w14:textId="77777777" w:rsidR="00B21E79" w:rsidRPr="00B66CA2" w:rsidRDefault="00B21E79" w:rsidP="00B21E79">
      <w:pPr>
        <w:spacing w:line="240" w:lineRule="auto"/>
        <w:jc w:val="center"/>
        <w:rPr>
          <w:b/>
          <w:noProof/>
          <w:szCs w:val="22"/>
          <w:lang w:val="nl-NL"/>
        </w:rPr>
      </w:pPr>
    </w:p>
    <w:p w14:paraId="7F4F2695" w14:textId="2634C59C" w:rsidR="00B21E79" w:rsidRPr="00B66CA2" w:rsidRDefault="00B21E79" w:rsidP="00B21E79">
      <w:pPr>
        <w:spacing w:line="240" w:lineRule="auto"/>
        <w:jc w:val="center"/>
        <w:outlineLvl w:val="0"/>
        <w:rPr>
          <w:b/>
          <w:noProof/>
          <w:szCs w:val="22"/>
          <w:lang w:val="nl-NL"/>
        </w:rPr>
      </w:pPr>
      <w:r>
        <w:rPr>
          <w:b/>
          <w:bCs/>
          <w:noProof/>
          <w:szCs w:val="22"/>
          <w:lang w:val="nl-NL"/>
        </w:rPr>
        <w:t>ETIKETTERING EN BIJSLUITER</w:t>
      </w:r>
      <w:r w:rsidR="00F82D42">
        <w:rPr>
          <w:b/>
          <w:bCs/>
          <w:noProof/>
          <w:szCs w:val="22"/>
          <w:lang w:val="nl-NL"/>
        </w:rPr>
        <w:fldChar w:fldCharType="begin"/>
      </w:r>
      <w:r w:rsidR="00F82D42">
        <w:rPr>
          <w:b/>
          <w:bCs/>
          <w:noProof/>
          <w:szCs w:val="22"/>
          <w:lang w:val="nl-NL"/>
        </w:rPr>
        <w:instrText xml:space="preserve"> DOCVARIABLE VAULT_ND_6a219735-5235-471c-9169-6803aeade950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1A8824BB" w14:textId="77777777" w:rsidR="00B21E79" w:rsidRPr="00B66CA2" w:rsidRDefault="00B21E79" w:rsidP="00B21E79">
      <w:pPr>
        <w:spacing w:line="240" w:lineRule="auto"/>
        <w:rPr>
          <w:b/>
          <w:noProof/>
          <w:szCs w:val="22"/>
          <w:lang w:val="nl-NL"/>
        </w:rPr>
      </w:pPr>
      <w:r>
        <w:rPr>
          <w:b/>
          <w:bCs/>
          <w:noProof/>
          <w:szCs w:val="22"/>
          <w:lang w:val="nl-NL"/>
        </w:rPr>
        <w:br w:type="page"/>
      </w:r>
    </w:p>
    <w:p w14:paraId="73F5E47C" w14:textId="77777777" w:rsidR="00B21E79" w:rsidRPr="00B66CA2" w:rsidRDefault="00B21E79" w:rsidP="00B21E79">
      <w:pPr>
        <w:spacing w:line="240" w:lineRule="auto"/>
        <w:outlineLvl w:val="0"/>
        <w:rPr>
          <w:b/>
          <w:noProof/>
          <w:szCs w:val="22"/>
          <w:lang w:val="nl-NL"/>
        </w:rPr>
      </w:pPr>
    </w:p>
    <w:p w14:paraId="3B4B5EFC" w14:textId="77777777" w:rsidR="00B21E79" w:rsidRPr="00B66CA2" w:rsidRDefault="00B21E79" w:rsidP="00B21E79">
      <w:pPr>
        <w:spacing w:line="240" w:lineRule="auto"/>
        <w:outlineLvl w:val="0"/>
        <w:rPr>
          <w:b/>
          <w:noProof/>
          <w:szCs w:val="22"/>
          <w:lang w:val="nl-NL"/>
        </w:rPr>
      </w:pPr>
    </w:p>
    <w:p w14:paraId="5587BFCA" w14:textId="77777777" w:rsidR="00B21E79" w:rsidRPr="00B66CA2" w:rsidRDefault="00B21E79" w:rsidP="00B21E79">
      <w:pPr>
        <w:spacing w:line="240" w:lineRule="auto"/>
        <w:outlineLvl w:val="0"/>
        <w:rPr>
          <w:b/>
          <w:noProof/>
          <w:szCs w:val="22"/>
          <w:lang w:val="nl-NL"/>
        </w:rPr>
      </w:pPr>
    </w:p>
    <w:p w14:paraId="53D584D8" w14:textId="77777777" w:rsidR="00B21E79" w:rsidRPr="00B66CA2" w:rsidRDefault="00B21E79" w:rsidP="00B21E79">
      <w:pPr>
        <w:spacing w:line="240" w:lineRule="auto"/>
        <w:outlineLvl w:val="0"/>
        <w:rPr>
          <w:b/>
          <w:noProof/>
          <w:szCs w:val="22"/>
          <w:lang w:val="nl-NL"/>
        </w:rPr>
      </w:pPr>
    </w:p>
    <w:p w14:paraId="415631DA" w14:textId="77777777" w:rsidR="00B21E79" w:rsidRPr="00B66CA2" w:rsidRDefault="00B21E79" w:rsidP="00B21E79">
      <w:pPr>
        <w:spacing w:line="240" w:lineRule="auto"/>
        <w:outlineLvl w:val="0"/>
        <w:rPr>
          <w:b/>
          <w:noProof/>
          <w:szCs w:val="22"/>
          <w:lang w:val="nl-NL"/>
        </w:rPr>
      </w:pPr>
    </w:p>
    <w:p w14:paraId="22C35ACE" w14:textId="77777777" w:rsidR="00B21E79" w:rsidRPr="00B66CA2" w:rsidRDefault="00B21E79" w:rsidP="00B21E79">
      <w:pPr>
        <w:spacing w:line="240" w:lineRule="auto"/>
        <w:outlineLvl w:val="0"/>
        <w:rPr>
          <w:b/>
          <w:noProof/>
          <w:szCs w:val="22"/>
          <w:lang w:val="nl-NL"/>
        </w:rPr>
      </w:pPr>
    </w:p>
    <w:p w14:paraId="3B7F45D0" w14:textId="77777777" w:rsidR="00B21E79" w:rsidRPr="00B66CA2" w:rsidRDefault="00B21E79" w:rsidP="00B21E79">
      <w:pPr>
        <w:spacing w:line="240" w:lineRule="auto"/>
        <w:outlineLvl w:val="0"/>
        <w:rPr>
          <w:b/>
          <w:noProof/>
          <w:szCs w:val="22"/>
          <w:lang w:val="nl-NL"/>
        </w:rPr>
      </w:pPr>
    </w:p>
    <w:p w14:paraId="1CA60026" w14:textId="77777777" w:rsidR="00B21E79" w:rsidRPr="00B66CA2" w:rsidRDefault="00B21E79" w:rsidP="00B21E79">
      <w:pPr>
        <w:spacing w:line="240" w:lineRule="auto"/>
        <w:outlineLvl w:val="0"/>
        <w:rPr>
          <w:b/>
          <w:noProof/>
          <w:szCs w:val="22"/>
          <w:lang w:val="nl-NL"/>
        </w:rPr>
      </w:pPr>
    </w:p>
    <w:p w14:paraId="27608580" w14:textId="77777777" w:rsidR="00B21E79" w:rsidRPr="00B66CA2" w:rsidRDefault="00B21E79" w:rsidP="00B21E79">
      <w:pPr>
        <w:spacing w:line="240" w:lineRule="auto"/>
        <w:outlineLvl w:val="0"/>
        <w:rPr>
          <w:b/>
          <w:noProof/>
          <w:szCs w:val="22"/>
          <w:lang w:val="nl-NL"/>
        </w:rPr>
      </w:pPr>
    </w:p>
    <w:p w14:paraId="3CEE5538" w14:textId="77777777" w:rsidR="00B21E79" w:rsidRPr="00B66CA2" w:rsidRDefault="00B21E79" w:rsidP="00B21E79">
      <w:pPr>
        <w:spacing w:line="240" w:lineRule="auto"/>
        <w:outlineLvl w:val="0"/>
        <w:rPr>
          <w:b/>
          <w:noProof/>
          <w:szCs w:val="22"/>
          <w:lang w:val="nl-NL"/>
        </w:rPr>
      </w:pPr>
    </w:p>
    <w:p w14:paraId="1E481765" w14:textId="77777777" w:rsidR="00B21E79" w:rsidRPr="00B66CA2" w:rsidRDefault="00B21E79" w:rsidP="00B21E79">
      <w:pPr>
        <w:spacing w:line="240" w:lineRule="auto"/>
        <w:outlineLvl w:val="0"/>
        <w:rPr>
          <w:b/>
          <w:noProof/>
          <w:szCs w:val="22"/>
          <w:lang w:val="nl-NL"/>
        </w:rPr>
      </w:pPr>
    </w:p>
    <w:p w14:paraId="4EB62D32" w14:textId="77777777" w:rsidR="00B21E79" w:rsidRPr="00B66CA2" w:rsidRDefault="00B21E79" w:rsidP="00B21E79">
      <w:pPr>
        <w:spacing w:line="240" w:lineRule="auto"/>
        <w:outlineLvl w:val="0"/>
        <w:rPr>
          <w:b/>
          <w:noProof/>
          <w:szCs w:val="22"/>
          <w:lang w:val="nl-NL"/>
        </w:rPr>
      </w:pPr>
    </w:p>
    <w:p w14:paraId="3DF0B726" w14:textId="77777777" w:rsidR="00B21E79" w:rsidRPr="00B66CA2" w:rsidRDefault="00B21E79" w:rsidP="00B21E79">
      <w:pPr>
        <w:spacing w:line="240" w:lineRule="auto"/>
        <w:outlineLvl w:val="0"/>
        <w:rPr>
          <w:b/>
          <w:noProof/>
          <w:szCs w:val="22"/>
          <w:lang w:val="nl-NL"/>
        </w:rPr>
      </w:pPr>
    </w:p>
    <w:p w14:paraId="56AEFA6E" w14:textId="77777777" w:rsidR="00B21E79" w:rsidRPr="00B66CA2" w:rsidRDefault="00B21E79" w:rsidP="00B21E79">
      <w:pPr>
        <w:spacing w:line="240" w:lineRule="auto"/>
        <w:outlineLvl w:val="0"/>
        <w:rPr>
          <w:b/>
          <w:noProof/>
          <w:szCs w:val="22"/>
          <w:lang w:val="nl-NL"/>
        </w:rPr>
      </w:pPr>
    </w:p>
    <w:p w14:paraId="11CA2EB2" w14:textId="77777777" w:rsidR="00B21E79" w:rsidRPr="00B66CA2" w:rsidRDefault="00B21E79" w:rsidP="00B21E79">
      <w:pPr>
        <w:spacing w:line="240" w:lineRule="auto"/>
        <w:outlineLvl w:val="0"/>
        <w:rPr>
          <w:b/>
          <w:noProof/>
          <w:szCs w:val="22"/>
          <w:lang w:val="nl-NL"/>
        </w:rPr>
      </w:pPr>
    </w:p>
    <w:p w14:paraId="146E2940" w14:textId="77777777" w:rsidR="00B21E79" w:rsidRPr="00B66CA2" w:rsidRDefault="00B21E79" w:rsidP="00B21E79">
      <w:pPr>
        <w:spacing w:line="240" w:lineRule="auto"/>
        <w:outlineLvl w:val="0"/>
        <w:rPr>
          <w:b/>
          <w:noProof/>
          <w:szCs w:val="22"/>
          <w:lang w:val="nl-NL"/>
        </w:rPr>
      </w:pPr>
    </w:p>
    <w:p w14:paraId="613133C5" w14:textId="77777777" w:rsidR="00B21E79" w:rsidRPr="00B66CA2" w:rsidRDefault="00B21E79" w:rsidP="00B21E79">
      <w:pPr>
        <w:spacing w:line="240" w:lineRule="auto"/>
        <w:outlineLvl w:val="0"/>
        <w:rPr>
          <w:b/>
          <w:noProof/>
          <w:szCs w:val="22"/>
          <w:lang w:val="nl-NL"/>
        </w:rPr>
      </w:pPr>
    </w:p>
    <w:p w14:paraId="379BFD42" w14:textId="77777777" w:rsidR="00B21E79" w:rsidRPr="00B66CA2" w:rsidRDefault="00B21E79" w:rsidP="00B21E79">
      <w:pPr>
        <w:spacing w:line="240" w:lineRule="auto"/>
        <w:outlineLvl w:val="0"/>
        <w:rPr>
          <w:b/>
          <w:noProof/>
          <w:szCs w:val="22"/>
          <w:lang w:val="nl-NL"/>
        </w:rPr>
      </w:pPr>
    </w:p>
    <w:p w14:paraId="764FAE01" w14:textId="77777777" w:rsidR="00B21E79" w:rsidRPr="00B66CA2" w:rsidRDefault="00B21E79" w:rsidP="00B21E79">
      <w:pPr>
        <w:spacing w:line="240" w:lineRule="auto"/>
        <w:outlineLvl w:val="0"/>
        <w:rPr>
          <w:b/>
          <w:noProof/>
          <w:szCs w:val="22"/>
          <w:lang w:val="nl-NL"/>
        </w:rPr>
      </w:pPr>
    </w:p>
    <w:p w14:paraId="69D3652E" w14:textId="77777777" w:rsidR="00B21E79" w:rsidRPr="00B66CA2" w:rsidRDefault="00B21E79" w:rsidP="00B21E79">
      <w:pPr>
        <w:spacing w:line="240" w:lineRule="auto"/>
        <w:outlineLvl w:val="0"/>
        <w:rPr>
          <w:b/>
          <w:noProof/>
          <w:szCs w:val="22"/>
          <w:lang w:val="nl-NL"/>
        </w:rPr>
      </w:pPr>
    </w:p>
    <w:p w14:paraId="6DDD899F" w14:textId="77777777" w:rsidR="00B21E79" w:rsidRPr="00B66CA2" w:rsidRDefault="00B21E79" w:rsidP="00B21E79">
      <w:pPr>
        <w:spacing w:line="240" w:lineRule="auto"/>
        <w:outlineLvl w:val="0"/>
        <w:rPr>
          <w:b/>
          <w:noProof/>
          <w:szCs w:val="22"/>
          <w:lang w:val="nl-NL"/>
        </w:rPr>
      </w:pPr>
    </w:p>
    <w:p w14:paraId="66F598E3" w14:textId="77777777" w:rsidR="00B21E79" w:rsidRPr="00B66CA2" w:rsidRDefault="00B21E79" w:rsidP="00B21E79">
      <w:pPr>
        <w:spacing w:line="240" w:lineRule="auto"/>
        <w:outlineLvl w:val="0"/>
        <w:rPr>
          <w:b/>
          <w:noProof/>
          <w:szCs w:val="22"/>
          <w:lang w:val="nl-NL"/>
        </w:rPr>
      </w:pPr>
    </w:p>
    <w:p w14:paraId="76F72DAE" w14:textId="77777777" w:rsidR="00240205" w:rsidRPr="00B66CA2" w:rsidRDefault="00240205" w:rsidP="00B21E79">
      <w:pPr>
        <w:spacing w:line="240" w:lineRule="auto"/>
        <w:outlineLvl w:val="0"/>
        <w:rPr>
          <w:b/>
          <w:noProof/>
          <w:szCs w:val="22"/>
          <w:lang w:val="nl-NL"/>
        </w:rPr>
      </w:pPr>
    </w:p>
    <w:p w14:paraId="03A057AA" w14:textId="77777777" w:rsidR="00B21E79" w:rsidRPr="00B66CA2" w:rsidRDefault="00B21E79" w:rsidP="00701F1C">
      <w:pPr>
        <w:pStyle w:val="TitleA"/>
        <w:rPr>
          <w:lang w:val="nl-NL"/>
        </w:rPr>
      </w:pPr>
      <w:r>
        <w:rPr>
          <w:bCs/>
          <w:lang w:val="nl-NL"/>
        </w:rPr>
        <w:t>A. ETIKETTERING</w:t>
      </w:r>
    </w:p>
    <w:p w14:paraId="394FB427" w14:textId="77777777" w:rsidR="00B21E79" w:rsidRPr="00B66CA2" w:rsidRDefault="00B21E79" w:rsidP="00B21E79">
      <w:pPr>
        <w:shd w:val="clear" w:color="auto" w:fill="FFFFFF"/>
        <w:spacing w:line="240" w:lineRule="auto"/>
        <w:rPr>
          <w:noProof/>
          <w:szCs w:val="22"/>
          <w:lang w:val="nl-NL"/>
        </w:rPr>
      </w:pPr>
      <w:r>
        <w:rPr>
          <w:noProof/>
          <w:szCs w:val="22"/>
          <w:lang w:val="nl-NL"/>
        </w:rPr>
        <w:br w:type="page"/>
      </w:r>
    </w:p>
    <w:p w14:paraId="41BF1A21" w14:textId="77777777" w:rsidR="00B21E79" w:rsidRPr="00B66CA2" w:rsidRDefault="00B21E79" w:rsidP="00B21E79">
      <w:pPr>
        <w:pBdr>
          <w:top w:val="single" w:sz="4" w:space="1" w:color="auto"/>
          <w:left w:val="single" w:sz="4" w:space="4" w:color="auto"/>
          <w:bottom w:val="single" w:sz="4" w:space="1" w:color="auto"/>
          <w:right w:val="single" w:sz="4" w:space="4" w:color="auto"/>
        </w:pBdr>
        <w:spacing w:line="240" w:lineRule="auto"/>
        <w:rPr>
          <w:b/>
          <w:noProof/>
          <w:szCs w:val="22"/>
          <w:lang w:val="nl-NL"/>
        </w:rPr>
      </w:pPr>
      <w:r>
        <w:rPr>
          <w:b/>
          <w:bCs/>
          <w:noProof/>
          <w:szCs w:val="22"/>
          <w:lang w:val="nl-NL"/>
        </w:rPr>
        <w:lastRenderedPageBreak/>
        <w:t>GEGEVENS DIE OP DE BUITENVERPAKKING MOETEN WORDEN VERMELD</w:t>
      </w:r>
    </w:p>
    <w:p w14:paraId="5B5A3549" w14:textId="77777777" w:rsidR="00B21E79" w:rsidRPr="00B66CA2"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rPr>
          <w:bCs/>
          <w:noProof/>
          <w:szCs w:val="22"/>
          <w:lang w:val="nl-NL"/>
        </w:rPr>
      </w:pPr>
    </w:p>
    <w:p w14:paraId="2EBB0E6F" w14:textId="77777777" w:rsidR="004141B7" w:rsidRPr="00B66CA2" w:rsidRDefault="004141B7" w:rsidP="004141B7">
      <w:pPr>
        <w:pBdr>
          <w:top w:val="single" w:sz="4" w:space="1" w:color="auto"/>
          <w:left w:val="single" w:sz="4" w:space="4" w:color="auto"/>
          <w:bottom w:val="single" w:sz="4" w:space="1" w:color="auto"/>
          <w:right w:val="single" w:sz="4" w:space="4" w:color="auto"/>
        </w:pBdr>
        <w:rPr>
          <w:b/>
          <w:szCs w:val="22"/>
          <w:lang w:val="nl-NL"/>
        </w:rPr>
      </w:pPr>
      <w:r>
        <w:rPr>
          <w:b/>
          <w:bCs/>
          <w:szCs w:val="22"/>
          <w:lang w:val="nl-NL"/>
        </w:rPr>
        <w:t>OMDOOS (ENKELE VERPAKKINGEN)</w:t>
      </w:r>
    </w:p>
    <w:p w14:paraId="592574CA" w14:textId="77777777" w:rsidR="00B21E79" w:rsidRPr="00B66CA2" w:rsidRDefault="00B21E79" w:rsidP="00B21E79">
      <w:pPr>
        <w:spacing w:line="240" w:lineRule="auto"/>
        <w:rPr>
          <w:szCs w:val="22"/>
          <w:lang w:val="nl-NL"/>
        </w:rPr>
      </w:pPr>
    </w:p>
    <w:p w14:paraId="0CFE59A1" w14:textId="27920DF9" w:rsidR="00B21E79" w:rsidRPr="00B66CA2"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nl-NL"/>
        </w:rPr>
      </w:pPr>
      <w:r>
        <w:rPr>
          <w:b/>
          <w:bCs/>
          <w:szCs w:val="22"/>
          <w:lang w:val="nl-NL"/>
        </w:rPr>
        <w:t>1.</w:t>
      </w:r>
      <w:r>
        <w:rPr>
          <w:b/>
          <w:bCs/>
          <w:szCs w:val="22"/>
          <w:lang w:val="nl-NL"/>
        </w:rPr>
        <w:tab/>
        <w:t>NAAM VAN HET GENEESMIDDEL</w:t>
      </w:r>
      <w:r w:rsidR="00F82D42">
        <w:rPr>
          <w:b/>
          <w:bCs/>
          <w:szCs w:val="22"/>
          <w:lang w:val="nl-NL"/>
        </w:rPr>
        <w:fldChar w:fldCharType="begin"/>
      </w:r>
      <w:r w:rsidR="00F82D42">
        <w:rPr>
          <w:b/>
          <w:bCs/>
          <w:szCs w:val="22"/>
          <w:lang w:val="nl-NL"/>
        </w:rPr>
        <w:instrText xml:space="preserve"> DOCVARIABLE VAULT_ND_bcef6998-73ec-4ccb-8541-aa1b57a6cd7e \* MERGEFORMAT </w:instrText>
      </w:r>
      <w:r w:rsidR="00F82D42">
        <w:rPr>
          <w:b/>
          <w:bCs/>
          <w:szCs w:val="22"/>
          <w:lang w:val="nl-NL"/>
        </w:rPr>
        <w:fldChar w:fldCharType="separate"/>
      </w:r>
      <w:r w:rsidR="00F82D42">
        <w:rPr>
          <w:b/>
          <w:bCs/>
          <w:szCs w:val="22"/>
          <w:lang w:val="nl-NL"/>
        </w:rPr>
        <w:t xml:space="preserve"> </w:t>
      </w:r>
      <w:r w:rsidR="00F82D42">
        <w:rPr>
          <w:b/>
          <w:bCs/>
          <w:szCs w:val="22"/>
          <w:lang w:val="nl-NL"/>
        </w:rPr>
        <w:fldChar w:fldCharType="end"/>
      </w:r>
    </w:p>
    <w:p w14:paraId="14C12CB7" w14:textId="77777777" w:rsidR="00B21E79" w:rsidRPr="00B66CA2" w:rsidRDefault="00B21E79" w:rsidP="00B21E79">
      <w:pPr>
        <w:spacing w:line="240" w:lineRule="auto"/>
        <w:rPr>
          <w:noProof/>
          <w:szCs w:val="22"/>
          <w:lang w:val="nl-NL"/>
        </w:rPr>
      </w:pPr>
    </w:p>
    <w:p w14:paraId="51DD16EF" w14:textId="77777777" w:rsidR="0074023C" w:rsidRPr="00B66CA2" w:rsidRDefault="00BE6E36" w:rsidP="0074023C">
      <w:pPr>
        <w:tabs>
          <w:tab w:val="clear" w:pos="567"/>
          <w:tab w:val="left" w:pos="720"/>
        </w:tabs>
        <w:spacing w:line="240" w:lineRule="auto"/>
        <w:rPr>
          <w:szCs w:val="22"/>
          <w:shd w:val="clear" w:color="auto" w:fill="FFFF00"/>
          <w:lang w:val="nl-NL"/>
        </w:rPr>
      </w:pPr>
      <w:r>
        <w:rPr>
          <w:noProof/>
          <w:szCs w:val="22"/>
          <w:lang w:val="nl-NL"/>
        </w:rPr>
        <w:t xml:space="preserve">Trelegy Ellipta 92 microgram/55 microgram/22 microgram inhalatiepoeder, voorverdeeld </w:t>
      </w:r>
    </w:p>
    <w:p w14:paraId="29C5C058" w14:textId="77777777" w:rsidR="0074023C" w:rsidRPr="00B66CA2" w:rsidRDefault="0074023C" w:rsidP="0074023C">
      <w:pPr>
        <w:tabs>
          <w:tab w:val="clear" w:pos="567"/>
        </w:tabs>
        <w:autoSpaceDE w:val="0"/>
        <w:autoSpaceDN w:val="0"/>
        <w:adjustRightInd w:val="0"/>
        <w:spacing w:line="240" w:lineRule="auto"/>
        <w:rPr>
          <w:rFonts w:eastAsia="Calibri"/>
          <w:szCs w:val="22"/>
          <w:lang w:val="nl-NL"/>
        </w:rPr>
      </w:pPr>
      <w:r>
        <w:rPr>
          <w:snapToGrid w:val="0"/>
          <w:szCs w:val="22"/>
          <w:lang w:val="nl-NL"/>
        </w:rPr>
        <w:t>fluticasonfuroaat</w:t>
      </w:r>
      <w:r>
        <w:rPr>
          <w:szCs w:val="22"/>
          <w:lang w:val="nl-NL"/>
        </w:rPr>
        <w:t>/</w:t>
      </w:r>
      <w:r>
        <w:rPr>
          <w:snapToGrid w:val="0"/>
          <w:szCs w:val="22"/>
          <w:lang w:val="nl-NL"/>
        </w:rPr>
        <w:t>umeclidinium</w:t>
      </w:r>
      <w:r>
        <w:rPr>
          <w:color w:val="000080"/>
          <w:szCs w:val="22"/>
          <w:lang w:val="nl-NL"/>
        </w:rPr>
        <w:t>/</w:t>
      </w:r>
      <w:r>
        <w:rPr>
          <w:snapToGrid w:val="0"/>
          <w:szCs w:val="22"/>
          <w:lang w:val="nl-NL"/>
        </w:rPr>
        <w:t>vilanterol</w:t>
      </w:r>
    </w:p>
    <w:p w14:paraId="2270AA91" w14:textId="77777777" w:rsidR="00B21E79" w:rsidRPr="00B66CA2" w:rsidRDefault="00B21E79" w:rsidP="00B21E79">
      <w:pPr>
        <w:spacing w:line="240" w:lineRule="auto"/>
        <w:rPr>
          <w:noProof/>
          <w:szCs w:val="22"/>
          <w:lang w:val="nl-NL"/>
        </w:rPr>
      </w:pPr>
    </w:p>
    <w:p w14:paraId="574C31CD" w14:textId="77777777" w:rsidR="00B21E79" w:rsidRPr="00B66CA2" w:rsidRDefault="00B21E79" w:rsidP="00B21E79">
      <w:pPr>
        <w:spacing w:line="240" w:lineRule="auto"/>
        <w:rPr>
          <w:noProof/>
          <w:szCs w:val="22"/>
          <w:lang w:val="nl-NL"/>
        </w:rPr>
      </w:pPr>
    </w:p>
    <w:p w14:paraId="211F56FF" w14:textId="5C8AD5F0" w:rsidR="00B21E79" w:rsidRPr="00B66CA2"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nl-NL"/>
        </w:rPr>
      </w:pPr>
      <w:r>
        <w:rPr>
          <w:b/>
          <w:bCs/>
          <w:noProof/>
          <w:szCs w:val="22"/>
          <w:lang w:val="nl-NL"/>
        </w:rPr>
        <w:t>2.</w:t>
      </w:r>
      <w:r>
        <w:rPr>
          <w:b/>
          <w:bCs/>
          <w:noProof/>
          <w:szCs w:val="22"/>
          <w:lang w:val="nl-NL"/>
        </w:rPr>
        <w:tab/>
        <w:t>GEHALTE AAN WERKZAME STOF(FEN)</w:t>
      </w:r>
      <w:r w:rsidR="00F82D42">
        <w:rPr>
          <w:b/>
          <w:bCs/>
          <w:noProof/>
          <w:szCs w:val="22"/>
          <w:lang w:val="nl-NL"/>
        </w:rPr>
        <w:fldChar w:fldCharType="begin"/>
      </w:r>
      <w:r w:rsidR="00F82D42">
        <w:rPr>
          <w:b/>
          <w:bCs/>
          <w:noProof/>
          <w:szCs w:val="22"/>
          <w:lang w:val="nl-NL"/>
        </w:rPr>
        <w:instrText xml:space="preserve"> DOCVARIABLE VAULT_ND_51fe3eb5-de6d-47f8-a565-1fdd74c5c00c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4A594017" w14:textId="77777777" w:rsidR="00B21E79" w:rsidRPr="00B66CA2" w:rsidRDefault="00B21E79" w:rsidP="00B21E79">
      <w:pPr>
        <w:spacing w:line="240" w:lineRule="auto"/>
        <w:rPr>
          <w:noProof/>
          <w:szCs w:val="22"/>
          <w:lang w:val="nl-NL"/>
        </w:rPr>
      </w:pPr>
    </w:p>
    <w:p w14:paraId="5CFC88D2" w14:textId="77777777" w:rsidR="0074023C" w:rsidRPr="00B66CA2" w:rsidRDefault="0074023C" w:rsidP="0074023C">
      <w:pPr>
        <w:tabs>
          <w:tab w:val="clear" w:pos="567"/>
        </w:tabs>
        <w:spacing w:line="240" w:lineRule="auto"/>
        <w:rPr>
          <w:szCs w:val="22"/>
          <w:lang w:val="nl-NL"/>
        </w:rPr>
      </w:pPr>
      <w:r>
        <w:rPr>
          <w:szCs w:val="22"/>
          <w:lang w:val="nl-NL"/>
        </w:rPr>
        <w:t>Elke afgegeven dosis bevat 92 microgram fluticasonfuroaat, 55 microgram umeclidinium (</w:t>
      </w:r>
      <w:r w:rsidR="00165D7E">
        <w:rPr>
          <w:szCs w:val="22"/>
          <w:lang w:val="nl-NL"/>
        </w:rPr>
        <w:t xml:space="preserve">het </w:t>
      </w:r>
      <w:r>
        <w:rPr>
          <w:szCs w:val="22"/>
          <w:lang w:val="nl-NL"/>
        </w:rPr>
        <w:t xml:space="preserve">equivalent </w:t>
      </w:r>
      <w:r w:rsidR="00165D7E">
        <w:rPr>
          <w:szCs w:val="22"/>
          <w:lang w:val="nl-NL"/>
        </w:rPr>
        <w:t>van</w:t>
      </w:r>
      <w:r>
        <w:rPr>
          <w:szCs w:val="22"/>
          <w:lang w:val="nl-NL"/>
        </w:rPr>
        <w:t xml:space="preserve"> 65 microgram umeclidiniumbromide) en 22 microgram vilanterol (als trifenataat).</w:t>
      </w:r>
    </w:p>
    <w:p w14:paraId="5F19D1A7" w14:textId="77777777" w:rsidR="00B21E79" w:rsidRPr="00B66CA2" w:rsidRDefault="00B21E79" w:rsidP="00B21E79">
      <w:pPr>
        <w:spacing w:line="240" w:lineRule="auto"/>
        <w:rPr>
          <w:noProof/>
          <w:szCs w:val="22"/>
          <w:lang w:val="nl-NL"/>
        </w:rPr>
      </w:pPr>
    </w:p>
    <w:p w14:paraId="7C8CED0C" w14:textId="77777777" w:rsidR="00B21E79" w:rsidRPr="00B66CA2" w:rsidRDefault="00B21E79" w:rsidP="00B21E79">
      <w:pPr>
        <w:spacing w:line="240" w:lineRule="auto"/>
        <w:rPr>
          <w:noProof/>
          <w:szCs w:val="22"/>
          <w:lang w:val="nl-NL"/>
        </w:rPr>
      </w:pPr>
    </w:p>
    <w:p w14:paraId="456EEF74" w14:textId="1828EBBA" w:rsidR="00B21E79" w:rsidRPr="00B66CA2"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nl-NL"/>
        </w:rPr>
      </w:pPr>
      <w:r>
        <w:rPr>
          <w:b/>
          <w:bCs/>
          <w:noProof/>
          <w:szCs w:val="22"/>
          <w:lang w:val="nl-NL"/>
        </w:rPr>
        <w:t>3.</w:t>
      </w:r>
      <w:r>
        <w:rPr>
          <w:b/>
          <w:bCs/>
          <w:noProof/>
          <w:szCs w:val="22"/>
          <w:lang w:val="nl-NL"/>
        </w:rPr>
        <w:tab/>
        <w:t>LIJST VAN HULPSTOFFEN</w:t>
      </w:r>
      <w:r w:rsidR="00F82D42">
        <w:rPr>
          <w:b/>
          <w:bCs/>
          <w:noProof/>
          <w:szCs w:val="22"/>
          <w:lang w:val="nl-NL"/>
        </w:rPr>
        <w:fldChar w:fldCharType="begin"/>
      </w:r>
      <w:r w:rsidR="00F82D42">
        <w:rPr>
          <w:b/>
          <w:bCs/>
          <w:noProof/>
          <w:szCs w:val="22"/>
          <w:lang w:val="nl-NL"/>
        </w:rPr>
        <w:instrText xml:space="preserve"> DOCVARIABLE VAULT_ND_510abee7-4c57-4e11-8b9c-e3b09ea0ecb1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4BE505FD" w14:textId="77777777" w:rsidR="00B21E79" w:rsidRPr="00B66CA2" w:rsidRDefault="00B21E79" w:rsidP="00B21E79">
      <w:pPr>
        <w:spacing w:line="240" w:lineRule="auto"/>
        <w:rPr>
          <w:noProof/>
          <w:szCs w:val="22"/>
          <w:lang w:val="nl-NL"/>
        </w:rPr>
      </w:pPr>
    </w:p>
    <w:p w14:paraId="2C239460" w14:textId="13003BEC" w:rsidR="0074023C" w:rsidRDefault="00FA3C6C" w:rsidP="0074023C">
      <w:pPr>
        <w:tabs>
          <w:tab w:val="clear" w:pos="567"/>
        </w:tabs>
        <w:spacing w:line="240" w:lineRule="auto"/>
        <w:rPr>
          <w:szCs w:val="22"/>
          <w:lang w:val="nl-NL"/>
        </w:rPr>
      </w:pPr>
      <w:r>
        <w:rPr>
          <w:szCs w:val="22"/>
          <w:lang w:val="nl-NL"/>
        </w:rPr>
        <w:t xml:space="preserve">Hulpstoffen: </w:t>
      </w:r>
      <w:r w:rsidR="0074023C">
        <w:rPr>
          <w:szCs w:val="22"/>
          <w:lang w:val="nl-NL"/>
        </w:rPr>
        <w:t>lactose</w:t>
      </w:r>
      <w:r w:rsidR="00045EC2">
        <w:rPr>
          <w:szCs w:val="22"/>
          <w:lang w:val="nl-NL"/>
        </w:rPr>
        <w:t>monohydraat</w:t>
      </w:r>
      <w:r w:rsidR="0074023C">
        <w:rPr>
          <w:szCs w:val="22"/>
          <w:lang w:val="nl-NL"/>
        </w:rPr>
        <w:t xml:space="preserve"> en magnesiumstearaat.</w:t>
      </w:r>
    </w:p>
    <w:p w14:paraId="6BFFFC11" w14:textId="77777777" w:rsidR="00FA3C6C" w:rsidRPr="00FE5222" w:rsidRDefault="00FA3C6C" w:rsidP="009739DA">
      <w:pPr>
        <w:spacing w:line="240" w:lineRule="auto"/>
        <w:rPr>
          <w:noProof/>
          <w:szCs w:val="22"/>
          <w:highlight w:val="lightGray"/>
          <w:lang w:val="nl-NL"/>
        </w:rPr>
      </w:pPr>
      <w:r w:rsidRPr="00FE5222">
        <w:rPr>
          <w:noProof/>
          <w:szCs w:val="22"/>
          <w:highlight w:val="lightGray"/>
          <w:lang w:val="nl-NL"/>
        </w:rPr>
        <w:t>Zie bijsluiter voor meer informatie.</w:t>
      </w:r>
    </w:p>
    <w:p w14:paraId="5676062B" w14:textId="77777777" w:rsidR="00327A52" w:rsidRPr="00B66CA2" w:rsidRDefault="00327A52" w:rsidP="0074023C">
      <w:pPr>
        <w:tabs>
          <w:tab w:val="clear" w:pos="567"/>
        </w:tabs>
        <w:spacing w:line="240" w:lineRule="auto"/>
        <w:rPr>
          <w:szCs w:val="22"/>
          <w:lang w:val="nl-NL"/>
        </w:rPr>
      </w:pPr>
    </w:p>
    <w:p w14:paraId="08D79257" w14:textId="77777777" w:rsidR="00B21E79" w:rsidRPr="00B66CA2" w:rsidRDefault="00B21E79" w:rsidP="00B21E79">
      <w:pPr>
        <w:spacing w:line="240" w:lineRule="auto"/>
        <w:rPr>
          <w:noProof/>
          <w:szCs w:val="22"/>
          <w:lang w:val="nl-NL"/>
        </w:rPr>
      </w:pPr>
    </w:p>
    <w:p w14:paraId="5115CA9A" w14:textId="399E2BCC" w:rsidR="00B21E79" w:rsidRPr="00B66CA2"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nl-NL"/>
        </w:rPr>
      </w:pPr>
      <w:r>
        <w:rPr>
          <w:b/>
          <w:bCs/>
          <w:noProof/>
          <w:szCs w:val="22"/>
          <w:lang w:val="nl-NL"/>
        </w:rPr>
        <w:t>4.</w:t>
      </w:r>
      <w:r>
        <w:rPr>
          <w:b/>
          <w:bCs/>
          <w:noProof/>
          <w:szCs w:val="22"/>
          <w:lang w:val="nl-NL"/>
        </w:rPr>
        <w:tab/>
        <w:t>FARMACEUTISCHE VORM EN INHOUD</w:t>
      </w:r>
      <w:r w:rsidR="00F82D42">
        <w:rPr>
          <w:b/>
          <w:bCs/>
          <w:noProof/>
          <w:szCs w:val="22"/>
          <w:lang w:val="nl-NL"/>
        </w:rPr>
        <w:fldChar w:fldCharType="begin"/>
      </w:r>
      <w:r w:rsidR="00F82D42">
        <w:rPr>
          <w:b/>
          <w:bCs/>
          <w:noProof/>
          <w:szCs w:val="22"/>
          <w:lang w:val="nl-NL"/>
        </w:rPr>
        <w:instrText xml:space="preserve"> DOCVARIABLE VAULT_ND_5089e6c6-4f59-43a3-9553-487adbd3cd66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4C0A5C39" w14:textId="77777777" w:rsidR="0074023C" w:rsidRPr="00FE5222" w:rsidRDefault="0074023C" w:rsidP="0074023C">
      <w:pPr>
        <w:autoSpaceDE w:val="0"/>
        <w:autoSpaceDN w:val="0"/>
        <w:adjustRightInd w:val="0"/>
        <w:spacing w:line="240" w:lineRule="auto"/>
        <w:jc w:val="both"/>
        <w:rPr>
          <w:noProof/>
          <w:szCs w:val="22"/>
          <w:highlight w:val="lightGray"/>
          <w:lang w:val="nl-NL"/>
        </w:rPr>
      </w:pPr>
    </w:p>
    <w:p w14:paraId="4480CE39" w14:textId="77777777" w:rsidR="0074023C" w:rsidRPr="00B66CA2" w:rsidRDefault="0074023C" w:rsidP="00F74A9B">
      <w:pPr>
        <w:autoSpaceDE w:val="0"/>
        <w:autoSpaceDN w:val="0"/>
        <w:adjustRightInd w:val="0"/>
        <w:spacing w:line="240" w:lineRule="auto"/>
        <w:rPr>
          <w:noProof/>
          <w:szCs w:val="22"/>
          <w:lang w:val="nl-NL"/>
        </w:rPr>
      </w:pPr>
      <w:r w:rsidRPr="00FE5222">
        <w:rPr>
          <w:noProof/>
          <w:szCs w:val="22"/>
          <w:highlight w:val="lightGray"/>
          <w:lang w:val="nl-NL"/>
        </w:rPr>
        <w:t>Inhalatiepoeder, voorverdeeld</w:t>
      </w:r>
    </w:p>
    <w:p w14:paraId="1C74408B" w14:textId="77777777" w:rsidR="005A4600" w:rsidRPr="00B66CA2" w:rsidRDefault="005A4600" w:rsidP="00F74A9B">
      <w:pPr>
        <w:pStyle w:val="BodyTextIndent3"/>
        <w:widowControl w:val="0"/>
        <w:tabs>
          <w:tab w:val="clear" w:pos="567"/>
        </w:tabs>
        <w:overflowPunct w:val="0"/>
        <w:spacing w:after="0" w:line="240" w:lineRule="auto"/>
        <w:ind w:left="0"/>
        <w:textAlignment w:val="baseline"/>
        <w:rPr>
          <w:sz w:val="22"/>
          <w:szCs w:val="22"/>
          <w:lang w:val="nl-NL"/>
        </w:rPr>
      </w:pPr>
      <w:r>
        <w:rPr>
          <w:sz w:val="22"/>
          <w:szCs w:val="22"/>
          <w:lang w:val="nl-NL"/>
        </w:rPr>
        <w:t xml:space="preserve">1 inhalator </w:t>
      </w:r>
      <w:r w:rsidR="00165D7E">
        <w:rPr>
          <w:sz w:val="22"/>
          <w:szCs w:val="22"/>
          <w:lang w:val="nl-NL"/>
        </w:rPr>
        <w:t>bevat</w:t>
      </w:r>
      <w:r>
        <w:rPr>
          <w:sz w:val="22"/>
          <w:szCs w:val="22"/>
          <w:lang w:val="nl-NL"/>
        </w:rPr>
        <w:t xml:space="preserve"> 14 doses</w:t>
      </w:r>
    </w:p>
    <w:p w14:paraId="32DCD430" w14:textId="77777777" w:rsidR="005A4600" w:rsidRPr="00B66CA2" w:rsidRDefault="005A4600" w:rsidP="00F74A9B">
      <w:pPr>
        <w:pStyle w:val="BodyTextIndent3"/>
        <w:widowControl w:val="0"/>
        <w:tabs>
          <w:tab w:val="clear" w:pos="567"/>
        </w:tabs>
        <w:overflowPunct w:val="0"/>
        <w:spacing w:after="0" w:line="240" w:lineRule="auto"/>
        <w:ind w:left="0"/>
        <w:textAlignment w:val="baseline"/>
        <w:rPr>
          <w:sz w:val="22"/>
          <w:szCs w:val="22"/>
          <w:lang w:val="nl-NL"/>
        </w:rPr>
      </w:pPr>
      <w:r w:rsidRPr="00FE5222">
        <w:rPr>
          <w:sz w:val="22"/>
          <w:szCs w:val="22"/>
          <w:highlight w:val="lightGray"/>
          <w:lang w:val="nl-NL"/>
        </w:rPr>
        <w:t xml:space="preserve">1 inhalator </w:t>
      </w:r>
      <w:r w:rsidR="00165D7E" w:rsidRPr="00FE5222">
        <w:rPr>
          <w:sz w:val="22"/>
          <w:szCs w:val="22"/>
          <w:highlight w:val="lightGray"/>
          <w:lang w:val="nl-NL"/>
        </w:rPr>
        <w:t>bevat</w:t>
      </w:r>
      <w:r w:rsidRPr="00FE5222">
        <w:rPr>
          <w:sz w:val="22"/>
          <w:szCs w:val="22"/>
          <w:highlight w:val="lightGray"/>
          <w:lang w:val="nl-NL"/>
        </w:rPr>
        <w:t xml:space="preserve"> 30 doses</w:t>
      </w:r>
    </w:p>
    <w:p w14:paraId="5CC4F80C" w14:textId="77777777" w:rsidR="00B21E79" w:rsidRPr="00B66CA2" w:rsidRDefault="00B21E79" w:rsidP="00AA29DF">
      <w:pPr>
        <w:widowControl w:val="0"/>
        <w:tabs>
          <w:tab w:val="clear" w:pos="567"/>
          <w:tab w:val="left" w:pos="3405"/>
        </w:tabs>
        <w:overflowPunct w:val="0"/>
        <w:spacing w:line="240" w:lineRule="auto"/>
        <w:textAlignment w:val="baseline"/>
        <w:rPr>
          <w:noProof/>
          <w:szCs w:val="22"/>
          <w:lang w:val="nl-NL"/>
        </w:rPr>
      </w:pPr>
    </w:p>
    <w:p w14:paraId="0B6CD08F" w14:textId="77777777" w:rsidR="00B21E79" w:rsidRPr="00B66CA2" w:rsidRDefault="00B21E79" w:rsidP="00B21E79">
      <w:pPr>
        <w:spacing w:line="240" w:lineRule="auto"/>
        <w:rPr>
          <w:noProof/>
          <w:szCs w:val="22"/>
          <w:lang w:val="nl-NL"/>
        </w:rPr>
      </w:pPr>
    </w:p>
    <w:p w14:paraId="6889BC83" w14:textId="6067E190" w:rsidR="00B21E79" w:rsidRPr="00B66CA2"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nl-NL"/>
        </w:rPr>
      </w:pPr>
      <w:r>
        <w:rPr>
          <w:b/>
          <w:bCs/>
          <w:noProof/>
          <w:szCs w:val="22"/>
          <w:lang w:val="nl-NL"/>
        </w:rPr>
        <w:t>5.</w:t>
      </w:r>
      <w:r>
        <w:rPr>
          <w:b/>
          <w:bCs/>
          <w:noProof/>
          <w:szCs w:val="22"/>
          <w:lang w:val="nl-NL"/>
        </w:rPr>
        <w:tab/>
        <w:t>WIJZE VAN GEBRUIK EN TOEDIENINGSWEG(EN)</w:t>
      </w:r>
      <w:r w:rsidR="00F82D42">
        <w:rPr>
          <w:b/>
          <w:bCs/>
          <w:noProof/>
          <w:szCs w:val="22"/>
          <w:lang w:val="nl-NL"/>
        </w:rPr>
        <w:fldChar w:fldCharType="begin"/>
      </w:r>
      <w:r w:rsidR="00F82D42">
        <w:rPr>
          <w:b/>
          <w:bCs/>
          <w:noProof/>
          <w:szCs w:val="22"/>
          <w:lang w:val="nl-NL"/>
        </w:rPr>
        <w:instrText xml:space="preserve"> DOCVARIABLE VAULT_ND_9f86ea29-67c2-44dd-8971-0469b7635c90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0711E122" w14:textId="77777777" w:rsidR="00B21E79" w:rsidRPr="00B66CA2" w:rsidRDefault="00B21E79" w:rsidP="00B21E79">
      <w:pPr>
        <w:spacing w:line="240" w:lineRule="auto"/>
        <w:rPr>
          <w:noProof/>
          <w:szCs w:val="22"/>
          <w:lang w:val="nl-NL"/>
        </w:rPr>
      </w:pPr>
    </w:p>
    <w:p w14:paraId="53F68C46" w14:textId="77777777" w:rsidR="0074023C" w:rsidRPr="00B66CA2" w:rsidRDefault="0074023C" w:rsidP="0074023C">
      <w:pPr>
        <w:tabs>
          <w:tab w:val="clear" w:pos="567"/>
        </w:tabs>
        <w:spacing w:line="240" w:lineRule="auto"/>
        <w:rPr>
          <w:szCs w:val="22"/>
          <w:lang w:val="nl-NL"/>
        </w:rPr>
      </w:pPr>
      <w:r>
        <w:rPr>
          <w:szCs w:val="22"/>
          <w:lang w:val="nl-NL"/>
        </w:rPr>
        <w:t>EENMAAL DAAGS</w:t>
      </w:r>
    </w:p>
    <w:p w14:paraId="347038BD" w14:textId="77777777" w:rsidR="0074023C" w:rsidRPr="00B66CA2" w:rsidRDefault="0074023C" w:rsidP="0074023C">
      <w:pPr>
        <w:tabs>
          <w:tab w:val="clear" w:pos="567"/>
        </w:tabs>
        <w:spacing w:line="240" w:lineRule="auto"/>
        <w:rPr>
          <w:noProof/>
          <w:szCs w:val="22"/>
          <w:lang w:val="nl-NL"/>
        </w:rPr>
      </w:pPr>
    </w:p>
    <w:p w14:paraId="503D864C" w14:textId="77777777" w:rsidR="0074023C" w:rsidRPr="00B66CA2" w:rsidRDefault="0074023C" w:rsidP="0074023C">
      <w:pPr>
        <w:tabs>
          <w:tab w:val="clear" w:pos="567"/>
        </w:tabs>
        <w:spacing w:line="240" w:lineRule="auto"/>
        <w:rPr>
          <w:noProof/>
          <w:szCs w:val="22"/>
          <w:lang w:val="nl-NL"/>
        </w:rPr>
      </w:pPr>
      <w:r>
        <w:rPr>
          <w:noProof/>
          <w:szCs w:val="22"/>
          <w:lang w:val="nl-NL"/>
        </w:rPr>
        <w:t>Lees voor het gebruik de bijsluiter.</w:t>
      </w:r>
    </w:p>
    <w:p w14:paraId="6355F111" w14:textId="77777777" w:rsidR="00B21E79" w:rsidRDefault="00FA3C6C" w:rsidP="00B21E79">
      <w:pPr>
        <w:spacing w:line="240" w:lineRule="auto"/>
        <w:rPr>
          <w:noProof/>
          <w:szCs w:val="22"/>
          <w:lang w:val="nl-NL"/>
        </w:rPr>
      </w:pPr>
      <w:r>
        <w:rPr>
          <w:noProof/>
          <w:szCs w:val="22"/>
          <w:lang w:val="nl-NL"/>
        </w:rPr>
        <w:t>Voor inhalatie</w:t>
      </w:r>
    </w:p>
    <w:p w14:paraId="0B0782D6" w14:textId="116DE3C1" w:rsidR="00045EC2" w:rsidRDefault="00045EC2" w:rsidP="00B21E79">
      <w:pPr>
        <w:spacing w:line="240" w:lineRule="auto"/>
        <w:rPr>
          <w:noProof/>
          <w:szCs w:val="22"/>
          <w:lang w:val="nl-NL"/>
        </w:rPr>
      </w:pPr>
      <w:r>
        <w:rPr>
          <w:noProof/>
          <w:szCs w:val="22"/>
          <w:lang w:val="nl-NL"/>
        </w:rPr>
        <w:t>Niet schudden.</w:t>
      </w:r>
    </w:p>
    <w:p w14:paraId="524A8F72" w14:textId="77777777" w:rsidR="00045EC2" w:rsidRPr="00B66CA2" w:rsidRDefault="00045EC2" w:rsidP="00B21E79">
      <w:pPr>
        <w:spacing w:line="240" w:lineRule="auto"/>
        <w:rPr>
          <w:noProof/>
          <w:szCs w:val="22"/>
          <w:lang w:val="nl-NL"/>
        </w:rPr>
      </w:pPr>
    </w:p>
    <w:p w14:paraId="730E02BF" w14:textId="77777777" w:rsidR="00FD4022" w:rsidRPr="00B66CA2" w:rsidRDefault="00FD4022" w:rsidP="00B21E79">
      <w:pPr>
        <w:spacing w:line="240" w:lineRule="auto"/>
        <w:rPr>
          <w:noProof/>
          <w:szCs w:val="22"/>
          <w:lang w:val="nl-NL"/>
        </w:rPr>
      </w:pPr>
    </w:p>
    <w:p w14:paraId="7B8C56F7" w14:textId="552B3875" w:rsidR="00B21E79" w:rsidRPr="00B66CA2"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nl-NL"/>
        </w:rPr>
      </w:pPr>
      <w:r>
        <w:rPr>
          <w:b/>
          <w:bCs/>
          <w:noProof/>
          <w:szCs w:val="22"/>
          <w:lang w:val="nl-NL"/>
        </w:rPr>
        <w:t>6.</w:t>
      </w:r>
      <w:r>
        <w:rPr>
          <w:b/>
          <w:bCs/>
          <w:noProof/>
          <w:szCs w:val="22"/>
          <w:lang w:val="nl-NL"/>
        </w:rPr>
        <w:tab/>
        <w:t>EEN SPECIALE WAARSCHUWING DAT HET GENEESMIDDEL BUITEN HET ZICHT EN BEREIK VAN KINDEREN DIENT TE WORDEN GEHOUDEN</w:t>
      </w:r>
      <w:r w:rsidR="00F82D42">
        <w:rPr>
          <w:b/>
          <w:bCs/>
          <w:noProof/>
          <w:szCs w:val="22"/>
          <w:lang w:val="nl-NL"/>
        </w:rPr>
        <w:fldChar w:fldCharType="begin"/>
      </w:r>
      <w:r w:rsidR="00F82D42">
        <w:rPr>
          <w:b/>
          <w:bCs/>
          <w:noProof/>
          <w:szCs w:val="22"/>
          <w:lang w:val="nl-NL"/>
        </w:rPr>
        <w:instrText xml:space="preserve"> DOCVARIABLE VAULT_ND_2cbd66c2-67c1-449b-8736-dc3849fb0a97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51F12C0E" w14:textId="77777777" w:rsidR="00B21E79" w:rsidRPr="00B66CA2" w:rsidRDefault="00B21E79" w:rsidP="00B21E79">
      <w:pPr>
        <w:spacing w:line="240" w:lineRule="auto"/>
        <w:rPr>
          <w:noProof/>
          <w:szCs w:val="22"/>
          <w:lang w:val="nl-NL"/>
        </w:rPr>
      </w:pPr>
    </w:p>
    <w:p w14:paraId="2C33E556" w14:textId="34999303" w:rsidR="00B21E79" w:rsidRPr="00B66CA2" w:rsidRDefault="00B21E79" w:rsidP="00B21E79">
      <w:pPr>
        <w:spacing w:line="240" w:lineRule="auto"/>
        <w:outlineLvl w:val="0"/>
        <w:rPr>
          <w:noProof/>
          <w:szCs w:val="22"/>
          <w:lang w:val="nl-NL"/>
        </w:rPr>
      </w:pPr>
      <w:r>
        <w:rPr>
          <w:noProof/>
          <w:szCs w:val="22"/>
          <w:lang w:val="nl-NL"/>
        </w:rPr>
        <w:t>Buiten het zicht en bereik van kinderen houden.</w:t>
      </w:r>
      <w:r w:rsidR="00F82D42">
        <w:rPr>
          <w:noProof/>
          <w:szCs w:val="22"/>
          <w:lang w:val="nl-NL"/>
        </w:rPr>
        <w:fldChar w:fldCharType="begin"/>
      </w:r>
      <w:r w:rsidR="00F82D42">
        <w:rPr>
          <w:noProof/>
          <w:szCs w:val="22"/>
          <w:lang w:val="nl-NL"/>
        </w:rPr>
        <w:instrText xml:space="preserve"> DOCVARIABLE vault_nd_1c036b5b-50fe-4a44-b1b4-dfd2eab52687 \* MERGEFORMAT </w:instrText>
      </w:r>
      <w:r w:rsidR="00F82D42">
        <w:rPr>
          <w:noProof/>
          <w:szCs w:val="22"/>
          <w:lang w:val="nl-NL"/>
        </w:rPr>
        <w:fldChar w:fldCharType="separate"/>
      </w:r>
      <w:r w:rsidR="00F82D42">
        <w:rPr>
          <w:noProof/>
          <w:szCs w:val="22"/>
          <w:lang w:val="nl-NL"/>
        </w:rPr>
        <w:t xml:space="preserve"> </w:t>
      </w:r>
      <w:r w:rsidR="00F82D42">
        <w:rPr>
          <w:noProof/>
          <w:szCs w:val="22"/>
          <w:lang w:val="nl-NL"/>
        </w:rPr>
        <w:fldChar w:fldCharType="end"/>
      </w:r>
    </w:p>
    <w:p w14:paraId="5DF1DC52" w14:textId="77777777" w:rsidR="00B21E79" w:rsidRPr="00B66CA2" w:rsidRDefault="00B21E79" w:rsidP="00B21E79">
      <w:pPr>
        <w:spacing w:line="240" w:lineRule="auto"/>
        <w:rPr>
          <w:noProof/>
          <w:szCs w:val="22"/>
          <w:lang w:val="nl-NL"/>
        </w:rPr>
      </w:pPr>
    </w:p>
    <w:p w14:paraId="229E2BF4" w14:textId="77777777" w:rsidR="00B21E79" w:rsidRPr="00B66CA2" w:rsidRDefault="00B21E79" w:rsidP="00B21E79">
      <w:pPr>
        <w:spacing w:line="240" w:lineRule="auto"/>
        <w:rPr>
          <w:noProof/>
          <w:szCs w:val="22"/>
          <w:lang w:val="nl-NL"/>
        </w:rPr>
      </w:pPr>
    </w:p>
    <w:p w14:paraId="2908F447" w14:textId="79EB6290" w:rsidR="00B21E79" w:rsidRPr="00B66CA2"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nl-NL"/>
        </w:rPr>
      </w:pPr>
      <w:r>
        <w:rPr>
          <w:b/>
          <w:bCs/>
          <w:noProof/>
          <w:szCs w:val="22"/>
          <w:lang w:val="nl-NL"/>
        </w:rPr>
        <w:t>7.</w:t>
      </w:r>
      <w:r>
        <w:rPr>
          <w:b/>
          <w:bCs/>
          <w:noProof/>
          <w:szCs w:val="22"/>
          <w:lang w:val="nl-NL"/>
        </w:rPr>
        <w:tab/>
        <w:t>ANDERE SPECIALE WAARSCHUWING(EN), INDIEN NODIG</w:t>
      </w:r>
      <w:r w:rsidR="00F82D42">
        <w:rPr>
          <w:b/>
          <w:bCs/>
          <w:noProof/>
          <w:szCs w:val="22"/>
          <w:lang w:val="nl-NL"/>
        </w:rPr>
        <w:fldChar w:fldCharType="begin"/>
      </w:r>
      <w:r w:rsidR="00F82D42">
        <w:rPr>
          <w:b/>
          <w:bCs/>
          <w:noProof/>
          <w:szCs w:val="22"/>
          <w:lang w:val="nl-NL"/>
        </w:rPr>
        <w:instrText xml:space="preserve"> DOCVARIABLE VAULT_ND_4a4b9b87-b718-4225-8672-405d78cae385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579009F4" w14:textId="77777777" w:rsidR="00B21E79" w:rsidRDefault="00B21E79" w:rsidP="00B21E79">
      <w:pPr>
        <w:spacing w:line="240" w:lineRule="auto"/>
        <w:rPr>
          <w:noProof/>
          <w:szCs w:val="22"/>
          <w:lang w:val="nl-NL"/>
        </w:rPr>
      </w:pPr>
    </w:p>
    <w:p w14:paraId="3FC726B3" w14:textId="16430026" w:rsidR="00045EC2" w:rsidRDefault="00045EC2" w:rsidP="00B21E79">
      <w:pPr>
        <w:spacing w:line="240" w:lineRule="auto"/>
        <w:rPr>
          <w:noProof/>
          <w:szCs w:val="22"/>
          <w:lang w:val="nl-NL"/>
        </w:rPr>
      </w:pPr>
      <w:r>
        <w:rPr>
          <w:noProof/>
          <w:szCs w:val="22"/>
          <w:lang w:val="nl-NL"/>
        </w:rPr>
        <w:t>Het droogmiddel niet inslikken.</w:t>
      </w:r>
    </w:p>
    <w:p w14:paraId="4F9EB2ED" w14:textId="77777777" w:rsidR="00045EC2" w:rsidRPr="00B66CA2" w:rsidRDefault="00045EC2" w:rsidP="00B21E79">
      <w:pPr>
        <w:spacing w:line="240" w:lineRule="auto"/>
        <w:rPr>
          <w:noProof/>
          <w:szCs w:val="22"/>
          <w:lang w:val="nl-NL"/>
        </w:rPr>
      </w:pPr>
    </w:p>
    <w:p w14:paraId="4BDABE64" w14:textId="77777777" w:rsidR="00B21E79" w:rsidRPr="00B66CA2" w:rsidRDefault="00B21E79" w:rsidP="00B21E79">
      <w:pPr>
        <w:tabs>
          <w:tab w:val="left" w:pos="749"/>
        </w:tabs>
        <w:spacing w:line="240" w:lineRule="auto"/>
        <w:rPr>
          <w:szCs w:val="22"/>
          <w:lang w:val="nl-NL"/>
        </w:rPr>
      </w:pPr>
    </w:p>
    <w:p w14:paraId="21C6D99F" w14:textId="07158958" w:rsidR="00B21E79" w:rsidRPr="00B66CA2"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nl-NL"/>
        </w:rPr>
      </w:pPr>
      <w:r>
        <w:rPr>
          <w:b/>
          <w:bCs/>
          <w:szCs w:val="22"/>
          <w:lang w:val="nl-NL"/>
        </w:rPr>
        <w:t>8.</w:t>
      </w:r>
      <w:r>
        <w:rPr>
          <w:b/>
          <w:bCs/>
          <w:szCs w:val="22"/>
          <w:lang w:val="nl-NL"/>
        </w:rPr>
        <w:tab/>
        <w:t>UITERSTE GEBRUIKSDATUM</w:t>
      </w:r>
      <w:r w:rsidR="00F82D42">
        <w:rPr>
          <w:b/>
          <w:bCs/>
          <w:szCs w:val="22"/>
          <w:lang w:val="nl-NL"/>
        </w:rPr>
        <w:fldChar w:fldCharType="begin"/>
      </w:r>
      <w:r w:rsidR="00F82D42">
        <w:rPr>
          <w:b/>
          <w:bCs/>
          <w:szCs w:val="22"/>
          <w:lang w:val="nl-NL"/>
        </w:rPr>
        <w:instrText xml:space="preserve"> DOCVARIABLE VAULT_ND_ed35d8a9-510f-4866-906c-776ff09574f5 \* MERGEFORMAT </w:instrText>
      </w:r>
      <w:r w:rsidR="00F82D42">
        <w:rPr>
          <w:b/>
          <w:bCs/>
          <w:szCs w:val="22"/>
          <w:lang w:val="nl-NL"/>
        </w:rPr>
        <w:fldChar w:fldCharType="separate"/>
      </w:r>
      <w:r w:rsidR="00F82D42">
        <w:rPr>
          <w:b/>
          <w:bCs/>
          <w:szCs w:val="22"/>
          <w:lang w:val="nl-NL"/>
        </w:rPr>
        <w:t xml:space="preserve"> </w:t>
      </w:r>
      <w:r w:rsidR="00F82D42">
        <w:rPr>
          <w:b/>
          <w:bCs/>
          <w:szCs w:val="22"/>
          <w:lang w:val="nl-NL"/>
        </w:rPr>
        <w:fldChar w:fldCharType="end"/>
      </w:r>
    </w:p>
    <w:p w14:paraId="649773B0" w14:textId="77777777" w:rsidR="00B21E79" w:rsidRPr="00B66CA2" w:rsidRDefault="00B21E79" w:rsidP="00B21E79">
      <w:pPr>
        <w:spacing w:line="240" w:lineRule="auto"/>
        <w:rPr>
          <w:szCs w:val="22"/>
          <w:lang w:val="nl-NL"/>
        </w:rPr>
      </w:pPr>
    </w:p>
    <w:p w14:paraId="213E195B" w14:textId="77777777" w:rsidR="0074023C" w:rsidRPr="00B66CA2" w:rsidRDefault="0074023C" w:rsidP="0074023C">
      <w:pPr>
        <w:tabs>
          <w:tab w:val="clear" w:pos="567"/>
        </w:tabs>
        <w:spacing w:line="240" w:lineRule="auto"/>
        <w:rPr>
          <w:noProof/>
          <w:szCs w:val="22"/>
          <w:lang w:val="nl-NL"/>
        </w:rPr>
      </w:pPr>
      <w:r>
        <w:rPr>
          <w:noProof/>
          <w:szCs w:val="22"/>
          <w:lang w:val="nl-NL"/>
        </w:rPr>
        <w:t>EXP</w:t>
      </w:r>
    </w:p>
    <w:p w14:paraId="665F798B" w14:textId="77777777" w:rsidR="0074023C" w:rsidRPr="00B66CA2" w:rsidRDefault="0074023C" w:rsidP="0074023C">
      <w:pPr>
        <w:tabs>
          <w:tab w:val="clear" w:pos="567"/>
        </w:tabs>
        <w:spacing w:line="240" w:lineRule="auto"/>
        <w:rPr>
          <w:noProof/>
          <w:szCs w:val="22"/>
          <w:lang w:val="nl-NL"/>
        </w:rPr>
      </w:pPr>
      <w:r>
        <w:rPr>
          <w:noProof/>
          <w:szCs w:val="22"/>
          <w:lang w:val="nl-NL"/>
        </w:rPr>
        <w:t>Houdbaarheid na openen: 6 weken.</w:t>
      </w:r>
    </w:p>
    <w:p w14:paraId="77C6C041" w14:textId="77777777" w:rsidR="00A96368" w:rsidRPr="00B66CA2" w:rsidRDefault="00A96368" w:rsidP="0074023C">
      <w:pPr>
        <w:tabs>
          <w:tab w:val="clear" w:pos="567"/>
        </w:tabs>
        <w:spacing w:line="240" w:lineRule="auto"/>
        <w:rPr>
          <w:noProof/>
          <w:szCs w:val="22"/>
          <w:lang w:val="nl-NL"/>
        </w:rPr>
      </w:pPr>
      <w:r>
        <w:rPr>
          <w:noProof/>
          <w:szCs w:val="22"/>
          <w:lang w:val="nl-NL"/>
        </w:rPr>
        <w:t xml:space="preserve">Weggooien op: </w:t>
      </w:r>
    </w:p>
    <w:p w14:paraId="1ECA79FF" w14:textId="77777777" w:rsidR="00B21E79" w:rsidRDefault="00B21E79" w:rsidP="00B21E79">
      <w:pPr>
        <w:spacing w:line="240" w:lineRule="auto"/>
        <w:rPr>
          <w:noProof/>
          <w:szCs w:val="22"/>
          <w:lang w:val="nl-NL"/>
        </w:rPr>
      </w:pPr>
    </w:p>
    <w:p w14:paraId="58B6F331" w14:textId="77777777" w:rsidR="000F3661" w:rsidRPr="00B66CA2" w:rsidRDefault="000F3661" w:rsidP="00B21E79">
      <w:pPr>
        <w:spacing w:line="240" w:lineRule="auto"/>
        <w:rPr>
          <w:noProof/>
          <w:szCs w:val="22"/>
          <w:lang w:val="nl-NL"/>
        </w:rPr>
      </w:pPr>
    </w:p>
    <w:p w14:paraId="7D9C8A8B" w14:textId="77777777" w:rsidR="00FD4022" w:rsidRPr="00B66CA2" w:rsidRDefault="00FD4022" w:rsidP="00B21E79">
      <w:pPr>
        <w:spacing w:line="240" w:lineRule="auto"/>
        <w:rPr>
          <w:noProof/>
          <w:szCs w:val="22"/>
          <w:lang w:val="nl-NL"/>
        </w:rPr>
      </w:pPr>
    </w:p>
    <w:p w14:paraId="797BFE57" w14:textId="50F80D38" w:rsidR="00B21E79" w:rsidRPr="00B66CA2" w:rsidRDefault="00B21E79" w:rsidP="00B21E79">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nl-NL"/>
        </w:rPr>
      </w:pPr>
      <w:r>
        <w:rPr>
          <w:b/>
          <w:bCs/>
          <w:noProof/>
          <w:szCs w:val="22"/>
          <w:lang w:val="nl-NL"/>
        </w:rPr>
        <w:t>9.</w:t>
      </w:r>
      <w:r>
        <w:rPr>
          <w:b/>
          <w:bCs/>
          <w:noProof/>
          <w:szCs w:val="22"/>
          <w:lang w:val="nl-NL"/>
        </w:rPr>
        <w:tab/>
        <w:t>BIJZONDERE VOORZORGSMAATREGELEN VOOR DE BEWARING</w:t>
      </w:r>
      <w:r w:rsidR="00F82D42">
        <w:rPr>
          <w:b/>
          <w:bCs/>
          <w:noProof/>
          <w:szCs w:val="22"/>
          <w:lang w:val="nl-NL"/>
        </w:rPr>
        <w:fldChar w:fldCharType="begin"/>
      </w:r>
      <w:r w:rsidR="00F82D42">
        <w:rPr>
          <w:b/>
          <w:bCs/>
          <w:noProof/>
          <w:szCs w:val="22"/>
          <w:lang w:val="nl-NL"/>
        </w:rPr>
        <w:instrText xml:space="preserve"> DOCVARIABLE VAULT_ND_5e3e9eb5-f49f-4123-964c-cb0a3a6927d2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24D93596" w14:textId="77777777" w:rsidR="00B21E79" w:rsidRPr="00B66CA2" w:rsidRDefault="00B21E79" w:rsidP="00B21E79">
      <w:pPr>
        <w:spacing w:line="240" w:lineRule="auto"/>
        <w:rPr>
          <w:noProof/>
          <w:szCs w:val="22"/>
          <w:lang w:val="nl-NL"/>
        </w:rPr>
      </w:pPr>
    </w:p>
    <w:p w14:paraId="3BE97736" w14:textId="77777777" w:rsidR="0074023C" w:rsidRPr="00B66CA2" w:rsidRDefault="0074023C" w:rsidP="0074023C">
      <w:pPr>
        <w:rPr>
          <w:szCs w:val="22"/>
          <w:lang w:val="nl-NL"/>
        </w:rPr>
      </w:pPr>
      <w:r>
        <w:rPr>
          <w:szCs w:val="22"/>
          <w:lang w:val="nl-NL"/>
        </w:rPr>
        <w:t>Bewaren beneden 30°C.</w:t>
      </w:r>
    </w:p>
    <w:p w14:paraId="068F238B" w14:textId="77777777" w:rsidR="0074023C" w:rsidRPr="00B66CA2" w:rsidRDefault="0074023C" w:rsidP="0074023C">
      <w:pPr>
        <w:rPr>
          <w:szCs w:val="22"/>
          <w:lang w:val="nl-NL"/>
        </w:rPr>
      </w:pPr>
      <w:r>
        <w:rPr>
          <w:szCs w:val="22"/>
          <w:lang w:val="nl-NL"/>
        </w:rPr>
        <w:t>Bewaren in de oorspronkelijke verpakking ter bescherming tegen vocht.</w:t>
      </w:r>
    </w:p>
    <w:p w14:paraId="3C534591" w14:textId="77777777" w:rsidR="00B21E79" w:rsidRPr="00B66CA2" w:rsidRDefault="00B21E79" w:rsidP="00B21E79">
      <w:pPr>
        <w:spacing w:line="240" w:lineRule="auto"/>
        <w:ind w:left="567" w:hanging="567"/>
        <w:rPr>
          <w:noProof/>
          <w:szCs w:val="22"/>
          <w:lang w:val="nl-NL"/>
        </w:rPr>
      </w:pPr>
    </w:p>
    <w:p w14:paraId="61A09CBF" w14:textId="77777777" w:rsidR="00FD4022" w:rsidRPr="00B66CA2" w:rsidRDefault="00FD4022" w:rsidP="00B21E79">
      <w:pPr>
        <w:spacing w:line="240" w:lineRule="auto"/>
        <w:ind w:left="567" w:hanging="567"/>
        <w:rPr>
          <w:noProof/>
          <w:szCs w:val="22"/>
          <w:lang w:val="nl-NL"/>
        </w:rPr>
      </w:pPr>
    </w:p>
    <w:p w14:paraId="69AA39C1" w14:textId="59DD982A" w:rsidR="00B21E79" w:rsidRPr="00B66CA2"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nl-NL"/>
        </w:rPr>
      </w:pPr>
      <w:r>
        <w:rPr>
          <w:b/>
          <w:bCs/>
          <w:noProof/>
          <w:szCs w:val="22"/>
          <w:lang w:val="nl-NL"/>
        </w:rPr>
        <w:t>10.</w:t>
      </w:r>
      <w:r>
        <w:rPr>
          <w:b/>
          <w:bCs/>
          <w:noProof/>
          <w:szCs w:val="22"/>
          <w:lang w:val="nl-NL"/>
        </w:rPr>
        <w:tab/>
        <w:t>BIJZONDERE VOORZORGSMAATREGELEN VOOR HET VERWIJDEREN VAN NIET</w:t>
      </w:r>
      <w:r w:rsidR="00594562">
        <w:rPr>
          <w:b/>
          <w:bCs/>
          <w:noProof/>
          <w:szCs w:val="22"/>
          <w:lang w:val="nl-NL"/>
        </w:rPr>
        <w:noBreakHyphen/>
      </w:r>
      <w:r>
        <w:rPr>
          <w:b/>
          <w:bCs/>
          <w:noProof/>
          <w:szCs w:val="22"/>
          <w:lang w:val="nl-NL"/>
        </w:rPr>
        <w:t>GEBRUIKTE GENEESMIDDELEN OF DAARVAN AFGELEIDE AFVALSTOFFEN (INDIEN VAN TOEPASSING)</w:t>
      </w:r>
      <w:r w:rsidR="00F82D42">
        <w:rPr>
          <w:b/>
          <w:bCs/>
          <w:noProof/>
          <w:szCs w:val="22"/>
          <w:lang w:val="nl-NL"/>
        </w:rPr>
        <w:fldChar w:fldCharType="begin"/>
      </w:r>
      <w:r w:rsidR="00F82D42">
        <w:rPr>
          <w:b/>
          <w:bCs/>
          <w:noProof/>
          <w:szCs w:val="22"/>
          <w:lang w:val="nl-NL"/>
        </w:rPr>
        <w:instrText xml:space="preserve"> DOCVARIABLE VAULT_ND_f6ec0e7e-44a9-4847-bdc3-89e32dfa325c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4276904F" w14:textId="77777777" w:rsidR="00B21E79" w:rsidRPr="00B66CA2" w:rsidRDefault="00B21E79" w:rsidP="00B21E79">
      <w:pPr>
        <w:spacing w:line="240" w:lineRule="auto"/>
        <w:rPr>
          <w:noProof/>
          <w:szCs w:val="22"/>
          <w:lang w:val="nl-NL"/>
        </w:rPr>
      </w:pPr>
    </w:p>
    <w:p w14:paraId="598AEF74" w14:textId="77777777" w:rsidR="00B21E79" w:rsidRPr="00B66CA2" w:rsidRDefault="00B21E79" w:rsidP="00B21E79">
      <w:pPr>
        <w:spacing w:line="240" w:lineRule="auto"/>
        <w:rPr>
          <w:noProof/>
          <w:szCs w:val="22"/>
          <w:lang w:val="nl-NL"/>
        </w:rPr>
      </w:pPr>
    </w:p>
    <w:p w14:paraId="42111D4B" w14:textId="049DA0B7" w:rsidR="00B21E79" w:rsidRPr="00B66CA2" w:rsidRDefault="00B21E79" w:rsidP="00065547">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nl-NL"/>
        </w:rPr>
      </w:pPr>
      <w:r>
        <w:rPr>
          <w:b/>
          <w:bCs/>
          <w:noProof/>
          <w:szCs w:val="22"/>
          <w:lang w:val="nl-NL"/>
        </w:rPr>
        <w:t>11.</w:t>
      </w:r>
      <w:r>
        <w:rPr>
          <w:b/>
          <w:bCs/>
          <w:noProof/>
          <w:szCs w:val="22"/>
          <w:lang w:val="nl-NL"/>
        </w:rPr>
        <w:tab/>
        <w:t>NAAM EN ADRES VAN DE HOUDER VAN DE VERGUNNING VOOR HET IN DE HANDEL BRENGEN</w:t>
      </w:r>
      <w:r w:rsidR="00F82D42">
        <w:rPr>
          <w:b/>
          <w:bCs/>
          <w:noProof/>
          <w:szCs w:val="22"/>
          <w:lang w:val="nl-NL"/>
        </w:rPr>
        <w:fldChar w:fldCharType="begin"/>
      </w:r>
      <w:r w:rsidR="00F82D42">
        <w:rPr>
          <w:b/>
          <w:bCs/>
          <w:noProof/>
          <w:szCs w:val="22"/>
          <w:lang w:val="nl-NL"/>
        </w:rPr>
        <w:instrText xml:space="preserve"> DOCVARIABLE VAULT_ND_95ebd5f7-88a4-4ea2-b6f0-b1bd5d81d414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259D8C28" w14:textId="77777777" w:rsidR="00B21E79" w:rsidRPr="0058098A" w:rsidRDefault="00B21E79" w:rsidP="00B21E79">
      <w:pPr>
        <w:spacing w:line="240" w:lineRule="auto"/>
        <w:rPr>
          <w:szCs w:val="22"/>
          <w:lang w:val="nl-NL"/>
        </w:rPr>
      </w:pPr>
    </w:p>
    <w:p w14:paraId="2816A011" w14:textId="77777777" w:rsidR="00030560" w:rsidRPr="00042451" w:rsidRDefault="003F063C" w:rsidP="00030560">
      <w:pPr>
        <w:autoSpaceDE w:val="0"/>
        <w:autoSpaceDN w:val="0"/>
        <w:adjustRightInd w:val="0"/>
        <w:rPr>
          <w:szCs w:val="22"/>
          <w:lang w:val="en-US"/>
        </w:rPr>
      </w:pPr>
      <w:r w:rsidRPr="00042451">
        <w:rPr>
          <w:szCs w:val="22"/>
          <w:lang w:val="en-US"/>
        </w:rPr>
        <w:t>G</w:t>
      </w:r>
      <w:r w:rsidR="005D1495">
        <w:rPr>
          <w:szCs w:val="22"/>
          <w:lang w:val="en-US"/>
        </w:rPr>
        <w:t>laxo</w:t>
      </w:r>
      <w:r w:rsidRPr="00042451">
        <w:rPr>
          <w:szCs w:val="22"/>
          <w:lang w:val="en-US"/>
        </w:rPr>
        <w:t>S</w:t>
      </w:r>
      <w:r w:rsidR="005D1495">
        <w:rPr>
          <w:szCs w:val="22"/>
          <w:lang w:val="en-US"/>
        </w:rPr>
        <w:t>mith</w:t>
      </w:r>
      <w:r w:rsidRPr="00042451">
        <w:rPr>
          <w:szCs w:val="22"/>
          <w:lang w:val="en-US"/>
        </w:rPr>
        <w:t>K</w:t>
      </w:r>
      <w:r w:rsidR="005D1495">
        <w:rPr>
          <w:szCs w:val="22"/>
          <w:lang w:val="en-US"/>
        </w:rPr>
        <w:t>line</w:t>
      </w:r>
      <w:r w:rsidRPr="00042451">
        <w:rPr>
          <w:szCs w:val="22"/>
          <w:lang w:val="en-US"/>
        </w:rPr>
        <w:t xml:space="preserve"> Trading Services L</w:t>
      </w:r>
      <w:r w:rsidR="005D1495">
        <w:rPr>
          <w:szCs w:val="22"/>
          <w:lang w:val="en-US"/>
        </w:rPr>
        <w:t>imi</w:t>
      </w:r>
      <w:r w:rsidRPr="00042451">
        <w:rPr>
          <w:szCs w:val="22"/>
          <w:lang w:val="en-US"/>
        </w:rPr>
        <w:t>t</w:t>
      </w:r>
      <w:r w:rsidR="005D1495">
        <w:rPr>
          <w:szCs w:val="22"/>
          <w:lang w:val="en-US"/>
        </w:rPr>
        <w:t>e</w:t>
      </w:r>
      <w:r w:rsidRPr="00042451">
        <w:rPr>
          <w:szCs w:val="22"/>
          <w:lang w:val="en-US"/>
        </w:rPr>
        <w:t>d</w:t>
      </w:r>
    </w:p>
    <w:p w14:paraId="0707753C" w14:textId="77777777" w:rsidR="00FA3C6C" w:rsidRPr="00DF7B85" w:rsidRDefault="00FA3C6C" w:rsidP="00FA3C6C">
      <w:pPr>
        <w:autoSpaceDE w:val="0"/>
        <w:autoSpaceDN w:val="0"/>
        <w:adjustRightInd w:val="0"/>
        <w:rPr>
          <w:szCs w:val="22"/>
        </w:rPr>
      </w:pPr>
      <w:r>
        <w:rPr>
          <w:szCs w:val="22"/>
        </w:rPr>
        <w:t>12 Riverwalk</w:t>
      </w:r>
    </w:p>
    <w:p w14:paraId="44293618" w14:textId="77777777" w:rsidR="00FA3C6C" w:rsidRDefault="00FA3C6C" w:rsidP="00FA3C6C">
      <w:pPr>
        <w:autoSpaceDE w:val="0"/>
        <w:autoSpaceDN w:val="0"/>
        <w:adjustRightInd w:val="0"/>
        <w:rPr>
          <w:szCs w:val="22"/>
        </w:rPr>
      </w:pPr>
      <w:r>
        <w:rPr>
          <w:szCs w:val="22"/>
        </w:rPr>
        <w:t>Citywest Business Campus</w:t>
      </w:r>
    </w:p>
    <w:p w14:paraId="7C0D1281" w14:textId="77777777" w:rsidR="00FA3C6C" w:rsidRPr="00B46A5E" w:rsidRDefault="00FA3C6C" w:rsidP="00FA3C6C">
      <w:pPr>
        <w:autoSpaceDE w:val="0"/>
        <w:autoSpaceDN w:val="0"/>
        <w:adjustRightInd w:val="0"/>
        <w:rPr>
          <w:szCs w:val="22"/>
          <w:lang w:val="en-US"/>
        </w:rPr>
      </w:pPr>
      <w:r w:rsidRPr="00B46A5E">
        <w:rPr>
          <w:szCs w:val="22"/>
          <w:lang w:val="en-US"/>
        </w:rPr>
        <w:t>Dublin 24</w:t>
      </w:r>
    </w:p>
    <w:p w14:paraId="1C8BCC43" w14:textId="77777777" w:rsidR="00030560" w:rsidRPr="00B46A5E" w:rsidRDefault="00030560" w:rsidP="00030560">
      <w:pPr>
        <w:autoSpaceDE w:val="0"/>
        <w:autoSpaceDN w:val="0"/>
        <w:adjustRightInd w:val="0"/>
        <w:rPr>
          <w:szCs w:val="22"/>
          <w:lang w:val="en-US"/>
        </w:rPr>
      </w:pPr>
      <w:proofErr w:type="spellStart"/>
      <w:r w:rsidRPr="00B46A5E">
        <w:rPr>
          <w:szCs w:val="22"/>
          <w:lang w:val="en-US"/>
        </w:rPr>
        <w:t>Ierland</w:t>
      </w:r>
      <w:proofErr w:type="spellEnd"/>
    </w:p>
    <w:p w14:paraId="7CA7B7BE" w14:textId="77777777" w:rsidR="000F285A" w:rsidRPr="00EC688C" w:rsidRDefault="000F285A" w:rsidP="000F285A">
      <w:pPr>
        <w:spacing w:line="240" w:lineRule="auto"/>
        <w:rPr>
          <w:szCs w:val="22"/>
        </w:rPr>
      </w:pPr>
      <w:r w:rsidRPr="008949C2">
        <w:rPr>
          <w:szCs w:val="22"/>
          <w:highlight w:val="lightGray"/>
        </w:rPr>
        <w:t>GlaxoSmithKline Trading Services Limited logo</w:t>
      </w:r>
    </w:p>
    <w:p w14:paraId="3A27E14F" w14:textId="77777777" w:rsidR="00B21E79" w:rsidRPr="00B46A5E" w:rsidRDefault="00B21E79" w:rsidP="00B21E79">
      <w:pPr>
        <w:spacing w:line="240" w:lineRule="auto"/>
        <w:rPr>
          <w:szCs w:val="22"/>
        </w:rPr>
      </w:pPr>
    </w:p>
    <w:p w14:paraId="26FB6BAB" w14:textId="77777777" w:rsidR="00B21E79" w:rsidRPr="00B46A5E" w:rsidRDefault="00B21E79" w:rsidP="00B21E79">
      <w:pPr>
        <w:spacing w:line="240" w:lineRule="auto"/>
        <w:rPr>
          <w:szCs w:val="22"/>
          <w:lang w:val="en-US"/>
        </w:rPr>
      </w:pPr>
    </w:p>
    <w:p w14:paraId="165E3C0A" w14:textId="3EFBB21C" w:rsidR="00B21E79" w:rsidRPr="00B66CA2" w:rsidRDefault="00B21E79" w:rsidP="00B21E79">
      <w:pPr>
        <w:pBdr>
          <w:top w:val="single" w:sz="4" w:space="1" w:color="auto"/>
          <w:left w:val="single" w:sz="4" w:space="4" w:color="auto"/>
          <w:bottom w:val="single" w:sz="4" w:space="1" w:color="auto"/>
          <w:right w:val="single" w:sz="4" w:space="4" w:color="auto"/>
        </w:pBdr>
        <w:spacing w:line="240" w:lineRule="auto"/>
        <w:outlineLvl w:val="0"/>
        <w:rPr>
          <w:noProof/>
          <w:szCs w:val="22"/>
          <w:lang w:val="nl-NL"/>
        </w:rPr>
      </w:pPr>
      <w:r>
        <w:rPr>
          <w:b/>
          <w:bCs/>
          <w:noProof/>
          <w:szCs w:val="22"/>
          <w:lang w:val="nl-NL"/>
        </w:rPr>
        <w:t>12.</w:t>
      </w:r>
      <w:r>
        <w:rPr>
          <w:b/>
          <w:bCs/>
          <w:noProof/>
          <w:szCs w:val="22"/>
          <w:lang w:val="nl-NL"/>
        </w:rPr>
        <w:tab/>
        <w:t>NUMMER(S) VAN DE VERGUNNING VOOR HET IN DE HANDEL BRENGEN</w:t>
      </w:r>
      <w:r w:rsidR="00F82D42">
        <w:rPr>
          <w:noProof/>
          <w:szCs w:val="22"/>
          <w:lang w:val="nl-NL"/>
        </w:rPr>
        <w:fldChar w:fldCharType="begin"/>
      </w:r>
      <w:r w:rsidR="00F82D42">
        <w:rPr>
          <w:noProof/>
          <w:szCs w:val="22"/>
          <w:lang w:val="nl-NL"/>
        </w:rPr>
        <w:instrText xml:space="preserve"> DOCVARIABLE VAULT_ND_dfced717-c18c-4895-9964-4c50eed003db \* MERGEFORMAT </w:instrText>
      </w:r>
      <w:r w:rsidR="00F82D42">
        <w:rPr>
          <w:noProof/>
          <w:szCs w:val="22"/>
          <w:lang w:val="nl-NL"/>
        </w:rPr>
        <w:fldChar w:fldCharType="separate"/>
      </w:r>
      <w:r w:rsidR="00F82D42">
        <w:rPr>
          <w:noProof/>
          <w:szCs w:val="22"/>
          <w:lang w:val="nl-NL"/>
        </w:rPr>
        <w:t xml:space="preserve"> </w:t>
      </w:r>
      <w:r w:rsidR="00F82D42">
        <w:rPr>
          <w:noProof/>
          <w:szCs w:val="22"/>
          <w:lang w:val="nl-NL"/>
        </w:rPr>
        <w:fldChar w:fldCharType="end"/>
      </w:r>
    </w:p>
    <w:p w14:paraId="383218F6" w14:textId="77777777" w:rsidR="00B21E79" w:rsidRPr="00B66CA2" w:rsidRDefault="00B21E79" w:rsidP="00B21E79">
      <w:pPr>
        <w:spacing w:line="240" w:lineRule="auto"/>
        <w:rPr>
          <w:noProof/>
          <w:szCs w:val="22"/>
          <w:lang w:val="nl-NL"/>
        </w:rPr>
      </w:pPr>
    </w:p>
    <w:p w14:paraId="74F45A39" w14:textId="73979F3C" w:rsidR="00B21E79" w:rsidRPr="00B66CA2" w:rsidRDefault="00B21E79" w:rsidP="00B21E79">
      <w:pPr>
        <w:spacing w:line="240" w:lineRule="auto"/>
        <w:outlineLvl w:val="0"/>
        <w:rPr>
          <w:noProof/>
          <w:szCs w:val="22"/>
          <w:lang w:val="nl-NL"/>
        </w:rPr>
      </w:pPr>
      <w:r>
        <w:rPr>
          <w:noProof/>
          <w:szCs w:val="22"/>
          <w:lang w:val="nl-NL"/>
        </w:rPr>
        <w:t>EU/</w:t>
      </w:r>
      <w:r w:rsidR="0070482A">
        <w:rPr>
          <w:noProof/>
          <w:szCs w:val="22"/>
          <w:lang w:val="nl-NL"/>
        </w:rPr>
        <w:t>1</w:t>
      </w:r>
      <w:r>
        <w:rPr>
          <w:noProof/>
          <w:szCs w:val="22"/>
          <w:lang w:val="nl-NL"/>
        </w:rPr>
        <w:t>/</w:t>
      </w:r>
      <w:r w:rsidR="0070482A">
        <w:rPr>
          <w:noProof/>
          <w:szCs w:val="22"/>
          <w:lang w:val="nl-NL"/>
        </w:rPr>
        <w:t>17</w:t>
      </w:r>
      <w:r>
        <w:rPr>
          <w:noProof/>
          <w:szCs w:val="22"/>
          <w:lang w:val="nl-NL"/>
        </w:rPr>
        <w:t>/</w:t>
      </w:r>
      <w:r w:rsidR="0070482A">
        <w:rPr>
          <w:noProof/>
          <w:szCs w:val="22"/>
          <w:lang w:val="nl-NL"/>
        </w:rPr>
        <w:t>1236</w:t>
      </w:r>
      <w:r w:rsidR="001A3F45">
        <w:rPr>
          <w:noProof/>
          <w:szCs w:val="22"/>
          <w:lang w:val="nl-NL"/>
        </w:rPr>
        <w:t>/</w:t>
      </w:r>
      <w:r w:rsidR="005D1495">
        <w:rPr>
          <w:noProof/>
          <w:szCs w:val="22"/>
          <w:lang w:val="nl-NL"/>
        </w:rPr>
        <w:t>0</w:t>
      </w:r>
      <w:r w:rsidR="001A3F45">
        <w:rPr>
          <w:noProof/>
          <w:szCs w:val="22"/>
          <w:lang w:val="nl-NL"/>
        </w:rPr>
        <w:t>01</w:t>
      </w:r>
      <w:r w:rsidR="00F82D42">
        <w:rPr>
          <w:noProof/>
          <w:szCs w:val="22"/>
          <w:lang w:val="nl-NL"/>
        </w:rPr>
        <w:fldChar w:fldCharType="begin"/>
      </w:r>
      <w:r w:rsidR="00F82D42">
        <w:rPr>
          <w:noProof/>
          <w:szCs w:val="22"/>
          <w:lang w:val="nl-NL"/>
        </w:rPr>
        <w:instrText xml:space="preserve"> DOCVARIABLE VAULT_ND_b72d71c4-aca0-4493-b191-e95a8a23025b \* MERGEFORMAT </w:instrText>
      </w:r>
      <w:r w:rsidR="00F82D42">
        <w:rPr>
          <w:noProof/>
          <w:szCs w:val="22"/>
          <w:lang w:val="nl-NL"/>
        </w:rPr>
        <w:fldChar w:fldCharType="separate"/>
      </w:r>
      <w:r w:rsidR="00F82D42">
        <w:rPr>
          <w:noProof/>
          <w:szCs w:val="22"/>
          <w:lang w:val="nl-NL"/>
        </w:rPr>
        <w:t xml:space="preserve"> </w:t>
      </w:r>
      <w:r w:rsidR="00F82D42">
        <w:rPr>
          <w:noProof/>
          <w:szCs w:val="22"/>
          <w:lang w:val="nl-NL"/>
        </w:rPr>
        <w:fldChar w:fldCharType="end"/>
      </w:r>
    </w:p>
    <w:p w14:paraId="5D363A23" w14:textId="4762314A" w:rsidR="001A3F45" w:rsidRPr="00FE5222" w:rsidRDefault="001A3F45" w:rsidP="001A3F45">
      <w:pPr>
        <w:spacing w:line="240" w:lineRule="auto"/>
        <w:outlineLvl w:val="0"/>
        <w:rPr>
          <w:noProof/>
          <w:szCs w:val="22"/>
          <w:highlight w:val="lightGray"/>
          <w:lang w:val="nl-NL"/>
        </w:rPr>
      </w:pPr>
      <w:r w:rsidRPr="00FE5222">
        <w:rPr>
          <w:noProof/>
          <w:szCs w:val="22"/>
          <w:highlight w:val="lightGray"/>
          <w:lang w:val="nl-NL"/>
        </w:rPr>
        <w:t>EU/1/17/1236/</w:t>
      </w:r>
      <w:r w:rsidR="005D1495" w:rsidRPr="00FE5222">
        <w:rPr>
          <w:noProof/>
          <w:szCs w:val="22"/>
          <w:highlight w:val="lightGray"/>
          <w:lang w:val="nl-NL"/>
        </w:rPr>
        <w:t>0</w:t>
      </w:r>
      <w:r w:rsidRPr="00FE5222">
        <w:rPr>
          <w:noProof/>
          <w:szCs w:val="22"/>
          <w:highlight w:val="lightGray"/>
          <w:lang w:val="nl-NL"/>
        </w:rPr>
        <w:t>02</w:t>
      </w:r>
      <w:r w:rsidR="00F82D42">
        <w:rPr>
          <w:noProof/>
          <w:szCs w:val="22"/>
          <w:highlight w:val="lightGray"/>
          <w:lang w:val="nl-NL"/>
        </w:rPr>
        <w:fldChar w:fldCharType="begin"/>
      </w:r>
      <w:r w:rsidR="00F82D42">
        <w:rPr>
          <w:noProof/>
          <w:szCs w:val="22"/>
          <w:highlight w:val="lightGray"/>
          <w:lang w:val="nl-NL"/>
        </w:rPr>
        <w:instrText xml:space="preserve"> DOCVARIABLE VAULT_ND_ac39e851-879e-4257-93ee-a6f121cb9a9c \* MERGEFORMAT </w:instrText>
      </w:r>
      <w:r w:rsidR="00F82D42">
        <w:rPr>
          <w:noProof/>
          <w:szCs w:val="22"/>
          <w:highlight w:val="lightGray"/>
          <w:lang w:val="nl-NL"/>
        </w:rPr>
        <w:fldChar w:fldCharType="separate"/>
      </w:r>
      <w:r w:rsidR="00F82D42">
        <w:rPr>
          <w:noProof/>
          <w:szCs w:val="22"/>
          <w:highlight w:val="lightGray"/>
          <w:lang w:val="nl-NL"/>
        </w:rPr>
        <w:t xml:space="preserve"> </w:t>
      </w:r>
      <w:r w:rsidR="00F82D42">
        <w:rPr>
          <w:noProof/>
          <w:szCs w:val="22"/>
          <w:highlight w:val="lightGray"/>
          <w:lang w:val="nl-NL"/>
        </w:rPr>
        <w:fldChar w:fldCharType="end"/>
      </w:r>
    </w:p>
    <w:p w14:paraId="04612D41" w14:textId="77777777" w:rsidR="00B21E79" w:rsidRPr="00B66CA2" w:rsidRDefault="00B21E79" w:rsidP="00AA29DF">
      <w:pPr>
        <w:spacing w:line="240" w:lineRule="auto"/>
        <w:outlineLvl w:val="0"/>
        <w:rPr>
          <w:noProof/>
          <w:szCs w:val="22"/>
          <w:lang w:val="nl-NL"/>
        </w:rPr>
      </w:pPr>
    </w:p>
    <w:p w14:paraId="1F11D69B" w14:textId="77777777" w:rsidR="00B21E79" w:rsidRPr="00B66CA2" w:rsidRDefault="00B21E79" w:rsidP="00B21E79">
      <w:pPr>
        <w:spacing w:line="240" w:lineRule="auto"/>
        <w:rPr>
          <w:noProof/>
          <w:szCs w:val="22"/>
          <w:lang w:val="nl-NL"/>
        </w:rPr>
      </w:pPr>
    </w:p>
    <w:p w14:paraId="0A62B06F" w14:textId="5711A6B0" w:rsidR="00B21E79" w:rsidRPr="00B66CA2" w:rsidRDefault="00B21E79" w:rsidP="00B21E79">
      <w:pPr>
        <w:pBdr>
          <w:top w:val="single" w:sz="4" w:space="1" w:color="auto"/>
          <w:left w:val="single" w:sz="4" w:space="4" w:color="auto"/>
          <w:bottom w:val="single" w:sz="4" w:space="1" w:color="auto"/>
          <w:right w:val="single" w:sz="4" w:space="4" w:color="auto"/>
        </w:pBdr>
        <w:spacing w:line="240" w:lineRule="auto"/>
        <w:outlineLvl w:val="0"/>
        <w:rPr>
          <w:noProof/>
          <w:szCs w:val="22"/>
          <w:lang w:val="nl-NL"/>
        </w:rPr>
      </w:pPr>
      <w:r>
        <w:rPr>
          <w:b/>
          <w:bCs/>
          <w:noProof/>
          <w:szCs w:val="22"/>
          <w:lang w:val="nl-NL"/>
        </w:rPr>
        <w:t>13.</w:t>
      </w:r>
      <w:r>
        <w:rPr>
          <w:b/>
          <w:bCs/>
          <w:noProof/>
          <w:szCs w:val="22"/>
          <w:lang w:val="nl-NL"/>
        </w:rPr>
        <w:tab/>
        <w:t>PARTIJNUMMER</w:t>
      </w:r>
      <w:r w:rsidR="00F82D42">
        <w:rPr>
          <w:b/>
          <w:bCs/>
          <w:noProof/>
          <w:szCs w:val="22"/>
          <w:lang w:val="nl-NL"/>
        </w:rPr>
        <w:fldChar w:fldCharType="begin"/>
      </w:r>
      <w:r w:rsidR="00F82D42">
        <w:rPr>
          <w:b/>
          <w:bCs/>
          <w:noProof/>
          <w:szCs w:val="22"/>
          <w:lang w:val="nl-NL"/>
        </w:rPr>
        <w:instrText xml:space="preserve"> DOCVARIABLE VAULT_ND_9e02cd02-9937-4483-8bc2-6e904e6267bd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071747AD" w14:textId="77777777" w:rsidR="00B21E79" w:rsidRPr="00B66CA2" w:rsidRDefault="00B21E79" w:rsidP="00B21E79">
      <w:pPr>
        <w:spacing w:line="240" w:lineRule="auto"/>
        <w:rPr>
          <w:i/>
          <w:noProof/>
          <w:szCs w:val="22"/>
          <w:lang w:val="nl-NL"/>
        </w:rPr>
      </w:pPr>
    </w:p>
    <w:p w14:paraId="232577EA" w14:textId="77777777" w:rsidR="0074023C" w:rsidRPr="00B66CA2" w:rsidRDefault="0074023C" w:rsidP="0074023C">
      <w:pPr>
        <w:tabs>
          <w:tab w:val="clear" w:pos="567"/>
        </w:tabs>
        <w:spacing w:line="240" w:lineRule="auto"/>
        <w:rPr>
          <w:noProof/>
          <w:szCs w:val="22"/>
          <w:lang w:val="nl-NL"/>
        </w:rPr>
      </w:pPr>
      <w:r>
        <w:rPr>
          <w:noProof/>
          <w:szCs w:val="22"/>
          <w:lang w:val="nl-NL"/>
        </w:rPr>
        <w:t>Lot</w:t>
      </w:r>
    </w:p>
    <w:p w14:paraId="6F760B18" w14:textId="77777777" w:rsidR="00B21E79" w:rsidRPr="00B66CA2" w:rsidRDefault="00B21E79" w:rsidP="00B21E79">
      <w:pPr>
        <w:spacing w:line="240" w:lineRule="auto"/>
        <w:rPr>
          <w:noProof/>
          <w:szCs w:val="22"/>
          <w:lang w:val="nl-NL"/>
        </w:rPr>
      </w:pPr>
    </w:p>
    <w:p w14:paraId="1E9495AD" w14:textId="77777777" w:rsidR="00FD4022" w:rsidRPr="00B66CA2" w:rsidRDefault="00FD4022" w:rsidP="00B21E79">
      <w:pPr>
        <w:spacing w:line="240" w:lineRule="auto"/>
        <w:rPr>
          <w:noProof/>
          <w:szCs w:val="22"/>
          <w:lang w:val="nl-NL"/>
        </w:rPr>
      </w:pPr>
    </w:p>
    <w:p w14:paraId="453ECE5C" w14:textId="264ACC7E" w:rsidR="00B21E79" w:rsidRPr="00B66CA2" w:rsidRDefault="00B21E79" w:rsidP="00B21E79">
      <w:pPr>
        <w:pBdr>
          <w:top w:val="single" w:sz="4" w:space="1" w:color="auto"/>
          <w:left w:val="single" w:sz="4" w:space="4" w:color="auto"/>
          <w:bottom w:val="single" w:sz="4" w:space="1" w:color="auto"/>
          <w:right w:val="single" w:sz="4" w:space="4" w:color="auto"/>
        </w:pBdr>
        <w:spacing w:line="240" w:lineRule="auto"/>
        <w:outlineLvl w:val="0"/>
        <w:rPr>
          <w:noProof/>
          <w:szCs w:val="22"/>
          <w:lang w:val="nl-NL"/>
        </w:rPr>
      </w:pPr>
      <w:r>
        <w:rPr>
          <w:b/>
          <w:bCs/>
          <w:noProof/>
          <w:szCs w:val="22"/>
          <w:lang w:val="nl-NL"/>
        </w:rPr>
        <w:t>14.</w:t>
      </w:r>
      <w:r>
        <w:rPr>
          <w:b/>
          <w:bCs/>
          <w:noProof/>
          <w:szCs w:val="22"/>
          <w:lang w:val="nl-NL"/>
        </w:rPr>
        <w:tab/>
        <w:t>ALGEMENE INDELING VOOR DE AFLEVERING</w:t>
      </w:r>
      <w:r w:rsidR="00F82D42">
        <w:rPr>
          <w:b/>
          <w:bCs/>
          <w:noProof/>
          <w:szCs w:val="22"/>
          <w:lang w:val="nl-NL"/>
        </w:rPr>
        <w:fldChar w:fldCharType="begin"/>
      </w:r>
      <w:r w:rsidR="00F82D42">
        <w:rPr>
          <w:b/>
          <w:bCs/>
          <w:noProof/>
          <w:szCs w:val="22"/>
          <w:lang w:val="nl-NL"/>
        </w:rPr>
        <w:instrText xml:space="preserve"> DOCVARIABLE VAULT_ND_551fdc54-2b7a-4ac2-ab05-8c41d4021071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157F8853" w14:textId="77777777" w:rsidR="00B21E79" w:rsidRPr="00B66CA2" w:rsidRDefault="00B21E79" w:rsidP="00B21E79">
      <w:pPr>
        <w:spacing w:line="240" w:lineRule="auto"/>
        <w:rPr>
          <w:noProof/>
          <w:szCs w:val="22"/>
          <w:lang w:val="nl-NL"/>
        </w:rPr>
      </w:pPr>
    </w:p>
    <w:p w14:paraId="589D9704" w14:textId="77777777" w:rsidR="00FD4022" w:rsidRPr="00B66CA2" w:rsidRDefault="00FD4022" w:rsidP="00B21E79">
      <w:pPr>
        <w:spacing w:line="240" w:lineRule="auto"/>
        <w:rPr>
          <w:noProof/>
          <w:szCs w:val="22"/>
          <w:lang w:val="nl-NL"/>
        </w:rPr>
      </w:pPr>
    </w:p>
    <w:p w14:paraId="30B75D81" w14:textId="23734FD4" w:rsidR="00B21E79" w:rsidRPr="00B66CA2" w:rsidRDefault="00B21E79" w:rsidP="00B21E79">
      <w:pPr>
        <w:pBdr>
          <w:top w:val="single" w:sz="4" w:space="2" w:color="auto"/>
          <w:left w:val="single" w:sz="4" w:space="4" w:color="auto"/>
          <w:bottom w:val="single" w:sz="4" w:space="1" w:color="auto"/>
          <w:right w:val="single" w:sz="4" w:space="4" w:color="auto"/>
        </w:pBdr>
        <w:spacing w:line="240" w:lineRule="auto"/>
        <w:outlineLvl w:val="0"/>
        <w:rPr>
          <w:noProof/>
          <w:szCs w:val="22"/>
          <w:lang w:val="nl-NL"/>
        </w:rPr>
      </w:pPr>
      <w:r>
        <w:rPr>
          <w:b/>
          <w:bCs/>
          <w:noProof/>
          <w:szCs w:val="22"/>
          <w:lang w:val="nl-NL"/>
        </w:rPr>
        <w:t>15.</w:t>
      </w:r>
      <w:r>
        <w:rPr>
          <w:b/>
          <w:bCs/>
          <w:noProof/>
          <w:szCs w:val="22"/>
          <w:lang w:val="nl-NL"/>
        </w:rPr>
        <w:tab/>
        <w:t>INSTRUCTIES VOOR GEBRUIK</w:t>
      </w:r>
      <w:r w:rsidR="00F82D42">
        <w:rPr>
          <w:b/>
          <w:bCs/>
          <w:noProof/>
          <w:szCs w:val="22"/>
          <w:lang w:val="nl-NL"/>
        </w:rPr>
        <w:fldChar w:fldCharType="begin"/>
      </w:r>
      <w:r w:rsidR="00F82D42">
        <w:rPr>
          <w:b/>
          <w:bCs/>
          <w:noProof/>
          <w:szCs w:val="22"/>
          <w:lang w:val="nl-NL"/>
        </w:rPr>
        <w:instrText xml:space="preserve"> DOCVARIABLE VAULT_ND_6eab1d74-4afb-4c67-a218-ba1664ecadb2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058AEAAB" w14:textId="77777777" w:rsidR="00B21E79" w:rsidRPr="00B66CA2" w:rsidRDefault="00B21E79" w:rsidP="00B21E79">
      <w:pPr>
        <w:spacing w:line="240" w:lineRule="auto"/>
        <w:rPr>
          <w:noProof/>
          <w:szCs w:val="22"/>
          <w:lang w:val="nl-NL"/>
        </w:rPr>
      </w:pPr>
    </w:p>
    <w:p w14:paraId="3D595C91" w14:textId="77777777" w:rsidR="00B21E79" w:rsidRPr="00B66CA2" w:rsidRDefault="00B21E79" w:rsidP="00B21E79">
      <w:pPr>
        <w:spacing w:line="240" w:lineRule="auto"/>
        <w:rPr>
          <w:noProof/>
          <w:szCs w:val="22"/>
          <w:lang w:val="nl-NL"/>
        </w:rPr>
      </w:pPr>
    </w:p>
    <w:p w14:paraId="2840F43A" w14:textId="77777777" w:rsidR="00B21E79" w:rsidRPr="00B66CA2" w:rsidRDefault="00B21E79" w:rsidP="00B21E79">
      <w:pPr>
        <w:pBdr>
          <w:top w:val="single" w:sz="4" w:space="1" w:color="auto"/>
          <w:left w:val="single" w:sz="4" w:space="4" w:color="auto"/>
          <w:bottom w:val="single" w:sz="4" w:space="0" w:color="auto"/>
          <w:right w:val="single" w:sz="4" w:space="4" w:color="auto"/>
        </w:pBdr>
        <w:spacing w:line="240" w:lineRule="auto"/>
        <w:rPr>
          <w:noProof/>
          <w:szCs w:val="22"/>
          <w:lang w:val="nl-NL"/>
        </w:rPr>
      </w:pPr>
      <w:r>
        <w:rPr>
          <w:b/>
          <w:bCs/>
          <w:noProof/>
          <w:szCs w:val="22"/>
          <w:lang w:val="nl-NL"/>
        </w:rPr>
        <w:t>16.</w:t>
      </w:r>
      <w:r>
        <w:rPr>
          <w:b/>
          <w:bCs/>
          <w:noProof/>
          <w:szCs w:val="22"/>
          <w:lang w:val="nl-NL"/>
        </w:rPr>
        <w:tab/>
        <w:t>INFORMATIE IN BRAILLE</w:t>
      </w:r>
    </w:p>
    <w:p w14:paraId="5EE62ED5" w14:textId="77777777" w:rsidR="00B21E79" w:rsidRPr="00B66CA2" w:rsidRDefault="00B21E79" w:rsidP="00B21E79">
      <w:pPr>
        <w:spacing w:line="240" w:lineRule="auto"/>
        <w:rPr>
          <w:noProof/>
          <w:szCs w:val="22"/>
          <w:lang w:val="nl-NL"/>
        </w:rPr>
      </w:pPr>
    </w:p>
    <w:p w14:paraId="3F9F9272" w14:textId="77777777" w:rsidR="00FD4022" w:rsidRPr="00B66CA2" w:rsidRDefault="00D120A0" w:rsidP="00FD4022">
      <w:pPr>
        <w:tabs>
          <w:tab w:val="clear" w:pos="567"/>
        </w:tabs>
        <w:spacing w:line="240" w:lineRule="auto"/>
        <w:rPr>
          <w:noProof/>
          <w:szCs w:val="22"/>
          <w:lang w:val="nl-NL"/>
        </w:rPr>
      </w:pPr>
      <w:r>
        <w:rPr>
          <w:noProof/>
          <w:szCs w:val="22"/>
          <w:lang w:val="nl-NL"/>
        </w:rPr>
        <w:t xml:space="preserve">trelegy ellipta </w:t>
      </w:r>
    </w:p>
    <w:p w14:paraId="67C1FCEC" w14:textId="77777777" w:rsidR="00FD4022" w:rsidRPr="00B66CA2" w:rsidRDefault="00FD4022" w:rsidP="00FD4022">
      <w:pPr>
        <w:tabs>
          <w:tab w:val="clear" w:pos="567"/>
        </w:tabs>
        <w:spacing w:line="240" w:lineRule="auto"/>
        <w:rPr>
          <w:noProof/>
          <w:szCs w:val="22"/>
          <w:shd w:val="clear" w:color="auto" w:fill="CCCCCC"/>
          <w:lang w:val="nl-NL"/>
        </w:rPr>
      </w:pPr>
    </w:p>
    <w:p w14:paraId="1810DDF3" w14:textId="77777777" w:rsidR="003A50D5" w:rsidRPr="00B66CA2" w:rsidRDefault="003A50D5" w:rsidP="00FD4022">
      <w:pPr>
        <w:tabs>
          <w:tab w:val="clear" w:pos="567"/>
        </w:tabs>
        <w:spacing w:line="240" w:lineRule="auto"/>
        <w:rPr>
          <w:noProof/>
          <w:szCs w:val="22"/>
          <w:shd w:val="clear" w:color="auto" w:fill="CCCCCC"/>
          <w:lang w:val="nl-NL"/>
        </w:rPr>
      </w:pPr>
    </w:p>
    <w:p w14:paraId="5A1F828D" w14:textId="77777777" w:rsidR="003A50D5" w:rsidRPr="00F74A9B" w:rsidRDefault="005D42C1" w:rsidP="00F74A9B">
      <w:pPr>
        <w:pBdr>
          <w:top w:val="single" w:sz="4" w:space="1" w:color="auto"/>
          <w:left w:val="single" w:sz="4" w:space="4" w:color="auto"/>
          <w:bottom w:val="single" w:sz="4" w:space="0" w:color="auto"/>
          <w:right w:val="single" w:sz="4" w:space="4" w:color="auto"/>
        </w:pBdr>
        <w:spacing w:line="240" w:lineRule="auto"/>
        <w:rPr>
          <w:b/>
          <w:bCs/>
          <w:noProof/>
          <w:szCs w:val="22"/>
          <w:lang w:val="nl-NL"/>
        </w:rPr>
      </w:pPr>
      <w:r>
        <w:rPr>
          <w:b/>
          <w:bCs/>
          <w:noProof/>
          <w:szCs w:val="22"/>
          <w:lang w:val="nl-NL"/>
        </w:rPr>
        <w:t>17.</w:t>
      </w:r>
      <w:r>
        <w:rPr>
          <w:b/>
          <w:bCs/>
          <w:noProof/>
          <w:szCs w:val="22"/>
          <w:lang w:val="nl-NL"/>
        </w:rPr>
        <w:tab/>
        <w:t xml:space="preserve">UNIEK IDENTIFICATIEKENMERK </w:t>
      </w:r>
      <w:r w:rsidR="00594562">
        <w:rPr>
          <w:b/>
          <w:bCs/>
          <w:noProof/>
          <w:szCs w:val="22"/>
          <w:lang w:val="nl-NL"/>
        </w:rPr>
        <w:noBreakHyphen/>
      </w:r>
      <w:r>
        <w:rPr>
          <w:b/>
          <w:bCs/>
          <w:noProof/>
          <w:szCs w:val="22"/>
          <w:lang w:val="nl-NL"/>
        </w:rPr>
        <w:t xml:space="preserve"> 2D MATRIXCODE</w:t>
      </w:r>
    </w:p>
    <w:p w14:paraId="05E03BCF" w14:textId="77777777" w:rsidR="003A50D5" w:rsidRPr="00B66CA2" w:rsidRDefault="003A50D5" w:rsidP="003A50D5">
      <w:pPr>
        <w:tabs>
          <w:tab w:val="clear" w:pos="567"/>
        </w:tabs>
        <w:spacing w:line="240" w:lineRule="auto"/>
        <w:rPr>
          <w:noProof/>
          <w:vanish/>
          <w:szCs w:val="22"/>
          <w:lang w:val="nl-NL"/>
        </w:rPr>
      </w:pPr>
    </w:p>
    <w:p w14:paraId="06632CD9" w14:textId="77777777" w:rsidR="00F556C4" w:rsidRPr="00B66CA2" w:rsidRDefault="00F556C4" w:rsidP="003A50D5">
      <w:pPr>
        <w:tabs>
          <w:tab w:val="clear" w:pos="567"/>
        </w:tabs>
        <w:spacing w:line="240" w:lineRule="auto"/>
        <w:rPr>
          <w:noProof/>
          <w:szCs w:val="22"/>
          <w:shd w:val="clear" w:color="auto" w:fill="CCCCCC"/>
          <w:lang w:val="nl-NL"/>
        </w:rPr>
      </w:pPr>
    </w:p>
    <w:p w14:paraId="25BC4099" w14:textId="77777777" w:rsidR="003A50D5" w:rsidRPr="00B66CA2" w:rsidRDefault="0097634A" w:rsidP="003A50D5">
      <w:pPr>
        <w:tabs>
          <w:tab w:val="clear" w:pos="567"/>
        </w:tabs>
        <w:spacing w:line="240" w:lineRule="auto"/>
        <w:rPr>
          <w:noProof/>
          <w:szCs w:val="22"/>
          <w:lang w:val="nl-NL"/>
        </w:rPr>
      </w:pPr>
      <w:r>
        <w:rPr>
          <w:noProof/>
          <w:szCs w:val="22"/>
          <w:shd w:val="clear" w:color="auto" w:fill="CCCCCC"/>
          <w:lang w:val="nl-NL"/>
        </w:rPr>
        <w:t>2D matrixcode met het unieke identificatiekenmerk.</w:t>
      </w:r>
      <w:r>
        <w:rPr>
          <w:noProof/>
          <w:szCs w:val="22"/>
          <w:lang w:val="nl-NL"/>
        </w:rPr>
        <w:t xml:space="preserve"> </w:t>
      </w:r>
    </w:p>
    <w:p w14:paraId="4206F729" w14:textId="77777777" w:rsidR="00F556C4" w:rsidRPr="00B66CA2" w:rsidRDefault="00F556C4" w:rsidP="003A50D5">
      <w:pPr>
        <w:tabs>
          <w:tab w:val="clear" w:pos="567"/>
        </w:tabs>
        <w:spacing w:line="240" w:lineRule="auto"/>
        <w:rPr>
          <w:b/>
          <w:noProof/>
          <w:szCs w:val="22"/>
          <w:u w:val="single"/>
          <w:lang w:val="nl-NL"/>
        </w:rPr>
      </w:pPr>
    </w:p>
    <w:p w14:paraId="2044C7F9" w14:textId="77777777" w:rsidR="003A50D5" w:rsidRPr="00B66CA2" w:rsidRDefault="003A50D5" w:rsidP="003A50D5">
      <w:pPr>
        <w:tabs>
          <w:tab w:val="clear" w:pos="567"/>
        </w:tabs>
        <w:spacing w:line="240" w:lineRule="auto"/>
        <w:rPr>
          <w:noProof/>
          <w:szCs w:val="22"/>
          <w:lang w:val="nl-NL"/>
        </w:rPr>
      </w:pPr>
    </w:p>
    <w:p w14:paraId="09B85A67" w14:textId="77777777" w:rsidR="003A50D5" w:rsidRPr="00F74A9B" w:rsidRDefault="005D42C1" w:rsidP="00F74A9B">
      <w:pPr>
        <w:pBdr>
          <w:top w:val="single" w:sz="4" w:space="1" w:color="auto"/>
          <w:left w:val="single" w:sz="4" w:space="4" w:color="auto"/>
          <w:bottom w:val="single" w:sz="4" w:space="0" w:color="auto"/>
          <w:right w:val="single" w:sz="4" w:space="4" w:color="auto"/>
        </w:pBdr>
        <w:spacing w:line="240" w:lineRule="auto"/>
        <w:rPr>
          <w:b/>
          <w:bCs/>
          <w:noProof/>
          <w:szCs w:val="22"/>
          <w:lang w:val="nl-NL"/>
        </w:rPr>
      </w:pPr>
      <w:r>
        <w:rPr>
          <w:b/>
          <w:bCs/>
          <w:noProof/>
          <w:szCs w:val="22"/>
          <w:lang w:val="nl-NL"/>
        </w:rPr>
        <w:t>18.</w:t>
      </w:r>
      <w:r>
        <w:rPr>
          <w:b/>
          <w:bCs/>
          <w:noProof/>
          <w:szCs w:val="22"/>
          <w:lang w:val="nl-NL"/>
        </w:rPr>
        <w:tab/>
        <w:t xml:space="preserve">UNIEK IDENTIFICATIEKENMERK </w:t>
      </w:r>
      <w:r w:rsidR="00594562">
        <w:rPr>
          <w:b/>
          <w:bCs/>
          <w:noProof/>
          <w:szCs w:val="22"/>
          <w:lang w:val="nl-NL"/>
        </w:rPr>
        <w:noBreakHyphen/>
      </w:r>
      <w:r>
        <w:rPr>
          <w:b/>
          <w:bCs/>
          <w:noProof/>
          <w:szCs w:val="22"/>
          <w:lang w:val="nl-NL"/>
        </w:rPr>
        <w:t xml:space="preserve"> VOOR MENSEN LEESBARE GEGEVENS</w:t>
      </w:r>
    </w:p>
    <w:p w14:paraId="0070C4B7" w14:textId="77777777" w:rsidR="003A50D5" w:rsidRPr="00B66CA2" w:rsidRDefault="003A50D5" w:rsidP="003A50D5">
      <w:pPr>
        <w:tabs>
          <w:tab w:val="clear" w:pos="567"/>
        </w:tabs>
        <w:spacing w:line="240" w:lineRule="auto"/>
        <w:rPr>
          <w:noProof/>
          <w:szCs w:val="22"/>
          <w:lang w:val="nl-NL"/>
        </w:rPr>
      </w:pPr>
    </w:p>
    <w:p w14:paraId="013742CD" w14:textId="2D612B99" w:rsidR="0097634A" w:rsidRPr="00B66CA2" w:rsidRDefault="0097634A" w:rsidP="0097634A">
      <w:pPr>
        <w:rPr>
          <w:noProof/>
          <w:szCs w:val="22"/>
          <w:lang w:val="nl-NL"/>
        </w:rPr>
      </w:pPr>
      <w:r>
        <w:rPr>
          <w:noProof/>
          <w:szCs w:val="22"/>
          <w:lang w:val="nl-NL"/>
        </w:rPr>
        <w:t>PC</w:t>
      </w:r>
    </w:p>
    <w:p w14:paraId="400A6D4B" w14:textId="03D257F7" w:rsidR="0097634A" w:rsidRPr="00B66CA2" w:rsidRDefault="0097634A" w:rsidP="0097634A">
      <w:pPr>
        <w:rPr>
          <w:noProof/>
          <w:szCs w:val="22"/>
          <w:lang w:val="nl-NL"/>
        </w:rPr>
      </w:pPr>
      <w:r>
        <w:rPr>
          <w:noProof/>
          <w:szCs w:val="22"/>
          <w:lang w:val="nl-NL"/>
        </w:rPr>
        <w:t>SN</w:t>
      </w:r>
    </w:p>
    <w:p w14:paraId="533DAE22" w14:textId="378547DE" w:rsidR="0077388B" w:rsidRPr="00B66CA2" w:rsidRDefault="00884F34" w:rsidP="00863E62">
      <w:pPr>
        <w:rPr>
          <w:noProof/>
          <w:szCs w:val="22"/>
          <w:lang w:val="nl-NL"/>
        </w:rPr>
      </w:pPr>
      <w:r w:rsidRPr="00F74A9B">
        <w:rPr>
          <w:noProof/>
          <w:szCs w:val="22"/>
          <w:lang w:val="nl-NL"/>
        </w:rPr>
        <w:lastRenderedPageBreak/>
        <w:t>NN</w:t>
      </w:r>
      <w:r w:rsidR="0077388B">
        <w:rPr>
          <w:noProof/>
          <w:szCs w:val="22"/>
          <w:lang w:val="nl-NL"/>
        </w:rPr>
        <w:br w:type="page"/>
      </w:r>
    </w:p>
    <w:p w14:paraId="004E3B14" w14:textId="77777777" w:rsidR="0077388B" w:rsidRPr="00B66CA2" w:rsidRDefault="0077388B" w:rsidP="0077388B">
      <w:pPr>
        <w:pBdr>
          <w:top w:val="single" w:sz="4" w:space="1" w:color="auto"/>
          <w:left w:val="single" w:sz="4" w:space="4" w:color="auto"/>
          <w:bottom w:val="single" w:sz="4" w:space="1" w:color="auto"/>
          <w:right w:val="single" w:sz="4" w:space="4" w:color="auto"/>
        </w:pBdr>
        <w:spacing w:line="240" w:lineRule="auto"/>
        <w:rPr>
          <w:b/>
          <w:noProof/>
          <w:szCs w:val="22"/>
          <w:lang w:val="nl-NL"/>
        </w:rPr>
      </w:pPr>
      <w:r>
        <w:rPr>
          <w:b/>
          <w:bCs/>
          <w:noProof/>
          <w:szCs w:val="22"/>
          <w:lang w:val="nl-NL"/>
        </w:rPr>
        <w:lastRenderedPageBreak/>
        <w:t>GEGEVENS DIE OP DE BUITENVERPAKKING MOETEN WORDEN VERMELD</w:t>
      </w:r>
    </w:p>
    <w:p w14:paraId="543D10E2" w14:textId="77777777" w:rsidR="0077388B" w:rsidRPr="00B66CA2" w:rsidRDefault="0077388B" w:rsidP="0077388B">
      <w:pPr>
        <w:pBdr>
          <w:top w:val="single" w:sz="4" w:space="1" w:color="auto"/>
          <w:left w:val="single" w:sz="4" w:space="4" w:color="auto"/>
          <w:bottom w:val="single" w:sz="4" w:space="1" w:color="auto"/>
          <w:right w:val="single" w:sz="4" w:space="4" w:color="auto"/>
        </w:pBdr>
        <w:spacing w:line="240" w:lineRule="auto"/>
        <w:ind w:left="567" w:hanging="567"/>
        <w:rPr>
          <w:bCs/>
          <w:noProof/>
          <w:szCs w:val="22"/>
          <w:lang w:val="nl-NL"/>
        </w:rPr>
      </w:pPr>
    </w:p>
    <w:p w14:paraId="45BD84CC" w14:textId="5EABA60B" w:rsidR="0077388B" w:rsidRPr="00B66CA2" w:rsidRDefault="00045EC2" w:rsidP="0077388B">
      <w:pPr>
        <w:pBdr>
          <w:top w:val="single" w:sz="4" w:space="1" w:color="auto"/>
          <w:left w:val="single" w:sz="4" w:space="4" w:color="auto"/>
          <w:bottom w:val="single" w:sz="4" w:space="1" w:color="auto"/>
          <w:right w:val="single" w:sz="4" w:space="4" w:color="auto"/>
        </w:pBdr>
        <w:rPr>
          <w:b/>
          <w:szCs w:val="22"/>
          <w:lang w:val="nl-NL"/>
        </w:rPr>
      </w:pPr>
      <w:r>
        <w:rPr>
          <w:b/>
          <w:bCs/>
          <w:szCs w:val="22"/>
          <w:lang w:val="nl-NL"/>
        </w:rPr>
        <w:t>OMDOOS VOOR MULTIVERPAKKING</w:t>
      </w:r>
      <w:r w:rsidR="0077388B">
        <w:rPr>
          <w:b/>
          <w:bCs/>
          <w:szCs w:val="22"/>
          <w:lang w:val="nl-NL"/>
        </w:rPr>
        <w:t xml:space="preserve"> (</w:t>
      </w:r>
      <w:r w:rsidR="00D66C31">
        <w:rPr>
          <w:b/>
          <w:bCs/>
          <w:szCs w:val="22"/>
          <w:lang w:val="nl-NL"/>
        </w:rPr>
        <w:t>MET BLUE BOX</w:t>
      </w:r>
      <w:r w:rsidR="0077388B">
        <w:rPr>
          <w:b/>
          <w:bCs/>
          <w:szCs w:val="22"/>
          <w:lang w:val="nl-NL"/>
        </w:rPr>
        <w:t>)</w:t>
      </w:r>
    </w:p>
    <w:p w14:paraId="129C4E0B" w14:textId="77777777" w:rsidR="0077388B" w:rsidRPr="00B66CA2" w:rsidRDefault="0077388B" w:rsidP="0077388B">
      <w:pPr>
        <w:spacing w:line="240" w:lineRule="auto"/>
        <w:rPr>
          <w:szCs w:val="22"/>
          <w:lang w:val="nl-NL"/>
        </w:rPr>
      </w:pPr>
    </w:p>
    <w:p w14:paraId="116ABDDC" w14:textId="72EB7E8C" w:rsidR="0077388B" w:rsidRPr="00B66CA2" w:rsidRDefault="0077388B" w:rsidP="0077388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nl-NL"/>
        </w:rPr>
      </w:pPr>
      <w:r>
        <w:rPr>
          <w:b/>
          <w:bCs/>
          <w:szCs w:val="22"/>
          <w:lang w:val="nl-NL"/>
        </w:rPr>
        <w:t>1.</w:t>
      </w:r>
      <w:r>
        <w:rPr>
          <w:b/>
          <w:bCs/>
          <w:szCs w:val="22"/>
          <w:lang w:val="nl-NL"/>
        </w:rPr>
        <w:tab/>
        <w:t>NAAM VAN HET GENEESMIDDEL</w:t>
      </w:r>
      <w:r w:rsidR="00F82D42">
        <w:rPr>
          <w:b/>
          <w:bCs/>
          <w:szCs w:val="22"/>
          <w:lang w:val="nl-NL"/>
        </w:rPr>
        <w:fldChar w:fldCharType="begin"/>
      </w:r>
      <w:r w:rsidR="00F82D42">
        <w:rPr>
          <w:b/>
          <w:bCs/>
          <w:szCs w:val="22"/>
          <w:lang w:val="nl-NL"/>
        </w:rPr>
        <w:instrText xml:space="preserve"> DOCVARIABLE VAULT_ND_1493104f-46a5-41d6-b6a4-222e0488e5e7 \* MERGEFORMAT </w:instrText>
      </w:r>
      <w:r w:rsidR="00F82D42">
        <w:rPr>
          <w:b/>
          <w:bCs/>
          <w:szCs w:val="22"/>
          <w:lang w:val="nl-NL"/>
        </w:rPr>
        <w:fldChar w:fldCharType="separate"/>
      </w:r>
      <w:r w:rsidR="00F82D42">
        <w:rPr>
          <w:b/>
          <w:bCs/>
          <w:szCs w:val="22"/>
          <w:lang w:val="nl-NL"/>
        </w:rPr>
        <w:t xml:space="preserve"> </w:t>
      </w:r>
      <w:r w:rsidR="00F82D42">
        <w:rPr>
          <w:b/>
          <w:bCs/>
          <w:szCs w:val="22"/>
          <w:lang w:val="nl-NL"/>
        </w:rPr>
        <w:fldChar w:fldCharType="end"/>
      </w:r>
    </w:p>
    <w:p w14:paraId="47026DCC" w14:textId="77777777" w:rsidR="0077388B" w:rsidRPr="00B66CA2" w:rsidRDefault="0077388B" w:rsidP="0077388B">
      <w:pPr>
        <w:spacing w:line="240" w:lineRule="auto"/>
        <w:rPr>
          <w:noProof/>
          <w:szCs w:val="22"/>
          <w:lang w:val="nl-NL"/>
        </w:rPr>
      </w:pPr>
    </w:p>
    <w:p w14:paraId="433B12E3" w14:textId="77777777" w:rsidR="0077388B" w:rsidRPr="00B66CA2" w:rsidRDefault="0077388B" w:rsidP="0077388B">
      <w:pPr>
        <w:tabs>
          <w:tab w:val="clear" w:pos="567"/>
          <w:tab w:val="left" w:pos="720"/>
        </w:tabs>
        <w:spacing w:line="240" w:lineRule="auto"/>
        <w:rPr>
          <w:szCs w:val="22"/>
          <w:shd w:val="clear" w:color="auto" w:fill="FFFF00"/>
          <w:lang w:val="nl-NL"/>
        </w:rPr>
      </w:pPr>
      <w:r>
        <w:rPr>
          <w:noProof/>
          <w:szCs w:val="22"/>
          <w:lang w:val="nl-NL"/>
        </w:rPr>
        <w:t xml:space="preserve">Trelegy Ellipta 92 microgram/55 microgram/22 microgram inhalatiepoeder, voorverdeeld </w:t>
      </w:r>
    </w:p>
    <w:p w14:paraId="4C5057E5" w14:textId="77777777" w:rsidR="0077388B" w:rsidRPr="00B66CA2" w:rsidRDefault="0077388B" w:rsidP="0077388B">
      <w:pPr>
        <w:tabs>
          <w:tab w:val="clear" w:pos="567"/>
        </w:tabs>
        <w:autoSpaceDE w:val="0"/>
        <w:autoSpaceDN w:val="0"/>
        <w:adjustRightInd w:val="0"/>
        <w:spacing w:line="240" w:lineRule="auto"/>
        <w:rPr>
          <w:rFonts w:eastAsia="Calibri"/>
          <w:szCs w:val="22"/>
          <w:lang w:val="nl-NL"/>
        </w:rPr>
      </w:pPr>
      <w:r>
        <w:rPr>
          <w:snapToGrid w:val="0"/>
          <w:szCs w:val="22"/>
          <w:lang w:val="nl-NL"/>
        </w:rPr>
        <w:t>fluticasonfuroaat</w:t>
      </w:r>
      <w:r>
        <w:rPr>
          <w:szCs w:val="22"/>
          <w:lang w:val="nl-NL"/>
        </w:rPr>
        <w:t>/</w:t>
      </w:r>
      <w:r>
        <w:rPr>
          <w:snapToGrid w:val="0"/>
          <w:szCs w:val="22"/>
          <w:lang w:val="nl-NL"/>
        </w:rPr>
        <w:t>umeclidinium</w:t>
      </w:r>
      <w:r>
        <w:rPr>
          <w:color w:val="000080"/>
          <w:szCs w:val="22"/>
          <w:lang w:val="nl-NL"/>
        </w:rPr>
        <w:t>/</w:t>
      </w:r>
      <w:r>
        <w:rPr>
          <w:snapToGrid w:val="0"/>
          <w:szCs w:val="22"/>
          <w:lang w:val="nl-NL"/>
        </w:rPr>
        <w:t>vilanterol</w:t>
      </w:r>
    </w:p>
    <w:p w14:paraId="4148C655" w14:textId="77777777" w:rsidR="0077388B" w:rsidRPr="00B66CA2" w:rsidRDefault="0077388B" w:rsidP="0077388B">
      <w:pPr>
        <w:spacing w:line="240" w:lineRule="auto"/>
        <w:rPr>
          <w:noProof/>
          <w:szCs w:val="22"/>
          <w:lang w:val="nl-NL"/>
        </w:rPr>
      </w:pPr>
    </w:p>
    <w:p w14:paraId="1FED7210" w14:textId="77777777" w:rsidR="0077388B" w:rsidRPr="00B66CA2" w:rsidRDefault="0077388B" w:rsidP="0077388B">
      <w:pPr>
        <w:spacing w:line="240" w:lineRule="auto"/>
        <w:rPr>
          <w:noProof/>
          <w:szCs w:val="22"/>
          <w:lang w:val="nl-NL"/>
        </w:rPr>
      </w:pPr>
    </w:p>
    <w:p w14:paraId="733D98B7" w14:textId="70693569" w:rsidR="0077388B" w:rsidRPr="00B66CA2" w:rsidRDefault="0077388B" w:rsidP="0077388B">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nl-NL"/>
        </w:rPr>
      </w:pPr>
      <w:r>
        <w:rPr>
          <w:b/>
          <w:bCs/>
          <w:noProof/>
          <w:szCs w:val="22"/>
          <w:lang w:val="nl-NL"/>
        </w:rPr>
        <w:t>2.</w:t>
      </w:r>
      <w:r>
        <w:rPr>
          <w:b/>
          <w:bCs/>
          <w:noProof/>
          <w:szCs w:val="22"/>
          <w:lang w:val="nl-NL"/>
        </w:rPr>
        <w:tab/>
        <w:t>GEHALTE AAN WERKZAME STOF(FEN)</w:t>
      </w:r>
      <w:r w:rsidR="00F82D42">
        <w:rPr>
          <w:b/>
          <w:bCs/>
          <w:noProof/>
          <w:szCs w:val="22"/>
          <w:lang w:val="nl-NL"/>
        </w:rPr>
        <w:fldChar w:fldCharType="begin"/>
      </w:r>
      <w:r w:rsidR="00F82D42">
        <w:rPr>
          <w:b/>
          <w:bCs/>
          <w:noProof/>
          <w:szCs w:val="22"/>
          <w:lang w:val="nl-NL"/>
        </w:rPr>
        <w:instrText xml:space="preserve"> DOCVARIABLE VAULT_ND_a450d360-1a42-47d9-ba2a-49892abc4530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1D189A92" w14:textId="77777777" w:rsidR="0077388B" w:rsidRPr="00B66CA2" w:rsidRDefault="0077388B" w:rsidP="0077388B">
      <w:pPr>
        <w:spacing w:line="240" w:lineRule="auto"/>
        <w:rPr>
          <w:noProof/>
          <w:szCs w:val="22"/>
          <w:lang w:val="nl-NL"/>
        </w:rPr>
      </w:pPr>
    </w:p>
    <w:p w14:paraId="53EE90B4" w14:textId="77777777" w:rsidR="0077388B" w:rsidRPr="00B66CA2" w:rsidRDefault="0077388B" w:rsidP="0077388B">
      <w:pPr>
        <w:tabs>
          <w:tab w:val="clear" w:pos="567"/>
        </w:tabs>
        <w:spacing w:line="240" w:lineRule="auto"/>
        <w:rPr>
          <w:szCs w:val="22"/>
          <w:lang w:val="nl-NL"/>
        </w:rPr>
      </w:pPr>
      <w:r>
        <w:rPr>
          <w:szCs w:val="22"/>
          <w:lang w:val="nl-NL"/>
        </w:rPr>
        <w:t>Elke afgegeven dosis bevat 92 microgram fluticasonfuroaat, 55 microgram umeclidinium (het equivalent van 65 microgram umeclidiniumbromide) en 22 microgram vilanterol (als trifenataat).</w:t>
      </w:r>
    </w:p>
    <w:p w14:paraId="0232360A" w14:textId="77777777" w:rsidR="0077388B" w:rsidRPr="00B66CA2" w:rsidRDefault="0077388B" w:rsidP="0077388B">
      <w:pPr>
        <w:spacing w:line="240" w:lineRule="auto"/>
        <w:rPr>
          <w:noProof/>
          <w:szCs w:val="22"/>
          <w:lang w:val="nl-NL"/>
        </w:rPr>
      </w:pPr>
    </w:p>
    <w:p w14:paraId="5B4FDFA5" w14:textId="77777777" w:rsidR="0077388B" w:rsidRPr="00B66CA2" w:rsidRDefault="0077388B" w:rsidP="0077388B">
      <w:pPr>
        <w:spacing w:line="240" w:lineRule="auto"/>
        <w:rPr>
          <w:noProof/>
          <w:szCs w:val="22"/>
          <w:lang w:val="nl-NL"/>
        </w:rPr>
      </w:pPr>
    </w:p>
    <w:p w14:paraId="224397C2" w14:textId="34FE424B" w:rsidR="0077388B" w:rsidRPr="00B66CA2" w:rsidRDefault="0077388B" w:rsidP="0077388B">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nl-NL"/>
        </w:rPr>
      </w:pPr>
      <w:r>
        <w:rPr>
          <w:b/>
          <w:bCs/>
          <w:noProof/>
          <w:szCs w:val="22"/>
          <w:lang w:val="nl-NL"/>
        </w:rPr>
        <w:t>3.</w:t>
      </w:r>
      <w:r>
        <w:rPr>
          <w:b/>
          <w:bCs/>
          <w:noProof/>
          <w:szCs w:val="22"/>
          <w:lang w:val="nl-NL"/>
        </w:rPr>
        <w:tab/>
        <w:t>LIJST VAN HULPSTOFFEN</w:t>
      </w:r>
      <w:r w:rsidR="00F82D42">
        <w:rPr>
          <w:b/>
          <w:bCs/>
          <w:noProof/>
          <w:szCs w:val="22"/>
          <w:lang w:val="nl-NL"/>
        </w:rPr>
        <w:fldChar w:fldCharType="begin"/>
      </w:r>
      <w:r w:rsidR="00F82D42">
        <w:rPr>
          <w:b/>
          <w:bCs/>
          <w:noProof/>
          <w:szCs w:val="22"/>
          <w:lang w:val="nl-NL"/>
        </w:rPr>
        <w:instrText xml:space="preserve"> DOCVARIABLE VAULT_ND_473ccffa-ce9b-4d71-aaf7-0fba5395587c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1621BDA7" w14:textId="77777777" w:rsidR="0077388B" w:rsidRPr="00B66CA2" w:rsidRDefault="0077388B" w:rsidP="0077388B">
      <w:pPr>
        <w:spacing w:line="240" w:lineRule="auto"/>
        <w:rPr>
          <w:noProof/>
          <w:szCs w:val="22"/>
          <w:lang w:val="nl-NL"/>
        </w:rPr>
      </w:pPr>
    </w:p>
    <w:p w14:paraId="277570C8" w14:textId="3D35449E" w:rsidR="0077388B" w:rsidRDefault="00E56688" w:rsidP="0077388B">
      <w:pPr>
        <w:tabs>
          <w:tab w:val="clear" w:pos="567"/>
        </w:tabs>
        <w:spacing w:line="240" w:lineRule="auto"/>
        <w:rPr>
          <w:szCs w:val="22"/>
          <w:lang w:val="nl-NL"/>
        </w:rPr>
      </w:pPr>
      <w:r>
        <w:rPr>
          <w:szCs w:val="22"/>
          <w:lang w:val="nl-NL"/>
        </w:rPr>
        <w:t xml:space="preserve">Hulpstoffen: </w:t>
      </w:r>
      <w:r w:rsidR="0077388B">
        <w:rPr>
          <w:szCs w:val="22"/>
          <w:lang w:val="nl-NL"/>
        </w:rPr>
        <w:t>lactose</w:t>
      </w:r>
      <w:r w:rsidR="00901069">
        <w:rPr>
          <w:szCs w:val="22"/>
          <w:lang w:val="nl-NL"/>
        </w:rPr>
        <w:t>monohydraat</w:t>
      </w:r>
      <w:r w:rsidR="0077388B">
        <w:rPr>
          <w:szCs w:val="22"/>
          <w:lang w:val="nl-NL"/>
        </w:rPr>
        <w:t xml:space="preserve"> en magnesiumstearaat.</w:t>
      </w:r>
    </w:p>
    <w:p w14:paraId="5F747C93" w14:textId="77777777" w:rsidR="00E56688" w:rsidRPr="00FE5222" w:rsidRDefault="00E56688" w:rsidP="00E56688">
      <w:pPr>
        <w:spacing w:line="240" w:lineRule="auto"/>
        <w:rPr>
          <w:noProof/>
          <w:szCs w:val="22"/>
          <w:highlight w:val="lightGray"/>
          <w:lang w:val="nl-NL"/>
        </w:rPr>
      </w:pPr>
      <w:r w:rsidRPr="00FE5222">
        <w:rPr>
          <w:noProof/>
          <w:szCs w:val="22"/>
          <w:highlight w:val="lightGray"/>
          <w:lang w:val="nl-NL"/>
        </w:rPr>
        <w:t>Zie bijsluiter voor meer informatie.</w:t>
      </w:r>
    </w:p>
    <w:p w14:paraId="12DBFE07" w14:textId="77777777" w:rsidR="0077388B" w:rsidRPr="00B66CA2" w:rsidRDefault="0077388B" w:rsidP="0077388B">
      <w:pPr>
        <w:tabs>
          <w:tab w:val="clear" w:pos="567"/>
        </w:tabs>
        <w:spacing w:line="240" w:lineRule="auto"/>
        <w:rPr>
          <w:szCs w:val="22"/>
          <w:lang w:val="nl-NL"/>
        </w:rPr>
      </w:pPr>
    </w:p>
    <w:p w14:paraId="1CAD183B" w14:textId="77777777" w:rsidR="0077388B" w:rsidRPr="00B66CA2" w:rsidRDefault="0077388B" w:rsidP="0077388B">
      <w:pPr>
        <w:spacing w:line="240" w:lineRule="auto"/>
        <w:rPr>
          <w:noProof/>
          <w:szCs w:val="22"/>
          <w:lang w:val="nl-NL"/>
        </w:rPr>
      </w:pPr>
    </w:p>
    <w:p w14:paraId="37874010" w14:textId="679BEE88" w:rsidR="0077388B" w:rsidRPr="00B66CA2" w:rsidRDefault="0077388B" w:rsidP="0077388B">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nl-NL"/>
        </w:rPr>
      </w:pPr>
      <w:r>
        <w:rPr>
          <w:b/>
          <w:bCs/>
          <w:noProof/>
          <w:szCs w:val="22"/>
          <w:lang w:val="nl-NL"/>
        </w:rPr>
        <w:t>4.</w:t>
      </w:r>
      <w:r>
        <w:rPr>
          <w:b/>
          <w:bCs/>
          <w:noProof/>
          <w:szCs w:val="22"/>
          <w:lang w:val="nl-NL"/>
        </w:rPr>
        <w:tab/>
        <w:t>FARMACEUTISCHE VORM EN INHOUD</w:t>
      </w:r>
      <w:r w:rsidR="00F82D42">
        <w:rPr>
          <w:b/>
          <w:bCs/>
          <w:noProof/>
          <w:szCs w:val="22"/>
          <w:lang w:val="nl-NL"/>
        </w:rPr>
        <w:fldChar w:fldCharType="begin"/>
      </w:r>
      <w:r w:rsidR="00F82D42">
        <w:rPr>
          <w:b/>
          <w:bCs/>
          <w:noProof/>
          <w:szCs w:val="22"/>
          <w:lang w:val="nl-NL"/>
        </w:rPr>
        <w:instrText xml:space="preserve"> DOCVARIABLE VAULT_ND_5665fd43-e07d-4986-926e-f11e47888151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5AB17B3B" w14:textId="77777777" w:rsidR="0077388B" w:rsidRPr="00FE5222" w:rsidRDefault="0077388B" w:rsidP="0077388B">
      <w:pPr>
        <w:autoSpaceDE w:val="0"/>
        <w:autoSpaceDN w:val="0"/>
        <w:adjustRightInd w:val="0"/>
        <w:spacing w:line="240" w:lineRule="auto"/>
        <w:jc w:val="both"/>
        <w:rPr>
          <w:noProof/>
          <w:szCs w:val="22"/>
          <w:highlight w:val="lightGray"/>
          <w:lang w:val="nl-NL"/>
        </w:rPr>
      </w:pPr>
    </w:p>
    <w:p w14:paraId="65D162F8" w14:textId="77777777" w:rsidR="0077388B" w:rsidRPr="00B66CA2" w:rsidRDefault="0077388B" w:rsidP="0077388B">
      <w:pPr>
        <w:autoSpaceDE w:val="0"/>
        <w:autoSpaceDN w:val="0"/>
        <w:adjustRightInd w:val="0"/>
        <w:spacing w:line="240" w:lineRule="auto"/>
        <w:rPr>
          <w:noProof/>
          <w:szCs w:val="22"/>
          <w:lang w:val="nl-NL"/>
        </w:rPr>
      </w:pPr>
      <w:r w:rsidRPr="00FE5222">
        <w:rPr>
          <w:noProof/>
          <w:szCs w:val="22"/>
          <w:highlight w:val="lightGray"/>
          <w:lang w:val="nl-NL"/>
        </w:rPr>
        <w:t>Inhalatiepoeder, voorverdeeld</w:t>
      </w:r>
    </w:p>
    <w:p w14:paraId="2CCEAA73" w14:textId="02FC8A1C" w:rsidR="0077388B" w:rsidRPr="00B66CA2" w:rsidRDefault="000C6345" w:rsidP="0077388B">
      <w:pPr>
        <w:widowControl w:val="0"/>
        <w:tabs>
          <w:tab w:val="clear" w:pos="567"/>
          <w:tab w:val="left" w:pos="3405"/>
        </w:tabs>
        <w:overflowPunct w:val="0"/>
        <w:spacing w:line="240" w:lineRule="auto"/>
        <w:textAlignment w:val="baseline"/>
        <w:rPr>
          <w:noProof/>
          <w:szCs w:val="22"/>
          <w:lang w:val="nl-NL"/>
        </w:rPr>
      </w:pPr>
      <w:r w:rsidRPr="009739DA">
        <w:rPr>
          <w:noProof/>
          <w:szCs w:val="22"/>
          <w:lang w:val="nl-NL"/>
        </w:rPr>
        <w:t>Multi</w:t>
      </w:r>
      <w:r w:rsidR="0077388B" w:rsidRPr="009739DA">
        <w:rPr>
          <w:noProof/>
          <w:szCs w:val="22"/>
          <w:lang w:val="nl-NL"/>
        </w:rPr>
        <w:t>verpakking: 90 (3 </w:t>
      </w:r>
      <w:r w:rsidR="00901069">
        <w:rPr>
          <w:noProof/>
          <w:szCs w:val="22"/>
          <w:lang w:val="nl-NL"/>
        </w:rPr>
        <w:t>inhalatoren</w:t>
      </w:r>
      <w:r w:rsidR="00901069" w:rsidRPr="009739DA">
        <w:rPr>
          <w:noProof/>
          <w:szCs w:val="22"/>
          <w:lang w:val="nl-NL"/>
        </w:rPr>
        <w:t xml:space="preserve"> </w:t>
      </w:r>
      <w:r w:rsidR="00901069">
        <w:rPr>
          <w:noProof/>
          <w:szCs w:val="22"/>
          <w:lang w:val="nl-NL"/>
        </w:rPr>
        <w:t xml:space="preserve">met </w:t>
      </w:r>
      <w:r w:rsidR="0077388B" w:rsidRPr="009739DA">
        <w:rPr>
          <w:noProof/>
          <w:szCs w:val="22"/>
          <w:lang w:val="nl-NL"/>
        </w:rPr>
        <w:t>elk 30) doses</w:t>
      </w:r>
    </w:p>
    <w:p w14:paraId="0F6DB5E7" w14:textId="77777777" w:rsidR="0077388B" w:rsidRPr="00B66CA2" w:rsidRDefault="0077388B" w:rsidP="0077388B">
      <w:pPr>
        <w:spacing w:line="240" w:lineRule="auto"/>
        <w:rPr>
          <w:noProof/>
          <w:szCs w:val="22"/>
          <w:lang w:val="nl-NL"/>
        </w:rPr>
      </w:pPr>
    </w:p>
    <w:p w14:paraId="7EE81443" w14:textId="77777777" w:rsidR="0077388B" w:rsidRPr="00B66CA2" w:rsidRDefault="0077388B" w:rsidP="0077388B">
      <w:pPr>
        <w:spacing w:line="240" w:lineRule="auto"/>
        <w:rPr>
          <w:noProof/>
          <w:szCs w:val="22"/>
          <w:lang w:val="nl-NL"/>
        </w:rPr>
      </w:pPr>
    </w:p>
    <w:p w14:paraId="285E5B22" w14:textId="1BB2E618" w:rsidR="0077388B" w:rsidRPr="00B66CA2" w:rsidRDefault="0077388B" w:rsidP="0077388B">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nl-NL"/>
        </w:rPr>
      </w:pPr>
      <w:r>
        <w:rPr>
          <w:b/>
          <w:bCs/>
          <w:noProof/>
          <w:szCs w:val="22"/>
          <w:lang w:val="nl-NL"/>
        </w:rPr>
        <w:t>5.</w:t>
      </w:r>
      <w:r>
        <w:rPr>
          <w:b/>
          <w:bCs/>
          <w:noProof/>
          <w:szCs w:val="22"/>
          <w:lang w:val="nl-NL"/>
        </w:rPr>
        <w:tab/>
        <w:t>WIJZE VAN GEBRUIK EN TOEDIENINGSWEG(EN)</w:t>
      </w:r>
      <w:r w:rsidR="00F82D42">
        <w:rPr>
          <w:b/>
          <w:bCs/>
          <w:noProof/>
          <w:szCs w:val="22"/>
          <w:lang w:val="nl-NL"/>
        </w:rPr>
        <w:fldChar w:fldCharType="begin"/>
      </w:r>
      <w:r w:rsidR="00F82D42">
        <w:rPr>
          <w:b/>
          <w:bCs/>
          <w:noProof/>
          <w:szCs w:val="22"/>
          <w:lang w:val="nl-NL"/>
        </w:rPr>
        <w:instrText xml:space="preserve"> DOCVARIABLE VAULT_ND_13c9cac2-cc8e-4b9a-be74-c01281432108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46DAE684" w14:textId="77777777" w:rsidR="0077388B" w:rsidRPr="00B66CA2" w:rsidRDefault="0077388B" w:rsidP="0077388B">
      <w:pPr>
        <w:spacing w:line="240" w:lineRule="auto"/>
        <w:rPr>
          <w:noProof/>
          <w:szCs w:val="22"/>
          <w:lang w:val="nl-NL"/>
        </w:rPr>
      </w:pPr>
    </w:p>
    <w:p w14:paraId="56CA3483" w14:textId="77777777" w:rsidR="0077388B" w:rsidRPr="00B66CA2" w:rsidRDefault="0077388B" w:rsidP="0077388B">
      <w:pPr>
        <w:tabs>
          <w:tab w:val="clear" w:pos="567"/>
        </w:tabs>
        <w:spacing w:line="240" w:lineRule="auto"/>
        <w:rPr>
          <w:szCs w:val="22"/>
          <w:lang w:val="nl-NL"/>
        </w:rPr>
      </w:pPr>
      <w:r>
        <w:rPr>
          <w:szCs w:val="22"/>
          <w:lang w:val="nl-NL"/>
        </w:rPr>
        <w:t>EENMAAL DAAGS</w:t>
      </w:r>
    </w:p>
    <w:p w14:paraId="264D6846" w14:textId="77777777" w:rsidR="0077388B" w:rsidRPr="00B66CA2" w:rsidRDefault="0077388B" w:rsidP="0077388B">
      <w:pPr>
        <w:tabs>
          <w:tab w:val="clear" w:pos="567"/>
        </w:tabs>
        <w:spacing w:line="240" w:lineRule="auto"/>
        <w:rPr>
          <w:noProof/>
          <w:szCs w:val="22"/>
          <w:lang w:val="nl-NL"/>
        </w:rPr>
      </w:pPr>
    </w:p>
    <w:p w14:paraId="02A60160" w14:textId="77777777" w:rsidR="0077388B" w:rsidRPr="00B66CA2" w:rsidRDefault="0077388B" w:rsidP="0077388B">
      <w:pPr>
        <w:tabs>
          <w:tab w:val="clear" w:pos="567"/>
        </w:tabs>
        <w:spacing w:line="240" w:lineRule="auto"/>
        <w:rPr>
          <w:noProof/>
          <w:szCs w:val="22"/>
          <w:lang w:val="nl-NL"/>
        </w:rPr>
      </w:pPr>
      <w:r>
        <w:rPr>
          <w:noProof/>
          <w:szCs w:val="22"/>
          <w:lang w:val="nl-NL"/>
        </w:rPr>
        <w:t>Lees voor het gebruik de bijsluiter.</w:t>
      </w:r>
    </w:p>
    <w:p w14:paraId="358F7F57" w14:textId="77777777" w:rsidR="0077388B" w:rsidRDefault="00E56688" w:rsidP="0077388B">
      <w:pPr>
        <w:spacing w:line="240" w:lineRule="auto"/>
        <w:rPr>
          <w:szCs w:val="22"/>
          <w:lang w:val="nl-NL"/>
        </w:rPr>
      </w:pPr>
      <w:r>
        <w:rPr>
          <w:szCs w:val="22"/>
          <w:lang w:val="nl-NL"/>
        </w:rPr>
        <w:t>Voor inhalatie</w:t>
      </w:r>
    </w:p>
    <w:p w14:paraId="2AEE9EFE" w14:textId="36686AB8" w:rsidR="00901069" w:rsidRDefault="00901069" w:rsidP="0077388B">
      <w:pPr>
        <w:spacing w:line="240" w:lineRule="auto"/>
        <w:rPr>
          <w:szCs w:val="22"/>
          <w:lang w:val="nl-NL"/>
        </w:rPr>
      </w:pPr>
      <w:r>
        <w:rPr>
          <w:szCs w:val="22"/>
          <w:lang w:val="nl-NL"/>
        </w:rPr>
        <w:t>Niet schudden.</w:t>
      </w:r>
    </w:p>
    <w:p w14:paraId="4827B570" w14:textId="77777777" w:rsidR="00901069" w:rsidRPr="00B66CA2" w:rsidRDefault="00901069" w:rsidP="0077388B">
      <w:pPr>
        <w:spacing w:line="240" w:lineRule="auto"/>
        <w:rPr>
          <w:noProof/>
          <w:szCs w:val="22"/>
          <w:lang w:val="nl-NL"/>
        </w:rPr>
      </w:pPr>
    </w:p>
    <w:p w14:paraId="5D1500AD" w14:textId="77777777" w:rsidR="0077388B" w:rsidRPr="00B66CA2" w:rsidRDefault="0077388B" w:rsidP="0077388B">
      <w:pPr>
        <w:spacing w:line="240" w:lineRule="auto"/>
        <w:rPr>
          <w:noProof/>
          <w:szCs w:val="22"/>
          <w:lang w:val="nl-NL"/>
        </w:rPr>
      </w:pPr>
    </w:p>
    <w:p w14:paraId="09C7D60D" w14:textId="458F031A" w:rsidR="0077388B" w:rsidRPr="00B66CA2" w:rsidRDefault="0077388B" w:rsidP="0077388B">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nl-NL"/>
        </w:rPr>
      </w:pPr>
      <w:r>
        <w:rPr>
          <w:b/>
          <w:bCs/>
          <w:noProof/>
          <w:szCs w:val="22"/>
          <w:lang w:val="nl-NL"/>
        </w:rPr>
        <w:t>6.</w:t>
      </w:r>
      <w:r>
        <w:rPr>
          <w:b/>
          <w:bCs/>
          <w:noProof/>
          <w:szCs w:val="22"/>
          <w:lang w:val="nl-NL"/>
        </w:rPr>
        <w:tab/>
        <w:t>EEN SPECIALE WAARSCHUWING DAT HET GENEESMIDDEL BUITEN HET ZICHT EN BEREIK VAN KINDEREN DIENT TE WORDEN GEHOUDEN</w:t>
      </w:r>
      <w:r w:rsidR="00F82D42">
        <w:rPr>
          <w:b/>
          <w:bCs/>
          <w:noProof/>
          <w:szCs w:val="22"/>
          <w:lang w:val="nl-NL"/>
        </w:rPr>
        <w:fldChar w:fldCharType="begin"/>
      </w:r>
      <w:r w:rsidR="00F82D42">
        <w:rPr>
          <w:b/>
          <w:bCs/>
          <w:noProof/>
          <w:szCs w:val="22"/>
          <w:lang w:val="nl-NL"/>
        </w:rPr>
        <w:instrText xml:space="preserve"> DOCVARIABLE VAULT_ND_daae697a-f15b-4373-843a-cceb15c44711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526B6519" w14:textId="77777777" w:rsidR="0077388B" w:rsidRPr="00B66CA2" w:rsidRDefault="0077388B" w:rsidP="0077388B">
      <w:pPr>
        <w:spacing w:line="240" w:lineRule="auto"/>
        <w:rPr>
          <w:noProof/>
          <w:szCs w:val="22"/>
          <w:lang w:val="nl-NL"/>
        </w:rPr>
      </w:pPr>
    </w:p>
    <w:p w14:paraId="7D1248A5" w14:textId="4BCA6C54" w:rsidR="0077388B" w:rsidRPr="00B66CA2" w:rsidRDefault="0077388B" w:rsidP="0077388B">
      <w:pPr>
        <w:spacing w:line="240" w:lineRule="auto"/>
        <w:outlineLvl w:val="0"/>
        <w:rPr>
          <w:noProof/>
          <w:szCs w:val="22"/>
          <w:lang w:val="nl-NL"/>
        </w:rPr>
      </w:pPr>
      <w:r>
        <w:rPr>
          <w:noProof/>
          <w:szCs w:val="22"/>
          <w:lang w:val="nl-NL"/>
        </w:rPr>
        <w:t>Buiten het zicht en bereik van kinderen houden.</w:t>
      </w:r>
      <w:r w:rsidR="00F82D42">
        <w:rPr>
          <w:noProof/>
          <w:szCs w:val="22"/>
          <w:lang w:val="nl-NL"/>
        </w:rPr>
        <w:fldChar w:fldCharType="begin"/>
      </w:r>
      <w:r w:rsidR="00F82D42">
        <w:rPr>
          <w:noProof/>
          <w:szCs w:val="22"/>
          <w:lang w:val="nl-NL"/>
        </w:rPr>
        <w:instrText xml:space="preserve"> DOCVARIABLE vault_nd_bb335664-f96b-487e-b33e-c6ab85128d69 \* MERGEFORMAT </w:instrText>
      </w:r>
      <w:r w:rsidR="00F82D42">
        <w:rPr>
          <w:noProof/>
          <w:szCs w:val="22"/>
          <w:lang w:val="nl-NL"/>
        </w:rPr>
        <w:fldChar w:fldCharType="separate"/>
      </w:r>
      <w:r w:rsidR="00F82D42">
        <w:rPr>
          <w:noProof/>
          <w:szCs w:val="22"/>
          <w:lang w:val="nl-NL"/>
        </w:rPr>
        <w:t xml:space="preserve"> </w:t>
      </w:r>
      <w:r w:rsidR="00F82D42">
        <w:rPr>
          <w:noProof/>
          <w:szCs w:val="22"/>
          <w:lang w:val="nl-NL"/>
        </w:rPr>
        <w:fldChar w:fldCharType="end"/>
      </w:r>
    </w:p>
    <w:p w14:paraId="4179D69B" w14:textId="77777777" w:rsidR="0077388B" w:rsidRPr="00B66CA2" w:rsidRDefault="0077388B" w:rsidP="0077388B">
      <w:pPr>
        <w:spacing w:line="240" w:lineRule="auto"/>
        <w:rPr>
          <w:noProof/>
          <w:szCs w:val="22"/>
          <w:lang w:val="nl-NL"/>
        </w:rPr>
      </w:pPr>
    </w:p>
    <w:p w14:paraId="7A2ACB1A" w14:textId="77777777" w:rsidR="0077388B" w:rsidRPr="00B66CA2" w:rsidRDefault="0077388B" w:rsidP="0077388B">
      <w:pPr>
        <w:spacing w:line="240" w:lineRule="auto"/>
        <w:rPr>
          <w:noProof/>
          <w:szCs w:val="22"/>
          <w:lang w:val="nl-NL"/>
        </w:rPr>
      </w:pPr>
    </w:p>
    <w:p w14:paraId="56BE99A2" w14:textId="55B306DE" w:rsidR="0077388B" w:rsidRPr="00B66CA2" w:rsidRDefault="0077388B" w:rsidP="0077388B">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nl-NL"/>
        </w:rPr>
      </w:pPr>
      <w:r>
        <w:rPr>
          <w:b/>
          <w:bCs/>
          <w:noProof/>
          <w:szCs w:val="22"/>
          <w:lang w:val="nl-NL"/>
        </w:rPr>
        <w:t>7.</w:t>
      </w:r>
      <w:r>
        <w:rPr>
          <w:b/>
          <w:bCs/>
          <w:noProof/>
          <w:szCs w:val="22"/>
          <w:lang w:val="nl-NL"/>
        </w:rPr>
        <w:tab/>
        <w:t>ANDERE SPECIALE WAARSCHUWING(EN), INDIEN NODIG</w:t>
      </w:r>
      <w:r w:rsidR="00F82D42">
        <w:rPr>
          <w:b/>
          <w:bCs/>
          <w:noProof/>
          <w:szCs w:val="22"/>
          <w:lang w:val="nl-NL"/>
        </w:rPr>
        <w:fldChar w:fldCharType="begin"/>
      </w:r>
      <w:r w:rsidR="00F82D42">
        <w:rPr>
          <w:b/>
          <w:bCs/>
          <w:noProof/>
          <w:szCs w:val="22"/>
          <w:lang w:val="nl-NL"/>
        </w:rPr>
        <w:instrText xml:space="preserve"> DOCVARIABLE VAULT_ND_3bb72279-e3fb-49b7-9b60-87b4e879474d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6918B8FC" w14:textId="77777777" w:rsidR="0077388B" w:rsidRDefault="0077388B" w:rsidP="0077388B">
      <w:pPr>
        <w:spacing w:line="240" w:lineRule="auto"/>
        <w:rPr>
          <w:noProof/>
          <w:szCs w:val="22"/>
          <w:lang w:val="nl-NL"/>
        </w:rPr>
      </w:pPr>
    </w:p>
    <w:p w14:paraId="78325400" w14:textId="77777777" w:rsidR="00901069" w:rsidRDefault="00901069" w:rsidP="00901069">
      <w:pPr>
        <w:spacing w:line="240" w:lineRule="auto"/>
        <w:rPr>
          <w:noProof/>
          <w:szCs w:val="22"/>
          <w:lang w:val="nl-NL"/>
        </w:rPr>
      </w:pPr>
      <w:r>
        <w:rPr>
          <w:noProof/>
          <w:szCs w:val="22"/>
          <w:lang w:val="nl-NL"/>
        </w:rPr>
        <w:t>Het droogmiddel niet inslikken.</w:t>
      </w:r>
    </w:p>
    <w:p w14:paraId="6449A456" w14:textId="77777777" w:rsidR="00901069" w:rsidRPr="00B66CA2" w:rsidRDefault="00901069" w:rsidP="0077388B">
      <w:pPr>
        <w:spacing w:line="240" w:lineRule="auto"/>
        <w:rPr>
          <w:noProof/>
          <w:szCs w:val="22"/>
          <w:lang w:val="nl-NL"/>
        </w:rPr>
      </w:pPr>
    </w:p>
    <w:p w14:paraId="747D9348" w14:textId="77777777" w:rsidR="0077388B" w:rsidRPr="00B66CA2" w:rsidRDefault="0077388B" w:rsidP="0077388B">
      <w:pPr>
        <w:tabs>
          <w:tab w:val="left" w:pos="749"/>
        </w:tabs>
        <w:spacing w:line="240" w:lineRule="auto"/>
        <w:rPr>
          <w:szCs w:val="22"/>
          <w:lang w:val="nl-NL"/>
        </w:rPr>
      </w:pPr>
    </w:p>
    <w:p w14:paraId="1088150A" w14:textId="75086F39" w:rsidR="0077388B" w:rsidRPr="00B66CA2" w:rsidRDefault="0077388B" w:rsidP="0077388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nl-NL"/>
        </w:rPr>
      </w:pPr>
      <w:r>
        <w:rPr>
          <w:b/>
          <w:bCs/>
          <w:szCs w:val="22"/>
          <w:lang w:val="nl-NL"/>
        </w:rPr>
        <w:t>8.</w:t>
      </w:r>
      <w:r>
        <w:rPr>
          <w:b/>
          <w:bCs/>
          <w:szCs w:val="22"/>
          <w:lang w:val="nl-NL"/>
        </w:rPr>
        <w:tab/>
        <w:t>UITERSTE GEBRUIKSDATUM</w:t>
      </w:r>
      <w:r w:rsidR="00F82D42">
        <w:rPr>
          <w:b/>
          <w:bCs/>
          <w:szCs w:val="22"/>
          <w:lang w:val="nl-NL"/>
        </w:rPr>
        <w:fldChar w:fldCharType="begin"/>
      </w:r>
      <w:r w:rsidR="00F82D42">
        <w:rPr>
          <w:b/>
          <w:bCs/>
          <w:szCs w:val="22"/>
          <w:lang w:val="nl-NL"/>
        </w:rPr>
        <w:instrText xml:space="preserve"> DOCVARIABLE VAULT_ND_173a4b1c-14b7-47d3-8f4f-9e56cb769945 \* MERGEFORMAT </w:instrText>
      </w:r>
      <w:r w:rsidR="00F82D42">
        <w:rPr>
          <w:b/>
          <w:bCs/>
          <w:szCs w:val="22"/>
          <w:lang w:val="nl-NL"/>
        </w:rPr>
        <w:fldChar w:fldCharType="separate"/>
      </w:r>
      <w:r w:rsidR="00F82D42">
        <w:rPr>
          <w:b/>
          <w:bCs/>
          <w:szCs w:val="22"/>
          <w:lang w:val="nl-NL"/>
        </w:rPr>
        <w:t xml:space="preserve"> </w:t>
      </w:r>
      <w:r w:rsidR="00F82D42">
        <w:rPr>
          <w:b/>
          <w:bCs/>
          <w:szCs w:val="22"/>
          <w:lang w:val="nl-NL"/>
        </w:rPr>
        <w:fldChar w:fldCharType="end"/>
      </w:r>
    </w:p>
    <w:p w14:paraId="4F9BD90E" w14:textId="77777777" w:rsidR="0077388B" w:rsidRPr="00B66CA2" w:rsidRDefault="0077388B" w:rsidP="0077388B">
      <w:pPr>
        <w:spacing w:line="240" w:lineRule="auto"/>
        <w:rPr>
          <w:szCs w:val="22"/>
          <w:lang w:val="nl-NL"/>
        </w:rPr>
      </w:pPr>
    </w:p>
    <w:p w14:paraId="28E2BF4F" w14:textId="77777777" w:rsidR="0077388B" w:rsidRPr="00B66CA2" w:rsidRDefault="0077388B" w:rsidP="0077388B">
      <w:pPr>
        <w:tabs>
          <w:tab w:val="clear" w:pos="567"/>
        </w:tabs>
        <w:spacing w:line="240" w:lineRule="auto"/>
        <w:rPr>
          <w:noProof/>
          <w:szCs w:val="22"/>
          <w:lang w:val="nl-NL"/>
        </w:rPr>
      </w:pPr>
      <w:r>
        <w:rPr>
          <w:noProof/>
          <w:szCs w:val="22"/>
          <w:lang w:val="nl-NL"/>
        </w:rPr>
        <w:t>EXP</w:t>
      </w:r>
    </w:p>
    <w:p w14:paraId="1DD20FA5" w14:textId="77777777" w:rsidR="0077388B" w:rsidRPr="00B66CA2" w:rsidRDefault="0077388B" w:rsidP="0077388B">
      <w:pPr>
        <w:tabs>
          <w:tab w:val="clear" w:pos="567"/>
        </w:tabs>
        <w:spacing w:line="240" w:lineRule="auto"/>
        <w:rPr>
          <w:noProof/>
          <w:szCs w:val="22"/>
          <w:lang w:val="nl-NL"/>
        </w:rPr>
      </w:pPr>
      <w:r>
        <w:rPr>
          <w:noProof/>
          <w:szCs w:val="22"/>
          <w:lang w:val="nl-NL"/>
        </w:rPr>
        <w:t>Houdbaarheid na openen: 6 weken.</w:t>
      </w:r>
    </w:p>
    <w:p w14:paraId="1EAEED88" w14:textId="77777777" w:rsidR="0077388B" w:rsidRPr="00B66CA2" w:rsidRDefault="0077388B" w:rsidP="0077388B">
      <w:pPr>
        <w:spacing w:line="240" w:lineRule="auto"/>
        <w:rPr>
          <w:noProof/>
          <w:szCs w:val="22"/>
          <w:lang w:val="nl-NL"/>
        </w:rPr>
      </w:pPr>
    </w:p>
    <w:p w14:paraId="37DB43E9" w14:textId="77777777" w:rsidR="0077388B" w:rsidRPr="00B66CA2" w:rsidRDefault="0077388B" w:rsidP="0077388B">
      <w:pPr>
        <w:spacing w:line="240" w:lineRule="auto"/>
        <w:rPr>
          <w:noProof/>
          <w:szCs w:val="22"/>
          <w:lang w:val="nl-NL"/>
        </w:rPr>
      </w:pPr>
    </w:p>
    <w:p w14:paraId="71C922C0" w14:textId="7E89A6C0" w:rsidR="0077388B" w:rsidRPr="00B66CA2" w:rsidRDefault="0077388B" w:rsidP="0077388B">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nl-NL"/>
        </w:rPr>
      </w:pPr>
      <w:r>
        <w:rPr>
          <w:b/>
          <w:bCs/>
          <w:noProof/>
          <w:szCs w:val="22"/>
          <w:lang w:val="nl-NL"/>
        </w:rPr>
        <w:lastRenderedPageBreak/>
        <w:t>9.</w:t>
      </w:r>
      <w:r>
        <w:rPr>
          <w:b/>
          <w:bCs/>
          <w:noProof/>
          <w:szCs w:val="22"/>
          <w:lang w:val="nl-NL"/>
        </w:rPr>
        <w:tab/>
        <w:t>BIJZONDERE VOORZORGSMAATREGELEN VOOR DE BEWARING</w:t>
      </w:r>
      <w:r w:rsidR="00F82D42">
        <w:rPr>
          <w:b/>
          <w:bCs/>
          <w:noProof/>
          <w:szCs w:val="22"/>
          <w:lang w:val="nl-NL"/>
        </w:rPr>
        <w:fldChar w:fldCharType="begin"/>
      </w:r>
      <w:r w:rsidR="00F82D42">
        <w:rPr>
          <w:b/>
          <w:bCs/>
          <w:noProof/>
          <w:szCs w:val="22"/>
          <w:lang w:val="nl-NL"/>
        </w:rPr>
        <w:instrText xml:space="preserve"> DOCVARIABLE VAULT_ND_63850adc-8af3-4c43-999c-30f30901a3f8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4C47092C" w14:textId="77777777" w:rsidR="0077388B" w:rsidRPr="00B66CA2" w:rsidRDefault="0077388B" w:rsidP="0077388B">
      <w:pPr>
        <w:spacing w:line="240" w:lineRule="auto"/>
        <w:rPr>
          <w:noProof/>
          <w:szCs w:val="22"/>
          <w:lang w:val="nl-NL"/>
        </w:rPr>
      </w:pPr>
    </w:p>
    <w:p w14:paraId="5C37CCB3" w14:textId="77777777" w:rsidR="0077388B" w:rsidRPr="00B66CA2" w:rsidRDefault="0077388B" w:rsidP="0077388B">
      <w:pPr>
        <w:rPr>
          <w:szCs w:val="22"/>
          <w:lang w:val="nl-NL"/>
        </w:rPr>
      </w:pPr>
      <w:r>
        <w:rPr>
          <w:szCs w:val="22"/>
          <w:lang w:val="nl-NL"/>
        </w:rPr>
        <w:t>Bewaren beneden 30°C.</w:t>
      </w:r>
    </w:p>
    <w:p w14:paraId="63B4E88F" w14:textId="77777777" w:rsidR="0077388B" w:rsidRPr="00B66CA2" w:rsidRDefault="0077388B" w:rsidP="0077388B">
      <w:pPr>
        <w:rPr>
          <w:szCs w:val="22"/>
          <w:lang w:val="nl-NL"/>
        </w:rPr>
      </w:pPr>
      <w:r>
        <w:rPr>
          <w:szCs w:val="22"/>
          <w:lang w:val="nl-NL"/>
        </w:rPr>
        <w:t>Bewaren in de oorspronkelijke verpakking ter bescherming tegen vocht.</w:t>
      </w:r>
    </w:p>
    <w:p w14:paraId="2E4AA79E" w14:textId="77777777" w:rsidR="0077388B" w:rsidRPr="00B66CA2" w:rsidRDefault="0077388B" w:rsidP="0077388B">
      <w:pPr>
        <w:spacing w:line="240" w:lineRule="auto"/>
        <w:ind w:left="567" w:hanging="567"/>
        <w:rPr>
          <w:noProof/>
          <w:szCs w:val="22"/>
          <w:lang w:val="nl-NL"/>
        </w:rPr>
      </w:pPr>
    </w:p>
    <w:p w14:paraId="010D20EF" w14:textId="77777777" w:rsidR="0077388B" w:rsidRPr="00B66CA2" w:rsidRDefault="0077388B" w:rsidP="0077388B">
      <w:pPr>
        <w:spacing w:line="240" w:lineRule="auto"/>
        <w:ind w:left="567" w:hanging="567"/>
        <w:rPr>
          <w:noProof/>
          <w:szCs w:val="22"/>
          <w:lang w:val="nl-NL"/>
        </w:rPr>
      </w:pPr>
    </w:p>
    <w:p w14:paraId="6FB51DB4" w14:textId="2FBCAE44" w:rsidR="0077388B" w:rsidRPr="00B66CA2" w:rsidRDefault="0077388B" w:rsidP="0077388B">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nl-NL"/>
        </w:rPr>
      </w:pPr>
      <w:r>
        <w:rPr>
          <w:b/>
          <w:bCs/>
          <w:noProof/>
          <w:szCs w:val="22"/>
          <w:lang w:val="nl-NL"/>
        </w:rPr>
        <w:t>10.</w:t>
      </w:r>
      <w:r>
        <w:rPr>
          <w:b/>
          <w:bCs/>
          <w:noProof/>
          <w:szCs w:val="22"/>
          <w:lang w:val="nl-NL"/>
        </w:rPr>
        <w:tab/>
        <w:t>BIJZONDERE VOORZORGSMAATREGELEN VOOR HET VERWIJDEREN VAN NIET</w:t>
      </w:r>
      <w:r>
        <w:rPr>
          <w:b/>
          <w:bCs/>
          <w:noProof/>
          <w:szCs w:val="22"/>
          <w:lang w:val="nl-NL"/>
        </w:rPr>
        <w:noBreakHyphen/>
        <w:t>GEBRUIKTE GENEESMIDDELEN OF DAARVAN AFGELEIDE AFVALSTOFFEN (INDIEN VAN TOEPASSING)</w:t>
      </w:r>
      <w:r w:rsidR="00F82D42">
        <w:rPr>
          <w:b/>
          <w:bCs/>
          <w:noProof/>
          <w:szCs w:val="22"/>
          <w:lang w:val="nl-NL"/>
        </w:rPr>
        <w:fldChar w:fldCharType="begin"/>
      </w:r>
      <w:r w:rsidR="00F82D42">
        <w:rPr>
          <w:b/>
          <w:bCs/>
          <w:noProof/>
          <w:szCs w:val="22"/>
          <w:lang w:val="nl-NL"/>
        </w:rPr>
        <w:instrText xml:space="preserve"> DOCVARIABLE VAULT_ND_2c623131-3dae-4211-8cbd-3d4bdca2335d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12417B08" w14:textId="77777777" w:rsidR="0077388B" w:rsidRPr="00B66CA2" w:rsidRDefault="0077388B" w:rsidP="0077388B">
      <w:pPr>
        <w:spacing w:line="240" w:lineRule="auto"/>
        <w:rPr>
          <w:noProof/>
          <w:szCs w:val="22"/>
          <w:lang w:val="nl-NL"/>
        </w:rPr>
      </w:pPr>
    </w:p>
    <w:p w14:paraId="75198B7D" w14:textId="77777777" w:rsidR="0077388B" w:rsidRPr="00B66CA2" w:rsidRDefault="0077388B" w:rsidP="0077388B">
      <w:pPr>
        <w:spacing w:line="240" w:lineRule="auto"/>
        <w:rPr>
          <w:noProof/>
          <w:szCs w:val="22"/>
          <w:lang w:val="nl-NL"/>
        </w:rPr>
      </w:pPr>
    </w:p>
    <w:p w14:paraId="70093358" w14:textId="3B5FA779" w:rsidR="0077388B" w:rsidRPr="00B66CA2" w:rsidRDefault="0077388B" w:rsidP="0077388B">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nl-NL"/>
        </w:rPr>
      </w:pPr>
      <w:r>
        <w:rPr>
          <w:b/>
          <w:bCs/>
          <w:noProof/>
          <w:szCs w:val="22"/>
          <w:lang w:val="nl-NL"/>
        </w:rPr>
        <w:t>11.</w:t>
      </w:r>
      <w:r>
        <w:rPr>
          <w:b/>
          <w:bCs/>
          <w:noProof/>
          <w:szCs w:val="22"/>
          <w:lang w:val="nl-NL"/>
        </w:rPr>
        <w:tab/>
        <w:t>NAAM EN ADRES VAN DE HOUDER VAN DE VERGUNNING VOOR HET IN DE HANDEL BRENGEN</w:t>
      </w:r>
      <w:r w:rsidR="00F82D42">
        <w:rPr>
          <w:b/>
          <w:bCs/>
          <w:noProof/>
          <w:szCs w:val="22"/>
          <w:lang w:val="nl-NL"/>
        </w:rPr>
        <w:fldChar w:fldCharType="begin"/>
      </w:r>
      <w:r w:rsidR="00F82D42">
        <w:rPr>
          <w:b/>
          <w:bCs/>
          <w:noProof/>
          <w:szCs w:val="22"/>
          <w:lang w:val="nl-NL"/>
        </w:rPr>
        <w:instrText xml:space="preserve"> DOCVARIABLE VAULT_ND_221a0d7b-e33e-4d97-97dc-9ed361f1be24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2C039767" w14:textId="77777777" w:rsidR="0077388B" w:rsidRPr="0058098A" w:rsidRDefault="0077388B" w:rsidP="0077388B">
      <w:pPr>
        <w:spacing w:line="240" w:lineRule="auto"/>
        <w:rPr>
          <w:szCs w:val="22"/>
          <w:lang w:val="nl-NL"/>
        </w:rPr>
      </w:pPr>
    </w:p>
    <w:p w14:paraId="20D41B91" w14:textId="77777777" w:rsidR="0077388B" w:rsidRPr="00042451" w:rsidRDefault="0077388B" w:rsidP="0077388B">
      <w:pPr>
        <w:autoSpaceDE w:val="0"/>
        <w:autoSpaceDN w:val="0"/>
        <w:adjustRightInd w:val="0"/>
        <w:rPr>
          <w:szCs w:val="22"/>
          <w:lang w:val="en-US"/>
        </w:rPr>
      </w:pPr>
      <w:r w:rsidRPr="00042451">
        <w:rPr>
          <w:szCs w:val="22"/>
          <w:lang w:val="en-US"/>
        </w:rPr>
        <w:t>G</w:t>
      </w:r>
      <w:r>
        <w:rPr>
          <w:szCs w:val="22"/>
          <w:lang w:val="en-US"/>
        </w:rPr>
        <w:t>laxo</w:t>
      </w:r>
      <w:r w:rsidRPr="00042451">
        <w:rPr>
          <w:szCs w:val="22"/>
          <w:lang w:val="en-US"/>
        </w:rPr>
        <w:t>S</w:t>
      </w:r>
      <w:r>
        <w:rPr>
          <w:szCs w:val="22"/>
          <w:lang w:val="en-US"/>
        </w:rPr>
        <w:t>mith</w:t>
      </w:r>
      <w:r w:rsidRPr="00042451">
        <w:rPr>
          <w:szCs w:val="22"/>
          <w:lang w:val="en-US"/>
        </w:rPr>
        <w:t>K</w:t>
      </w:r>
      <w:r>
        <w:rPr>
          <w:szCs w:val="22"/>
          <w:lang w:val="en-US"/>
        </w:rPr>
        <w:t>line</w:t>
      </w:r>
      <w:r w:rsidRPr="00042451">
        <w:rPr>
          <w:szCs w:val="22"/>
          <w:lang w:val="en-US"/>
        </w:rPr>
        <w:t xml:space="preserve"> Trading Services L</w:t>
      </w:r>
      <w:r>
        <w:rPr>
          <w:szCs w:val="22"/>
          <w:lang w:val="en-US"/>
        </w:rPr>
        <w:t>imi</w:t>
      </w:r>
      <w:r w:rsidRPr="00042451">
        <w:rPr>
          <w:szCs w:val="22"/>
          <w:lang w:val="en-US"/>
        </w:rPr>
        <w:t>t</w:t>
      </w:r>
      <w:r>
        <w:rPr>
          <w:szCs w:val="22"/>
          <w:lang w:val="en-US"/>
        </w:rPr>
        <w:t>e</w:t>
      </w:r>
      <w:r w:rsidRPr="00042451">
        <w:rPr>
          <w:szCs w:val="22"/>
          <w:lang w:val="en-US"/>
        </w:rPr>
        <w:t>d</w:t>
      </w:r>
    </w:p>
    <w:p w14:paraId="043258A7" w14:textId="77777777" w:rsidR="00E56688" w:rsidRDefault="00E56688" w:rsidP="00E56688">
      <w:pPr>
        <w:autoSpaceDE w:val="0"/>
        <w:autoSpaceDN w:val="0"/>
        <w:adjustRightInd w:val="0"/>
        <w:rPr>
          <w:szCs w:val="22"/>
        </w:rPr>
      </w:pPr>
      <w:r>
        <w:rPr>
          <w:szCs w:val="22"/>
        </w:rPr>
        <w:t>12 Riverwalk</w:t>
      </w:r>
    </w:p>
    <w:p w14:paraId="1A7FC361" w14:textId="77777777" w:rsidR="00E56688" w:rsidRPr="00DF7B85" w:rsidRDefault="00E56688" w:rsidP="00E56688">
      <w:pPr>
        <w:autoSpaceDE w:val="0"/>
        <w:autoSpaceDN w:val="0"/>
        <w:adjustRightInd w:val="0"/>
        <w:rPr>
          <w:szCs w:val="22"/>
        </w:rPr>
      </w:pPr>
      <w:r>
        <w:rPr>
          <w:szCs w:val="22"/>
        </w:rPr>
        <w:t>Citywest Business Campus</w:t>
      </w:r>
    </w:p>
    <w:p w14:paraId="3277295F" w14:textId="77777777" w:rsidR="00E56688" w:rsidRPr="00B46A5E" w:rsidRDefault="00E56688" w:rsidP="00E56688">
      <w:pPr>
        <w:autoSpaceDE w:val="0"/>
        <w:autoSpaceDN w:val="0"/>
        <w:adjustRightInd w:val="0"/>
        <w:rPr>
          <w:szCs w:val="22"/>
          <w:lang w:val="en-US"/>
        </w:rPr>
      </w:pPr>
      <w:r w:rsidRPr="00B46A5E">
        <w:rPr>
          <w:szCs w:val="22"/>
          <w:lang w:val="en-US"/>
        </w:rPr>
        <w:t>Dublin 24</w:t>
      </w:r>
    </w:p>
    <w:p w14:paraId="207ADFC8" w14:textId="77777777" w:rsidR="0077388B" w:rsidRPr="00B46A5E" w:rsidRDefault="0077388B" w:rsidP="0077388B">
      <w:pPr>
        <w:autoSpaceDE w:val="0"/>
        <w:autoSpaceDN w:val="0"/>
        <w:adjustRightInd w:val="0"/>
        <w:rPr>
          <w:szCs w:val="22"/>
          <w:lang w:val="en-US"/>
        </w:rPr>
      </w:pPr>
      <w:proofErr w:type="spellStart"/>
      <w:r w:rsidRPr="00B46A5E">
        <w:rPr>
          <w:szCs w:val="22"/>
          <w:lang w:val="en-US"/>
        </w:rPr>
        <w:t>Ierland</w:t>
      </w:r>
      <w:proofErr w:type="spellEnd"/>
    </w:p>
    <w:p w14:paraId="05AD431B" w14:textId="77777777" w:rsidR="00EC688C" w:rsidRPr="00EC688C" w:rsidRDefault="00EC688C" w:rsidP="00EC688C">
      <w:pPr>
        <w:spacing w:line="240" w:lineRule="auto"/>
        <w:rPr>
          <w:szCs w:val="22"/>
        </w:rPr>
      </w:pPr>
      <w:r w:rsidRPr="00B46A5E">
        <w:rPr>
          <w:szCs w:val="22"/>
          <w:highlight w:val="lightGray"/>
        </w:rPr>
        <w:t>GlaxoSmithKline Trading Services Limited logo</w:t>
      </w:r>
    </w:p>
    <w:p w14:paraId="24E7ACF6" w14:textId="77777777" w:rsidR="0077388B" w:rsidRPr="00B46A5E" w:rsidRDefault="0077388B" w:rsidP="0077388B">
      <w:pPr>
        <w:spacing w:line="240" w:lineRule="auto"/>
        <w:rPr>
          <w:szCs w:val="22"/>
        </w:rPr>
      </w:pPr>
    </w:p>
    <w:p w14:paraId="66E320C6" w14:textId="77777777" w:rsidR="0077388B" w:rsidRPr="00B46A5E" w:rsidRDefault="0077388B" w:rsidP="0077388B">
      <w:pPr>
        <w:spacing w:line="240" w:lineRule="auto"/>
        <w:rPr>
          <w:szCs w:val="22"/>
          <w:lang w:val="en-US"/>
        </w:rPr>
      </w:pPr>
    </w:p>
    <w:p w14:paraId="326D29BE" w14:textId="46F65C73" w:rsidR="0077388B" w:rsidRPr="00B66CA2" w:rsidRDefault="0077388B" w:rsidP="0077388B">
      <w:pPr>
        <w:pBdr>
          <w:top w:val="single" w:sz="4" w:space="1" w:color="auto"/>
          <w:left w:val="single" w:sz="4" w:space="4" w:color="auto"/>
          <w:bottom w:val="single" w:sz="4" w:space="1" w:color="auto"/>
          <w:right w:val="single" w:sz="4" w:space="4" w:color="auto"/>
        </w:pBdr>
        <w:spacing w:line="240" w:lineRule="auto"/>
        <w:outlineLvl w:val="0"/>
        <w:rPr>
          <w:noProof/>
          <w:szCs w:val="22"/>
          <w:lang w:val="nl-NL"/>
        </w:rPr>
      </w:pPr>
      <w:r>
        <w:rPr>
          <w:b/>
          <w:bCs/>
          <w:noProof/>
          <w:szCs w:val="22"/>
          <w:lang w:val="nl-NL"/>
        </w:rPr>
        <w:t>12.</w:t>
      </w:r>
      <w:r>
        <w:rPr>
          <w:b/>
          <w:bCs/>
          <w:noProof/>
          <w:szCs w:val="22"/>
          <w:lang w:val="nl-NL"/>
        </w:rPr>
        <w:tab/>
        <w:t>NUMMER(S) VAN DE VERGUNNING VOOR HET IN DE HANDEL BRENGEN</w:t>
      </w:r>
      <w:r w:rsidR="00F82D42">
        <w:rPr>
          <w:noProof/>
          <w:szCs w:val="22"/>
          <w:lang w:val="nl-NL"/>
        </w:rPr>
        <w:fldChar w:fldCharType="begin"/>
      </w:r>
      <w:r w:rsidR="00F82D42">
        <w:rPr>
          <w:noProof/>
          <w:szCs w:val="22"/>
          <w:lang w:val="nl-NL"/>
        </w:rPr>
        <w:instrText xml:space="preserve"> DOCVARIABLE VAULT_ND_8575178e-dada-4e1c-8602-a63c13510732 \* MERGEFORMAT </w:instrText>
      </w:r>
      <w:r w:rsidR="00F82D42">
        <w:rPr>
          <w:noProof/>
          <w:szCs w:val="22"/>
          <w:lang w:val="nl-NL"/>
        </w:rPr>
        <w:fldChar w:fldCharType="separate"/>
      </w:r>
      <w:r w:rsidR="00F82D42">
        <w:rPr>
          <w:noProof/>
          <w:szCs w:val="22"/>
          <w:lang w:val="nl-NL"/>
        </w:rPr>
        <w:t xml:space="preserve"> </w:t>
      </w:r>
      <w:r w:rsidR="00F82D42">
        <w:rPr>
          <w:noProof/>
          <w:szCs w:val="22"/>
          <w:lang w:val="nl-NL"/>
        </w:rPr>
        <w:fldChar w:fldCharType="end"/>
      </w:r>
    </w:p>
    <w:p w14:paraId="20E72163" w14:textId="77777777" w:rsidR="0077388B" w:rsidRPr="00B66CA2" w:rsidRDefault="0077388B" w:rsidP="0077388B">
      <w:pPr>
        <w:spacing w:line="240" w:lineRule="auto"/>
        <w:rPr>
          <w:noProof/>
          <w:szCs w:val="22"/>
          <w:lang w:val="nl-NL"/>
        </w:rPr>
      </w:pPr>
    </w:p>
    <w:p w14:paraId="5DF891C1" w14:textId="11865E68" w:rsidR="0077388B" w:rsidRPr="00B66CA2" w:rsidRDefault="0077388B" w:rsidP="0077388B">
      <w:pPr>
        <w:spacing w:line="240" w:lineRule="auto"/>
        <w:outlineLvl w:val="0"/>
        <w:rPr>
          <w:noProof/>
          <w:szCs w:val="22"/>
          <w:lang w:val="nl-NL"/>
        </w:rPr>
      </w:pPr>
      <w:r w:rsidRPr="009739DA">
        <w:rPr>
          <w:noProof/>
          <w:szCs w:val="22"/>
          <w:lang w:val="nl-NL"/>
        </w:rPr>
        <w:t>EU/1/17/1236/003</w:t>
      </w:r>
      <w:r w:rsidR="00F82D42">
        <w:rPr>
          <w:noProof/>
          <w:szCs w:val="22"/>
          <w:lang w:val="nl-NL"/>
        </w:rPr>
        <w:fldChar w:fldCharType="begin"/>
      </w:r>
      <w:r w:rsidR="00F82D42">
        <w:rPr>
          <w:noProof/>
          <w:szCs w:val="22"/>
          <w:lang w:val="nl-NL"/>
        </w:rPr>
        <w:instrText xml:space="preserve"> DOCVARIABLE VAULT_ND_62266e44-6e7f-4673-8a64-56aa924195e4 \* MERGEFORMAT </w:instrText>
      </w:r>
      <w:r w:rsidR="00F82D42">
        <w:rPr>
          <w:noProof/>
          <w:szCs w:val="22"/>
          <w:lang w:val="nl-NL"/>
        </w:rPr>
        <w:fldChar w:fldCharType="separate"/>
      </w:r>
      <w:r w:rsidR="00F82D42">
        <w:rPr>
          <w:noProof/>
          <w:szCs w:val="22"/>
          <w:lang w:val="nl-NL"/>
        </w:rPr>
        <w:t xml:space="preserve"> </w:t>
      </w:r>
      <w:r w:rsidR="00F82D42">
        <w:rPr>
          <w:noProof/>
          <w:szCs w:val="22"/>
          <w:lang w:val="nl-NL"/>
        </w:rPr>
        <w:fldChar w:fldCharType="end"/>
      </w:r>
    </w:p>
    <w:p w14:paraId="23FC7B32" w14:textId="77777777" w:rsidR="0077388B" w:rsidRPr="00B66CA2" w:rsidRDefault="0077388B" w:rsidP="0077388B">
      <w:pPr>
        <w:spacing w:line="240" w:lineRule="auto"/>
        <w:rPr>
          <w:noProof/>
          <w:szCs w:val="22"/>
          <w:lang w:val="nl-NL"/>
        </w:rPr>
      </w:pPr>
    </w:p>
    <w:p w14:paraId="280EFE17" w14:textId="77777777" w:rsidR="0077388B" w:rsidRPr="00B66CA2" w:rsidRDefault="0077388B" w:rsidP="0077388B">
      <w:pPr>
        <w:spacing w:line="240" w:lineRule="auto"/>
        <w:rPr>
          <w:noProof/>
          <w:szCs w:val="22"/>
          <w:lang w:val="nl-NL"/>
        </w:rPr>
      </w:pPr>
    </w:p>
    <w:p w14:paraId="6236726C" w14:textId="25AFFC07" w:rsidR="0077388B" w:rsidRPr="00B66CA2" w:rsidRDefault="0077388B" w:rsidP="0077388B">
      <w:pPr>
        <w:pBdr>
          <w:top w:val="single" w:sz="4" w:space="1" w:color="auto"/>
          <w:left w:val="single" w:sz="4" w:space="4" w:color="auto"/>
          <w:bottom w:val="single" w:sz="4" w:space="1" w:color="auto"/>
          <w:right w:val="single" w:sz="4" w:space="4" w:color="auto"/>
        </w:pBdr>
        <w:spacing w:line="240" w:lineRule="auto"/>
        <w:outlineLvl w:val="0"/>
        <w:rPr>
          <w:noProof/>
          <w:szCs w:val="22"/>
          <w:lang w:val="nl-NL"/>
        </w:rPr>
      </w:pPr>
      <w:r>
        <w:rPr>
          <w:b/>
          <w:bCs/>
          <w:noProof/>
          <w:szCs w:val="22"/>
          <w:lang w:val="nl-NL"/>
        </w:rPr>
        <w:t>13.</w:t>
      </w:r>
      <w:r>
        <w:rPr>
          <w:b/>
          <w:bCs/>
          <w:noProof/>
          <w:szCs w:val="22"/>
          <w:lang w:val="nl-NL"/>
        </w:rPr>
        <w:tab/>
        <w:t>PARTIJNUMMER</w:t>
      </w:r>
      <w:r w:rsidR="00F82D42">
        <w:rPr>
          <w:b/>
          <w:bCs/>
          <w:noProof/>
          <w:szCs w:val="22"/>
          <w:lang w:val="nl-NL"/>
        </w:rPr>
        <w:fldChar w:fldCharType="begin"/>
      </w:r>
      <w:r w:rsidR="00F82D42">
        <w:rPr>
          <w:b/>
          <w:bCs/>
          <w:noProof/>
          <w:szCs w:val="22"/>
          <w:lang w:val="nl-NL"/>
        </w:rPr>
        <w:instrText xml:space="preserve"> DOCVARIABLE VAULT_ND_a3f02185-b169-469e-9067-c43cf8302a27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5DD090AB" w14:textId="77777777" w:rsidR="0077388B" w:rsidRPr="00B66CA2" w:rsidRDefault="0077388B" w:rsidP="0077388B">
      <w:pPr>
        <w:spacing w:line="240" w:lineRule="auto"/>
        <w:rPr>
          <w:i/>
          <w:noProof/>
          <w:szCs w:val="22"/>
          <w:lang w:val="nl-NL"/>
        </w:rPr>
      </w:pPr>
    </w:p>
    <w:p w14:paraId="254ADE7E" w14:textId="77777777" w:rsidR="0077388B" w:rsidRPr="00B66CA2" w:rsidRDefault="0077388B" w:rsidP="0077388B">
      <w:pPr>
        <w:tabs>
          <w:tab w:val="clear" w:pos="567"/>
        </w:tabs>
        <w:spacing w:line="240" w:lineRule="auto"/>
        <w:rPr>
          <w:noProof/>
          <w:szCs w:val="22"/>
          <w:lang w:val="nl-NL"/>
        </w:rPr>
      </w:pPr>
      <w:r>
        <w:rPr>
          <w:noProof/>
          <w:szCs w:val="22"/>
          <w:lang w:val="nl-NL"/>
        </w:rPr>
        <w:t>Lot</w:t>
      </w:r>
    </w:p>
    <w:p w14:paraId="4446509B" w14:textId="77777777" w:rsidR="0077388B" w:rsidRPr="00B66CA2" w:rsidRDefault="0077388B" w:rsidP="0077388B">
      <w:pPr>
        <w:spacing w:line="240" w:lineRule="auto"/>
        <w:rPr>
          <w:noProof/>
          <w:szCs w:val="22"/>
          <w:lang w:val="nl-NL"/>
        </w:rPr>
      </w:pPr>
    </w:p>
    <w:p w14:paraId="588F1310" w14:textId="77777777" w:rsidR="0077388B" w:rsidRPr="00B66CA2" w:rsidRDefault="0077388B" w:rsidP="0077388B">
      <w:pPr>
        <w:spacing w:line="240" w:lineRule="auto"/>
        <w:rPr>
          <w:noProof/>
          <w:szCs w:val="22"/>
          <w:lang w:val="nl-NL"/>
        </w:rPr>
      </w:pPr>
    </w:p>
    <w:p w14:paraId="03DB34F8" w14:textId="67E838C6" w:rsidR="0077388B" w:rsidRPr="00B66CA2" w:rsidRDefault="0077388B" w:rsidP="0077388B">
      <w:pPr>
        <w:pBdr>
          <w:top w:val="single" w:sz="4" w:space="1" w:color="auto"/>
          <w:left w:val="single" w:sz="4" w:space="4" w:color="auto"/>
          <w:bottom w:val="single" w:sz="4" w:space="1" w:color="auto"/>
          <w:right w:val="single" w:sz="4" w:space="4" w:color="auto"/>
        </w:pBdr>
        <w:spacing w:line="240" w:lineRule="auto"/>
        <w:outlineLvl w:val="0"/>
        <w:rPr>
          <w:noProof/>
          <w:szCs w:val="22"/>
          <w:lang w:val="nl-NL"/>
        </w:rPr>
      </w:pPr>
      <w:r>
        <w:rPr>
          <w:b/>
          <w:bCs/>
          <w:noProof/>
          <w:szCs w:val="22"/>
          <w:lang w:val="nl-NL"/>
        </w:rPr>
        <w:t>14.</w:t>
      </w:r>
      <w:r>
        <w:rPr>
          <w:b/>
          <w:bCs/>
          <w:noProof/>
          <w:szCs w:val="22"/>
          <w:lang w:val="nl-NL"/>
        </w:rPr>
        <w:tab/>
        <w:t>ALGEMENE INDELING VOOR DE AFLEVERING</w:t>
      </w:r>
      <w:r w:rsidR="00F82D42">
        <w:rPr>
          <w:b/>
          <w:bCs/>
          <w:noProof/>
          <w:szCs w:val="22"/>
          <w:lang w:val="nl-NL"/>
        </w:rPr>
        <w:fldChar w:fldCharType="begin"/>
      </w:r>
      <w:r w:rsidR="00F82D42">
        <w:rPr>
          <w:b/>
          <w:bCs/>
          <w:noProof/>
          <w:szCs w:val="22"/>
          <w:lang w:val="nl-NL"/>
        </w:rPr>
        <w:instrText xml:space="preserve"> DOCVARIABLE VAULT_ND_15b6bc11-e1c3-4329-8c2b-58f6649d2c4b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0B8BADA4" w14:textId="77777777" w:rsidR="0077388B" w:rsidRPr="00B66CA2" w:rsidRDefault="0077388B" w:rsidP="0077388B">
      <w:pPr>
        <w:spacing w:line="240" w:lineRule="auto"/>
        <w:rPr>
          <w:noProof/>
          <w:szCs w:val="22"/>
          <w:lang w:val="nl-NL"/>
        </w:rPr>
      </w:pPr>
    </w:p>
    <w:p w14:paraId="0891321E" w14:textId="77777777" w:rsidR="0077388B" w:rsidRPr="00B66CA2" w:rsidRDefault="0077388B" w:rsidP="0077388B">
      <w:pPr>
        <w:spacing w:line="240" w:lineRule="auto"/>
        <w:rPr>
          <w:noProof/>
          <w:szCs w:val="22"/>
          <w:lang w:val="nl-NL"/>
        </w:rPr>
      </w:pPr>
    </w:p>
    <w:p w14:paraId="453C4B97" w14:textId="4E83ED3B" w:rsidR="0077388B" w:rsidRPr="00B66CA2" w:rsidRDefault="0077388B" w:rsidP="0077388B">
      <w:pPr>
        <w:pBdr>
          <w:top w:val="single" w:sz="4" w:space="2" w:color="auto"/>
          <w:left w:val="single" w:sz="4" w:space="4" w:color="auto"/>
          <w:bottom w:val="single" w:sz="4" w:space="1" w:color="auto"/>
          <w:right w:val="single" w:sz="4" w:space="4" w:color="auto"/>
        </w:pBdr>
        <w:spacing w:line="240" w:lineRule="auto"/>
        <w:outlineLvl w:val="0"/>
        <w:rPr>
          <w:noProof/>
          <w:szCs w:val="22"/>
          <w:lang w:val="nl-NL"/>
        </w:rPr>
      </w:pPr>
      <w:r>
        <w:rPr>
          <w:b/>
          <w:bCs/>
          <w:noProof/>
          <w:szCs w:val="22"/>
          <w:lang w:val="nl-NL"/>
        </w:rPr>
        <w:t>15.</w:t>
      </w:r>
      <w:r>
        <w:rPr>
          <w:b/>
          <w:bCs/>
          <w:noProof/>
          <w:szCs w:val="22"/>
          <w:lang w:val="nl-NL"/>
        </w:rPr>
        <w:tab/>
        <w:t>INSTRUCTIES VOOR GEBRUIK</w:t>
      </w:r>
      <w:r w:rsidR="00F82D42">
        <w:rPr>
          <w:b/>
          <w:bCs/>
          <w:noProof/>
          <w:szCs w:val="22"/>
          <w:lang w:val="nl-NL"/>
        </w:rPr>
        <w:fldChar w:fldCharType="begin"/>
      </w:r>
      <w:r w:rsidR="00F82D42">
        <w:rPr>
          <w:b/>
          <w:bCs/>
          <w:noProof/>
          <w:szCs w:val="22"/>
          <w:lang w:val="nl-NL"/>
        </w:rPr>
        <w:instrText xml:space="preserve"> DOCVARIABLE VAULT_ND_c814a5ca-0017-48ae-b905-9b4f095c073a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352CBD84" w14:textId="77777777" w:rsidR="0077388B" w:rsidRPr="00B66CA2" w:rsidRDefault="0077388B" w:rsidP="0077388B">
      <w:pPr>
        <w:spacing w:line="240" w:lineRule="auto"/>
        <w:rPr>
          <w:noProof/>
          <w:szCs w:val="22"/>
          <w:lang w:val="nl-NL"/>
        </w:rPr>
      </w:pPr>
    </w:p>
    <w:p w14:paraId="106F4CBE" w14:textId="77777777" w:rsidR="0077388B" w:rsidRPr="00B66CA2" w:rsidRDefault="0077388B" w:rsidP="0077388B">
      <w:pPr>
        <w:spacing w:line="240" w:lineRule="auto"/>
        <w:rPr>
          <w:noProof/>
          <w:szCs w:val="22"/>
          <w:lang w:val="nl-NL"/>
        </w:rPr>
      </w:pPr>
    </w:p>
    <w:p w14:paraId="18DFDC0F" w14:textId="77777777" w:rsidR="0077388B" w:rsidRPr="00B66CA2" w:rsidRDefault="0077388B" w:rsidP="0077388B">
      <w:pPr>
        <w:pBdr>
          <w:top w:val="single" w:sz="4" w:space="1" w:color="auto"/>
          <w:left w:val="single" w:sz="4" w:space="4" w:color="auto"/>
          <w:bottom w:val="single" w:sz="4" w:space="0" w:color="auto"/>
          <w:right w:val="single" w:sz="4" w:space="4" w:color="auto"/>
        </w:pBdr>
        <w:spacing w:line="240" w:lineRule="auto"/>
        <w:rPr>
          <w:noProof/>
          <w:szCs w:val="22"/>
          <w:lang w:val="nl-NL"/>
        </w:rPr>
      </w:pPr>
      <w:r>
        <w:rPr>
          <w:b/>
          <w:bCs/>
          <w:noProof/>
          <w:szCs w:val="22"/>
          <w:lang w:val="nl-NL"/>
        </w:rPr>
        <w:t>16.</w:t>
      </w:r>
      <w:r>
        <w:rPr>
          <w:b/>
          <w:bCs/>
          <w:noProof/>
          <w:szCs w:val="22"/>
          <w:lang w:val="nl-NL"/>
        </w:rPr>
        <w:tab/>
        <w:t>INFORMATIE IN BRAILLE</w:t>
      </w:r>
    </w:p>
    <w:p w14:paraId="5F09E66B" w14:textId="77777777" w:rsidR="0077388B" w:rsidRPr="00B66CA2" w:rsidRDefault="0077388B" w:rsidP="0077388B">
      <w:pPr>
        <w:spacing w:line="240" w:lineRule="auto"/>
        <w:rPr>
          <w:noProof/>
          <w:szCs w:val="22"/>
          <w:lang w:val="nl-NL"/>
        </w:rPr>
      </w:pPr>
    </w:p>
    <w:p w14:paraId="19D96ED7" w14:textId="77777777" w:rsidR="0077388B" w:rsidRPr="00B66CA2" w:rsidRDefault="0077388B" w:rsidP="0077388B">
      <w:pPr>
        <w:tabs>
          <w:tab w:val="clear" w:pos="567"/>
        </w:tabs>
        <w:spacing w:line="240" w:lineRule="auto"/>
        <w:rPr>
          <w:noProof/>
          <w:szCs w:val="22"/>
          <w:lang w:val="nl-NL"/>
        </w:rPr>
      </w:pPr>
      <w:r>
        <w:rPr>
          <w:noProof/>
          <w:szCs w:val="22"/>
          <w:lang w:val="nl-NL"/>
        </w:rPr>
        <w:t xml:space="preserve">trelegy ellipta </w:t>
      </w:r>
    </w:p>
    <w:p w14:paraId="457DEB06" w14:textId="77777777" w:rsidR="0077388B" w:rsidRPr="00B66CA2" w:rsidRDefault="0077388B" w:rsidP="0077388B">
      <w:pPr>
        <w:tabs>
          <w:tab w:val="clear" w:pos="567"/>
        </w:tabs>
        <w:spacing w:line="240" w:lineRule="auto"/>
        <w:rPr>
          <w:noProof/>
          <w:szCs w:val="22"/>
          <w:shd w:val="clear" w:color="auto" w:fill="CCCCCC"/>
          <w:lang w:val="nl-NL"/>
        </w:rPr>
      </w:pPr>
    </w:p>
    <w:p w14:paraId="0AAE1282" w14:textId="77777777" w:rsidR="0077388B" w:rsidRPr="00B66CA2" w:rsidRDefault="0077388B" w:rsidP="0077388B">
      <w:pPr>
        <w:tabs>
          <w:tab w:val="clear" w:pos="567"/>
        </w:tabs>
        <w:spacing w:line="240" w:lineRule="auto"/>
        <w:rPr>
          <w:noProof/>
          <w:szCs w:val="22"/>
          <w:shd w:val="clear" w:color="auto" w:fill="CCCCCC"/>
          <w:lang w:val="nl-NL"/>
        </w:rPr>
      </w:pPr>
    </w:p>
    <w:p w14:paraId="5308CA16" w14:textId="77777777" w:rsidR="0077388B" w:rsidRPr="00F74A9B" w:rsidRDefault="0077388B" w:rsidP="0077388B">
      <w:pPr>
        <w:pBdr>
          <w:top w:val="single" w:sz="4" w:space="1" w:color="auto"/>
          <w:left w:val="single" w:sz="4" w:space="4" w:color="auto"/>
          <w:bottom w:val="single" w:sz="4" w:space="0" w:color="auto"/>
          <w:right w:val="single" w:sz="4" w:space="4" w:color="auto"/>
        </w:pBdr>
        <w:spacing w:line="240" w:lineRule="auto"/>
        <w:rPr>
          <w:b/>
          <w:bCs/>
          <w:noProof/>
          <w:szCs w:val="22"/>
          <w:lang w:val="nl-NL"/>
        </w:rPr>
      </w:pPr>
      <w:r>
        <w:rPr>
          <w:b/>
          <w:bCs/>
          <w:noProof/>
          <w:szCs w:val="22"/>
          <w:lang w:val="nl-NL"/>
        </w:rPr>
        <w:t>17.</w:t>
      </w:r>
      <w:r>
        <w:rPr>
          <w:b/>
          <w:bCs/>
          <w:noProof/>
          <w:szCs w:val="22"/>
          <w:lang w:val="nl-NL"/>
        </w:rPr>
        <w:tab/>
        <w:t xml:space="preserve">UNIEK IDENTIFICATIEKENMERK </w:t>
      </w:r>
      <w:r>
        <w:rPr>
          <w:b/>
          <w:bCs/>
          <w:noProof/>
          <w:szCs w:val="22"/>
          <w:lang w:val="nl-NL"/>
        </w:rPr>
        <w:noBreakHyphen/>
        <w:t xml:space="preserve"> 2D MATRIXCODE</w:t>
      </w:r>
    </w:p>
    <w:p w14:paraId="133D8510" w14:textId="77777777" w:rsidR="0077388B" w:rsidRPr="00B66CA2" w:rsidRDefault="0077388B" w:rsidP="0077388B">
      <w:pPr>
        <w:tabs>
          <w:tab w:val="clear" w:pos="567"/>
        </w:tabs>
        <w:spacing w:line="240" w:lineRule="auto"/>
        <w:rPr>
          <w:noProof/>
          <w:vanish/>
          <w:szCs w:val="22"/>
          <w:lang w:val="nl-NL"/>
        </w:rPr>
      </w:pPr>
    </w:p>
    <w:p w14:paraId="3A266CD6" w14:textId="77777777" w:rsidR="0077388B" w:rsidRPr="00B66CA2" w:rsidRDefault="0077388B" w:rsidP="0077388B">
      <w:pPr>
        <w:tabs>
          <w:tab w:val="clear" w:pos="567"/>
        </w:tabs>
        <w:spacing w:line="240" w:lineRule="auto"/>
        <w:rPr>
          <w:noProof/>
          <w:szCs w:val="22"/>
          <w:shd w:val="clear" w:color="auto" w:fill="CCCCCC"/>
          <w:lang w:val="nl-NL"/>
        </w:rPr>
      </w:pPr>
    </w:p>
    <w:p w14:paraId="6F2A2628" w14:textId="77777777" w:rsidR="0077388B" w:rsidRPr="00B66CA2" w:rsidRDefault="0077388B" w:rsidP="0077388B">
      <w:pPr>
        <w:tabs>
          <w:tab w:val="clear" w:pos="567"/>
        </w:tabs>
        <w:spacing w:line="240" w:lineRule="auto"/>
        <w:rPr>
          <w:noProof/>
          <w:szCs w:val="22"/>
          <w:lang w:val="nl-NL"/>
        </w:rPr>
      </w:pPr>
      <w:r>
        <w:rPr>
          <w:noProof/>
          <w:szCs w:val="22"/>
          <w:shd w:val="clear" w:color="auto" w:fill="CCCCCC"/>
          <w:lang w:val="nl-NL"/>
        </w:rPr>
        <w:t>2D matrixcode met het unieke identificatiekenmerk.</w:t>
      </w:r>
      <w:r>
        <w:rPr>
          <w:noProof/>
          <w:szCs w:val="22"/>
          <w:lang w:val="nl-NL"/>
        </w:rPr>
        <w:t xml:space="preserve"> </w:t>
      </w:r>
    </w:p>
    <w:p w14:paraId="3F06B342" w14:textId="77777777" w:rsidR="0077388B" w:rsidRPr="00B66CA2" w:rsidRDefault="0077388B" w:rsidP="0077388B">
      <w:pPr>
        <w:tabs>
          <w:tab w:val="clear" w:pos="567"/>
        </w:tabs>
        <w:spacing w:line="240" w:lineRule="auto"/>
        <w:rPr>
          <w:b/>
          <w:noProof/>
          <w:szCs w:val="22"/>
          <w:u w:val="single"/>
          <w:lang w:val="nl-NL"/>
        </w:rPr>
      </w:pPr>
    </w:p>
    <w:p w14:paraId="7F17C603" w14:textId="77777777" w:rsidR="0077388B" w:rsidRPr="00B66CA2" w:rsidRDefault="0077388B" w:rsidP="0077388B">
      <w:pPr>
        <w:tabs>
          <w:tab w:val="clear" w:pos="567"/>
        </w:tabs>
        <w:spacing w:line="240" w:lineRule="auto"/>
        <w:rPr>
          <w:noProof/>
          <w:szCs w:val="22"/>
          <w:lang w:val="nl-NL"/>
        </w:rPr>
      </w:pPr>
    </w:p>
    <w:p w14:paraId="4E145587" w14:textId="77777777" w:rsidR="0077388B" w:rsidRPr="00F74A9B" w:rsidRDefault="0077388B" w:rsidP="0077388B">
      <w:pPr>
        <w:pBdr>
          <w:top w:val="single" w:sz="4" w:space="1" w:color="auto"/>
          <w:left w:val="single" w:sz="4" w:space="4" w:color="auto"/>
          <w:bottom w:val="single" w:sz="4" w:space="0" w:color="auto"/>
          <w:right w:val="single" w:sz="4" w:space="4" w:color="auto"/>
        </w:pBdr>
        <w:spacing w:line="240" w:lineRule="auto"/>
        <w:rPr>
          <w:b/>
          <w:bCs/>
          <w:noProof/>
          <w:szCs w:val="22"/>
          <w:lang w:val="nl-NL"/>
        </w:rPr>
      </w:pPr>
      <w:r>
        <w:rPr>
          <w:b/>
          <w:bCs/>
          <w:noProof/>
          <w:szCs w:val="22"/>
          <w:lang w:val="nl-NL"/>
        </w:rPr>
        <w:t>18.</w:t>
      </w:r>
      <w:r>
        <w:rPr>
          <w:b/>
          <w:bCs/>
          <w:noProof/>
          <w:szCs w:val="22"/>
          <w:lang w:val="nl-NL"/>
        </w:rPr>
        <w:tab/>
        <w:t xml:space="preserve">UNIEK IDENTIFICATIEKENMERK </w:t>
      </w:r>
      <w:r>
        <w:rPr>
          <w:b/>
          <w:bCs/>
          <w:noProof/>
          <w:szCs w:val="22"/>
          <w:lang w:val="nl-NL"/>
        </w:rPr>
        <w:noBreakHyphen/>
        <w:t xml:space="preserve"> VOOR MENSEN LEESBARE GEGEVENS</w:t>
      </w:r>
    </w:p>
    <w:p w14:paraId="7D22005E" w14:textId="77777777" w:rsidR="0077388B" w:rsidRPr="00B66CA2" w:rsidRDefault="0077388B" w:rsidP="0077388B">
      <w:pPr>
        <w:tabs>
          <w:tab w:val="clear" w:pos="567"/>
        </w:tabs>
        <w:spacing w:line="240" w:lineRule="auto"/>
        <w:rPr>
          <w:noProof/>
          <w:szCs w:val="22"/>
          <w:lang w:val="nl-NL"/>
        </w:rPr>
      </w:pPr>
    </w:p>
    <w:p w14:paraId="1C751EAC" w14:textId="2D4B0F71" w:rsidR="0077388B" w:rsidRPr="00B66CA2" w:rsidRDefault="0077388B" w:rsidP="0077388B">
      <w:pPr>
        <w:rPr>
          <w:noProof/>
          <w:szCs w:val="22"/>
          <w:lang w:val="nl-NL"/>
        </w:rPr>
      </w:pPr>
      <w:r>
        <w:rPr>
          <w:noProof/>
          <w:szCs w:val="22"/>
          <w:lang w:val="nl-NL"/>
        </w:rPr>
        <w:t>PC</w:t>
      </w:r>
    </w:p>
    <w:p w14:paraId="54265E29" w14:textId="339C2F88" w:rsidR="0077388B" w:rsidRPr="00B66CA2" w:rsidRDefault="0077388B" w:rsidP="0077388B">
      <w:pPr>
        <w:rPr>
          <w:noProof/>
          <w:szCs w:val="22"/>
          <w:lang w:val="nl-NL"/>
        </w:rPr>
      </w:pPr>
      <w:r>
        <w:rPr>
          <w:noProof/>
          <w:szCs w:val="22"/>
          <w:lang w:val="nl-NL"/>
        </w:rPr>
        <w:t>SN</w:t>
      </w:r>
    </w:p>
    <w:p w14:paraId="5EF73524" w14:textId="09D837D8" w:rsidR="0077388B" w:rsidRDefault="0077388B" w:rsidP="0077388B">
      <w:pPr>
        <w:rPr>
          <w:noProof/>
          <w:szCs w:val="22"/>
          <w:lang w:val="nl-NL"/>
        </w:rPr>
      </w:pPr>
      <w:r w:rsidRPr="00F74A9B">
        <w:rPr>
          <w:noProof/>
          <w:szCs w:val="22"/>
          <w:lang w:val="nl-NL"/>
        </w:rPr>
        <w:t>NN</w:t>
      </w:r>
    </w:p>
    <w:p w14:paraId="4CBE95A5" w14:textId="77777777" w:rsidR="0077388B" w:rsidRPr="00B66CA2" w:rsidRDefault="0077388B" w:rsidP="00042451">
      <w:pPr>
        <w:rPr>
          <w:noProof/>
          <w:szCs w:val="22"/>
          <w:lang w:val="nl-NL"/>
        </w:rPr>
      </w:pPr>
    </w:p>
    <w:p w14:paraId="467FC68A" w14:textId="77777777" w:rsidR="009D7AE8" w:rsidRPr="00B66CA2" w:rsidRDefault="009D7AE8">
      <w:pPr>
        <w:tabs>
          <w:tab w:val="clear" w:pos="567"/>
        </w:tabs>
        <w:spacing w:line="240" w:lineRule="auto"/>
        <w:rPr>
          <w:b/>
          <w:noProof/>
          <w:szCs w:val="22"/>
          <w:lang w:val="nl-NL"/>
        </w:rPr>
      </w:pPr>
      <w:r>
        <w:rPr>
          <w:b/>
          <w:bCs/>
          <w:noProof/>
          <w:szCs w:val="22"/>
          <w:lang w:val="nl-NL"/>
        </w:rPr>
        <w:br w:type="page"/>
      </w:r>
    </w:p>
    <w:p w14:paraId="2EF06FAE" w14:textId="77777777" w:rsidR="00FD4022" w:rsidRPr="00B66CA2"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nl-NL"/>
        </w:rPr>
      </w:pPr>
      <w:r>
        <w:rPr>
          <w:b/>
          <w:bCs/>
          <w:noProof/>
          <w:szCs w:val="22"/>
          <w:lang w:val="nl-NL"/>
        </w:rPr>
        <w:lastRenderedPageBreak/>
        <w:t xml:space="preserve">GEGEVENS DIE OP DE BUITENVERPAKKING MOETEN WORDEN VERMELD </w:t>
      </w:r>
    </w:p>
    <w:p w14:paraId="58F92DFE" w14:textId="77777777" w:rsidR="00FD4022" w:rsidRPr="00B66CA2"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nl-NL"/>
        </w:rPr>
      </w:pPr>
    </w:p>
    <w:p w14:paraId="6A66438F" w14:textId="1231D209" w:rsidR="00FD4022" w:rsidRPr="00B66CA2"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nl-NL"/>
        </w:rPr>
      </w:pPr>
      <w:r>
        <w:rPr>
          <w:b/>
          <w:bCs/>
          <w:noProof/>
          <w:szCs w:val="22"/>
          <w:lang w:val="nl-NL"/>
        </w:rPr>
        <w:t xml:space="preserve">BINNENSTE DOOS </w:t>
      </w:r>
      <w:r w:rsidR="006B13BD">
        <w:rPr>
          <w:b/>
          <w:bCs/>
          <w:noProof/>
          <w:szCs w:val="22"/>
          <w:lang w:val="nl-NL"/>
        </w:rPr>
        <w:t xml:space="preserve">VAN MULTIVERPAKKING </w:t>
      </w:r>
      <w:r>
        <w:rPr>
          <w:b/>
          <w:bCs/>
          <w:noProof/>
          <w:szCs w:val="22"/>
          <w:lang w:val="nl-NL"/>
        </w:rPr>
        <w:t>(ZONDER BLUE BOX)</w:t>
      </w:r>
    </w:p>
    <w:p w14:paraId="703AC06E" w14:textId="77777777" w:rsidR="00FD4022" w:rsidRDefault="00FD4022" w:rsidP="00FD4022">
      <w:pPr>
        <w:tabs>
          <w:tab w:val="clear" w:pos="567"/>
        </w:tabs>
        <w:spacing w:line="240" w:lineRule="auto"/>
        <w:rPr>
          <w:noProof/>
          <w:szCs w:val="22"/>
          <w:lang w:val="nl-NL"/>
        </w:rPr>
      </w:pPr>
    </w:p>
    <w:p w14:paraId="47B1B3AD" w14:textId="77777777" w:rsidR="006B13BD" w:rsidRPr="00B66CA2" w:rsidRDefault="006B13BD" w:rsidP="00FD4022">
      <w:pPr>
        <w:tabs>
          <w:tab w:val="clear" w:pos="567"/>
        </w:tabs>
        <w:spacing w:line="240" w:lineRule="auto"/>
        <w:rPr>
          <w:noProof/>
          <w:szCs w:val="22"/>
          <w:lang w:val="nl-NL"/>
        </w:rPr>
      </w:pPr>
    </w:p>
    <w:p w14:paraId="18F522FD" w14:textId="38977D51" w:rsidR="00FD4022" w:rsidRPr="00B66CA2"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l-NL"/>
        </w:rPr>
      </w:pPr>
      <w:r>
        <w:rPr>
          <w:b/>
          <w:bCs/>
          <w:noProof/>
          <w:szCs w:val="22"/>
          <w:lang w:val="nl-NL"/>
        </w:rPr>
        <w:t>1.</w:t>
      </w:r>
      <w:r>
        <w:rPr>
          <w:b/>
          <w:bCs/>
          <w:noProof/>
          <w:szCs w:val="22"/>
          <w:lang w:val="nl-NL"/>
        </w:rPr>
        <w:tab/>
        <w:t>NAAM VAN HET GENEESMIDDEL</w:t>
      </w:r>
      <w:r w:rsidR="00F82D42">
        <w:rPr>
          <w:b/>
          <w:bCs/>
          <w:noProof/>
          <w:szCs w:val="22"/>
          <w:lang w:val="nl-NL"/>
        </w:rPr>
        <w:fldChar w:fldCharType="begin"/>
      </w:r>
      <w:r w:rsidR="00F82D42">
        <w:rPr>
          <w:b/>
          <w:bCs/>
          <w:noProof/>
          <w:szCs w:val="22"/>
          <w:lang w:val="nl-NL"/>
        </w:rPr>
        <w:instrText xml:space="preserve"> DOCVARIABLE VAULT_ND_ea514748-48aa-44d2-b7f8-393e8040c6a4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0F4C1476" w14:textId="77777777" w:rsidR="00FD4022" w:rsidRPr="00B66CA2" w:rsidRDefault="00FD4022" w:rsidP="00FD4022">
      <w:pPr>
        <w:tabs>
          <w:tab w:val="clear" w:pos="567"/>
        </w:tabs>
        <w:spacing w:line="240" w:lineRule="auto"/>
        <w:rPr>
          <w:noProof/>
          <w:szCs w:val="22"/>
          <w:lang w:val="nl-NL"/>
        </w:rPr>
      </w:pPr>
    </w:p>
    <w:p w14:paraId="74B9B075" w14:textId="77777777" w:rsidR="00FD4022" w:rsidRPr="00B66CA2" w:rsidRDefault="00BE6E36" w:rsidP="00FD4022">
      <w:pPr>
        <w:tabs>
          <w:tab w:val="clear" w:pos="567"/>
          <w:tab w:val="left" w:pos="720"/>
        </w:tabs>
        <w:spacing w:line="240" w:lineRule="auto"/>
        <w:rPr>
          <w:szCs w:val="22"/>
          <w:shd w:val="clear" w:color="auto" w:fill="FFFF00"/>
          <w:lang w:val="nl-NL"/>
        </w:rPr>
      </w:pPr>
      <w:r>
        <w:rPr>
          <w:noProof/>
          <w:szCs w:val="22"/>
          <w:lang w:val="nl-NL"/>
        </w:rPr>
        <w:t>Trelegy Ellipta 92 microgram/55 microgram/22 microgram inhalatiepoeder, voorverdeeld</w:t>
      </w:r>
    </w:p>
    <w:p w14:paraId="12B35E2F" w14:textId="77777777" w:rsidR="00FD4022" w:rsidRPr="00B66CA2" w:rsidRDefault="00FD4022" w:rsidP="00FD4022">
      <w:pPr>
        <w:tabs>
          <w:tab w:val="clear" w:pos="567"/>
        </w:tabs>
        <w:spacing w:line="240" w:lineRule="auto"/>
        <w:rPr>
          <w:snapToGrid w:val="0"/>
          <w:szCs w:val="22"/>
          <w:lang w:val="nl-NL"/>
        </w:rPr>
      </w:pPr>
      <w:r>
        <w:rPr>
          <w:snapToGrid w:val="0"/>
          <w:szCs w:val="22"/>
          <w:lang w:val="nl-NL"/>
        </w:rPr>
        <w:t>fluticasonfuroaat</w:t>
      </w:r>
      <w:r>
        <w:rPr>
          <w:szCs w:val="22"/>
          <w:lang w:val="nl-NL"/>
        </w:rPr>
        <w:t>/umeclidinium/</w:t>
      </w:r>
      <w:r>
        <w:rPr>
          <w:snapToGrid w:val="0"/>
          <w:szCs w:val="22"/>
          <w:lang w:val="nl-NL"/>
        </w:rPr>
        <w:t>vilanterol</w:t>
      </w:r>
    </w:p>
    <w:p w14:paraId="0630F749" w14:textId="77777777" w:rsidR="00FD4022" w:rsidRPr="00B66CA2" w:rsidRDefault="00FD4022" w:rsidP="00FD4022">
      <w:pPr>
        <w:tabs>
          <w:tab w:val="clear" w:pos="567"/>
        </w:tabs>
        <w:spacing w:line="240" w:lineRule="auto"/>
        <w:rPr>
          <w:snapToGrid w:val="0"/>
          <w:szCs w:val="22"/>
          <w:lang w:val="nl-NL"/>
        </w:rPr>
      </w:pPr>
    </w:p>
    <w:p w14:paraId="1F8B6691" w14:textId="77777777" w:rsidR="00FD4022" w:rsidRPr="00B66CA2" w:rsidRDefault="00FD4022" w:rsidP="00FD4022">
      <w:pPr>
        <w:tabs>
          <w:tab w:val="clear" w:pos="567"/>
        </w:tabs>
        <w:spacing w:line="240" w:lineRule="auto"/>
        <w:rPr>
          <w:noProof/>
          <w:szCs w:val="22"/>
          <w:lang w:val="nl-NL"/>
        </w:rPr>
      </w:pPr>
    </w:p>
    <w:p w14:paraId="41EA813F" w14:textId="73286C28" w:rsidR="00FD4022" w:rsidRPr="00B66CA2"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nl-NL"/>
        </w:rPr>
      </w:pPr>
      <w:r>
        <w:rPr>
          <w:b/>
          <w:bCs/>
          <w:noProof/>
          <w:szCs w:val="22"/>
          <w:lang w:val="nl-NL"/>
        </w:rPr>
        <w:t>2.</w:t>
      </w:r>
      <w:r>
        <w:rPr>
          <w:b/>
          <w:bCs/>
          <w:noProof/>
          <w:szCs w:val="22"/>
          <w:lang w:val="nl-NL"/>
        </w:rPr>
        <w:tab/>
        <w:t>GEHALTE AAN WERKZAME STOF(FEN)</w:t>
      </w:r>
      <w:r w:rsidR="00F82D42">
        <w:rPr>
          <w:b/>
          <w:bCs/>
          <w:noProof/>
          <w:szCs w:val="22"/>
          <w:lang w:val="nl-NL"/>
        </w:rPr>
        <w:fldChar w:fldCharType="begin"/>
      </w:r>
      <w:r w:rsidR="00F82D42">
        <w:rPr>
          <w:b/>
          <w:bCs/>
          <w:noProof/>
          <w:szCs w:val="22"/>
          <w:lang w:val="nl-NL"/>
        </w:rPr>
        <w:instrText xml:space="preserve"> DOCVARIABLE VAULT_ND_fa5b38a4-60ef-4606-8db9-867e0868ec83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5C6D2D0B" w14:textId="77777777" w:rsidR="00FD4022" w:rsidRPr="00B66CA2" w:rsidRDefault="00FD4022" w:rsidP="00FD4022">
      <w:pPr>
        <w:tabs>
          <w:tab w:val="clear" w:pos="567"/>
        </w:tabs>
        <w:spacing w:line="240" w:lineRule="auto"/>
        <w:rPr>
          <w:szCs w:val="22"/>
          <w:lang w:val="nl-NL"/>
        </w:rPr>
      </w:pPr>
    </w:p>
    <w:p w14:paraId="6365F30F" w14:textId="77777777" w:rsidR="00FD4022" w:rsidRPr="00B66CA2" w:rsidRDefault="00FD4022" w:rsidP="00FD4022">
      <w:pPr>
        <w:tabs>
          <w:tab w:val="clear" w:pos="567"/>
        </w:tabs>
        <w:spacing w:line="240" w:lineRule="auto"/>
        <w:rPr>
          <w:szCs w:val="22"/>
          <w:lang w:val="nl-NL"/>
        </w:rPr>
      </w:pPr>
      <w:r>
        <w:rPr>
          <w:szCs w:val="22"/>
          <w:lang w:val="nl-NL"/>
        </w:rPr>
        <w:t>Elke afgegeven dosis bevat 92 microgram fluticasonfuroaat, 55 microgram umeclidinium (</w:t>
      </w:r>
      <w:r w:rsidR="00165D7E">
        <w:rPr>
          <w:szCs w:val="22"/>
          <w:lang w:val="nl-NL"/>
        </w:rPr>
        <w:t xml:space="preserve">het </w:t>
      </w:r>
      <w:r>
        <w:rPr>
          <w:szCs w:val="22"/>
          <w:lang w:val="nl-NL"/>
        </w:rPr>
        <w:t xml:space="preserve">equivalent </w:t>
      </w:r>
      <w:r w:rsidR="00165D7E">
        <w:rPr>
          <w:szCs w:val="22"/>
          <w:lang w:val="nl-NL"/>
        </w:rPr>
        <w:t>van</w:t>
      </w:r>
      <w:r>
        <w:rPr>
          <w:szCs w:val="22"/>
          <w:lang w:val="nl-NL"/>
        </w:rPr>
        <w:t xml:space="preserve"> 65 microgram umeclidiniumbromide) en 22 microgram vilanterol (als trifenataat). </w:t>
      </w:r>
    </w:p>
    <w:p w14:paraId="592A6E26" w14:textId="77777777" w:rsidR="00FD4022" w:rsidRPr="00B66CA2" w:rsidRDefault="00FD4022" w:rsidP="00FD4022">
      <w:pPr>
        <w:tabs>
          <w:tab w:val="clear" w:pos="567"/>
        </w:tabs>
        <w:spacing w:line="240" w:lineRule="auto"/>
        <w:rPr>
          <w:szCs w:val="22"/>
          <w:lang w:val="nl-NL"/>
        </w:rPr>
      </w:pPr>
    </w:p>
    <w:p w14:paraId="4BD090A1" w14:textId="77777777" w:rsidR="00FD4022" w:rsidRPr="00B66CA2" w:rsidRDefault="00FD4022" w:rsidP="00FD4022">
      <w:pPr>
        <w:pStyle w:val="BodyTextIndent3"/>
        <w:widowControl w:val="0"/>
        <w:tabs>
          <w:tab w:val="clear" w:pos="567"/>
        </w:tabs>
        <w:overflowPunct w:val="0"/>
        <w:spacing w:after="0" w:line="240" w:lineRule="auto"/>
        <w:ind w:left="0"/>
        <w:textAlignment w:val="baseline"/>
        <w:rPr>
          <w:sz w:val="22"/>
          <w:szCs w:val="22"/>
          <w:lang w:val="nl-NL"/>
        </w:rPr>
      </w:pPr>
    </w:p>
    <w:p w14:paraId="1B494EC0" w14:textId="7226C50B" w:rsidR="00FD4022" w:rsidRPr="00B66CA2"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l-NL"/>
        </w:rPr>
      </w:pPr>
      <w:r>
        <w:rPr>
          <w:b/>
          <w:bCs/>
          <w:noProof/>
          <w:szCs w:val="22"/>
          <w:lang w:val="nl-NL"/>
        </w:rPr>
        <w:t>3.</w:t>
      </w:r>
      <w:r>
        <w:rPr>
          <w:b/>
          <w:bCs/>
          <w:noProof/>
          <w:szCs w:val="22"/>
          <w:lang w:val="nl-NL"/>
        </w:rPr>
        <w:tab/>
        <w:t>LIJST VAN HULPSTOFFEN</w:t>
      </w:r>
      <w:r w:rsidR="00F82D42">
        <w:rPr>
          <w:b/>
          <w:bCs/>
          <w:noProof/>
          <w:szCs w:val="22"/>
          <w:lang w:val="nl-NL"/>
        </w:rPr>
        <w:fldChar w:fldCharType="begin"/>
      </w:r>
      <w:r w:rsidR="00F82D42">
        <w:rPr>
          <w:b/>
          <w:bCs/>
          <w:noProof/>
          <w:szCs w:val="22"/>
          <w:lang w:val="nl-NL"/>
        </w:rPr>
        <w:instrText xml:space="preserve"> DOCVARIABLE VAULT_ND_0ec5a51c-b9d1-42c8-a964-f7dad300dc81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665EE28E" w14:textId="77777777" w:rsidR="00FD4022" w:rsidRPr="00B66CA2" w:rsidRDefault="00FD4022" w:rsidP="00FD4022">
      <w:pPr>
        <w:tabs>
          <w:tab w:val="clear" w:pos="567"/>
        </w:tabs>
        <w:spacing w:line="240" w:lineRule="auto"/>
        <w:rPr>
          <w:szCs w:val="22"/>
          <w:lang w:val="nl-NL"/>
        </w:rPr>
      </w:pPr>
    </w:p>
    <w:p w14:paraId="61265460" w14:textId="0746DA0E" w:rsidR="00FD4022" w:rsidRPr="00B66CA2" w:rsidRDefault="00E56688" w:rsidP="00FD4022">
      <w:pPr>
        <w:tabs>
          <w:tab w:val="clear" w:pos="567"/>
        </w:tabs>
        <w:spacing w:line="240" w:lineRule="auto"/>
        <w:rPr>
          <w:szCs w:val="22"/>
          <w:lang w:val="nl-NL"/>
        </w:rPr>
      </w:pPr>
      <w:r>
        <w:rPr>
          <w:szCs w:val="22"/>
          <w:lang w:val="nl-NL"/>
        </w:rPr>
        <w:t xml:space="preserve">Hulpstoffen: </w:t>
      </w:r>
      <w:r w:rsidR="00FD4022">
        <w:rPr>
          <w:szCs w:val="22"/>
          <w:lang w:val="nl-NL"/>
        </w:rPr>
        <w:t>lactose</w:t>
      </w:r>
      <w:r w:rsidR="006B13BD">
        <w:rPr>
          <w:szCs w:val="22"/>
          <w:lang w:val="nl-NL"/>
        </w:rPr>
        <w:t>monohydraat</w:t>
      </w:r>
      <w:r w:rsidR="00FD4022">
        <w:rPr>
          <w:szCs w:val="22"/>
          <w:lang w:val="nl-NL"/>
        </w:rPr>
        <w:t xml:space="preserve"> en magnesiumstearaat.</w:t>
      </w:r>
    </w:p>
    <w:p w14:paraId="167FCB35" w14:textId="77777777" w:rsidR="00E56688" w:rsidRPr="00FE5222" w:rsidRDefault="00E56688" w:rsidP="00E56688">
      <w:pPr>
        <w:spacing w:line="240" w:lineRule="auto"/>
        <w:rPr>
          <w:noProof/>
          <w:szCs w:val="22"/>
          <w:highlight w:val="lightGray"/>
          <w:lang w:val="nl-NL"/>
        </w:rPr>
      </w:pPr>
      <w:r w:rsidRPr="00FE5222">
        <w:rPr>
          <w:noProof/>
          <w:szCs w:val="22"/>
          <w:highlight w:val="lightGray"/>
          <w:lang w:val="nl-NL"/>
        </w:rPr>
        <w:t>Zie bijsluiter voor meer informatie.</w:t>
      </w:r>
    </w:p>
    <w:p w14:paraId="3FA36C0C" w14:textId="77777777" w:rsidR="00FD4022" w:rsidRPr="00B66CA2" w:rsidRDefault="00FD4022" w:rsidP="00FD4022">
      <w:pPr>
        <w:tabs>
          <w:tab w:val="clear" w:pos="567"/>
        </w:tabs>
        <w:spacing w:line="240" w:lineRule="auto"/>
        <w:rPr>
          <w:szCs w:val="22"/>
          <w:lang w:val="nl-NL"/>
        </w:rPr>
      </w:pPr>
    </w:p>
    <w:p w14:paraId="7B74E03F" w14:textId="77777777" w:rsidR="00FD4022" w:rsidRPr="00B66CA2" w:rsidRDefault="00FD4022" w:rsidP="00FD4022">
      <w:pPr>
        <w:tabs>
          <w:tab w:val="clear" w:pos="567"/>
        </w:tabs>
        <w:spacing w:line="240" w:lineRule="auto"/>
        <w:rPr>
          <w:noProof/>
          <w:szCs w:val="22"/>
          <w:lang w:val="nl-NL"/>
        </w:rPr>
      </w:pPr>
    </w:p>
    <w:p w14:paraId="4DCBD390" w14:textId="78B10275" w:rsidR="00FD4022" w:rsidRPr="00B66CA2"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l-NL"/>
        </w:rPr>
      </w:pPr>
      <w:r>
        <w:rPr>
          <w:b/>
          <w:bCs/>
          <w:noProof/>
          <w:szCs w:val="22"/>
          <w:lang w:val="nl-NL"/>
        </w:rPr>
        <w:t>4.</w:t>
      </w:r>
      <w:r>
        <w:rPr>
          <w:b/>
          <w:bCs/>
          <w:noProof/>
          <w:szCs w:val="22"/>
          <w:lang w:val="nl-NL"/>
        </w:rPr>
        <w:tab/>
        <w:t>FARMACEUTISCHE VORM EN INHOUD</w:t>
      </w:r>
      <w:r w:rsidR="00F82D42">
        <w:rPr>
          <w:b/>
          <w:bCs/>
          <w:noProof/>
          <w:szCs w:val="22"/>
          <w:lang w:val="nl-NL"/>
        </w:rPr>
        <w:fldChar w:fldCharType="begin"/>
      </w:r>
      <w:r w:rsidR="00F82D42">
        <w:rPr>
          <w:b/>
          <w:bCs/>
          <w:noProof/>
          <w:szCs w:val="22"/>
          <w:lang w:val="nl-NL"/>
        </w:rPr>
        <w:instrText xml:space="preserve"> DOCVARIABLE VAULT_ND_a7a6fc6d-ff9a-42c4-8ed3-684d7f0005f8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1F800CC3" w14:textId="77777777" w:rsidR="00FD4022" w:rsidRPr="00B66CA2" w:rsidRDefault="00FD4022" w:rsidP="00FD4022">
      <w:pPr>
        <w:tabs>
          <w:tab w:val="clear" w:pos="567"/>
        </w:tabs>
        <w:spacing w:line="240" w:lineRule="auto"/>
        <w:rPr>
          <w:szCs w:val="22"/>
          <w:lang w:val="nl-NL"/>
        </w:rPr>
      </w:pPr>
    </w:p>
    <w:p w14:paraId="0E765954" w14:textId="77777777" w:rsidR="00FD4022" w:rsidRPr="00B66CA2" w:rsidRDefault="00185676" w:rsidP="00FD4022">
      <w:pPr>
        <w:tabs>
          <w:tab w:val="clear" w:pos="567"/>
          <w:tab w:val="left" w:pos="3405"/>
        </w:tabs>
        <w:spacing w:line="240" w:lineRule="auto"/>
        <w:rPr>
          <w:noProof/>
          <w:szCs w:val="22"/>
          <w:lang w:val="nl-NL"/>
        </w:rPr>
      </w:pPr>
      <w:r w:rsidRPr="00FE5222">
        <w:rPr>
          <w:noProof/>
          <w:szCs w:val="22"/>
          <w:highlight w:val="lightGray"/>
          <w:lang w:val="nl-NL"/>
        </w:rPr>
        <w:t>Inhalatiepoeder, voorverdeeld</w:t>
      </w:r>
    </w:p>
    <w:p w14:paraId="6D4D9FBD" w14:textId="58289604" w:rsidR="00FD4022" w:rsidRPr="00B66CA2" w:rsidRDefault="00FD4022" w:rsidP="00FD4022">
      <w:pPr>
        <w:tabs>
          <w:tab w:val="clear" w:pos="567"/>
          <w:tab w:val="left" w:pos="3405"/>
        </w:tabs>
        <w:spacing w:line="240" w:lineRule="auto"/>
        <w:rPr>
          <w:noProof/>
          <w:szCs w:val="22"/>
          <w:lang w:val="nl-NL"/>
        </w:rPr>
      </w:pPr>
      <w:r>
        <w:rPr>
          <w:noProof/>
          <w:szCs w:val="22"/>
          <w:lang w:val="nl-NL"/>
        </w:rPr>
        <w:t xml:space="preserve">1 inhalator </w:t>
      </w:r>
      <w:r w:rsidR="00165D7E">
        <w:rPr>
          <w:noProof/>
          <w:szCs w:val="22"/>
          <w:lang w:val="nl-NL"/>
        </w:rPr>
        <w:t>bevat</w:t>
      </w:r>
      <w:r>
        <w:rPr>
          <w:noProof/>
          <w:szCs w:val="22"/>
          <w:lang w:val="nl-NL"/>
        </w:rPr>
        <w:t xml:space="preserve"> 30 doses</w:t>
      </w:r>
    </w:p>
    <w:p w14:paraId="55F606A7" w14:textId="77777777" w:rsidR="00FD4022" w:rsidRPr="00B66CA2" w:rsidRDefault="00FD4022" w:rsidP="00FD4022">
      <w:pPr>
        <w:tabs>
          <w:tab w:val="clear" w:pos="567"/>
          <w:tab w:val="left" w:pos="3405"/>
        </w:tabs>
        <w:spacing w:line="240" w:lineRule="auto"/>
        <w:rPr>
          <w:noProof/>
          <w:szCs w:val="22"/>
          <w:lang w:val="nl-NL"/>
        </w:rPr>
      </w:pPr>
      <w:r>
        <w:rPr>
          <w:noProof/>
          <w:szCs w:val="22"/>
          <w:lang w:val="nl-NL"/>
        </w:rPr>
        <w:t xml:space="preserve">Onderdeel van een multiverpakking, mag niet los verkocht worden. </w:t>
      </w:r>
    </w:p>
    <w:p w14:paraId="5A6A0B35" w14:textId="77777777" w:rsidR="00FD4022" w:rsidRPr="00B66CA2" w:rsidRDefault="00FD4022" w:rsidP="00FD4022">
      <w:pPr>
        <w:tabs>
          <w:tab w:val="clear" w:pos="567"/>
          <w:tab w:val="left" w:pos="3405"/>
        </w:tabs>
        <w:spacing w:line="240" w:lineRule="auto"/>
        <w:rPr>
          <w:noProof/>
          <w:szCs w:val="22"/>
          <w:lang w:val="nl-NL"/>
        </w:rPr>
      </w:pPr>
    </w:p>
    <w:p w14:paraId="313CE897" w14:textId="77777777" w:rsidR="00FD4022" w:rsidRPr="00B66CA2" w:rsidRDefault="00FD4022" w:rsidP="00FD4022">
      <w:pPr>
        <w:tabs>
          <w:tab w:val="clear" w:pos="567"/>
        </w:tabs>
        <w:spacing w:line="240" w:lineRule="auto"/>
        <w:rPr>
          <w:noProof/>
          <w:szCs w:val="22"/>
          <w:lang w:val="nl-NL"/>
        </w:rPr>
      </w:pPr>
    </w:p>
    <w:p w14:paraId="08B3B7C2" w14:textId="6C5AA8D6" w:rsidR="00FD4022" w:rsidRPr="00FE5222"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nl-NL"/>
        </w:rPr>
      </w:pPr>
      <w:r>
        <w:rPr>
          <w:b/>
          <w:bCs/>
          <w:noProof/>
          <w:szCs w:val="22"/>
          <w:lang w:val="nl-NL"/>
        </w:rPr>
        <w:t>5.</w:t>
      </w:r>
      <w:r>
        <w:rPr>
          <w:b/>
          <w:bCs/>
          <w:noProof/>
          <w:szCs w:val="22"/>
          <w:lang w:val="nl-NL"/>
        </w:rPr>
        <w:tab/>
        <w:t>WIJZE VAN GEBRUIK EN TOEDIENINGSWEG(EN)</w:t>
      </w:r>
      <w:r w:rsidR="00F82D42">
        <w:rPr>
          <w:b/>
          <w:bCs/>
          <w:noProof/>
          <w:szCs w:val="22"/>
          <w:lang w:val="nl-NL"/>
        </w:rPr>
        <w:fldChar w:fldCharType="begin"/>
      </w:r>
      <w:r w:rsidR="00F82D42">
        <w:rPr>
          <w:b/>
          <w:bCs/>
          <w:noProof/>
          <w:szCs w:val="22"/>
          <w:lang w:val="nl-NL"/>
        </w:rPr>
        <w:instrText xml:space="preserve"> DOCVARIABLE VAULT_ND_f0bcff6f-f016-40de-8a25-f12a94ba191c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719D4B37" w14:textId="77777777" w:rsidR="00E636C5" w:rsidRPr="00B66CA2" w:rsidRDefault="00E636C5" w:rsidP="00FD4022">
      <w:pPr>
        <w:tabs>
          <w:tab w:val="clear" w:pos="567"/>
        </w:tabs>
        <w:spacing w:line="240" w:lineRule="auto"/>
        <w:rPr>
          <w:szCs w:val="22"/>
          <w:lang w:val="nl-NL"/>
        </w:rPr>
      </w:pPr>
    </w:p>
    <w:p w14:paraId="3A5B7098" w14:textId="77777777" w:rsidR="00FD4022" w:rsidRPr="00B66CA2" w:rsidRDefault="00FD4022" w:rsidP="00FD4022">
      <w:pPr>
        <w:tabs>
          <w:tab w:val="clear" w:pos="567"/>
        </w:tabs>
        <w:spacing w:line="240" w:lineRule="auto"/>
        <w:rPr>
          <w:szCs w:val="22"/>
          <w:lang w:val="nl-NL"/>
        </w:rPr>
      </w:pPr>
      <w:r>
        <w:rPr>
          <w:szCs w:val="22"/>
          <w:lang w:val="nl-NL"/>
        </w:rPr>
        <w:t>EENMAAL DAAGS</w:t>
      </w:r>
    </w:p>
    <w:p w14:paraId="60FB5B8C" w14:textId="77777777" w:rsidR="00FD4022" w:rsidRPr="00B66CA2" w:rsidRDefault="00FD4022" w:rsidP="00FD4022">
      <w:pPr>
        <w:tabs>
          <w:tab w:val="clear" w:pos="567"/>
        </w:tabs>
        <w:spacing w:line="240" w:lineRule="auto"/>
        <w:rPr>
          <w:noProof/>
          <w:szCs w:val="22"/>
          <w:lang w:val="nl-NL"/>
        </w:rPr>
      </w:pPr>
    </w:p>
    <w:p w14:paraId="25F3EC04" w14:textId="77777777" w:rsidR="00FD4022" w:rsidRPr="00B66CA2" w:rsidRDefault="00FD4022" w:rsidP="00FD4022">
      <w:pPr>
        <w:tabs>
          <w:tab w:val="clear" w:pos="567"/>
        </w:tabs>
        <w:spacing w:line="240" w:lineRule="auto"/>
        <w:rPr>
          <w:noProof/>
          <w:szCs w:val="22"/>
          <w:lang w:val="nl-NL"/>
        </w:rPr>
      </w:pPr>
      <w:r>
        <w:rPr>
          <w:noProof/>
          <w:szCs w:val="22"/>
          <w:lang w:val="nl-NL"/>
        </w:rPr>
        <w:t>Lees voor het gebruik de bijsluiter.</w:t>
      </w:r>
    </w:p>
    <w:p w14:paraId="19B22D59" w14:textId="77777777" w:rsidR="00E56688" w:rsidRDefault="00E56688" w:rsidP="00E56688">
      <w:pPr>
        <w:tabs>
          <w:tab w:val="clear" w:pos="567"/>
        </w:tabs>
        <w:spacing w:line="240" w:lineRule="auto"/>
        <w:rPr>
          <w:szCs w:val="22"/>
          <w:lang w:val="nl-NL"/>
        </w:rPr>
      </w:pPr>
      <w:r>
        <w:rPr>
          <w:szCs w:val="22"/>
          <w:lang w:val="nl-NL"/>
        </w:rPr>
        <w:t>Voor inhalatie</w:t>
      </w:r>
    </w:p>
    <w:p w14:paraId="4427F545" w14:textId="3380717F" w:rsidR="006B13BD" w:rsidRPr="00B66CA2" w:rsidRDefault="006B13BD" w:rsidP="00E56688">
      <w:pPr>
        <w:tabs>
          <w:tab w:val="clear" w:pos="567"/>
        </w:tabs>
        <w:spacing w:line="240" w:lineRule="auto"/>
        <w:rPr>
          <w:szCs w:val="22"/>
          <w:lang w:val="nl-NL"/>
        </w:rPr>
      </w:pPr>
      <w:r>
        <w:rPr>
          <w:szCs w:val="22"/>
          <w:lang w:val="nl-NL"/>
        </w:rPr>
        <w:t>Niet schudden.</w:t>
      </w:r>
    </w:p>
    <w:p w14:paraId="63826547" w14:textId="77777777" w:rsidR="00FD4022" w:rsidRPr="00B66CA2" w:rsidRDefault="00FD4022" w:rsidP="00FD4022">
      <w:pPr>
        <w:tabs>
          <w:tab w:val="clear" w:pos="567"/>
        </w:tabs>
        <w:spacing w:line="240" w:lineRule="auto"/>
        <w:rPr>
          <w:noProof/>
          <w:szCs w:val="22"/>
          <w:lang w:val="nl-NL"/>
        </w:rPr>
      </w:pPr>
    </w:p>
    <w:p w14:paraId="1C744C9B" w14:textId="77777777" w:rsidR="00FD4022" w:rsidRPr="00B66CA2" w:rsidRDefault="00FD4022" w:rsidP="00FD4022">
      <w:pPr>
        <w:autoSpaceDE w:val="0"/>
        <w:autoSpaceDN w:val="0"/>
        <w:adjustRightInd w:val="0"/>
        <w:spacing w:line="240" w:lineRule="auto"/>
        <w:rPr>
          <w:szCs w:val="22"/>
          <w:lang w:val="nl-NL"/>
        </w:rPr>
      </w:pPr>
    </w:p>
    <w:p w14:paraId="34AB9ACB" w14:textId="400FF8CA" w:rsidR="00FD4022" w:rsidRPr="00B66CA2"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l-NL"/>
        </w:rPr>
      </w:pPr>
      <w:r>
        <w:rPr>
          <w:b/>
          <w:bCs/>
          <w:noProof/>
          <w:szCs w:val="22"/>
          <w:lang w:val="nl-NL"/>
        </w:rPr>
        <w:t>6.</w:t>
      </w:r>
      <w:r>
        <w:rPr>
          <w:b/>
          <w:bCs/>
          <w:noProof/>
          <w:szCs w:val="22"/>
          <w:lang w:val="nl-NL"/>
        </w:rPr>
        <w:tab/>
        <w:t>EEN SPECIALE WAARSCHUWING DAT HET GENEESMIDDEL BUITEN HET ZICHT EN BEREIK VAN KINDEREN DIENT TE WORDEN GEHOUDEN</w:t>
      </w:r>
      <w:r w:rsidR="00F82D42">
        <w:rPr>
          <w:b/>
          <w:bCs/>
          <w:noProof/>
          <w:szCs w:val="22"/>
          <w:lang w:val="nl-NL"/>
        </w:rPr>
        <w:fldChar w:fldCharType="begin"/>
      </w:r>
      <w:r w:rsidR="00F82D42">
        <w:rPr>
          <w:b/>
          <w:bCs/>
          <w:noProof/>
          <w:szCs w:val="22"/>
          <w:lang w:val="nl-NL"/>
        </w:rPr>
        <w:instrText xml:space="preserve"> DOCVARIABLE VAULT_ND_f4075f37-ce6d-4f23-b8e1-0a191bcf68df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365E3856" w14:textId="77777777" w:rsidR="00FD4022" w:rsidRPr="00B66CA2" w:rsidRDefault="00FD4022" w:rsidP="00FD4022">
      <w:pPr>
        <w:tabs>
          <w:tab w:val="clear" w:pos="567"/>
        </w:tabs>
        <w:spacing w:line="240" w:lineRule="auto"/>
        <w:rPr>
          <w:noProof/>
          <w:szCs w:val="22"/>
          <w:lang w:val="nl-NL"/>
        </w:rPr>
      </w:pPr>
    </w:p>
    <w:p w14:paraId="57A405DF" w14:textId="4787A19B" w:rsidR="00FD4022" w:rsidRPr="00B66CA2" w:rsidRDefault="00FD4022" w:rsidP="00FD4022">
      <w:pPr>
        <w:tabs>
          <w:tab w:val="clear" w:pos="567"/>
        </w:tabs>
        <w:spacing w:line="240" w:lineRule="auto"/>
        <w:outlineLvl w:val="0"/>
        <w:rPr>
          <w:noProof/>
          <w:szCs w:val="22"/>
          <w:lang w:val="nl-NL"/>
        </w:rPr>
      </w:pPr>
      <w:r>
        <w:rPr>
          <w:noProof/>
          <w:szCs w:val="22"/>
          <w:lang w:val="nl-NL"/>
        </w:rPr>
        <w:t>Buiten het zicht en bereik van kinderen houden.</w:t>
      </w:r>
      <w:r w:rsidR="00F82D42">
        <w:rPr>
          <w:noProof/>
          <w:szCs w:val="22"/>
          <w:lang w:val="nl-NL"/>
        </w:rPr>
        <w:fldChar w:fldCharType="begin"/>
      </w:r>
      <w:r w:rsidR="00F82D42">
        <w:rPr>
          <w:noProof/>
          <w:szCs w:val="22"/>
          <w:lang w:val="nl-NL"/>
        </w:rPr>
        <w:instrText xml:space="preserve"> DOCVARIABLE vault_nd_3dff2077-6cc2-4f9a-80e1-4d5aaa2e9f79 \* MERGEFORMAT </w:instrText>
      </w:r>
      <w:r w:rsidR="00F82D42">
        <w:rPr>
          <w:noProof/>
          <w:szCs w:val="22"/>
          <w:lang w:val="nl-NL"/>
        </w:rPr>
        <w:fldChar w:fldCharType="separate"/>
      </w:r>
      <w:r w:rsidR="00F82D42">
        <w:rPr>
          <w:noProof/>
          <w:szCs w:val="22"/>
          <w:lang w:val="nl-NL"/>
        </w:rPr>
        <w:t xml:space="preserve"> </w:t>
      </w:r>
      <w:r w:rsidR="00F82D42">
        <w:rPr>
          <w:noProof/>
          <w:szCs w:val="22"/>
          <w:lang w:val="nl-NL"/>
        </w:rPr>
        <w:fldChar w:fldCharType="end"/>
      </w:r>
    </w:p>
    <w:p w14:paraId="4A82128E" w14:textId="77777777" w:rsidR="00FD4022" w:rsidRPr="00B66CA2" w:rsidRDefault="00FD4022" w:rsidP="00FD4022">
      <w:pPr>
        <w:tabs>
          <w:tab w:val="clear" w:pos="567"/>
        </w:tabs>
        <w:spacing w:line="240" w:lineRule="auto"/>
        <w:outlineLvl w:val="0"/>
        <w:rPr>
          <w:noProof/>
          <w:szCs w:val="22"/>
          <w:lang w:val="nl-NL"/>
        </w:rPr>
      </w:pPr>
    </w:p>
    <w:p w14:paraId="7B0EA38E" w14:textId="77777777" w:rsidR="00FD4022" w:rsidRPr="00B66CA2" w:rsidRDefault="00FD4022" w:rsidP="00FD4022">
      <w:pPr>
        <w:tabs>
          <w:tab w:val="clear" w:pos="567"/>
        </w:tabs>
        <w:spacing w:line="240" w:lineRule="auto"/>
        <w:rPr>
          <w:noProof/>
          <w:szCs w:val="22"/>
          <w:lang w:val="nl-NL"/>
        </w:rPr>
      </w:pPr>
    </w:p>
    <w:p w14:paraId="7BA573D8" w14:textId="62570265" w:rsidR="00FD4022" w:rsidRPr="00FE5222"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nl-NL"/>
        </w:rPr>
      </w:pPr>
      <w:r>
        <w:rPr>
          <w:b/>
          <w:bCs/>
          <w:noProof/>
          <w:szCs w:val="22"/>
          <w:lang w:val="nl-NL"/>
        </w:rPr>
        <w:t>7.</w:t>
      </w:r>
      <w:r>
        <w:rPr>
          <w:b/>
          <w:bCs/>
          <w:noProof/>
          <w:szCs w:val="22"/>
          <w:lang w:val="nl-NL"/>
        </w:rPr>
        <w:tab/>
        <w:t>ANDERE SPECIALE WAARSCHUWING(EN), INDIEN NODIG</w:t>
      </w:r>
      <w:r w:rsidR="00F82D42">
        <w:rPr>
          <w:b/>
          <w:bCs/>
          <w:noProof/>
          <w:szCs w:val="22"/>
          <w:lang w:val="nl-NL"/>
        </w:rPr>
        <w:fldChar w:fldCharType="begin"/>
      </w:r>
      <w:r w:rsidR="00F82D42">
        <w:rPr>
          <w:b/>
          <w:bCs/>
          <w:noProof/>
          <w:szCs w:val="22"/>
          <w:lang w:val="nl-NL"/>
        </w:rPr>
        <w:instrText xml:space="preserve"> DOCVARIABLE VAULT_ND_946915af-43b5-4f89-8f2c-907a0e3a50ab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155A3004" w14:textId="77777777" w:rsidR="00FD4022" w:rsidRDefault="00FD4022" w:rsidP="00FD4022">
      <w:pPr>
        <w:tabs>
          <w:tab w:val="clear" w:pos="567"/>
        </w:tabs>
        <w:spacing w:line="240" w:lineRule="auto"/>
        <w:rPr>
          <w:noProof/>
          <w:szCs w:val="22"/>
          <w:lang w:val="nl-NL"/>
        </w:rPr>
      </w:pPr>
    </w:p>
    <w:p w14:paraId="59ABF7EB" w14:textId="77777777" w:rsidR="006B13BD" w:rsidRDefault="006B13BD" w:rsidP="006B13BD">
      <w:pPr>
        <w:spacing w:line="240" w:lineRule="auto"/>
        <w:rPr>
          <w:noProof/>
          <w:szCs w:val="22"/>
          <w:lang w:val="nl-NL"/>
        </w:rPr>
      </w:pPr>
      <w:r>
        <w:rPr>
          <w:noProof/>
          <w:szCs w:val="22"/>
          <w:lang w:val="nl-NL"/>
        </w:rPr>
        <w:t>Het droogmiddel niet inslikken.</w:t>
      </w:r>
    </w:p>
    <w:p w14:paraId="407EC081" w14:textId="77777777" w:rsidR="006B13BD" w:rsidRPr="00B66CA2" w:rsidRDefault="006B13BD" w:rsidP="00FD4022">
      <w:pPr>
        <w:tabs>
          <w:tab w:val="clear" w:pos="567"/>
        </w:tabs>
        <w:spacing w:line="240" w:lineRule="auto"/>
        <w:rPr>
          <w:noProof/>
          <w:szCs w:val="22"/>
          <w:lang w:val="nl-NL"/>
        </w:rPr>
      </w:pPr>
    </w:p>
    <w:p w14:paraId="3FF0B762" w14:textId="77777777" w:rsidR="00FD4022" w:rsidRPr="00B66CA2" w:rsidRDefault="00FD4022" w:rsidP="00FD4022">
      <w:pPr>
        <w:tabs>
          <w:tab w:val="clear" w:pos="567"/>
        </w:tabs>
        <w:spacing w:line="240" w:lineRule="auto"/>
        <w:rPr>
          <w:noProof/>
          <w:szCs w:val="22"/>
          <w:lang w:val="nl-NL"/>
        </w:rPr>
      </w:pPr>
    </w:p>
    <w:p w14:paraId="10B811B5" w14:textId="77F98CE6" w:rsidR="00FD4022" w:rsidRPr="00FE5222"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lang w:val="nl-NL"/>
        </w:rPr>
      </w:pPr>
      <w:r>
        <w:rPr>
          <w:b/>
          <w:bCs/>
          <w:noProof/>
          <w:szCs w:val="22"/>
          <w:lang w:val="nl-NL"/>
        </w:rPr>
        <w:t>8.</w:t>
      </w:r>
      <w:r>
        <w:rPr>
          <w:b/>
          <w:bCs/>
          <w:noProof/>
          <w:szCs w:val="22"/>
          <w:lang w:val="nl-NL"/>
        </w:rPr>
        <w:tab/>
        <w:t>UITERSTE GEBRUIKSDATUM</w:t>
      </w:r>
      <w:r w:rsidR="00F82D42">
        <w:rPr>
          <w:b/>
          <w:bCs/>
          <w:noProof/>
          <w:szCs w:val="22"/>
          <w:lang w:val="nl-NL"/>
        </w:rPr>
        <w:fldChar w:fldCharType="begin"/>
      </w:r>
      <w:r w:rsidR="00F82D42">
        <w:rPr>
          <w:b/>
          <w:bCs/>
          <w:noProof/>
          <w:szCs w:val="22"/>
          <w:lang w:val="nl-NL"/>
        </w:rPr>
        <w:instrText xml:space="preserve"> DOCVARIABLE VAULT_ND_5affb227-8982-4041-b8c0-961a8f662942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008BFDD6" w14:textId="77777777" w:rsidR="00FD4022" w:rsidRPr="00B66CA2" w:rsidRDefault="00FD4022" w:rsidP="00FD4022">
      <w:pPr>
        <w:tabs>
          <w:tab w:val="clear" w:pos="567"/>
        </w:tabs>
        <w:spacing w:line="240" w:lineRule="auto"/>
        <w:rPr>
          <w:noProof/>
          <w:szCs w:val="22"/>
          <w:lang w:val="nl-NL"/>
        </w:rPr>
      </w:pPr>
    </w:p>
    <w:p w14:paraId="1595AD3F" w14:textId="77777777" w:rsidR="00FD4022" w:rsidRPr="00B66CA2" w:rsidRDefault="00FD4022" w:rsidP="00FD4022">
      <w:pPr>
        <w:tabs>
          <w:tab w:val="clear" w:pos="567"/>
        </w:tabs>
        <w:spacing w:line="240" w:lineRule="auto"/>
        <w:rPr>
          <w:noProof/>
          <w:szCs w:val="22"/>
          <w:lang w:val="nl-NL"/>
        </w:rPr>
      </w:pPr>
      <w:r>
        <w:rPr>
          <w:noProof/>
          <w:szCs w:val="22"/>
          <w:lang w:val="nl-NL"/>
        </w:rPr>
        <w:t>EXP</w:t>
      </w:r>
    </w:p>
    <w:p w14:paraId="2A240DB3" w14:textId="77777777" w:rsidR="00FD4022" w:rsidRPr="00B66CA2" w:rsidRDefault="00FD4022" w:rsidP="00FD4022">
      <w:pPr>
        <w:tabs>
          <w:tab w:val="clear" w:pos="567"/>
        </w:tabs>
        <w:spacing w:line="240" w:lineRule="auto"/>
        <w:rPr>
          <w:noProof/>
          <w:szCs w:val="22"/>
          <w:lang w:val="nl-NL"/>
        </w:rPr>
      </w:pPr>
      <w:r>
        <w:rPr>
          <w:noProof/>
          <w:szCs w:val="22"/>
          <w:lang w:val="nl-NL"/>
        </w:rPr>
        <w:t>Houdbaarheid na openen: 6 weken.</w:t>
      </w:r>
    </w:p>
    <w:p w14:paraId="442E59C4" w14:textId="77777777" w:rsidR="00A96368" w:rsidRPr="00B66CA2" w:rsidRDefault="00A96368" w:rsidP="00FD4022">
      <w:pPr>
        <w:tabs>
          <w:tab w:val="clear" w:pos="567"/>
        </w:tabs>
        <w:spacing w:line="240" w:lineRule="auto"/>
        <w:rPr>
          <w:noProof/>
          <w:szCs w:val="22"/>
          <w:lang w:val="nl-NL"/>
        </w:rPr>
      </w:pPr>
      <w:r>
        <w:rPr>
          <w:noProof/>
          <w:szCs w:val="22"/>
          <w:lang w:val="nl-NL"/>
        </w:rPr>
        <w:t xml:space="preserve">Weggooien op: </w:t>
      </w:r>
    </w:p>
    <w:p w14:paraId="41368C35" w14:textId="77777777" w:rsidR="00FD4022" w:rsidRPr="00B66CA2" w:rsidRDefault="00FD4022" w:rsidP="00FD4022">
      <w:pPr>
        <w:tabs>
          <w:tab w:val="clear" w:pos="567"/>
        </w:tabs>
        <w:spacing w:line="240" w:lineRule="auto"/>
        <w:rPr>
          <w:noProof/>
          <w:szCs w:val="22"/>
          <w:lang w:val="nl-NL"/>
        </w:rPr>
      </w:pPr>
    </w:p>
    <w:p w14:paraId="64ADA0DF" w14:textId="77777777" w:rsidR="00FD4022" w:rsidRPr="00B66CA2" w:rsidRDefault="00FD4022" w:rsidP="00FD4022">
      <w:pPr>
        <w:tabs>
          <w:tab w:val="clear" w:pos="567"/>
        </w:tabs>
        <w:spacing w:line="240" w:lineRule="auto"/>
        <w:rPr>
          <w:noProof/>
          <w:szCs w:val="22"/>
          <w:lang w:val="nl-NL"/>
        </w:rPr>
      </w:pPr>
    </w:p>
    <w:p w14:paraId="7401801F" w14:textId="5E034296" w:rsidR="00FD4022" w:rsidRPr="00B66CA2" w:rsidRDefault="00FD4022" w:rsidP="00FD402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lang w:val="nl-NL"/>
        </w:rPr>
      </w:pPr>
      <w:r>
        <w:rPr>
          <w:b/>
          <w:bCs/>
          <w:noProof/>
          <w:szCs w:val="22"/>
          <w:lang w:val="nl-NL"/>
        </w:rPr>
        <w:t>9.</w:t>
      </w:r>
      <w:r>
        <w:rPr>
          <w:b/>
          <w:bCs/>
          <w:noProof/>
          <w:szCs w:val="22"/>
          <w:lang w:val="nl-NL"/>
        </w:rPr>
        <w:tab/>
        <w:t>BIJZONDERE VOORZORGSMAATREGELEN VOOR DE BEWARING</w:t>
      </w:r>
      <w:r w:rsidR="00F82D42">
        <w:rPr>
          <w:b/>
          <w:bCs/>
          <w:noProof/>
          <w:szCs w:val="22"/>
          <w:lang w:val="nl-NL"/>
        </w:rPr>
        <w:fldChar w:fldCharType="begin"/>
      </w:r>
      <w:r w:rsidR="00F82D42">
        <w:rPr>
          <w:b/>
          <w:bCs/>
          <w:noProof/>
          <w:szCs w:val="22"/>
          <w:lang w:val="nl-NL"/>
        </w:rPr>
        <w:instrText xml:space="preserve"> DOCVARIABLE VAULT_ND_07b7e18e-b5e6-418a-a0b3-80e980c2e16e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789D21CA" w14:textId="77777777" w:rsidR="00FD4022" w:rsidRPr="00B66CA2" w:rsidRDefault="00FD4022" w:rsidP="00FD4022">
      <w:pPr>
        <w:keepNext/>
        <w:autoSpaceDE w:val="0"/>
        <w:autoSpaceDN w:val="0"/>
        <w:adjustRightInd w:val="0"/>
        <w:spacing w:line="240" w:lineRule="auto"/>
        <w:ind w:right="-1"/>
        <w:rPr>
          <w:bCs/>
          <w:szCs w:val="22"/>
          <w:lang w:val="nl-NL"/>
        </w:rPr>
      </w:pPr>
    </w:p>
    <w:p w14:paraId="3F263E64" w14:textId="77777777" w:rsidR="00FD4022" w:rsidRPr="00B66CA2" w:rsidRDefault="00FD4022" w:rsidP="00FD4022">
      <w:pPr>
        <w:keepNext/>
        <w:autoSpaceDE w:val="0"/>
        <w:autoSpaceDN w:val="0"/>
        <w:adjustRightInd w:val="0"/>
        <w:spacing w:line="240" w:lineRule="auto"/>
        <w:ind w:right="-1"/>
        <w:rPr>
          <w:bCs/>
          <w:szCs w:val="22"/>
          <w:lang w:val="nl-NL"/>
        </w:rPr>
      </w:pPr>
      <w:r>
        <w:rPr>
          <w:szCs w:val="22"/>
          <w:lang w:val="nl-NL"/>
        </w:rPr>
        <w:t>Bewaren beneden 30 ºC.</w:t>
      </w:r>
    </w:p>
    <w:p w14:paraId="39344D7B" w14:textId="77777777" w:rsidR="00FD4022" w:rsidRPr="00B66CA2" w:rsidRDefault="00FD4022" w:rsidP="00FD4022">
      <w:pPr>
        <w:rPr>
          <w:szCs w:val="22"/>
          <w:lang w:val="nl-NL"/>
        </w:rPr>
      </w:pPr>
      <w:r>
        <w:rPr>
          <w:szCs w:val="22"/>
          <w:lang w:val="nl-NL"/>
        </w:rPr>
        <w:t>Bewaren in de oorspronkelijke verpakking ter bescherming tegen vocht.</w:t>
      </w:r>
    </w:p>
    <w:p w14:paraId="268D48A5" w14:textId="77777777" w:rsidR="00FD4022" w:rsidRPr="00B66CA2" w:rsidRDefault="00FD4022" w:rsidP="00FD4022">
      <w:pPr>
        <w:rPr>
          <w:szCs w:val="22"/>
          <w:lang w:val="nl-NL"/>
        </w:rPr>
      </w:pPr>
    </w:p>
    <w:p w14:paraId="15289712" w14:textId="77777777" w:rsidR="00FD4022" w:rsidRPr="00B66CA2" w:rsidRDefault="00FD4022" w:rsidP="00FD4022">
      <w:pPr>
        <w:rPr>
          <w:szCs w:val="22"/>
          <w:lang w:val="nl-NL"/>
        </w:rPr>
      </w:pPr>
    </w:p>
    <w:p w14:paraId="513838B2" w14:textId="377E689C" w:rsidR="00FD4022" w:rsidRPr="00B66CA2" w:rsidRDefault="00FD4022" w:rsidP="003B496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nl-NL"/>
        </w:rPr>
      </w:pPr>
      <w:r>
        <w:rPr>
          <w:b/>
          <w:bCs/>
          <w:noProof/>
          <w:szCs w:val="22"/>
          <w:lang w:val="nl-NL"/>
        </w:rPr>
        <w:t>10.</w:t>
      </w:r>
      <w:r>
        <w:rPr>
          <w:b/>
          <w:bCs/>
          <w:noProof/>
          <w:szCs w:val="22"/>
          <w:lang w:val="nl-NL"/>
        </w:rPr>
        <w:tab/>
        <w:t>BIJZONDERE VOORZORGSMAATREGELEN VOOR HET VERWIJDEREN VAN NIET</w:t>
      </w:r>
      <w:r w:rsidR="00594562">
        <w:rPr>
          <w:b/>
          <w:bCs/>
          <w:noProof/>
          <w:szCs w:val="22"/>
          <w:lang w:val="nl-NL"/>
        </w:rPr>
        <w:noBreakHyphen/>
      </w:r>
      <w:r>
        <w:rPr>
          <w:b/>
          <w:bCs/>
          <w:noProof/>
          <w:szCs w:val="22"/>
          <w:lang w:val="nl-NL"/>
        </w:rPr>
        <w:t>GEBRUIKTE GENEESMIDDELEN OF DAARVAN AFGELEIDE AFVALSTOFFEN (INDIEN VAN TOEPASSING)</w:t>
      </w:r>
      <w:r w:rsidR="00F82D42">
        <w:rPr>
          <w:b/>
          <w:bCs/>
          <w:noProof/>
          <w:szCs w:val="22"/>
          <w:lang w:val="nl-NL"/>
        </w:rPr>
        <w:fldChar w:fldCharType="begin"/>
      </w:r>
      <w:r w:rsidR="00F82D42">
        <w:rPr>
          <w:b/>
          <w:bCs/>
          <w:noProof/>
          <w:szCs w:val="22"/>
          <w:lang w:val="nl-NL"/>
        </w:rPr>
        <w:instrText xml:space="preserve"> DOCVARIABLE VAULT_ND_83c4e891-a162-44bd-9a02-956c9f429fe5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74E3F67A" w14:textId="77777777" w:rsidR="00FD4022" w:rsidRPr="00B66CA2" w:rsidRDefault="00FD4022" w:rsidP="00FD4022">
      <w:pPr>
        <w:tabs>
          <w:tab w:val="clear" w:pos="567"/>
        </w:tabs>
        <w:spacing w:line="240" w:lineRule="auto"/>
        <w:rPr>
          <w:szCs w:val="22"/>
          <w:lang w:val="nl-NL"/>
        </w:rPr>
      </w:pPr>
    </w:p>
    <w:p w14:paraId="6873A326" w14:textId="77777777" w:rsidR="00FD4022" w:rsidRPr="00B66CA2" w:rsidRDefault="00FD4022" w:rsidP="00FD4022">
      <w:pPr>
        <w:tabs>
          <w:tab w:val="clear" w:pos="567"/>
        </w:tabs>
        <w:spacing w:line="240" w:lineRule="auto"/>
        <w:rPr>
          <w:szCs w:val="22"/>
          <w:lang w:val="nl-NL"/>
        </w:rPr>
      </w:pPr>
    </w:p>
    <w:p w14:paraId="3746DA52" w14:textId="157AB0E5" w:rsidR="00FD4022" w:rsidRPr="00B66CA2" w:rsidRDefault="00FD4022" w:rsidP="003B496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nl-NL"/>
        </w:rPr>
      </w:pPr>
      <w:r>
        <w:rPr>
          <w:b/>
          <w:bCs/>
          <w:noProof/>
          <w:szCs w:val="22"/>
          <w:lang w:val="nl-NL"/>
        </w:rPr>
        <w:t>11.</w:t>
      </w:r>
      <w:r>
        <w:rPr>
          <w:b/>
          <w:bCs/>
          <w:noProof/>
          <w:szCs w:val="22"/>
          <w:lang w:val="nl-NL"/>
        </w:rPr>
        <w:tab/>
        <w:t>NAAM EN ADRES VAN DE HOUDER VAN DE VERGUNNING VOOR HET IN DE HANDEL BRENGEN</w:t>
      </w:r>
      <w:r w:rsidR="00F82D42">
        <w:rPr>
          <w:b/>
          <w:bCs/>
          <w:noProof/>
          <w:szCs w:val="22"/>
          <w:lang w:val="nl-NL"/>
        </w:rPr>
        <w:fldChar w:fldCharType="begin"/>
      </w:r>
      <w:r w:rsidR="00F82D42">
        <w:rPr>
          <w:b/>
          <w:bCs/>
          <w:noProof/>
          <w:szCs w:val="22"/>
          <w:lang w:val="nl-NL"/>
        </w:rPr>
        <w:instrText xml:space="preserve"> DOCVARIABLE VAULT_ND_0780c7a8-fd90-4d92-94fb-0822e422031d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34325CBF" w14:textId="77777777" w:rsidR="00FD4022" w:rsidRPr="00B66CA2" w:rsidRDefault="00FD4022" w:rsidP="00FD4022">
      <w:pPr>
        <w:tabs>
          <w:tab w:val="clear" w:pos="567"/>
        </w:tabs>
        <w:spacing w:line="240" w:lineRule="auto"/>
        <w:rPr>
          <w:i/>
          <w:noProof/>
          <w:szCs w:val="22"/>
          <w:lang w:val="nl-NL"/>
        </w:rPr>
      </w:pPr>
    </w:p>
    <w:p w14:paraId="0B1CE6E1" w14:textId="77777777" w:rsidR="00030560" w:rsidRPr="00DF7B85" w:rsidRDefault="00030560" w:rsidP="00030560">
      <w:pPr>
        <w:rPr>
          <w:szCs w:val="22"/>
        </w:rPr>
      </w:pPr>
      <w:r w:rsidRPr="00B66CA2">
        <w:rPr>
          <w:szCs w:val="22"/>
          <w:lang w:val="en-US"/>
        </w:rPr>
        <w:t>G</w:t>
      </w:r>
      <w:r w:rsidR="005D1495">
        <w:rPr>
          <w:szCs w:val="22"/>
          <w:lang w:val="en-US"/>
        </w:rPr>
        <w:t>laxo</w:t>
      </w:r>
      <w:r w:rsidRPr="00B66CA2">
        <w:rPr>
          <w:szCs w:val="22"/>
          <w:lang w:val="en-US"/>
        </w:rPr>
        <w:t>S</w:t>
      </w:r>
      <w:r w:rsidR="005D1495">
        <w:rPr>
          <w:szCs w:val="22"/>
          <w:lang w:val="en-US"/>
        </w:rPr>
        <w:t>mith</w:t>
      </w:r>
      <w:r w:rsidRPr="00B66CA2">
        <w:rPr>
          <w:szCs w:val="22"/>
          <w:lang w:val="en-US"/>
        </w:rPr>
        <w:t>K</w:t>
      </w:r>
      <w:r w:rsidR="005D1495">
        <w:rPr>
          <w:szCs w:val="22"/>
          <w:lang w:val="en-US"/>
        </w:rPr>
        <w:t>line</w:t>
      </w:r>
      <w:r w:rsidRPr="00B66CA2">
        <w:rPr>
          <w:szCs w:val="22"/>
          <w:lang w:val="en-US"/>
        </w:rPr>
        <w:t xml:space="preserve"> Trading Services L</w:t>
      </w:r>
      <w:r w:rsidR="005D1495">
        <w:rPr>
          <w:szCs w:val="22"/>
          <w:lang w:val="en-US"/>
        </w:rPr>
        <w:t>imi</w:t>
      </w:r>
      <w:r w:rsidRPr="00B66CA2">
        <w:rPr>
          <w:szCs w:val="22"/>
          <w:lang w:val="en-US"/>
        </w:rPr>
        <w:t>t</w:t>
      </w:r>
      <w:r w:rsidR="005D1495">
        <w:rPr>
          <w:szCs w:val="22"/>
          <w:lang w:val="en-US"/>
        </w:rPr>
        <w:t>e</w:t>
      </w:r>
      <w:r w:rsidRPr="00B66CA2">
        <w:rPr>
          <w:szCs w:val="22"/>
          <w:lang w:val="en-US"/>
        </w:rPr>
        <w:t>d</w:t>
      </w:r>
    </w:p>
    <w:p w14:paraId="6ED1F0E5" w14:textId="77777777" w:rsidR="00E56688" w:rsidRDefault="00E56688" w:rsidP="00E56688">
      <w:pPr>
        <w:rPr>
          <w:szCs w:val="22"/>
        </w:rPr>
      </w:pPr>
      <w:r>
        <w:rPr>
          <w:szCs w:val="22"/>
        </w:rPr>
        <w:t>12 Riverwalk</w:t>
      </w:r>
    </w:p>
    <w:p w14:paraId="07137303" w14:textId="77777777" w:rsidR="00E56688" w:rsidRPr="00DF7B85" w:rsidRDefault="00E56688" w:rsidP="00E56688">
      <w:pPr>
        <w:rPr>
          <w:szCs w:val="22"/>
        </w:rPr>
      </w:pPr>
      <w:r>
        <w:rPr>
          <w:szCs w:val="22"/>
        </w:rPr>
        <w:t>Citywest Business Campus</w:t>
      </w:r>
    </w:p>
    <w:p w14:paraId="102FEA46" w14:textId="77777777" w:rsidR="00E56688" w:rsidRPr="00B46A5E" w:rsidRDefault="00E56688" w:rsidP="00E56688">
      <w:pPr>
        <w:rPr>
          <w:szCs w:val="22"/>
          <w:lang w:val="en-US"/>
        </w:rPr>
      </w:pPr>
      <w:r w:rsidRPr="00B46A5E">
        <w:rPr>
          <w:szCs w:val="22"/>
          <w:lang w:val="en-US"/>
        </w:rPr>
        <w:t>Dublin 24</w:t>
      </w:r>
    </w:p>
    <w:p w14:paraId="193B2B0A" w14:textId="77777777" w:rsidR="00030560" w:rsidRPr="00B46A5E" w:rsidRDefault="00030560" w:rsidP="00030560">
      <w:pPr>
        <w:rPr>
          <w:szCs w:val="22"/>
          <w:lang w:val="en-US"/>
        </w:rPr>
      </w:pPr>
      <w:proofErr w:type="spellStart"/>
      <w:r w:rsidRPr="00B46A5E">
        <w:rPr>
          <w:szCs w:val="22"/>
          <w:lang w:val="en-US"/>
        </w:rPr>
        <w:t>Ierland</w:t>
      </w:r>
      <w:proofErr w:type="spellEnd"/>
    </w:p>
    <w:p w14:paraId="260F8DF0" w14:textId="77777777" w:rsidR="00D341A6" w:rsidRPr="00EC688C" w:rsidRDefault="00D341A6" w:rsidP="00D341A6">
      <w:pPr>
        <w:spacing w:line="240" w:lineRule="auto"/>
        <w:rPr>
          <w:szCs w:val="22"/>
        </w:rPr>
      </w:pPr>
      <w:r w:rsidRPr="008949C2">
        <w:rPr>
          <w:szCs w:val="22"/>
          <w:highlight w:val="lightGray"/>
        </w:rPr>
        <w:t>GlaxoSmithKline Trading Services Limited logo</w:t>
      </w:r>
    </w:p>
    <w:p w14:paraId="0DEEED89" w14:textId="77777777" w:rsidR="00FD4022" w:rsidRPr="00B46A5E" w:rsidRDefault="00FD4022" w:rsidP="00FD4022">
      <w:pPr>
        <w:autoSpaceDE w:val="0"/>
        <w:autoSpaceDN w:val="0"/>
        <w:adjustRightInd w:val="0"/>
        <w:rPr>
          <w:szCs w:val="22"/>
        </w:rPr>
      </w:pPr>
    </w:p>
    <w:p w14:paraId="221B5E83" w14:textId="77777777" w:rsidR="00FD4022" w:rsidRPr="00B46A5E" w:rsidRDefault="00FD4022" w:rsidP="00FD4022">
      <w:pPr>
        <w:tabs>
          <w:tab w:val="clear" w:pos="567"/>
        </w:tabs>
        <w:spacing w:line="240" w:lineRule="auto"/>
        <w:rPr>
          <w:noProof/>
          <w:szCs w:val="22"/>
          <w:lang w:val="en-US"/>
        </w:rPr>
      </w:pPr>
    </w:p>
    <w:p w14:paraId="0F0594D8" w14:textId="66215647" w:rsidR="00FD4022" w:rsidRPr="00B66CA2"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nl-NL"/>
        </w:rPr>
      </w:pPr>
      <w:r>
        <w:rPr>
          <w:b/>
          <w:bCs/>
          <w:noProof/>
          <w:szCs w:val="22"/>
          <w:lang w:val="nl-NL"/>
        </w:rPr>
        <w:t>12.</w:t>
      </w:r>
      <w:r>
        <w:rPr>
          <w:b/>
          <w:bCs/>
          <w:noProof/>
          <w:szCs w:val="22"/>
          <w:lang w:val="nl-NL"/>
        </w:rPr>
        <w:tab/>
        <w:t>NUMMER(S) VAN DE VERGUNNING VOOR HET IN DE HANDEL BRENGEN</w:t>
      </w:r>
      <w:r w:rsidR="00F82D42">
        <w:rPr>
          <w:noProof/>
          <w:szCs w:val="22"/>
          <w:lang w:val="nl-NL"/>
        </w:rPr>
        <w:fldChar w:fldCharType="begin"/>
      </w:r>
      <w:r w:rsidR="00F82D42">
        <w:rPr>
          <w:noProof/>
          <w:szCs w:val="22"/>
          <w:lang w:val="nl-NL"/>
        </w:rPr>
        <w:instrText xml:space="preserve"> DOCVARIABLE VAULT_ND_0ad82b09-fc4c-4936-a2bf-d07e14740d08 \* MERGEFORMAT </w:instrText>
      </w:r>
      <w:r w:rsidR="00F82D42">
        <w:rPr>
          <w:noProof/>
          <w:szCs w:val="22"/>
          <w:lang w:val="nl-NL"/>
        </w:rPr>
        <w:fldChar w:fldCharType="separate"/>
      </w:r>
      <w:r w:rsidR="00F82D42">
        <w:rPr>
          <w:noProof/>
          <w:szCs w:val="22"/>
          <w:lang w:val="nl-NL"/>
        </w:rPr>
        <w:t xml:space="preserve"> </w:t>
      </w:r>
      <w:r w:rsidR="00F82D42">
        <w:rPr>
          <w:noProof/>
          <w:szCs w:val="22"/>
          <w:lang w:val="nl-NL"/>
        </w:rPr>
        <w:fldChar w:fldCharType="end"/>
      </w:r>
    </w:p>
    <w:p w14:paraId="642BE05C" w14:textId="77777777" w:rsidR="00FD4022" w:rsidRDefault="00FD4022" w:rsidP="00FD4022">
      <w:pPr>
        <w:tabs>
          <w:tab w:val="clear" w:pos="567"/>
        </w:tabs>
        <w:spacing w:line="240" w:lineRule="auto"/>
        <w:rPr>
          <w:noProof/>
          <w:szCs w:val="22"/>
          <w:lang w:val="nl-NL"/>
        </w:rPr>
      </w:pPr>
    </w:p>
    <w:p w14:paraId="185E152B" w14:textId="77777777" w:rsidR="007051DB" w:rsidRPr="00B46A5E" w:rsidRDefault="007051DB" w:rsidP="007051DB">
      <w:pPr>
        <w:tabs>
          <w:tab w:val="clear" w:pos="567"/>
        </w:tabs>
        <w:spacing w:line="240" w:lineRule="auto"/>
        <w:rPr>
          <w:noProof/>
          <w:szCs w:val="22"/>
          <w:lang w:val="nl-NL"/>
        </w:rPr>
      </w:pPr>
      <w:r w:rsidRPr="00B46A5E">
        <w:rPr>
          <w:noProof/>
          <w:szCs w:val="22"/>
          <w:lang w:val="nl-NL"/>
        </w:rPr>
        <w:t>EU/1/17/1236/003</w:t>
      </w:r>
    </w:p>
    <w:p w14:paraId="7151A68D" w14:textId="77777777" w:rsidR="00D341A6" w:rsidRPr="00B66CA2" w:rsidRDefault="00D341A6" w:rsidP="00FD4022">
      <w:pPr>
        <w:tabs>
          <w:tab w:val="clear" w:pos="567"/>
        </w:tabs>
        <w:spacing w:line="240" w:lineRule="auto"/>
        <w:rPr>
          <w:noProof/>
          <w:szCs w:val="22"/>
          <w:lang w:val="nl-NL"/>
        </w:rPr>
      </w:pPr>
    </w:p>
    <w:p w14:paraId="024B049D" w14:textId="77777777" w:rsidR="00FD4022" w:rsidRPr="00B66CA2" w:rsidRDefault="00FD4022" w:rsidP="00FD4022">
      <w:pPr>
        <w:tabs>
          <w:tab w:val="clear" w:pos="567"/>
        </w:tabs>
        <w:spacing w:line="240" w:lineRule="auto"/>
        <w:rPr>
          <w:noProof/>
          <w:szCs w:val="22"/>
          <w:lang w:val="nl-NL"/>
        </w:rPr>
      </w:pPr>
    </w:p>
    <w:p w14:paraId="12FCB0B0" w14:textId="275F89A5" w:rsidR="00FD4022" w:rsidRPr="00B66CA2"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lang w:val="nl-NL"/>
        </w:rPr>
      </w:pPr>
      <w:r>
        <w:rPr>
          <w:b/>
          <w:bCs/>
          <w:noProof/>
          <w:szCs w:val="22"/>
          <w:lang w:val="nl-NL"/>
        </w:rPr>
        <w:t>13.</w:t>
      </w:r>
      <w:r>
        <w:rPr>
          <w:b/>
          <w:bCs/>
          <w:noProof/>
          <w:szCs w:val="22"/>
          <w:lang w:val="nl-NL"/>
        </w:rPr>
        <w:tab/>
        <w:t>PARTIJNUMMER</w:t>
      </w:r>
      <w:r w:rsidR="00F82D42">
        <w:rPr>
          <w:b/>
          <w:bCs/>
          <w:noProof/>
          <w:szCs w:val="22"/>
          <w:lang w:val="nl-NL"/>
        </w:rPr>
        <w:fldChar w:fldCharType="begin"/>
      </w:r>
      <w:r w:rsidR="00F82D42">
        <w:rPr>
          <w:b/>
          <w:bCs/>
          <w:noProof/>
          <w:szCs w:val="22"/>
          <w:lang w:val="nl-NL"/>
        </w:rPr>
        <w:instrText xml:space="preserve"> DOCVARIABLE VAULT_ND_dba70e4c-56d0-4437-b1e4-cc40a6e67283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03130585" w14:textId="77777777" w:rsidR="00FD4022" w:rsidRPr="00B66CA2" w:rsidRDefault="00FD4022" w:rsidP="00FD4022">
      <w:pPr>
        <w:tabs>
          <w:tab w:val="clear" w:pos="567"/>
        </w:tabs>
        <w:spacing w:line="240" w:lineRule="auto"/>
        <w:rPr>
          <w:noProof/>
          <w:szCs w:val="22"/>
          <w:lang w:val="nl-NL"/>
        </w:rPr>
      </w:pPr>
    </w:p>
    <w:p w14:paraId="0BC75E91" w14:textId="77777777" w:rsidR="00FD4022" w:rsidRPr="00B66CA2" w:rsidRDefault="00FD4022" w:rsidP="00FD4022">
      <w:pPr>
        <w:tabs>
          <w:tab w:val="clear" w:pos="567"/>
        </w:tabs>
        <w:spacing w:line="240" w:lineRule="auto"/>
        <w:rPr>
          <w:noProof/>
          <w:szCs w:val="22"/>
          <w:lang w:val="nl-NL"/>
        </w:rPr>
      </w:pPr>
      <w:r>
        <w:rPr>
          <w:noProof/>
          <w:szCs w:val="22"/>
          <w:lang w:val="nl-NL"/>
        </w:rPr>
        <w:t>Lot</w:t>
      </w:r>
    </w:p>
    <w:p w14:paraId="7A838A56" w14:textId="77777777" w:rsidR="00FD4022" w:rsidRPr="00B66CA2" w:rsidRDefault="00FD4022" w:rsidP="00FD4022">
      <w:pPr>
        <w:tabs>
          <w:tab w:val="clear" w:pos="567"/>
        </w:tabs>
        <w:spacing w:line="240" w:lineRule="auto"/>
        <w:rPr>
          <w:noProof/>
          <w:szCs w:val="22"/>
          <w:lang w:val="nl-NL"/>
        </w:rPr>
      </w:pPr>
    </w:p>
    <w:p w14:paraId="235EF5C7" w14:textId="77777777" w:rsidR="00FD4022" w:rsidRPr="00B66CA2" w:rsidRDefault="00FD4022" w:rsidP="00FD4022">
      <w:pPr>
        <w:tabs>
          <w:tab w:val="clear" w:pos="567"/>
        </w:tabs>
        <w:spacing w:line="240" w:lineRule="auto"/>
        <w:rPr>
          <w:noProof/>
          <w:szCs w:val="22"/>
          <w:lang w:val="nl-NL"/>
        </w:rPr>
      </w:pPr>
    </w:p>
    <w:p w14:paraId="0D079742" w14:textId="35AA4099" w:rsidR="00FD4022" w:rsidRPr="00B66CA2"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lang w:val="nl-NL"/>
        </w:rPr>
      </w:pPr>
      <w:r>
        <w:rPr>
          <w:b/>
          <w:bCs/>
          <w:noProof/>
          <w:szCs w:val="22"/>
          <w:lang w:val="nl-NL"/>
        </w:rPr>
        <w:t>14.</w:t>
      </w:r>
      <w:r>
        <w:rPr>
          <w:b/>
          <w:bCs/>
          <w:noProof/>
          <w:szCs w:val="22"/>
          <w:lang w:val="nl-NL"/>
        </w:rPr>
        <w:tab/>
        <w:t>ALGEMENE INDELING VOOR DE AFLEVERING</w:t>
      </w:r>
      <w:r w:rsidR="00F82D42">
        <w:rPr>
          <w:b/>
          <w:bCs/>
          <w:noProof/>
          <w:szCs w:val="22"/>
          <w:lang w:val="nl-NL"/>
        </w:rPr>
        <w:fldChar w:fldCharType="begin"/>
      </w:r>
      <w:r w:rsidR="00F82D42">
        <w:rPr>
          <w:b/>
          <w:bCs/>
          <w:noProof/>
          <w:szCs w:val="22"/>
          <w:lang w:val="nl-NL"/>
        </w:rPr>
        <w:instrText xml:space="preserve"> DOCVARIABLE VAULT_ND_8678e3ea-cbf4-4357-9ac5-12a1da407cb2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774268C9" w14:textId="77777777" w:rsidR="00FD4022" w:rsidRPr="00B66CA2" w:rsidRDefault="00FD4022" w:rsidP="00FD4022">
      <w:pPr>
        <w:tabs>
          <w:tab w:val="clear" w:pos="567"/>
        </w:tabs>
        <w:spacing w:line="240" w:lineRule="auto"/>
        <w:rPr>
          <w:noProof/>
          <w:szCs w:val="22"/>
          <w:lang w:val="nl-NL"/>
        </w:rPr>
      </w:pPr>
    </w:p>
    <w:p w14:paraId="49BACE7F" w14:textId="77777777" w:rsidR="00EE5143" w:rsidRPr="00B66CA2" w:rsidRDefault="00EE5143" w:rsidP="00FD4022">
      <w:pPr>
        <w:tabs>
          <w:tab w:val="clear" w:pos="567"/>
        </w:tabs>
        <w:spacing w:line="240" w:lineRule="auto"/>
        <w:rPr>
          <w:noProof/>
          <w:szCs w:val="22"/>
          <w:lang w:val="nl-NL"/>
        </w:rPr>
      </w:pPr>
    </w:p>
    <w:p w14:paraId="1E90B222" w14:textId="2C47FC0D" w:rsidR="00FD4022" w:rsidRPr="00B66CA2" w:rsidRDefault="00FD4022" w:rsidP="00FD4022">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szCs w:val="22"/>
          <w:lang w:val="nl-NL"/>
        </w:rPr>
      </w:pPr>
      <w:r>
        <w:rPr>
          <w:b/>
          <w:bCs/>
          <w:noProof/>
          <w:szCs w:val="22"/>
          <w:lang w:val="nl-NL"/>
        </w:rPr>
        <w:t>15.</w:t>
      </w:r>
      <w:r>
        <w:rPr>
          <w:b/>
          <w:bCs/>
          <w:noProof/>
          <w:szCs w:val="22"/>
          <w:lang w:val="nl-NL"/>
        </w:rPr>
        <w:tab/>
        <w:t>INSTRUCTIES VOOR GEBRUIK</w:t>
      </w:r>
      <w:r w:rsidR="00F82D42">
        <w:rPr>
          <w:b/>
          <w:bCs/>
          <w:noProof/>
          <w:szCs w:val="22"/>
          <w:lang w:val="nl-NL"/>
        </w:rPr>
        <w:fldChar w:fldCharType="begin"/>
      </w:r>
      <w:r w:rsidR="00F82D42">
        <w:rPr>
          <w:b/>
          <w:bCs/>
          <w:noProof/>
          <w:szCs w:val="22"/>
          <w:lang w:val="nl-NL"/>
        </w:rPr>
        <w:instrText xml:space="preserve"> DOCVARIABLE VAULT_ND_e0c81808-0e21-428d-96ec-1ffc2a4f70e5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300E8D95" w14:textId="77777777" w:rsidR="00FD4022" w:rsidRPr="00B66CA2" w:rsidRDefault="00FD4022" w:rsidP="00FD4022">
      <w:pPr>
        <w:tabs>
          <w:tab w:val="clear" w:pos="567"/>
        </w:tabs>
        <w:spacing w:line="240" w:lineRule="auto"/>
        <w:rPr>
          <w:noProof/>
          <w:szCs w:val="22"/>
          <w:lang w:val="nl-NL"/>
        </w:rPr>
      </w:pPr>
    </w:p>
    <w:p w14:paraId="395A4EB1" w14:textId="77777777" w:rsidR="00FD4022" w:rsidRPr="00B66CA2" w:rsidRDefault="00FD4022" w:rsidP="00FD4022">
      <w:pPr>
        <w:tabs>
          <w:tab w:val="clear" w:pos="567"/>
        </w:tabs>
        <w:spacing w:line="240" w:lineRule="auto"/>
        <w:rPr>
          <w:noProof/>
          <w:szCs w:val="22"/>
          <w:lang w:val="nl-NL"/>
        </w:rPr>
      </w:pPr>
    </w:p>
    <w:p w14:paraId="5889B3AA" w14:textId="77777777" w:rsidR="00FD4022" w:rsidRPr="00B66CA2" w:rsidRDefault="00FD4022" w:rsidP="00FD4022">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nl-NL"/>
        </w:rPr>
      </w:pPr>
      <w:r>
        <w:rPr>
          <w:b/>
          <w:bCs/>
          <w:noProof/>
          <w:szCs w:val="22"/>
          <w:lang w:val="nl-NL"/>
        </w:rPr>
        <w:t>16.</w:t>
      </w:r>
      <w:r>
        <w:rPr>
          <w:b/>
          <w:bCs/>
          <w:noProof/>
          <w:szCs w:val="22"/>
          <w:lang w:val="nl-NL"/>
        </w:rPr>
        <w:tab/>
        <w:t>INFORMATIE IN BRAILLE</w:t>
      </w:r>
    </w:p>
    <w:p w14:paraId="35BE7905" w14:textId="77777777" w:rsidR="00FD4022" w:rsidRPr="00B66CA2" w:rsidRDefault="00FD4022" w:rsidP="00FD4022">
      <w:pPr>
        <w:shd w:val="clear" w:color="auto" w:fill="FFFFFF"/>
        <w:tabs>
          <w:tab w:val="clear" w:pos="567"/>
        </w:tabs>
        <w:spacing w:line="240" w:lineRule="auto"/>
        <w:rPr>
          <w:noProof/>
          <w:szCs w:val="22"/>
          <w:lang w:val="nl-NL"/>
        </w:rPr>
      </w:pPr>
    </w:p>
    <w:p w14:paraId="67357CBF" w14:textId="77777777" w:rsidR="00FD4022" w:rsidRDefault="00D120A0" w:rsidP="00FD4022">
      <w:pPr>
        <w:tabs>
          <w:tab w:val="clear" w:pos="567"/>
        </w:tabs>
        <w:spacing w:line="240" w:lineRule="auto"/>
        <w:rPr>
          <w:noProof/>
          <w:szCs w:val="22"/>
          <w:lang w:val="nl-NL"/>
        </w:rPr>
      </w:pPr>
      <w:r>
        <w:rPr>
          <w:noProof/>
          <w:szCs w:val="22"/>
          <w:lang w:val="nl-NL"/>
        </w:rPr>
        <w:t xml:space="preserve">trelegy ellipta </w:t>
      </w:r>
    </w:p>
    <w:p w14:paraId="09FF939E" w14:textId="77777777" w:rsidR="00FB454B" w:rsidRPr="00B66CA2" w:rsidRDefault="00FB454B" w:rsidP="00FD4022">
      <w:pPr>
        <w:tabs>
          <w:tab w:val="clear" w:pos="567"/>
        </w:tabs>
        <w:spacing w:line="240" w:lineRule="auto"/>
        <w:rPr>
          <w:noProof/>
          <w:szCs w:val="22"/>
          <w:lang w:val="nl-NL"/>
        </w:rPr>
      </w:pPr>
    </w:p>
    <w:p w14:paraId="2CCEBAEA" w14:textId="77777777" w:rsidR="00FD4022" w:rsidRPr="00B66CA2" w:rsidRDefault="00FD4022" w:rsidP="00FD4022">
      <w:pPr>
        <w:tabs>
          <w:tab w:val="clear" w:pos="567"/>
        </w:tabs>
        <w:spacing w:line="240" w:lineRule="auto"/>
        <w:rPr>
          <w:noProof/>
          <w:szCs w:val="22"/>
          <w:lang w:val="nl-NL"/>
        </w:rPr>
      </w:pPr>
    </w:p>
    <w:p w14:paraId="11E5646C" w14:textId="77777777" w:rsidR="0097634A" w:rsidRPr="00B66CA2" w:rsidRDefault="0097634A" w:rsidP="0097634A">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nl-NL"/>
        </w:rPr>
      </w:pPr>
      <w:r>
        <w:rPr>
          <w:b/>
          <w:bCs/>
          <w:noProof/>
          <w:szCs w:val="22"/>
          <w:lang w:val="nl-NL"/>
        </w:rPr>
        <w:t>17.</w:t>
      </w:r>
      <w:r>
        <w:rPr>
          <w:b/>
          <w:bCs/>
          <w:noProof/>
          <w:szCs w:val="22"/>
          <w:lang w:val="nl-NL"/>
        </w:rPr>
        <w:tab/>
        <w:t xml:space="preserve">UNIEK IDENTIFICATIEKENMERK </w:t>
      </w:r>
      <w:r w:rsidR="00594562">
        <w:rPr>
          <w:b/>
          <w:bCs/>
          <w:noProof/>
          <w:szCs w:val="22"/>
          <w:lang w:val="nl-NL"/>
        </w:rPr>
        <w:noBreakHyphen/>
      </w:r>
      <w:r>
        <w:rPr>
          <w:b/>
          <w:bCs/>
          <w:noProof/>
          <w:szCs w:val="22"/>
          <w:lang w:val="nl-NL"/>
        </w:rPr>
        <w:t xml:space="preserve"> 2D MATRIXCODE</w:t>
      </w:r>
    </w:p>
    <w:p w14:paraId="284A4CAA" w14:textId="77777777" w:rsidR="0097634A" w:rsidRPr="00B66CA2" w:rsidRDefault="0097634A" w:rsidP="0097634A">
      <w:pPr>
        <w:tabs>
          <w:tab w:val="clear" w:pos="567"/>
        </w:tabs>
        <w:spacing w:line="240" w:lineRule="auto"/>
        <w:rPr>
          <w:noProof/>
          <w:vanish/>
          <w:szCs w:val="22"/>
          <w:lang w:val="nl-NL"/>
        </w:rPr>
      </w:pPr>
    </w:p>
    <w:p w14:paraId="456BEFE6" w14:textId="77777777" w:rsidR="00F556C4" w:rsidRPr="00B66CA2" w:rsidRDefault="00F556C4" w:rsidP="0097634A">
      <w:pPr>
        <w:tabs>
          <w:tab w:val="clear" w:pos="567"/>
        </w:tabs>
        <w:spacing w:line="240" w:lineRule="auto"/>
        <w:rPr>
          <w:b/>
          <w:noProof/>
          <w:szCs w:val="22"/>
          <w:u w:val="single"/>
          <w:lang w:val="nl-NL"/>
        </w:rPr>
      </w:pPr>
    </w:p>
    <w:p w14:paraId="58DF11BC" w14:textId="77777777" w:rsidR="0097634A" w:rsidRPr="00B66CA2" w:rsidRDefault="0097634A" w:rsidP="0097634A">
      <w:pPr>
        <w:tabs>
          <w:tab w:val="clear" w:pos="567"/>
        </w:tabs>
        <w:spacing w:line="240" w:lineRule="auto"/>
        <w:rPr>
          <w:noProof/>
          <w:szCs w:val="22"/>
          <w:lang w:val="nl-NL"/>
        </w:rPr>
      </w:pPr>
    </w:p>
    <w:p w14:paraId="00B84892" w14:textId="77777777" w:rsidR="0097634A" w:rsidRPr="00B66CA2" w:rsidRDefault="0097634A" w:rsidP="0097634A">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nl-NL"/>
        </w:rPr>
      </w:pPr>
      <w:r>
        <w:rPr>
          <w:b/>
          <w:bCs/>
          <w:noProof/>
          <w:szCs w:val="22"/>
          <w:lang w:val="nl-NL"/>
        </w:rPr>
        <w:t>18.</w:t>
      </w:r>
      <w:r>
        <w:rPr>
          <w:b/>
          <w:bCs/>
          <w:noProof/>
          <w:szCs w:val="22"/>
          <w:lang w:val="nl-NL"/>
        </w:rPr>
        <w:tab/>
        <w:t xml:space="preserve">UNIEK IDENTIFICATIEKENMERK </w:t>
      </w:r>
      <w:r w:rsidR="00594562">
        <w:rPr>
          <w:b/>
          <w:bCs/>
          <w:noProof/>
          <w:szCs w:val="22"/>
          <w:lang w:val="nl-NL"/>
        </w:rPr>
        <w:noBreakHyphen/>
      </w:r>
      <w:r>
        <w:rPr>
          <w:b/>
          <w:bCs/>
          <w:noProof/>
          <w:szCs w:val="22"/>
          <w:lang w:val="nl-NL"/>
        </w:rPr>
        <w:t xml:space="preserve"> VOOR MENSEN LEESBARE GEGEVENS</w:t>
      </w:r>
    </w:p>
    <w:p w14:paraId="38C4B266" w14:textId="77777777" w:rsidR="0097634A" w:rsidRPr="00B66CA2" w:rsidRDefault="0097634A" w:rsidP="0097634A">
      <w:pPr>
        <w:tabs>
          <w:tab w:val="clear" w:pos="567"/>
        </w:tabs>
        <w:spacing w:line="240" w:lineRule="auto"/>
        <w:rPr>
          <w:noProof/>
          <w:szCs w:val="22"/>
          <w:lang w:val="nl-NL"/>
        </w:rPr>
      </w:pPr>
    </w:p>
    <w:p w14:paraId="6CFCD715" w14:textId="77777777" w:rsidR="00EE5143" w:rsidRPr="00B66CA2" w:rsidRDefault="00EE5143" w:rsidP="00FD4022">
      <w:pPr>
        <w:tabs>
          <w:tab w:val="clear" w:pos="567"/>
        </w:tabs>
        <w:spacing w:line="240" w:lineRule="auto"/>
        <w:rPr>
          <w:noProof/>
          <w:szCs w:val="22"/>
          <w:lang w:val="nl-NL"/>
        </w:rPr>
      </w:pPr>
    </w:p>
    <w:p w14:paraId="3AD438BD" w14:textId="77777777" w:rsidR="008D0A41" w:rsidRPr="00B66CA2" w:rsidRDefault="008D0A41" w:rsidP="00FD4022">
      <w:pPr>
        <w:tabs>
          <w:tab w:val="clear" w:pos="567"/>
        </w:tabs>
        <w:spacing w:line="240" w:lineRule="auto"/>
        <w:rPr>
          <w:noProof/>
          <w:szCs w:val="22"/>
          <w:lang w:val="nl-NL"/>
        </w:rPr>
      </w:pPr>
    </w:p>
    <w:p w14:paraId="7A918B17" w14:textId="77777777" w:rsidR="00FD4022" w:rsidRPr="00B66CA2" w:rsidRDefault="00FD4022">
      <w:pPr>
        <w:tabs>
          <w:tab w:val="clear" w:pos="567"/>
        </w:tabs>
        <w:spacing w:line="240" w:lineRule="auto"/>
        <w:rPr>
          <w:noProof/>
          <w:szCs w:val="22"/>
          <w:lang w:val="nl-NL"/>
        </w:rPr>
      </w:pPr>
      <w:r>
        <w:rPr>
          <w:noProof/>
          <w:szCs w:val="22"/>
          <w:lang w:val="nl-NL"/>
        </w:rPr>
        <w:br w:type="page"/>
      </w:r>
    </w:p>
    <w:p w14:paraId="3C91E8CB" w14:textId="77777777" w:rsidR="00FD4022" w:rsidRPr="00B66CA2" w:rsidRDefault="00FD4022" w:rsidP="00FD4022">
      <w:pPr>
        <w:tabs>
          <w:tab w:val="clear" w:pos="567"/>
        </w:tabs>
        <w:spacing w:line="240" w:lineRule="auto"/>
        <w:rPr>
          <w:noProof/>
          <w:szCs w:val="22"/>
          <w:lang w:val="nl-NL"/>
        </w:rPr>
      </w:pPr>
    </w:p>
    <w:p w14:paraId="449C7BE7" w14:textId="77777777" w:rsidR="00B21E79" w:rsidRPr="00B66CA2" w:rsidRDefault="00B21E79" w:rsidP="00042451">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nl-NL"/>
        </w:rPr>
      </w:pPr>
      <w:r>
        <w:rPr>
          <w:b/>
          <w:bCs/>
          <w:noProof/>
          <w:szCs w:val="22"/>
          <w:lang w:val="nl-NL"/>
        </w:rPr>
        <w:t>GEGEVENS DIE IN IEDER GEVAL OP BLISTERVERPAKKINGEN OF STRIPS MOETEN WORDEN VERMELD</w:t>
      </w:r>
    </w:p>
    <w:p w14:paraId="424A23AF" w14:textId="77777777" w:rsidR="00B21E79" w:rsidRPr="00B66CA2"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rPr>
          <w:b/>
          <w:noProof/>
          <w:szCs w:val="22"/>
          <w:lang w:val="nl-NL"/>
        </w:rPr>
      </w:pPr>
    </w:p>
    <w:p w14:paraId="3147D774" w14:textId="77777777" w:rsidR="00FD4022" w:rsidRPr="00B66CA2"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nl-NL"/>
        </w:rPr>
      </w:pPr>
      <w:r>
        <w:rPr>
          <w:b/>
          <w:bCs/>
          <w:noProof/>
          <w:szCs w:val="22"/>
          <w:lang w:val="nl-NL"/>
        </w:rPr>
        <w:t>ETIKET BAKJE</w:t>
      </w:r>
    </w:p>
    <w:p w14:paraId="2C213FAE" w14:textId="77777777" w:rsidR="00B21E79" w:rsidRPr="00B66CA2" w:rsidRDefault="00B21E79" w:rsidP="00B21E79">
      <w:pPr>
        <w:spacing w:line="240" w:lineRule="auto"/>
        <w:rPr>
          <w:noProof/>
          <w:szCs w:val="22"/>
          <w:lang w:val="nl-NL"/>
        </w:rPr>
      </w:pPr>
    </w:p>
    <w:p w14:paraId="1294B514" w14:textId="22B7EB59" w:rsidR="00B21E79" w:rsidRPr="00B66CA2"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lang w:val="nl-NL"/>
        </w:rPr>
      </w:pPr>
      <w:r>
        <w:rPr>
          <w:b/>
          <w:bCs/>
          <w:noProof/>
          <w:szCs w:val="22"/>
          <w:lang w:val="nl-NL"/>
        </w:rPr>
        <w:t>1.</w:t>
      </w:r>
      <w:r>
        <w:rPr>
          <w:b/>
          <w:bCs/>
          <w:noProof/>
          <w:szCs w:val="22"/>
          <w:lang w:val="nl-NL"/>
        </w:rPr>
        <w:tab/>
        <w:t>NAAM VAN HET GENEESMIDDEL</w:t>
      </w:r>
      <w:r w:rsidR="00F82D42">
        <w:rPr>
          <w:b/>
          <w:bCs/>
          <w:noProof/>
          <w:szCs w:val="22"/>
          <w:lang w:val="nl-NL"/>
        </w:rPr>
        <w:fldChar w:fldCharType="begin"/>
      </w:r>
      <w:r w:rsidR="00F82D42">
        <w:rPr>
          <w:b/>
          <w:bCs/>
          <w:noProof/>
          <w:szCs w:val="22"/>
          <w:lang w:val="nl-NL"/>
        </w:rPr>
        <w:instrText xml:space="preserve"> DOCVARIABLE VAULT_ND_830e689e-f1cb-437a-8ca0-48b5309b7d02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6DF382F3" w14:textId="77777777" w:rsidR="00FD4022" w:rsidRPr="00B66CA2" w:rsidRDefault="00FD4022" w:rsidP="00FD4022">
      <w:pPr>
        <w:tabs>
          <w:tab w:val="clear" w:pos="567"/>
          <w:tab w:val="left" w:pos="720"/>
        </w:tabs>
        <w:spacing w:line="240" w:lineRule="auto"/>
        <w:rPr>
          <w:noProof/>
          <w:szCs w:val="22"/>
          <w:lang w:val="nl-NL"/>
        </w:rPr>
      </w:pPr>
    </w:p>
    <w:p w14:paraId="31F39771" w14:textId="77777777" w:rsidR="00FD4022" w:rsidRPr="00B66CA2" w:rsidRDefault="006875E1" w:rsidP="00FD4022">
      <w:pPr>
        <w:tabs>
          <w:tab w:val="clear" w:pos="567"/>
          <w:tab w:val="left" w:pos="720"/>
        </w:tabs>
        <w:spacing w:line="240" w:lineRule="auto"/>
        <w:rPr>
          <w:szCs w:val="22"/>
          <w:shd w:val="clear" w:color="auto" w:fill="FFFF00"/>
          <w:lang w:val="nl-NL"/>
        </w:rPr>
      </w:pPr>
      <w:r>
        <w:rPr>
          <w:noProof/>
          <w:szCs w:val="22"/>
          <w:lang w:val="nl-NL"/>
        </w:rPr>
        <w:t>Trelegy Ellipta 92/55/22 m</w:t>
      </w:r>
      <w:r w:rsidR="00295351">
        <w:rPr>
          <w:noProof/>
          <w:szCs w:val="22"/>
          <w:lang w:val="nl-NL"/>
        </w:rPr>
        <w:t>cg</w:t>
      </w:r>
      <w:r>
        <w:rPr>
          <w:noProof/>
          <w:szCs w:val="22"/>
          <w:lang w:val="nl-NL"/>
        </w:rPr>
        <w:t xml:space="preserve"> inhalatiepoeder</w:t>
      </w:r>
    </w:p>
    <w:p w14:paraId="6905AAEE" w14:textId="77777777" w:rsidR="00FD4022" w:rsidRPr="00033A6C" w:rsidRDefault="00F36BDD" w:rsidP="00FD4022">
      <w:pPr>
        <w:tabs>
          <w:tab w:val="clear" w:pos="567"/>
        </w:tabs>
        <w:spacing w:line="240" w:lineRule="auto"/>
        <w:rPr>
          <w:snapToGrid w:val="0"/>
          <w:szCs w:val="22"/>
          <w:lang w:val="nl-NL"/>
        </w:rPr>
      </w:pPr>
      <w:r w:rsidRPr="00033A6C">
        <w:rPr>
          <w:snapToGrid w:val="0"/>
          <w:szCs w:val="22"/>
          <w:lang w:val="nl-NL"/>
        </w:rPr>
        <w:t>fluticasone furoate/umeclidinium/vilanterol</w:t>
      </w:r>
    </w:p>
    <w:p w14:paraId="197B6759" w14:textId="77777777" w:rsidR="00B21E79" w:rsidRPr="00033A6C" w:rsidRDefault="00B21E79" w:rsidP="00B21E79">
      <w:pPr>
        <w:spacing w:line="240" w:lineRule="auto"/>
        <w:rPr>
          <w:szCs w:val="22"/>
          <w:lang w:val="nl-NL"/>
        </w:rPr>
      </w:pPr>
    </w:p>
    <w:p w14:paraId="2E38709D" w14:textId="77777777" w:rsidR="00B21E79" w:rsidRPr="00033A6C" w:rsidRDefault="00B21E79" w:rsidP="00B21E79">
      <w:pPr>
        <w:spacing w:line="240" w:lineRule="auto"/>
        <w:rPr>
          <w:szCs w:val="22"/>
          <w:lang w:val="nl-NL"/>
        </w:rPr>
      </w:pPr>
    </w:p>
    <w:p w14:paraId="4645021D" w14:textId="68C31B15" w:rsidR="00B21E79" w:rsidRPr="00B66CA2" w:rsidRDefault="00B21E79" w:rsidP="003B4964">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nl-NL"/>
        </w:rPr>
      </w:pPr>
      <w:r>
        <w:rPr>
          <w:b/>
          <w:bCs/>
          <w:szCs w:val="22"/>
          <w:lang w:val="nl-NL"/>
        </w:rPr>
        <w:t>2.</w:t>
      </w:r>
      <w:r>
        <w:rPr>
          <w:b/>
          <w:bCs/>
          <w:szCs w:val="22"/>
          <w:lang w:val="nl-NL"/>
        </w:rPr>
        <w:tab/>
        <w:t>NAAM VAN DE HOUDER VAN DE VERGUNNING VOOR HET IN DE HANDEL BRENGEN</w:t>
      </w:r>
      <w:r w:rsidR="00F82D42">
        <w:rPr>
          <w:b/>
          <w:bCs/>
          <w:szCs w:val="22"/>
          <w:lang w:val="nl-NL"/>
        </w:rPr>
        <w:fldChar w:fldCharType="begin"/>
      </w:r>
      <w:r w:rsidR="00F82D42">
        <w:rPr>
          <w:b/>
          <w:bCs/>
          <w:szCs w:val="22"/>
          <w:lang w:val="nl-NL"/>
        </w:rPr>
        <w:instrText xml:space="preserve"> DOCVARIABLE VAULT_ND_c44751b1-574a-4234-9cd2-08b3d3fa16cc \* MERGEFORMAT </w:instrText>
      </w:r>
      <w:r w:rsidR="00F82D42">
        <w:rPr>
          <w:b/>
          <w:bCs/>
          <w:szCs w:val="22"/>
          <w:lang w:val="nl-NL"/>
        </w:rPr>
        <w:fldChar w:fldCharType="separate"/>
      </w:r>
      <w:r w:rsidR="00F82D42">
        <w:rPr>
          <w:b/>
          <w:bCs/>
          <w:szCs w:val="22"/>
          <w:lang w:val="nl-NL"/>
        </w:rPr>
        <w:t xml:space="preserve"> </w:t>
      </w:r>
      <w:r w:rsidR="00F82D42">
        <w:rPr>
          <w:b/>
          <w:bCs/>
          <w:szCs w:val="22"/>
          <w:lang w:val="nl-NL"/>
        </w:rPr>
        <w:fldChar w:fldCharType="end"/>
      </w:r>
    </w:p>
    <w:p w14:paraId="606EEC86" w14:textId="77777777" w:rsidR="00B21E79" w:rsidRPr="00B66CA2" w:rsidRDefault="00B21E79" w:rsidP="00B21E79">
      <w:pPr>
        <w:spacing w:line="240" w:lineRule="auto"/>
        <w:rPr>
          <w:noProof/>
          <w:szCs w:val="22"/>
          <w:lang w:val="nl-NL"/>
        </w:rPr>
      </w:pPr>
    </w:p>
    <w:p w14:paraId="1A74B04A" w14:textId="77777777" w:rsidR="00DB1A38" w:rsidRPr="00FE5222" w:rsidRDefault="00DB1A38" w:rsidP="00FD4022">
      <w:pPr>
        <w:tabs>
          <w:tab w:val="clear" w:pos="567"/>
        </w:tabs>
        <w:spacing w:line="240" w:lineRule="auto"/>
        <w:rPr>
          <w:szCs w:val="22"/>
          <w:highlight w:val="lightGray"/>
        </w:rPr>
      </w:pPr>
      <w:r w:rsidRPr="00FE5222">
        <w:rPr>
          <w:szCs w:val="22"/>
          <w:highlight w:val="lightGray"/>
          <w:lang w:val="en-US"/>
        </w:rPr>
        <w:t>G</w:t>
      </w:r>
      <w:r w:rsidR="005D1495" w:rsidRPr="00FE5222">
        <w:rPr>
          <w:szCs w:val="22"/>
          <w:highlight w:val="lightGray"/>
          <w:lang w:val="en-US"/>
        </w:rPr>
        <w:t>laxo</w:t>
      </w:r>
      <w:r w:rsidRPr="00FE5222">
        <w:rPr>
          <w:szCs w:val="22"/>
          <w:highlight w:val="lightGray"/>
          <w:lang w:val="en-US"/>
        </w:rPr>
        <w:t>S</w:t>
      </w:r>
      <w:r w:rsidR="005D1495" w:rsidRPr="00FE5222">
        <w:rPr>
          <w:szCs w:val="22"/>
          <w:highlight w:val="lightGray"/>
          <w:lang w:val="en-US"/>
        </w:rPr>
        <w:t>mith</w:t>
      </w:r>
      <w:r w:rsidRPr="00FE5222">
        <w:rPr>
          <w:szCs w:val="22"/>
          <w:highlight w:val="lightGray"/>
          <w:lang w:val="en-US"/>
        </w:rPr>
        <w:t>K</w:t>
      </w:r>
      <w:r w:rsidR="005D1495" w:rsidRPr="00FE5222">
        <w:rPr>
          <w:szCs w:val="22"/>
          <w:highlight w:val="lightGray"/>
          <w:lang w:val="en-US"/>
        </w:rPr>
        <w:t>line</w:t>
      </w:r>
      <w:r w:rsidRPr="00FE5222">
        <w:rPr>
          <w:szCs w:val="22"/>
          <w:highlight w:val="lightGray"/>
          <w:lang w:val="en-US"/>
        </w:rPr>
        <w:t xml:space="preserve"> Trading Services L</w:t>
      </w:r>
      <w:r w:rsidR="00560020" w:rsidRPr="00FE5222">
        <w:rPr>
          <w:szCs w:val="22"/>
          <w:highlight w:val="lightGray"/>
          <w:lang w:val="en-US"/>
        </w:rPr>
        <w:t>imi</w:t>
      </w:r>
      <w:r w:rsidRPr="00FE5222">
        <w:rPr>
          <w:szCs w:val="22"/>
          <w:highlight w:val="lightGray"/>
          <w:lang w:val="en-US"/>
        </w:rPr>
        <w:t>t</w:t>
      </w:r>
      <w:r w:rsidR="00560020" w:rsidRPr="00FE5222">
        <w:rPr>
          <w:szCs w:val="22"/>
          <w:highlight w:val="lightGray"/>
          <w:lang w:val="en-US"/>
        </w:rPr>
        <w:t>e</w:t>
      </w:r>
      <w:r w:rsidRPr="00FE5222">
        <w:rPr>
          <w:szCs w:val="22"/>
          <w:highlight w:val="lightGray"/>
          <w:lang w:val="en-US"/>
        </w:rPr>
        <w:t>d</w:t>
      </w:r>
    </w:p>
    <w:p w14:paraId="099BD809" w14:textId="77777777" w:rsidR="00FD4022" w:rsidRPr="00DF7B85" w:rsidRDefault="00884F34" w:rsidP="00FD4022">
      <w:pPr>
        <w:tabs>
          <w:tab w:val="clear" w:pos="567"/>
        </w:tabs>
        <w:spacing w:line="240" w:lineRule="auto"/>
        <w:rPr>
          <w:szCs w:val="22"/>
        </w:rPr>
      </w:pPr>
      <w:r w:rsidRPr="00FE5222">
        <w:rPr>
          <w:szCs w:val="22"/>
          <w:highlight w:val="lightGray"/>
          <w:lang w:val="en-US"/>
        </w:rPr>
        <w:t>GSK Logo</w:t>
      </w:r>
    </w:p>
    <w:p w14:paraId="3ABB79E2" w14:textId="77777777" w:rsidR="00B21E79" w:rsidRPr="00DF7B85" w:rsidRDefault="00B21E79" w:rsidP="00B21E79">
      <w:pPr>
        <w:spacing w:line="240" w:lineRule="auto"/>
        <w:rPr>
          <w:noProof/>
          <w:szCs w:val="22"/>
        </w:rPr>
      </w:pPr>
    </w:p>
    <w:p w14:paraId="453F97D0" w14:textId="77777777" w:rsidR="00B21E79" w:rsidRPr="00DF7B85" w:rsidRDefault="00B21E79" w:rsidP="00B21E79">
      <w:pPr>
        <w:spacing w:line="240" w:lineRule="auto"/>
        <w:rPr>
          <w:noProof/>
          <w:szCs w:val="22"/>
        </w:rPr>
      </w:pPr>
    </w:p>
    <w:p w14:paraId="33AFCFB2" w14:textId="1E202BD4" w:rsidR="00B21E79" w:rsidRPr="00B66CA2" w:rsidRDefault="00B21E79" w:rsidP="00B21E79">
      <w:pPr>
        <w:pBdr>
          <w:top w:val="single" w:sz="4" w:space="1" w:color="auto"/>
          <w:left w:val="single" w:sz="4" w:space="4" w:color="auto"/>
          <w:bottom w:val="single" w:sz="4" w:space="2" w:color="auto"/>
          <w:right w:val="single" w:sz="4" w:space="4" w:color="auto"/>
        </w:pBdr>
        <w:spacing w:line="240" w:lineRule="auto"/>
        <w:outlineLvl w:val="0"/>
        <w:rPr>
          <w:b/>
          <w:noProof/>
          <w:szCs w:val="22"/>
          <w:lang w:val="nl-NL"/>
        </w:rPr>
      </w:pPr>
      <w:r>
        <w:rPr>
          <w:b/>
          <w:bCs/>
          <w:noProof/>
          <w:szCs w:val="22"/>
          <w:lang w:val="nl-NL"/>
        </w:rPr>
        <w:t>3.</w:t>
      </w:r>
      <w:r>
        <w:rPr>
          <w:b/>
          <w:bCs/>
          <w:noProof/>
          <w:szCs w:val="22"/>
          <w:lang w:val="nl-NL"/>
        </w:rPr>
        <w:tab/>
        <w:t>UITERSTE GEBRUIKSDATUM</w:t>
      </w:r>
      <w:r w:rsidR="00F82D42">
        <w:rPr>
          <w:b/>
          <w:bCs/>
          <w:noProof/>
          <w:szCs w:val="22"/>
          <w:lang w:val="nl-NL"/>
        </w:rPr>
        <w:fldChar w:fldCharType="begin"/>
      </w:r>
      <w:r w:rsidR="00F82D42">
        <w:rPr>
          <w:b/>
          <w:bCs/>
          <w:noProof/>
          <w:szCs w:val="22"/>
          <w:lang w:val="nl-NL"/>
        </w:rPr>
        <w:instrText xml:space="preserve"> DOCVARIABLE VAULT_ND_2ba1a2a2-9ead-472c-86eb-201701d05408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7ABF9DED" w14:textId="77777777" w:rsidR="00FD4022" w:rsidRPr="00B66CA2" w:rsidRDefault="00FD4022" w:rsidP="00FD4022">
      <w:pPr>
        <w:tabs>
          <w:tab w:val="clear" w:pos="567"/>
        </w:tabs>
        <w:spacing w:line="240" w:lineRule="auto"/>
        <w:rPr>
          <w:noProof/>
          <w:szCs w:val="22"/>
          <w:lang w:val="nl-NL"/>
        </w:rPr>
      </w:pPr>
    </w:p>
    <w:p w14:paraId="241A8B21" w14:textId="77777777" w:rsidR="00FD4022" w:rsidRPr="00B66CA2" w:rsidRDefault="00FD4022" w:rsidP="00FD4022">
      <w:pPr>
        <w:tabs>
          <w:tab w:val="clear" w:pos="567"/>
        </w:tabs>
        <w:spacing w:line="240" w:lineRule="auto"/>
        <w:rPr>
          <w:noProof/>
          <w:szCs w:val="22"/>
          <w:lang w:val="nl-NL"/>
        </w:rPr>
      </w:pPr>
      <w:r>
        <w:rPr>
          <w:noProof/>
          <w:szCs w:val="22"/>
          <w:lang w:val="nl-NL"/>
        </w:rPr>
        <w:t>EXP</w:t>
      </w:r>
    </w:p>
    <w:p w14:paraId="2958388C" w14:textId="77777777" w:rsidR="00B21E79" w:rsidRPr="00B66CA2" w:rsidRDefault="00B21E79" w:rsidP="00B21E79">
      <w:pPr>
        <w:spacing w:line="240" w:lineRule="auto"/>
        <w:rPr>
          <w:noProof/>
          <w:szCs w:val="22"/>
          <w:lang w:val="nl-NL"/>
        </w:rPr>
      </w:pPr>
    </w:p>
    <w:p w14:paraId="387E183E" w14:textId="77777777" w:rsidR="00B21E79" w:rsidRPr="00B66CA2" w:rsidRDefault="00B21E79" w:rsidP="00B21E79">
      <w:pPr>
        <w:spacing w:line="240" w:lineRule="auto"/>
        <w:rPr>
          <w:noProof/>
          <w:szCs w:val="22"/>
          <w:lang w:val="nl-NL"/>
        </w:rPr>
      </w:pPr>
    </w:p>
    <w:p w14:paraId="5874E401" w14:textId="4F09EE41" w:rsidR="00B21E79" w:rsidRPr="00B66CA2" w:rsidRDefault="005F790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lang w:val="nl-NL"/>
        </w:rPr>
      </w:pPr>
      <w:r>
        <w:rPr>
          <w:b/>
          <w:bCs/>
          <w:noProof/>
          <w:szCs w:val="22"/>
          <w:lang w:val="nl-NL"/>
        </w:rPr>
        <w:t>4.</w:t>
      </w:r>
      <w:r>
        <w:rPr>
          <w:b/>
          <w:bCs/>
          <w:noProof/>
          <w:szCs w:val="22"/>
          <w:lang w:val="nl-NL"/>
        </w:rPr>
        <w:tab/>
        <w:t>PARTIJNUMMER</w:t>
      </w:r>
      <w:r w:rsidR="00F82D42">
        <w:rPr>
          <w:b/>
          <w:bCs/>
          <w:noProof/>
          <w:szCs w:val="22"/>
          <w:lang w:val="nl-NL"/>
        </w:rPr>
        <w:fldChar w:fldCharType="begin"/>
      </w:r>
      <w:r w:rsidR="00F82D42">
        <w:rPr>
          <w:b/>
          <w:bCs/>
          <w:noProof/>
          <w:szCs w:val="22"/>
          <w:lang w:val="nl-NL"/>
        </w:rPr>
        <w:instrText xml:space="preserve"> DOCVARIABLE VAULT_ND_6b8c4ecb-5096-4fcd-9c58-a8570be8617f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175BE045" w14:textId="77777777" w:rsidR="00B21E79" w:rsidRPr="00B66CA2" w:rsidRDefault="00B21E79" w:rsidP="00B21E79">
      <w:pPr>
        <w:spacing w:line="240" w:lineRule="auto"/>
        <w:rPr>
          <w:noProof/>
          <w:szCs w:val="22"/>
          <w:lang w:val="nl-NL"/>
        </w:rPr>
      </w:pPr>
    </w:p>
    <w:p w14:paraId="3AB76BBE" w14:textId="77777777" w:rsidR="00FD4022" w:rsidRDefault="00FD4022" w:rsidP="00FD4022">
      <w:pPr>
        <w:rPr>
          <w:szCs w:val="22"/>
          <w:lang w:val="nl-NL"/>
        </w:rPr>
      </w:pPr>
      <w:r>
        <w:rPr>
          <w:szCs w:val="22"/>
          <w:lang w:val="nl-NL"/>
        </w:rPr>
        <w:t>Lot</w:t>
      </w:r>
    </w:p>
    <w:p w14:paraId="29AD261A" w14:textId="77777777" w:rsidR="00FB454B" w:rsidRPr="00B66CA2" w:rsidRDefault="00FB454B" w:rsidP="00FD4022">
      <w:pPr>
        <w:rPr>
          <w:szCs w:val="22"/>
          <w:lang w:val="nl-NL"/>
        </w:rPr>
      </w:pPr>
    </w:p>
    <w:p w14:paraId="729B7142" w14:textId="77777777" w:rsidR="00FD4022" w:rsidRPr="00B66CA2" w:rsidRDefault="00FD4022" w:rsidP="00FD4022">
      <w:pPr>
        <w:rPr>
          <w:szCs w:val="22"/>
          <w:lang w:val="nl-NL"/>
        </w:rPr>
      </w:pPr>
    </w:p>
    <w:p w14:paraId="5054EB8F" w14:textId="482FA4CB" w:rsidR="00B21E79" w:rsidRPr="00B66CA2"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lang w:val="nl-NL"/>
        </w:rPr>
      </w:pPr>
      <w:r>
        <w:rPr>
          <w:b/>
          <w:bCs/>
          <w:noProof/>
          <w:szCs w:val="22"/>
          <w:lang w:val="nl-NL"/>
        </w:rPr>
        <w:t>5.</w:t>
      </w:r>
      <w:r>
        <w:rPr>
          <w:b/>
          <w:bCs/>
          <w:noProof/>
          <w:szCs w:val="22"/>
          <w:lang w:val="nl-NL"/>
        </w:rPr>
        <w:tab/>
        <w:t>OVERIGE</w:t>
      </w:r>
      <w:r w:rsidR="00F82D42">
        <w:rPr>
          <w:b/>
          <w:bCs/>
          <w:noProof/>
          <w:szCs w:val="22"/>
          <w:lang w:val="nl-NL"/>
        </w:rPr>
        <w:fldChar w:fldCharType="begin"/>
      </w:r>
      <w:r w:rsidR="00F82D42">
        <w:rPr>
          <w:b/>
          <w:bCs/>
          <w:noProof/>
          <w:szCs w:val="22"/>
          <w:lang w:val="nl-NL"/>
        </w:rPr>
        <w:instrText xml:space="preserve"> DOCVARIABLE VAULT_ND_3d3ecfeb-41db-4bfe-9481-eae224652c06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64DDAD15" w14:textId="77777777" w:rsidR="00B21E79" w:rsidRPr="00B66CA2" w:rsidRDefault="00B21E79" w:rsidP="00B21E79">
      <w:pPr>
        <w:spacing w:line="240" w:lineRule="auto"/>
        <w:rPr>
          <w:noProof/>
          <w:szCs w:val="22"/>
          <w:lang w:val="nl-NL"/>
        </w:rPr>
      </w:pPr>
    </w:p>
    <w:p w14:paraId="2745DA31" w14:textId="77777777" w:rsidR="00FD4022" w:rsidRPr="00B66CA2" w:rsidRDefault="00E77E3F" w:rsidP="00FD4022">
      <w:pPr>
        <w:tabs>
          <w:tab w:val="clear" w:pos="567"/>
        </w:tabs>
        <w:spacing w:line="240" w:lineRule="auto"/>
        <w:rPr>
          <w:szCs w:val="22"/>
          <w:lang w:val="nl-NL"/>
        </w:rPr>
      </w:pPr>
      <w:r>
        <w:rPr>
          <w:szCs w:val="22"/>
          <w:lang w:val="nl-NL"/>
        </w:rPr>
        <w:t>Niet</w:t>
      </w:r>
      <w:r w:rsidR="00FD4022">
        <w:rPr>
          <w:szCs w:val="22"/>
          <w:lang w:val="nl-NL"/>
        </w:rPr>
        <w:t xml:space="preserve"> openen </w:t>
      </w:r>
      <w:r w:rsidR="00B51413">
        <w:rPr>
          <w:szCs w:val="22"/>
          <w:lang w:val="nl-NL"/>
        </w:rPr>
        <w:t>voordat</w:t>
      </w:r>
      <w:r w:rsidR="00FD4022">
        <w:rPr>
          <w:szCs w:val="22"/>
          <w:lang w:val="nl-NL"/>
        </w:rPr>
        <w:t xml:space="preserve"> u klaar bent om te inhaleren.</w:t>
      </w:r>
    </w:p>
    <w:p w14:paraId="3DD0624B" w14:textId="77777777" w:rsidR="00FD4022" w:rsidRPr="00B66CA2" w:rsidRDefault="00FD4022" w:rsidP="00FD4022">
      <w:pPr>
        <w:tabs>
          <w:tab w:val="clear" w:pos="567"/>
        </w:tabs>
        <w:spacing w:line="240" w:lineRule="auto"/>
        <w:rPr>
          <w:noProof/>
          <w:szCs w:val="22"/>
          <w:lang w:val="nl-NL"/>
        </w:rPr>
      </w:pPr>
      <w:r>
        <w:rPr>
          <w:noProof/>
          <w:szCs w:val="22"/>
          <w:lang w:val="nl-NL"/>
        </w:rPr>
        <w:t>Houdbaarheid na openen: 6 weken.</w:t>
      </w:r>
    </w:p>
    <w:p w14:paraId="7E579E93" w14:textId="77777777" w:rsidR="00FD4022" w:rsidRPr="00B66CA2" w:rsidRDefault="00FD4022" w:rsidP="00FD4022">
      <w:pPr>
        <w:tabs>
          <w:tab w:val="clear" w:pos="567"/>
        </w:tabs>
        <w:spacing w:line="240" w:lineRule="auto"/>
        <w:rPr>
          <w:noProof/>
          <w:szCs w:val="22"/>
          <w:lang w:val="nl-NL"/>
        </w:rPr>
      </w:pPr>
    </w:p>
    <w:p w14:paraId="026B6A9D" w14:textId="77777777" w:rsidR="00FD4022" w:rsidRPr="00B66CA2" w:rsidRDefault="00FD4022" w:rsidP="00FD4022">
      <w:pPr>
        <w:tabs>
          <w:tab w:val="clear" w:pos="567"/>
        </w:tabs>
        <w:spacing w:line="240" w:lineRule="auto"/>
        <w:rPr>
          <w:noProof/>
          <w:szCs w:val="22"/>
          <w:lang w:val="nl-NL"/>
        </w:rPr>
      </w:pPr>
      <w:r>
        <w:rPr>
          <w:noProof/>
          <w:szCs w:val="22"/>
          <w:lang w:val="nl-NL"/>
        </w:rPr>
        <w:t>14 doses</w:t>
      </w:r>
    </w:p>
    <w:p w14:paraId="6DE5AA3A" w14:textId="77777777" w:rsidR="00FD4022" w:rsidRPr="00B66CA2" w:rsidRDefault="00FD4022" w:rsidP="00FD4022">
      <w:pPr>
        <w:tabs>
          <w:tab w:val="clear" w:pos="567"/>
        </w:tabs>
        <w:spacing w:line="240" w:lineRule="auto"/>
        <w:rPr>
          <w:noProof/>
          <w:szCs w:val="22"/>
          <w:lang w:val="nl-NL"/>
        </w:rPr>
      </w:pPr>
      <w:r w:rsidRPr="00FE5222">
        <w:rPr>
          <w:noProof/>
          <w:szCs w:val="22"/>
          <w:highlight w:val="lightGray"/>
          <w:lang w:val="nl-NL"/>
        </w:rPr>
        <w:t>30 doses</w:t>
      </w:r>
    </w:p>
    <w:p w14:paraId="1EC05ED2" w14:textId="77777777" w:rsidR="00B21E79" w:rsidRPr="00B66CA2" w:rsidRDefault="00B21E79" w:rsidP="00B21E79">
      <w:pPr>
        <w:spacing w:line="240" w:lineRule="auto"/>
        <w:rPr>
          <w:noProof/>
          <w:szCs w:val="22"/>
          <w:lang w:val="nl-NL"/>
        </w:rPr>
      </w:pPr>
    </w:p>
    <w:p w14:paraId="5502707C" w14:textId="77777777" w:rsidR="00B21E79" w:rsidRPr="00B66CA2" w:rsidRDefault="00B21E79" w:rsidP="00B21E79">
      <w:pPr>
        <w:pBdr>
          <w:top w:val="single" w:sz="4" w:space="1" w:color="auto"/>
          <w:left w:val="single" w:sz="4" w:space="4" w:color="auto"/>
          <w:bottom w:val="single" w:sz="4" w:space="1" w:color="auto"/>
          <w:right w:val="single" w:sz="4" w:space="4" w:color="auto"/>
        </w:pBdr>
        <w:spacing w:line="240" w:lineRule="auto"/>
        <w:rPr>
          <w:b/>
          <w:noProof/>
          <w:szCs w:val="22"/>
          <w:lang w:val="nl-NL"/>
        </w:rPr>
      </w:pPr>
      <w:r>
        <w:rPr>
          <w:noProof/>
          <w:szCs w:val="22"/>
          <w:lang w:val="nl-NL"/>
        </w:rPr>
        <w:br w:type="page"/>
      </w:r>
      <w:r>
        <w:rPr>
          <w:b/>
          <w:bCs/>
          <w:noProof/>
          <w:szCs w:val="22"/>
          <w:lang w:val="nl-NL"/>
        </w:rPr>
        <w:lastRenderedPageBreak/>
        <w:t>GEGEVENS DIE IN IEDER GEVAL OP PRIMAIRE KLEINVERPAKKINGEN MOETEN WORDEN VERMELD</w:t>
      </w:r>
    </w:p>
    <w:p w14:paraId="59A228DA" w14:textId="77777777" w:rsidR="00B21E79" w:rsidRPr="00B66CA2" w:rsidRDefault="00B21E79" w:rsidP="00B21E79">
      <w:pPr>
        <w:pBdr>
          <w:top w:val="single" w:sz="4" w:space="1" w:color="auto"/>
          <w:left w:val="single" w:sz="4" w:space="4" w:color="auto"/>
          <w:bottom w:val="single" w:sz="4" w:space="1" w:color="auto"/>
          <w:right w:val="single" w:sz="4" w:space="4" w:color="auto"/>
        </w:pBdr>
        <w:spacing w:line="240" w:lineRule="auto"/>
        <w:rPr>
          <w:b/>
          <w:noProof/>
          <w:szCs w:val="22"/>
          <w:lang w:val="nl-NL"/>
        </w:rPr>
      </w:pPr>
    </w:p>
    <w:p w14:paraId="3D060AF0" w14:textId="77777777" w:rsidR="00FD4022" w:rsidRPr="00B66CA2" w:rsidRDefault="00E636C5" w:rsidP="00FD402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nl-NL"/>
        </w:rPr>
      </w:pPr>
      <w:r>
        <w:rPr>
          <w:b/>
          <w:bCs/>
          <w:noProof/>
          <w:szCs w:val="22"/>
          <w:lang w:val="nl-NL"/>
        </w:rPr>
        <w:t>ETIKET INHALATOR</w:t>
      </w:r>
    </w:p>
    <w:p w14:paraId="2BDE6790" w14:textId="77777777" w:rsidR="00B21E79" w:rsidRPr="00B66CA2" w:rsidRDefault="00B21E79" w:rsidP="00B21E79">
      <w:pPr>
        <w:spacing w:line="240" w:lineRule="auto"/>
        <w:rPr>
          <w:noProof/>
          <w:szCs w:val="22"/>
          <w:lang w:val="nl-NL"/>
        </w:rPr>
      </w:pPr>
    </w:p>
    <w:p w14:paraId="0E37D901" w14:textId="0F1DFCBF" w:rsidR="00B21E79" w:rsidRPr="00B66CA2"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lang w:val="nl-NL"/>
        </w:rPr>
      </w:pPr>
      <w:r>
        <w:rPr>
          <w:b/>
          <w:bCs/>
          <w:noProof/>
          <w:szCs w:val="22"/>
          <w:lang w:val="nl-NL"/>
        </w:rPr>
        <w:t>1.</w:t>
      </w:r>
      <w:r>
        <w:rPr>
          <w:b/>
          <w:bCs/>
          <w:noProof/>
          <w:szCs w:val="22"/>
          <w:lang w:val="nl-NL"/>
        </w:rPr>
        <w:tab/>
        <w:t>NAAM VAN HET GENEESMIDDEL EN DE TOEDIENINGSWEG(EN)</w:t>
      </w:r>
      <w:r w:rsidR="00F82D42">
        <w:rPr>
          <w:b/>
          <w:bCs/>
          <w:noProof/>
          <w:szCs w:val="22"/>
          <w:lang w:val="nl-NL"/>
        </w:rPr>
        <w:fldChar w:fldCharType="begin"/>
      </w:r>
      <w:r w:rsidR="00F82D42">
        <w:rPr>
          <w:b/>
          <w:bCs/>
          <w:noProof/>
          <w:szCs w:val="22"/>
          <w:lang w:val="nl-NL"/>
        </w:rPr>
        <w:instrText xml:space="preserve"> DOCVARIABLE VAULT_ND_d52f9af2-002c-4ea4-8320-d0b630324f82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0F8CBF1A" w14:textId="77777777" w:rsidR="00B21E79" w:rsidRPr="00B66CA2" w:rsidRDefault="00B21E79" w:rsidP="00B21E79">
      <w:pPr>
        <w:spacing w:line="240" w:lineRule="auto"/>
        <w:ind w:left="567" w:hanging="567"/>
        <w:rPr>
          <w:noProof/>
          <w:szCs w:val="22"/>
          <w:lang w:val="nl-NL"/>
        </w:rPr>
      </w:pPr>
    </w:p>
    <w:p w14:paraId="258C03B7" w14:textId="77777777" w:rsidR="00FD4022" w:rsidRPr="00B66CA2" w:rsidRDefault="00BE6E36" w:rsidP="00FD4022">
      <w:pPr>
        <w:tabs>
          <w:tab w:val="clear" w:pos="567"/>
          <w:tab w:val="left" w:pos="720"/>
        </w:tabs>
        <w:spacing w:line="240" w:lineRule="auto"/>
        <w:rPr>
          <w:szCs w:val="22"/>
          <w:shd w:val="clear" w:color="auto" w:fill="FFFF00"/>
          <w:lang w:val="nl-NL"/>
        </w:rPr>
      </w:pPr>
      <w:r>
        <w:rPr>
          <w:noProof/>
          <w:szCs w:val="22"/>
          <w:lang w:val="nl-NL"/>
        </w:rPr>
        <w:t>Trelegy Ellipta 92/55/22 </w:t>
      </w:r>
      <w:r w:rsidR="00E77E3F">
        <w:rPr>
          <w:noProof/>
          <w:szCs w:val="22"/>
          <w:lang w:val="nl-NL"/>
        </w:rPr>
        <w:t>mcg</w:t>
      </w:r>
      <w:r>
        <w:rPr>
          <w:noProof/>
          <w:szCs w:val="22"/>
          <w:lang w:val="nl-NL"/>
        </w:rPr>
        <w:t xml:space="preserve"> inhalatiepoeder</w:t>
      </w:r>
    </w:p>
    <w:p w14:paraId="077750F6" w14:textId="77777777" w:rsidR="00F36BDD" w:rsidRPr="00B66CA2" w:rsidRDefault="00F36BDD" w:rsidP="00F36BDD">
      <w:pPr>
        <w:tabs>
          <w:tab w:val="clear" w:pos="567"/>
        </w:tabs>
        <w:spacing w:line="240" w:lineRule="auto"/>
        <w:rPr>
          <w:snapToGrid w:val="0"/>
          <w:szCs w:val="22"/>
          <w:lang w:val="nl-NL"/>
        </w:rPr>
      </w:pPr>
      <w:r w:rsidRPr="00F36BDD">
        <w:rPr>
          <w:snapToGrid w:val="0"/>
          <w:szCs w:val="22"/>
          <w:lang w:val="nl-NL"/>
        </w:rPr>
        <w:t>fluticasone furoate/umeclidinium/vilanterol</w:t>
      </w:r>
    </w:p>
    <w:p w14:paraId="793E1C4B" w14:textId="77777777" w:rsidR="00FD4022" w:rsidRPr="00B66CA2" w:rsidRDefault="00FD4022" w:rsidP="00FD4022">
      <w:pPr>
        <w:tabs>
          <w:tab w:val="clear" w:pos="567"/>
        </w:tabs>
        <w:spacing w:line="240" w:lineRule="auto"/>
        <w:ind w:left="567" w:hanging="567"/>
        <w:rPr>
          <w:noProof/>
          <w:szCs w:val="22"/>
          <w:lang w:val="nl-NL"/>
        </w:rPr>
      </w:pPr>
      <w:r>
        <w:rPr>
          <w:noProof/>
          <w:szCs w:val="22"/>
          <w:lang w:val="nl-NL"/>
        </w:rPr>
        <w:t>Voor inhalatie</w:t>
      </w:r>
    </w:p>
    <w:p w14:paraId="5ED06CBE" w14:textId="77777777" w:rsidR="00B21E79" w:rsidRDefault="00B21E79" w:rsidP="00B21E79">
      <w:pPr>
        <w:spacing w:line="240" w:lineRule="auto"/>
        <w:rPr>
          <w:noProof/>
          <w:szCs w:val="22"/>
          <w:lang w:val="nl-NL"/>
        </w:rPr>
      </w:pPr>
    </w:p>
    <w:p w14:paraId="452EBCC1" w14:textId="77777777" w:rsidR="006B13BD" w:rsidRPr="00B66CA2" w:rsidRDefault="006B13BD" w:rsidP="00B21E79">
      <w:pPr>
        <w:spacing w:line="240" w:lineRule="auto"/>
        <w:rPr>
          <w:noProof/>
          <w:szCs w:val="22"/>
          <w:lang w:val="nl-NL"/>
        </w:rPr>
      </w:pPr>
    </w:p>
    <w:p w14:paraId="7CE8ACD5" w14:textId="7839F879" w:rsidR="00B21E79" w:rsidRPr="00B66CA2"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lang w:val="nl-NL"/>
        </w:rPr>
      </w:pPr>
      <w:r>
        <w:rPr>
          <w:b/>
          <w:bCs/>
          <w:noProof/>
          <w:szCs w:val="22"/>
          <w:lang w:val="nl-NL"/>
        </w:rPr>
        <w:t>2.</w:t>
      </w:r>
      <w:r>
        <w:rPr>
          <w:b/>
          <w:bCs/>
          <w:noProof/>
          <w:szCs w:val="22"/>
          <w:lang w:val="nl-NL"/>
        </w:rPr>
        <w:tab/>
        <w:t>WIJZE VAN TOEDIENING</w:t>
      </w:r>
      <w:r w:rsidR="00F82D42">
        <w:rPr>
          <w:b/>
          <w:bCs/>
          <w:noProof/>
          <w:szCs w:val="22"/>
          <w:lang w:val="nl-NL"/>
        </w:rPr>
        <w:fldChar w:fldCharType="begin"/>
      </w:r>
      <w:r w:rsidR="00F82D42">
        <w:rPr>
          <w:b/>
          <w:bCs/>
          <w:noProof/>
          <w:szCs w:val="22"/>
          <w:lang w:val="nl-NL"/>
        </w:rPr>
        <w:instrText xml:space="preserve"> DOCVARIABLE VAULT_ND_7e4ffe67-735d-4ade-89d0-abf86db1e49f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053B523B" w14:textId="77777777" w:rsidR="00B21E79" w:rsidRPr="00B66CA2" w:rsidRDefault="00B21E79" w:rsidP="00B21E79">
      <w:pPr>
        <w:spacing w:line="240" w:lineRule="auto"/>
        <w:rPr>
          <w:noProof/>
          <w:szCs w:val="22"/>
          <w:lang w:val="nl-NL"/>
        </w:rPr>
      </w:pPr>
    </w:p>
    <w:p w14:paraId="4FCE55CF" w14:textId="77777777" w:rsidR="00B21E79" w:rsidRPr="00B66CA2" w:rsidRDefault="00B21E79" w:rsidP="00B21E79">
      <w:pPr>
        <w:spacing w:line="240" w:lineRule="auto"/>
        <w:rPr>
          <w:noProof/>
          <w:szCs w:val="22"/>
          <w:lang w:val="nl-NL"/>
        </w:rPr>
      </w:pPr>
    </w:p>
    <w:p w14:paraId="39BEBEC4" w14:textId="7B45FA2B" w:rsidR="00B21E79" w:rsidRPr="00B66CA2"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lang w:val="nl-NL"/>
        </w:rPr>
      </w:pPr>
      <w:r>
        <w:rPr>
          <w:b/>
          <w:bCs/>
          <w:noProof/>
          <w:szCs w:val="22"/>
          <w:lang w:val="nl-NL"/>
        </w:rPr>
        <w:t>3.</w:t>
      </w:r>
      <w:r>
        <w:rPr>
          <w:b/>
          <w:bCs/>
          <w:noProof/>
          <w:szCs w:val="22"/>
          <w:lang w:val="nl-NL"/>
        </w:rPr>
        <w:tab/>
        <w:t>UITERSTE GEBRUIKSDATUM</w:t>
      </w:r>
      <w:r w:rsidR="00F82D42">
        <w:rPr>
          <w:b/>
          <w:bCs/>
          <w:noProof/>
          <w:szCs w:val="22"/>
          <w:lang w:val="nl-NL"/>
        </w:rPr>
        <w:fldChar w:fldCharType="begin"/>
      </w:r>
      <w:r w:rsidR="00F82D42">
        <w:rPr>
          <w:b/>
          <w:bCs/>
          <w:noProof/>
          <w:szCs w:val="22"/>
          <w:lang w:val="nl-NL"/>
        </w:rPr>
        <w:instrText xml:space="preserve"> DOCVARIABLE VAULT_ND_088a3a87-7d58-4348-8190-8f84b69fb9d0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65A93380" w14:textId="77777777" w:rsidR="00B21E79" w:rsidRPr="00B66CA2" w:rsidRDefault="00B21E79" w:rsidP="00B21E79">
      <w:pPr>
        <w:spacing w:line="240" w:lineRule="auto"/>
        <w:rPr>
          <w:szCs w:val="22"/>
          <w:lang w:val="nl-NL"/>
        </w:rPr>
      </w:pPr>
    </w:p>
    <w:p w14:paraId="2729AE96" w14:textId="77777777" w:rsidR="00FD4022" w:rsidRPr="00B66CA2" w:rsidRDefault="00FD4022" w:rsidP="00FD4022">
      <w:pPr>
        <w:tabs>
          <w:tab w:val="clear" w:pos="567"/>
        </w:tabs>
        <w:spacing w:line="240" w:lineRule="auto"/>
        <w:rPr>
          <w:noProof/>
          <w:szCs w:val="22"/>
          <w:lang w:val="nl-NL"/>
        </w:rPr>
      </w:pPr>
      <w:r>
        <w:rPr>
          <w:noProof/>
          <w:szCs w:val="22"/>
          <w:lang w:val="nl-NL"/>
        </w:rPr>
        <w:t>EXP</w:t>
      </w:r>
    </w:p>
    <w:p w14:paraId="051B785A" w14:textId="77777777" w:rsidR="00FD4022" w:rsidRDefault="00FD4022" w:rsidP="00FD4022">
      <w:pPr>
        <w:tabs>
          <w:tab w:val="clear" w:pos="567"/>
        </w:tabs>
        <w:spacing w:line="240" w:lineRule="auto"/>
        <w:rPr>
          <w:noProof/>
          <w:szCs w:val="22"/>
          <w:lang w:val="nl-NL"/>
        </w:rPr>
      </w:pPr>
    </w:p>
    <w:p w14:paraId="09E4CF98" w14:textId="77777777" w:rsidR="00E56688" w:rsidRPr="00B66CA2" w:rsidRDefault="00E56688" w:rsidP="00E56688">
      <w:pPr>
        <w:spacing w:line="240" w:lineRule="auto"/>
        <w:ind w:right="113"/>
        <w:rPr>
          <w:noProof/>
          <w:szCs w:val="22"/>
          <w:lang w:val="nl-NL"/>
        </w:rPr>
      </w:pPr>
      <w:r>
        <w:rPr>
          <w:noProof/>
          <w:szCs w:val="22"/>
          <w:lang w:val="nl-NL"/>
        </w:rPr>
        <w:t>Houdbaarheid na openen: 6 weken</w:t>
      </w:r>
      <w:r w:rsidR="00DA79A9">
        <w:rPr>
          <w:noProof/>
          <w:szCs w:val="22"/>
          <w:lang w:val="nl-NL"/>
        </w:rPr>
        <w:t>.</w:t>
      </w:r>
    </w:p>
    <w:p w14:paraId="29FCA4DB" w14:textId="77777777" w:rsidR="00E56688" w:rsidRPr="00B66CA2" w:rsidRDefault="00E56688" w:rsidP="00E56688">
      <w:pPr>
        <w:spacing w:line="240" w:lineRule="auto"/>
        <w:ind w:right="113"/>
        <w:rPr>
          <w:noProof/>
          <w:szCs w:val="22"/>
          <w:lang w:val="nl-NL"/>
        </w:rPr>
      </w:pPr>
      <w:r>
        <w:rPr>
          <w:noProof/>
          <w:szCs w:val="22"/>
          <w:lang w:val="nl-NL"/>
        </w:rPr>
        <w:t>Weggooien op:</w:t>
      </w:r>
    </w:p>
    <w:p w14:paraId="5C4D2698" w14:textId="77777777" w:rsidR="00E56688" w:rsidRPr="00B66CA2" w:rsidRDefault="00E56688" w:rsidP="00FD4022">
      <w:pPr>
        <w:tabs>
          <w:tab w:val="clear" w:pos="567"/>
        </w:tabs>
        <w:spacing w:line="240" w:lineRule="auto"/>
        <w:rPr>
          <w:noProof/>
          <w:szCs w:val="22"/>
          <w:lang w:val="nl-NL"/>
        </w:rPr>
      </w:pPr>
    </w:p>
    <w:p w14:paraId="16CE8889" w14:textId="77777777" w:rsidR="00FD4022" w:rsidRPr="00B66CA2" w:rsidRDefault="00FD4022" w:rsidP="00FD4022">
      <w:pPr>
        <w:tabs>
          <w:tab w:val="clear" w:pos="567"/>
        </w:tabs>
        <w:spacing w:line="240" w:lineRule="auto"/>
        <w:rPr>
          <w:noProof/>
          <w:szCs w:val="22"/>
          <w:lang w:val="nl-NL"/>
        </w:rPr>
      </w:pPr>
    </w:p>
    <w:p w14:paraId="0C58B827" w14:textId="0EC39E31" w:rsidR="00B21E79" w:rsidRPr="00B66CA2" w:rsidRDefault="005F7909" w:rsidP="00B21E79">
      <w:pPr>
        <w:pBdr>
          <w:top w:val="single" w:sz="4" w:space="1" w:color="auto"/>
          <w:left w:val="single" w:sz="4" w:space="4" w:color="auto"/>
          <w:bottom w:val="single" w:sz="4" w:space="1" w:color="auto"/>
          <w:right w:val="single" w:sz="4" w:space="4" w:color="auto"/>
        </w:pBdr>
        <w:spacing w:line="240" w:lineRule="auto"/>
        <w:outlineLvl w:val="0"/>
        <w:rPr>
          <w:b/>
          <w:szCs w:val="22"/>
          <w:lang w:val="nl-NL"/>
        </w:rPr>
      </w:pPr>
      <w:r>
        <w:rPr>
          <w:b/>
          <w:bCs/>
          <w:szCs w:val="22"/>
          <w:lang w:val="nl-NL"/>
        </w:rPr>
        <w:t>4.</w:t>
      </w:r>
      <w:r>
        <w:rPr>
          <w:b/>
          <w:bCs/>
          <w:szCs w:val="22"/>
          <w:lang w:val="nl-NL"/>
        </w:rPr>
        <w:tab/>
        <w:t>PARTIJNUMMER</w:t>
      </w:r>
      <w:r w:rsidR="00F82D42">
        <w:rPr>
          <w:b/>
          <w:bCs/>
          <w:szCs w:val="22"/>
          <w:lang w:val="nl-NL"/>
        </w:rPr>
        <w:fldChar w:fldCharType="begin"/>
      </w:r>
      <w:r w:rsidR="00F82D42">
        <w:rPr>
          <w:b/>
          <w:bCs/>
          <w:szCs w:val="22"/>
          <w:lang w:val="nl-NL"/>
        </w:rPr>
        <w:instrText xml:space="preserve"> DOCVARIABLE VAULT_ND_ceb6ede7-60f8-4891-a79d-4fdb82630c97 \* MERGEFORMAT </w:instrText>
      </w:r>
      <w:r w:rsidR="00F82D42">
        <w:rPr>
          <w:b/>
          <w:bCs/>
          <w:szCs w:val="22"/>
          <w:lang w:val="nl-NL"/>
        </w:rPr>
        <w:fldChar w:fldCharType="separate"/>
      </w:r>
      <w:r w:rsidR="00F82D42">
        <w:rPr>
          <w:b/>
          <w:bCs/>
          <w:szCs w:val="22"/>
          <w:lang w:val="nl-NL"/>
        </w:rPr>
        <w:t xml:space="preserve"> </w:t>
      </w:r>
      <w:r w:rsidR="00F82D42">
        <w:rPr>
          <w:b/>
          <w:bCs/>
          <w:szCs w:val="22"/>
          <w:lang w:val="nl-NL"/>
        </w:rPr>
        <w:fldChar w:fldCharType="end"/>
      </w:r>
    </w:p>
    <w:p w14:paraId="429D757A" w14:textId="77777777" w:rsidR="00B21E79" w:rsidRPr="00B66CA2" w:rsidRDefault="00B21E79" w:rsidP="00B21E79">
      <w:pPr>
        <w:spacing w:line="240" w:lineRule="auto"/>
        <w:ind w:right="113"/>
        <w:rPr>
          <w:szCs w:val="22"/>
          <w:lang w:val="nl-NL"/>
        </w:rPr>
      </w:pPr>
    </w:p>
    <w:p w14:paraId="2DB0A3D6" w14:textId="77777777" w:rsidR="00FD4022" w:rsidRPr="00B66CA2" w:rsidRDefault="00FD4022" w:rsidP="00FD4022">
      <w:pPr>
        <w:tabs>
          <w:tab w:val="clear" w:pos="567"/>
        </w:tabs>
        <w:spacing w:line="240" w:lineRule="auto"/>
        <w:ind w:right="113"/>
        <w:rPr>
          <w:noProof/>
          <w:szCs w:val="22"/>
          <w:lang w:val="nl-NL"/>
        </w:rPr>
      </w:pPr>
      <w:r>
        <w:rPr>
          <w:noProof/>
          <w:szCs w:val="22"/>
          <w:lang w:val="nl-NL"/>
        </w:rPr>
        <w:t>Lot</w:t>
      </w:r>
    </w:p>
    <w:p w14:paraId="6C8A0C66" w14:textId="77777777" w:rsidR="00B21E79" w:rsidRPr="00B66CA2" w:rsidRDefault="00B21E79" w:rsidP="00B21E79">
      <w:pPr>
        <w:spacing w:line="240" w:lineRule="auto"/>
        <w:ind w:right="113"/>
        <w:rPr>
          <w:szCs w:val="22"/>
          <w:lang w:val="nl-NL"/>
        </w:rPr>
      </w:pPr>
    </w:p>
    <w:p w14:paraId="070AA616" w14:textId="77777777" w:rsidR="00EE5143" w:rsidRPr="00B66CA2" w:rsidRDefault="00EE5143" w:rsidP="00B21E79">
      <w:pPr>
        <w:spacing w:line="240" w:lineRule="auto"/>
        <w:ind w:right="113"/>
        <w:rPr>
          <w:szCs w:val="22"/>
          <w:lang w:val="nl-NL"/>
        </w:rPr>
      </w:pPr>
    </w:p>
    <w:p w14:paraId="3E924560" w14:textId="3A6A42A3" w:rsidR="00B21E79" w:rsidRPr="00B66CA2"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lang w:val="nl-NL"/>
        </w:rPr>
      </w:pPr>
      <w:r>
        <w:rPr>
          <w:b/>
          <w:bCs/>
          <w:noProof/>
          <w:szCs w:val="22"/>
          <w:lang w:val="nl-NL"/>
        </w:rPr>
        <w:t>5.</w:t>
      </w:r>
      <w:r>
        <w:rPr>
          <w:b/>
          <w:bCs/>
          <w:noProof/>
          <w:szCs w:val="22"/>
          <w:lang w:val="nl-NL"/>
        </w:rPr>
        <w:tab/>
        <w:t>INHOUD UITGEDRUKT IN GEWICHT, VOLUME OF EENHEID</w:t>
      </w:r>
      <w:r w:rsidR="00F82D42">
        <w:rPr>
          <w:b/>
          <w:bCs/>
          <w:noProof/>
          <w:szCs w:val="22"/>
          <w:lang w:val="nl-NL"/>
        </w:rPr>
        <w:fldChar w:fldCharType="begin"/>
      </w:r>
      <w:r w:rsidR="00F82D42">
        <w:rPr>
          <w:b/>
          <w:bCs/>
          <w:noProof/>
          <w:szCs w:val="22"/>
          <w:lang w:val="nl-NL"/>
        </w:rPr>
        <w:instrText xml:space="preserve"> DOCVARIABLE VAULT_ND_292e5a4f-5403-4b2d-9d31-e1225190b9c4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0C7C543C" w14:textId="77777777" w:rsidR="00FD4022" w:rsidRPr="00B66CA2" w:rsidRDefault="00FD4022" w:rsidP="00FD4022">
      <w:pPr>
        <w:tabs>
          <w:tab w:val="clear" w:pos="567"/>
        </w:tabs>
        <w:spacing w:line="240" w:lineRule="auto"/>
        <w:ind w:right="113"/>
        <w:rPr>
          <w:noProof/>
          <w:szCs w:val="22"/>
          <w:highlight w:val="yellow"/>
          <w:lang w:val="nl-NL"/>
        </w:rPr>
      </w:pPr>
    </w:p>
    <w:p w14:paraId="18B84BE7" w14:textId="77777777" w:rsidR="00FD4022" w:rsidRPr="00B66CA2" w:rsidRDefault="00FD4022" w:rsidP="00FD4022">
      <w:pPr>
        <w:tabs>
          <w:tab w:val="clear" w:pos="567"/>
        </w:tabs>
        <w:spacing w:line="240" w:lineRule="auto"/>
        <w:ind w:right="113"/>
        <w:rPr>
          <w:noProof/>
          <w:szCs w:val="22"/>
          <w:lang w:val="nl-NL"/>
        </w:rPr>
      </w:pPr>
      <w:r>
        <w:rPr>
          <w:noProof/>
          <w:szCs w:val="22"/>
          <w:lang w:val="nl-NL"/>
        </w:rPr>
        <w:t>14 doses</w:t>
      </w:r>
    </w:p>
    <w:p w14:paraId="7144A90B" w14:textId="77777777" w:rsidR="00FD4022" w:rsidRPr="00B66CA2" w:rsidRDefault="00FD4022" w:rsidP="00FD4022">
      <w:pPr>
        <w:tabs>
          <w:tab w:val="clear" w:pos="567"/>
        </w:tabs>
        <w:spacing w:line="240" w:lineRule="auto"/>
        <w:ind w:right="113"/>
        <w:rPr>
          <w:noProof/>
          <w:szCs w:val="22"/>
          <w:lang w:val="nl-NL"/>
        </w:rPr>
      </w:pPr>
      <w:r w:rsidRPr="00FE5222">
        <w:rPr>
          <w:noProof/>
          <w:szCs w:val="22"/>
          <w:highlight w:val="lightGray"/>
          <w:lang w:val="nl-NL"/>
        </w:rPr>
        <w:t>30 doses</w:t>
      </w:r>
    </w:p>
    <w:p w14:paraId="7215F9D0" w14:textId="77777777" w:rsidR="00B21E79" w:rsidRDefault="00B21E79" w:rsidP="00B21E79">
      <w:pPr>
        <w:spacing w:line="240" w:lineRule="auto"/>
        <w:ind w:right="113"/>
        <w:rPr>
          <w:noProof/>
          <w:szCs w:val="22"/>
          <w:lang w:val="nl-NL"/>
        </w:rPr>
      </w:pPr>
    </w:p>
    <w:p w14:paraId="2D0C0E0F" w14:textId="77777777" w:rsidR="006B13BD" w:rsidRPr="00B66CA2" w:rsidRDefault="006B13BD" w:rsidP="00B21E79">
      <w:pPr>
        <w:spacing w:line="240" w:lineRule="auto"/>
        <w:ind w:right="113"/>
        <w:rPr>
          <w:noProof/>
          <w:szCs w:val="22"/>
          <w:lang w:val="nl-NL"/>
        </w:rPr>
      </w:pPr>
    </w:p>
    <w:p w14:paraId="501D9347" w14:textId="6D7E5AAD" w:rsidR="00B21E79" w:rsidRPr="00B66CA2"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lang w:val="nl-NL"/>
        </w:rPr>
      </w:pPr>
      <w:r>
        <w:rPr>
          <w:b/>
          <w:bCs/>
          <w:noProof/>
          <w:szCs w:val="22"/>
          <w:lang w:val="nl-NL"/>
        </w:rPr>
        <w:t>6.</w:t>
      </w:r>
      <w:r>
        <w:rPr>
          <w:b/>
          <w:bCs/>
          <w:noProof/>
          <w:szCs w:val="22"/>
          <w:lang w:val="nl-NL"/>
        </w:rPr>
        <w:tab/>
        <w:t>OVERIGE</w:t>
      </w:r>
      <w:r w:rsidR="00F82D42">
        <w:rPr>
          <w:b/>
          <w:bCs/>
          <w:noProof/>
          <w:szCs w:val="22"/>
          <w:lang w:val="nl-NL"/>
        </w:rPr>
        <w:fldChar w:fldCharType="begin"/>
      </w:r>
      <w:r w:rsidR="00F82D42">
        <w:rPr>
          <w:b/>
          <w:bCs/>
          <w:noProof/>
          <w:szCs w:val="22"/>
          <w:lang w:val="nl-NL"/>
        </w:rPr>
        <w:instrText xml:space="preserve"> DOCVARIABLE VAULT_ND_2f8ba0d6-2ddb-443a-b7ce-91a551f61c4f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19A7E83B" w14:textId="77777777" w:rsidR="00B21E79" w:rsidRPr="00B66CA2" w:rsidRDefault="00B21E79" w:rsidP="00B21E79">
      <w:pPr>
        <w:spacing w:line="240" w:lineRule="auto"/>
        <w:ind w:right="113"/>
        <w:rPr>
          <w:noProof/>
          <w:szCs w:val="22"/>
          <w:lang w:val="nl-NL"/>
        </w:rPr>
      </w:pPr>
    </w:p>
    <w:p w14:paraId="5984E651" w14:textId="77777777" w:rsidR="00B21E79" w:rsidRPr="00B66CA2" w:rsidRDefault="00B21E79" w:rsidP="00B21E79">
      <w:pPr>
        <w:spacing w:line="240" w:lineRule="auto"/>
        <w:ind w:right="113"/>
        <w:rPr>
          <w:szCs w:val="22"/>
          <w:lang w:val="nl-NL"/>
        </w:rPr>
      </w:pPr>
    </w:p>
    <w:p w14:paraId="5A8484D2" w14:textId="77777777" w:rsidR="00B21E79" w:rsidRPr="00B66CA2" w:rsidRDefault="00B21E79" w:rsidP="00B21E79">
      <w:pPr>
        <w:spacing w:line="240" w:lineRule="auto"/>
        <w:ind w:right="113"/>
        <w:rPr>
          <w:szCs w:val="22"/>
          <w:lang w:val="nl-NL"/>
        </w:rPr>
      </w:pPr>
    </w:p>
    <w:p w14:paraId="28E84C80" w14:textId="77777777" w:rsidR="00B21E79" w:rsidRPr="00B66CA2" w:rsidRDefault="00B21E79" w:rsidP="00B21E79">
      <w:pPr>
        <w:spacing w:line="240" w:lineRule="auto"/>
        <w:outlineLvl w:val="0"/>
        <w:rPr>
          <w:b/>
          <w:szCs w:val="22"/>
          <w:lang w:val="nl-NL"/>
        </w:rPr>
      </w:pPr>
      <w:r>
        <w:rPr>
          <w:b/>
          <w:bCs/>
          <w:szCs w:val="22"/>
          <w:lang w:val="nl-NL"/>
        </w:rPr>
        <w:br w:type="page"/>
      </w:r>
    </w:p>
    <w:p w14:paraId="72CB86AA" w14:textId="77777777" w:rsidR="00B21E79" w:rsidRPr="00B66CA2" w:rsidRDefault="00B21E79" w:rsidP="00B21E79">
      <w:pPr>
        <w:spacing w:line="240" w:lineRule="auto"/>
        <w:outlineLvl w:val="0"/>
        <w:rPr>
          <w:b/>
          <w:noProof/>
          <w:szCs w:val="22"/>
          <w:lang w:val="nl-NL"/>
        </w:rPr>
      </w:pPr>
    </w:p>
    <w:p w14:paraId="04FA227F" w14:textId="77777777" w:rsidR="00B21E79" w:rsidRPr="00B66CA2" w:rsidRDefault="00B21E79" w:rsidP="00B21E79">
      <w:pPr>
        <w:spacing w:line="240" w:lineRule="auto"/>
        <w:outlineLvl w:val="0"/>
        <w:rPr>
          <w:b/>
          <w:noProof/>
          <w:szCs w:val="22"/>
          <w:lang w:val="nl-NL"/>
        </w:rPr>
      </w:pPr>
    </w:p>
    <w:p w14:paraId="0B0A03A2" w14:textId="77777777" w:rsidR="00B21E79" w:rsidRPr="00B66CA2" w:rsidRDefault="00B21E79" w:rsidP="00B21E79">
      <w:pPr>
        <w:spacing w:line="240" w:lineRule="auto"/>
        <w:outlineLvl w:val="0"/>
        <w:rPr>
          <w:b/>
          <w:noProof/>
          <w:szCs w:val="22"/>
          <w:lang w:val="nl-NL"/>
        </w:rPr>
      </w:pPr>
    </w:p>
    <w:p w14:paraId="1A3A18BF" w14:textId="77777777" w:rsidR="00B21E79" w:rsidRPr="00B66CA2" w:rsidRDefault="00B21E79" w:rsidP="00B21E79">
      <w:pPr>
        <w:spacing w:line="240" w:lineRule="auto"/>
        <w:outlineLvl w:val="0"/>
        <w:rPr>
          <w:b/>
          <w:noProof/>
          <w:szCs w:val="22"/>
          <w:lang w:val="nl-NL"/>
        </w:rPr>
      </w:pPr>
    </w:p>
    <w:p w14:paraId="41D42862" w14:textId="77777777" w:rsidR="00B21E79" w:rsidRPr="00B66CA2" w:rsidRDefault="00B21E79" w:rsidP="00B21E79">
      <w:pPr>
        <w:spacing w:line="240" w:lineRule="auto"/>
        <w:outlineLvl w:val="0"/>
        <w:rPr>
          <w:b/>
          <w:noProof/>
          <w:szCs w:val="22"/>
          <w:lang w:val="nl-NL"/>
        </w:rPr>
      </w:pPr>
    </w:p>
    <w:p w14:paraId="031E1F02" w14:textId="77777777" w:rsidR="00B21E79" w:rsidRPr="00B66CA2" w:rsidRDefault="00B21E79" w:rsidP="00B21E79">
      <w:pPr>
        <w:spacing w:line="240" w:lineRule="auto"/>
        <w:outlineLvl w:val="0"/>
        <w:rPr>
          <w:b/>
          <w:noProof/>
          <w:szCs w:val="22"/>
          <w:lang w:val="nl-NL"/>
        </w:rPr>
      </w:pPr>
    </w:p>
    <w:p w14:paraId="35983651" w14:textId="77777777" w:rsidR="00B21E79" w:rsidRPr="00B66CA2" w:rsidRDefault="00B21E79" w:rsidP="00B21E79">
      <w:pPr>
        <w:spacing w:line="240" w:lineRule="auto"/>
        <w:outlineLvl w:val="0"/>
        <w:rPr>
          <w:b/>
          <w:noProof/>
          <w:szCs w:val="22"/>
          <w:lang w:val="nl-NL"/>
        </w:rPr>
      </w:pPr>
    </w:p>
    <w:p w14:paraId="2B6889CF" w14:textId="77777777" w:rsidR="00B21E79" w:rsidRPr="00B66CA2" w:rsidRDefault="00B21E79" w:rsidP="00B21E79">
      <w:pPr>
        <w:spacing w:line="240" w:lineRule="auto"/>
        <w:outlineLvl w:val="0"/>
        <w:rPr>
          <w:b/>
          <w:noProof/>
          <w:szCs w:val="22"/>
          <w:lang w:val="nl-NL"/>
        </w:rPr>
      </w:pPr>
    </w:p>
    <w:p w14:paraId="647BA682" w14:textId="77777777" w:rsidR="00B21E79" w:rsidRPr="00B66CA2" w:rsidRDefault="00B21E79" w:rsidP="00B21E79">
      <w:pPr>
        <w:spacing w:line="240" w:lineRule="auto"/>
        <w:outlineLvl w:val="0"/>
        <w:rPr>
          <w:b/>
          <w:noProof/>
          <w:szCs w:val="22"/>
          <w:lang w:val="nl-NL"/>
        </w:rPr>
      </w:pPr>
    </w:p>
    <w:p w14:paraId="76AFC109" w14:textId="77777777" w:rsidR="00B21E79" w:rsidRPr="00B66CA2" w:rsidRDefault="00B21E79" w:rsidP="00B21E79">
      <w:pPr>
        <w:spacing w:line="240" w:lineRule="auto"/>
        <w:outlineLvl w:val="0"/>
        <w:rPr>
          <w:b/>
          <w:noProof/>
          <w:szCs w:val="22"/>
          <w:lang w:val="nl-NL"/>
        </w:rPr>
      </w:pPr>
    </w:p>
    <w:p w14:paraId="4F8D611E" w14:textId="77777777" w:rsidR="00B21E79" w:rsidRPr="00B66CA2" w:rsidRDefault="00B21E79" w:rsidP="00B21E79">
      <w:pPr>
        <w:spacing w:line="240" w:lineRule="auto"/>
        <w:outlineLvl w:val="0"/>
        <w:rPr>
          <w:b/>
          <w:noProof/>
          <w:szCs w:val="22"/>
          <w:lang w:val="nl-NL"/>
        </w:rPr>
      </w:pPr>
    </w:p>
    <w:p w14:paraId="7DD396A2" w14:textId="77777777" w:rsidR="00B21E79" w:rsidRPr="00B66CA2" w:rsidRDefault="00B21E79" w:rsidP="00B21E79">
      <w:pPr>
        <w:spacing w:line="240" w:lineRule="auto"/>
        <w:outlineLvl w:val="0"/>
        <w:rPr>
          <w:b/>
          <w:noProof/>
          <w:szCs w:val="22"/>
          <w:lang w:val="nl-NL"/>
        </w:rPr>
      </w:pPr>
    </w:p>
    <w:p w14:paraId="3946C3C8" w14:textId="77777777" w:rsidR="00B21E79" w:rsidRPr="00B66CA2" w:rsidRDefault="00B21E79" w:rsidP="00B21E79">
      <w:pPr>
        <w:spacing w:line="240" w:lineRule="auto"/>
        <w:outlineLvl w:val="0"/>
        <w:rPr>
          <w:b/>
          <w:noProof/>
          <w:szCs w:val="22"/>
          <w:lang w:val="nl-NL"/>
        </w:rPr>
      </w:pPr>
    </w:p>
    <w:p w14:paraId="6AD19E1B" w14:textId="77777777" w:rsidR="00B21E79" w:rsidRPr="00B66CA2" w:rsidRDefault="00B21E79" w:rsidP="00B21E79">
      <w:pPr>
        <w:spacing w:line="240" w:lineRule="auto"/>
        <w:outlineLvl w:val="0"/>
        <w:rPr>
          <w:b/>
          <w:noProof/>
          <w:szCs w:val="22"/>
          <w:lang w:val="nl-NL"/>
        </w:rPr>
      </w:pPr>
    </w:p>
    <w:p w14:paraId="06AB5278" w14:textId="77777777" w:rsidR="00B21E79" w:rsidRPr="00B66CA2" w:rsidRDefault="00B21E79" w:rsidP="00B21E79">
      <w:pPr>
        <w:spacing w:line="240" w:lineRule="auto"/>
        <w:outlineLvl w:val="0"/>
        <w:rPr>
          <w:b/>
          <w:noProof/>
          <w:szCs w:val="22"/>
          <w:lang w:val="nl-NL"/>
        </w:rPr>
      </w:pPr>
    </w:p>
    <w:p w14:paraId="7587855B" w14:textId="77777777" w:rsidR="00B21E79" w:rsidRPr="00B66CA2" w:rsidRDefault="00B21E79" w:rsidP="00B21E79">
      <w:pPr>
        <w:spacing w:line="240" w:lineRule="auto"/>
        <w:outlineLvl w:val="0"/>
        <w:rPr>
          <w:b/>
          <w:noProof/>
          <w:szCs w:val="22"/>
          <w:lang w:val="nl-NL"/>
        </w:rPr>
      </w:pPr>
    </w:p>
    <w:p w14:paraId="6B13E400" w14:textId="77777777" w:rsidR="00B21E79" w:rsidRPr="00B66CA2" w:rsidRDefault="00B21E79" w:rsidP="00B21E79">
      <w:pPr>
        <w:spacing w:line="240" w:lineRule="auto"/>
        <w:outlineLvl w:val="0"/>
        <w:rPr>
          <w:b/>
          <w:noProof/>
          <w:szCs w:val="22"/>
          <w:lang w:val="nl-NL"/>
        </w:rPr>
      </w:pPr>
    </w:p>
    <w:p w14:paraId="751EBC39" w14:textId="77777777" w:rsidR="00B21E79" w:rsidRPr="00B66CA2" w:rsidRDefault="00B21E79" w:rsidP="00B21E79">
      <w:pPr>
        <w:spacing w:line="240" w:lineRule="auto"/>
        <w:outlineLvl w:val="0"/>
        <w:rPr>
          <w:b/>
          <w:noProof/>
          <w:szCs w:val="22"/>
          <w:lang w:val="nl-NL"/>
        </w:rPr>
      </w:pPr>
    </w:p>
    <w:p w14:paraId="3727CA06" w14:textId="77777777" w:rsidR="00B21E79" w:rsidRPr="00B66CA2" w:rsidRDefault="00B21E79" w:rsidP="00B21E79">
      <w:pPr>
        <w:spacing w:line="240" w:lineRule="auto"/>
        <w:outlineLvl w:val="0"/>
        <w:rPr>
          <w:b/>
          <w:noProof/>
          <w:szCs w:val="22"/>
          <w:lang w:val="nl-NL"/>
        </w:rPr>
      </w:pPr>
    </w:p>
    <w:p w14:paraId="0C7E10A4" w14:textId="77777777" w:rsidR="00B21E79" w:rsidRPr="00B66CA2" w:rsidRDefault="00B21E79" w:rsidP="00B21E79">
      <w:pPr>
        <w:spacing w:line="240" w:lineRule="auto"/>
        <w:outlineLvl w:val="0"/>
        <w:rPr>
          <w:b/>
          <w:noProof/>
          <w:szCs w:val="22"/>
          <w:lang w:val="nl-NL"/>
        </w:rPr>
      </w:pPr>
    </w:p>
    <w:p w14:paraId="5B51097E" w14:textId="77777777" w:rsidR="00B21E79" w:rsidRPr="00B66CA2" w:rsidRDefault="00B21E79" w:rsidP="00B21E79">
      <w:pPr>
        <w:spacing w:line="240" w:lineRule="auto"/>
        <w:outlineLvl w:val="0"/>
        <w:rPr>
          <w:b/>
          <w:noProof/>
          <w:szCs w:val="22"/>
          <w:lang w:val="nl-NL"/>
        </w:rPr>
      </w:pPr>
    </w:p>
    <w:p w14:paraId="4EE5FD2A" w14:textId="77777777" w:rsidR="00B21E79" w:rsidRPr="00B66CA2" w:rsidRDefault="00B21E79" w:rsidP="00B21E79">
      <w:pPr>
        <w:spacing w:line="240" w:lineRule="auto"/>
        <w:outlineLvl w:val="0"/>
        <w:rPr>
          <w:b/>
          <w:noProof/>
          <w:szCs w:val="22"/>
          <w:lang w:val="nl-NL"/>
        </w:rPr>
      </w:pPr>
    </w:p>
    <w:p w14:paraId="682E1EA7" w14:textId="77777777" w:rsidR="00240205" w:rsidRPr="00B66CA2" w:rsidRDefault="00240205" w:rsidP="00B21E79">
      <w:pPr>
        <w:spacing w:line="240" w:lineRule="auto"/>
        <w:outlineLvl w:val="0"/>
        <w:rPr>
          <w:b/>
          <w:noProof/>
          <w:szCs w:val="22"/>
          <w:lang w:val="nl-NL"/>
        </w:rPr>
      </w:pPr>
    </w:p>
    <w:p w14:paraId="4C5AEA2C" w14:textId="77777777" w:rsidR="00B21E79" w:rsidRPr="00B66CA2" w:rsidRDefault="00B21E79" w:rsidP="00701F1C">
      <w:pPr>
        <w:pStyle w:val="TitleA"/>
        <w:rPr>
          <w:lang w:val="nl-NL"/>
        </w:rPr>
      </w:pPr>
      <w:r>
        <w:rPr>
          <w:bCs/>
          <w:lang w:val="nl-NL"/>
        </w:rPr>
        <w:t>B. BIJSLUITER</w:t>
      </w:r>
    </w:p>
    <w:p w14:paraId="56D67D57" w14:textId="21C8DF4F" w:rsidR="006C5FB7" w:rsidRPr="00B66CA2" w:rsidRDefault="00B21E79" w:rsidP="006C5FB7">
      <w:pPr>
        <w:tabs>
          <w:tab w:val="clear" w:pos="567"/>
        </w:tabs>
        <w:spacing w:line="240" w:lineRule="auto"/>
        <w:jc w:val="center"/>
        <w:outlineLvl w:val="0"/>
        <w:rPr>
          <w:b/>
          <w:noProof/>
          <w:szCs w:val="22"/>
          <w:lang w:val="nl-NL"/>
        </w:rPr>
      </w:pPr>
      <w:r>
        <w:rPr>
          <w:noProof/>
          <w:szCs w:val="22"/>
          <w:lang w:val="nl-NL"/>
        </w:rPr>
        <w:br w:type="page"/>
      </w:r>
      <w:r>
        <w:rPr>
          <w:b/>
          <w:bCs/>
          <w:noProof/>
          <w:szCs w:val="22"/>
          <w:lang w:val="nl-NL"/>
        </w:rPr>
        <w:lastRenderedPageBreak/>
        <w:t xml:space="preserve">Bijsluiter: informatie voor de </w:t>
      </w:r>
      <w:r w:rsidR="00BB4016">
        <w:rPr>
          <w:b/>
          <w:bCs/>
          <w:noProof/>
          <w:szCs w:val="22"/>
          <w:lang w:val="nl-NL"/>
        </w:rPr>
        <w:t>gebruiker</w:t>
      </w:r>
      <w:r w:rsidR="00F82D42">
        <w:rPr>
          <w:b/>
          <w:bCs/>
          <w:noProof/>
          <w:szCs w:val="22"/>
          <w:lang w:val="nl-NL"/>
        </w:rPr>
        <w:fldChar w:fldCharType="begin"/>
      </w:r>
      <w:r w:rsidR="00F82D42">
        <w:rPr>
          <w:b/>
          <w:bCs/>
          <w:noProof/>
          <w:szCs w:val="22"/>
          <w:lang w:val="nl-NL"/>
        </w:rPr>
        <w:instrText xml:space="preserve"> DOCVARIABLE vault_nd_f466fc3e-56bb-468b-ae6e-b7b2e3a5768e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7D9346E5" w14:textId="77777777" w:rsidR="00B21E79" w:rsidRPr="00B66CA2" w:rsidRDefault="00B21E79" w:rsidP="00B21E79">
      <w:pPr>
        <w:numPr>
          <w:ilvl w:val="12"/>
          <w:numId w:val="0"/>
        </w:numPr>
        <w:shd w:val="clear" w:color="auto" w:fill="FFFFFF"/>
        <w:tabs>
          <w:tab w:val="clear" w:pos="567"/>
        </w:tabs>
        <w:spacing w:line="240" w:lineRule="auto"/>
        <w:jc w:val="center"/>
        <w:rPr>
          <w:noProof/>
          <w:szCs w:val="22"/>
          <w:lang w:val="nl-NL"/>
        </w:rPr>
      </w:pPr>
    </w:p>
    <w:p w14:paraId="1613CCA9" w14:textId="040E4086" w:rsidR="00B21E79" w:rsidRPr="00B66CA2" w:rsidRDefault="00E529FA" w:rsidP="00B21E79">
      <w:pPr>
        <w:tabs>
          <w:tab w:val="left" w:pos="993"/>
        </w:tabs>
        <w:spacing w:line="240" w:lineRule="auto"/>
        <w:jc w:val="center"/>
        <w:outlineLvl w:val="0"/>
        <w:rPr>
          <w:b/>
          <w:noProof/>
          <w:szCs w:val="22"/>
          <w:lang w:val="nl-NL"/>
        </w:rPr>
      </w:pPr>
      <w:r>
        <w:rPr>
          <w:b/>
          <w:bCs/>
          <w:noProof/>
          <w:szCs w:val="22"/>
          <w:lang w:val="nl-NL"/>
        </w:rPr>
        <w:t>Trelegy Ellipta 92 microgram/55 microgram/22 microgram inhalatiepoeder, voorverdeeld</w:t>
      </w:r>
      <w:r w:rsidR="00F82D42">
        <w:rPr>
          <w:b/>
          <w:bCs/>
          <w:noProof/>
          <w:szCs w:val="22"/>
          <w:lang w:val="nl-NL"/>
        </w:rPr>
        <w:fldChar w:fldCharType="begin"/>
      </w:r>
      <w:r w:rsidR="00F82D42">
        <w:rPr>
          <w:b/>
          <w:bCs/>
          <w:noProof/>
          <w:szCs w:val="22"/>
          <w:lang w:val="nl-NL"/>
        </w:rPr>
        <w:instrText xml:space="preserve"> DOCVARIABLE vault_nd_8006f225-0ca2-46e8-be9a-0456c80083c8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109F207A" w14:textId="77777777" w:rsidR="00B21E79" w:rsidRPr="00B46A5E" w:rsidRDefault="00A118EF" w:rsidP="00B21E79">
      <w:pPr>
        <w:numPr>
          <w:ilvl w:val="12"/>
          <w:numId w:val="0"/>
        </w:numPr>
        <w:tabs>
          <w:tab w:val="clear" w:pos="567"/>
        </w:tabs>
        <w:spacing w:line="240" w:lineRule="auto"/>
        <w:jc w:val="center"/>
        <w:rPr>
          <w:noProof/>
          <w:szCs w:val="22"/>
          <w:lang w:val="en-US"/>
        </w:rPr>
      </w:pPr>
      <w:r w:rsidRPr="00B46A5E">
        <w:rPr>
          <w:noProof/>
          <w:szCs w:val="22"/>
          <w:lang w:val="en-US"/>
        </w:rPr>
        <w:t>fluticasonfuroaat/umeclidinium/vilanterol</w:t>
      </w:r>
    </w:p>
    <w:p w14:paraId="43AD9AD2" w14:textId="77777777" w:rsidR="00F74A9B" w:rsidRPr="00B46A5E" w:rsidRDefault="00F74A9B" w:rsidP="00B21E79">
      <w:pPr>
        <w:numPr>
          <w:ilvl w:val="12"/>
          <w:numId w:val="0"/>
        </w:numPr>
        <w:tabs>
          <w:tab w:val="clear" w:pos="567"/>
        </w:tabs>
        <w:spacing w:line="240" w:lineRule="auto"/>
        <w:jc w:val="center"/>
        <w:rPr>
          <w:noProof/>
          <w:szCs w:val="22"/>
          <w:lang w:val="en-US"/>
        </w:rPr>
      </w:pPr>
      <w:r w:rsidRPr="00B46A5E">
        <w:rPr>
          <w:noProof/>
          <w:szCs w:val="22"/>
          <w:lang w:val="en-US"/>
        </w:rPr>
        <w:t>(fluticasone furoate/umeclidinium/vilanterol)</w:t>
      </w:r>
    </w:p>
    <w:p w14:paraId="76195476" w14:textId="77777777" w:rsidR="00B21E79" w:rsidRPr="00B46A5E" w:rsidRDefault="00B21E79" w:rsidP="00B21E79">
      <w:pPr>
        <w:tabs>
          <w:tab w:val="clear" w:pos="567"/>
        </w:tabs>
        <w:spacing w:line="240" w:lineRule="auto"/>
        <w:rPr>
          <w:b/>
          <w:noProof/>
          <w:szCs w:val="22"/>
          <w:lang w:val="en-US"/>
        </w:rPr>
      </w:pPr>
    </w:p>
    <w:p w14:paraId="6414A472" w14:textId="77777777" w:rsidR="00B21E79" w:rsidRPr="00B46A5E" w:rsidRDefault="00B21E79" w:rsidP="00B21E79">
      <w:pPr>
        <w:tabs>
          <w:tab w:val="clear" w:pos="567"/>
        </w:tabs>
        <w:spacing w:line="240" w:lineRule="auto"/>
        <w:rPr>
          <w:noProof/>
          <w:szCs w:val="22"/>
          <w:lang w:val="en-US"/>
        </w:rPr>
      </w:pPr>
    </w:p>
    <w:p w14:paraId="06F59B16" w14:textId="77777777" w:rsidR="006A278E" w:rsidRPr="00B66CA2" w:rsidRDefault="006A278E" w:rsidP="006A278E">
      <w:pPr>
        <w:numPr>
          <w:ilvl w:val="12"/>
          <w:numId w:val="0"/>
        </w:numPr>
        <w:tabs>
          <w:tab w:val="clear" w:pos="567"/>
        </w:tabs>
        <w:spacing w:line="240" w:lineRule="auto"/>
        <w:ind w:right="-2"/>
        <w:rPr>
          <w:noProof/>
          <w:szCs w:val="22"/>
          <w:lang w:val="nl-NL"/>
        </w:rPr>
      </w:pPr>
      <w:r>
        <w:rPr>
          <w:b/>
          <w:bCs/>
          <w:noProof/>
          <w:szCs w:val="22"/>
          <w:lang w:val="nl-NL"/>
        </w:rPr>
        <w:t>Lees goed de hele bijsluiter voordat u dit geneesmiddel gaat gebruiken want er staat belangrijke informatie in voor u.</w:t>
      </w:r>
    </w:p>
    <w:p w14:paraId="174B3D2A" w14:textId="77777777" w:rsidR="000A4A60" w:rsidRPr="00B66CA2" w:rsidRDefault="00B21E79">
      <w:pPr>
        <w:numPr>
          <w:ilvl w:val="0"/>
          <w:numId w:val="21"/>
        </w:numPr>
        <w:tabs>
          <w:tab w:val="clear" w:pos="567"/>
        </w:tabs>
        <w:spacing w:line="240" w:lineRule="auto"/>
        <w:ind w:left="567" w:right="-2" w:hanging="567"/>
        <w:rPr>
          <w:noProof/>
          <w:szCs w:val="22"/>
          <w:lang w:val="nl-NL"/>
        </w:rPr>
      </w:pPr>
      <w:r>
        <w:rPr>
          <w:noProof/>
          <w:szCs w:val="22"/>
          <w:lang w:val="nl-NL"/>
        </w:rPr>
        <w:t xml:space="preserve">Bewaar deze bijsluiter. Misschien heeft u hem later weer nodig. </w:t>
      </w:r>
    </w:p>
    <w:p w14:paraId="3C762124" w14:textId="77777777" w:rsidR="000A4A60" w:rsidRPr="00B66CA2" w:rsidRDefault="00B21E79">
      <w:pPr>
        <w:numPr>
          <w:ilvl w:val="0"/>
          <w:numId w:val="21"/>
        </w:numPr>
        <w:tabs>
          <w:tab w:val="clear" w:pos="567"/>
        </w:tabs>
        <w:spacing w:line="240" w:lineRule="auto"/>
        <w:ind w:left="567" w:right="-2" w:hanging="567"/>
        <w:rPr>
          <w:noProof/>
          <w:szCs w:val="22"/>
          <w:lang w:val="nl-NL"/>
        </w:rPr>
      </w:pPr>
      <w:r>
        <w:rPr>
          <w:noProof/>
          <w:szCs w:val="22"/>
          <w:lang w:val="nl-NL"/>
        </w:rPr>
        <w:t>Heeft u nog vragen? Neem dan contact op met uw arts, apotheker of verpleegkundige.</w:t>
      </w:r>
    </w:p>
    <w:p w14:paraId="1AE2345A" w14:textId="77777777" w:rsidR="00B21E79" w:rsidRPr="00B66CA2" w:rsidRDefault="00594562" w:rsidP="00B21E79">
      <w:pPr>
        <w:spacing w:line="240" w:lineRule="auto"/>
        <w:ind w:left="567" w:right="-2" w:hanging="567"/>
        <w:rPr>
          <w:noProof/>
          <w:szCs w:val="22"/>
          <w:lang w:val="nl-NL"/>
        </w:rPr>
      </w:pPr>
      <w:r>
        <w:rPr>
          <w:noProof/>
          <w:szCs w:val="22"/>
          <w:lang w:val="nl-NL"/>
        </w:rPr>
        <w:noBreakHyphen/>
      </w:r>
      <w:r w:rsidR="00B21E79">
        <w:rPr>
          <w:noProof/>
          <w:szCs w:val="22"/>
          <w:lang w:val="nl-NL"/>
        </w:rPr>
        <w:tab/>
        <w:t>Geef dit geneesmiddel niet door aan anderen, want het is alleen aan u voorgeschreven. Het kan schadelijk zijn voor anderen, ook al hebben zij dezelfde klachten als u.</w:t>
      </w:r>
      <w:r w:rsidR="00B21E79">
        <w:rPr>
          <w:noProof/>
          <w:color w:val="008000"/>
          <w:szCs w:val="22"/>
          <w:lang w:val="nl-NL"/>
        </w:rPr>
        <w:t xml:space="preserve"> </w:t>
      </w:r>
    </w:p>
    <w:p w14:paraId="72FF251A" w14:textId="77777777" w:rsidR="000A4A60" w:rsidRPr="00B66CA2" w:rsidRDefault="00B21E79">
      <w:pPr>
        <w:numPr>
          <w:ilvl w:val="0"/>
          <w:numId w:val="21"/>
        </w:numPr>
        <w:spacing w:line="240" w:lineRule="auto"/>
        <w:ind w:left="567" w:hanging="567"/>
        <w:rPr>
          <w:szCs w:val="22"/>
          <w:lang w:val="nl-NL"/>
        </w:rPr>
      </w:pPr>
      <w:r>
        <w:rPr>
          <w:noProof/>
          <w:szCs w:val="22"/>
          <w:lang w:val="nl-NL"/>
        </w:rPr>
        <w:t xml:space="preserve">Krijgt u last van een van de bijwerkingen die in rubriek 4 staan? </w:t>
      </w:r>
      <w:r>
        <w:rPr>
          <w:szCs w:val="22"/>
          <w:lang w:val="nl-NL"/>
        </w:rPr>
        <w:t>Of krijgt u een bijwerking die niet in deze bijsluiter staat? Neem dan contact op met uw arts, apotheker of verpleegkundige.</w:t>
      </w:r>
    </w:p>
    <w:p w14:paraId="413F506E" w14:textId="77777777" w:rsidR="00B21E79" w:rsidRPr="00B66CA2" w:rsidRDefault="00B21E79" w:rsidP="00B21E79">
      <w:pPr>
        <w:tabs>
          <w:tab w:val="clear" w:pos="567"/>
        </w:tabs>
        <w:spacing w:line="240" w:lineRule="auto"/>
        <w:ind w:right="-2"/>
        <w:rPr>
          <w:szCs w:val="22"/>
          <w:lang w:val="nl-NL"/>
        </w:rPr>
      </w:pPr>
    </w:p>
    <w:p w14:paraId="34FD5AB6" w14:textId="70A42427" w:rsidR="00B21E79" w:rsidRPr="00B66CA2" w:rsidRDefault="00B21E79" w:rsidP="00B21E79">
      <w:pPr>
        <w:keepNext/>
        <w:numPr>
          <w:ilvl w:val="12"/>
          <w:numId w:val="0"/>
        </w:numPr>
        <w:tabs>
          <w:tab w:val="clear" w:pos="567"/>
        </w:tabs>
        <w:spacing w:line="240" w:lineRule="auto"/>
        <w:ind w:right="-2"/>
        <w:outlineLvl w:val="0"/>
        <w:rPr>
          <w:noProof/>
          <w:szCs w:val="22"/>
          <w:lang w:val="nl-NL"/>
        </w:rPr>
      </w:pPr>
      <w:r>
        <w:rPr>
          <w:b/>
          <w:bCs/>
          <w:szCs w:val="22"/>
          <w:lang w:val="nl-NL"/>
        </w:rPr>
        <w:t>Inhoud van deze bijsluiter</w:t>
      </w:r>
      <w:r w:rsidR="00F82D42">
        <w:rPr>
          <w:b/>
          <w:bCs/>
          <w:szCs w:val="22"/>
          <w:lang w:val="nl-NL"/>
        </w:rPr>
        <w:fldChar w:fldCharType="begin"/>
      </w:r>
      <w:r w:rsidR="00F82D42">
        <w:rPr>
          <w:b/>
          <w:bCs/>
          <w:szCs w:val="22"/>
          <w:lang w:val="nl-NL"/>
        </w:rPr>
        <w:instrText xml:space="preserve"> DOCVARIABLE vault_nd_17a4b781-1a00-4bbb-8bb1-5777ddfd3a10 \* MERGEFORMAT </w:instrText>
      </w:r>
      <w:r w:rsidR="00F82D42">
        <w:rPr>
          <w:b/>
          <w:bCs/>
          <w:szCs w:val="22"/>
          <w:lang w:val="nl-NL"/>
        </w:rPr>
        <w:fldChar w:fldCharType="separate"/>
      </w:r>
      <w:r w:rsidR="00F82D42">
        <w:rPr>
          <w:b/>
          <w:bCs/>
          <w:szCs w:val="22"/>
          <w:lang w:val="nl-NL"/>
        </w:rPr>
        <w:t xml:space="preserve"> </w:t>
      </w:r>
      <w:r w:rsidR="00F82D42">
        <w:rPr>
          <w:b/>
          <w:bCs/>
          <w:szCs w:val="22"/>
          <w:lang w:val="nl-NL"/>
        </w:rPr>
        <w:fldChar w:fldCharType="end"/>
      </w:r>
    </w:p>
    <w:p w14:paraId="768DCE48" w14:textId="77777777" w:rsidR="00B21E79" w:rsidRPr="00B66CA2" w:rsidRDefault="00B21E79" w:rsidP="00B21E79">
      <w:pPr>
        <w:numPr>
          <w:ilvl w:val="12"/>
          <w:numId w:val="0"/>
        </w:numPr>
        <w:tabs>
          <w:tab w:val="clear" w:pos="567"/>
        </w:tabs>
        <w:spacing w:line="240" w:lineRule="auto"/>
        <w:ind w:right="-2"/>
        <w:outlineLvl w:val="0"/>
        <w:rPr>
          <w:noProof/>
          <w:szCs w:val="22"/>
          <w:lang w:val="nl-NL"/>
        </w:rPr>
      </w:pPr>
    </w:p>
    <w:p w14:paraId="392F9C03" w14:textId="77777777" w:rsidR="00B21E79" w:rsidRPr="00B66CA2" w:rsidRDefault="00B21E79" w:rsidP="00B21E79">
      <w:pPr>
        <w:numPr>
          <w:ilvl w:val="12"/>
          <w:numId w:val="0"/>
        </w:numPr>
        <w:tabs>
          <w:tab w:val="clear" w:pos="567"/>
          <w:tab w:val="left" w:pos="426"/>
        </w:tabs>
        <w:spacing w:line="240" w:lineRule="auto"/>
        <w:ind w:right="-29"/>
        <w:rPr>
          <w:noProof/>
          <w:szCs w:val="22"/>
          <w:lang w:val="nl-NL"/>
        </w:rPr>
      </w:pPr>
      <w:r>
        <w:rPr>
          <w:noProof/>
          <w:szCs w:val="22"/>
          <w:lang w:val="nl-NL"/>
        </w:rPr>
        <w:t>1.</w:t>
      </w:r>
      <w:r>
        <w:rPr>
          <w:noProof/>
          <w:szCs w:val="22"/>
          <w:lang w:val="nl-NL"/>
        </w:rPr>
        <w:tab/>
        <w:t xml:space="preserve">Wat is Trelegy Ellipta en waarvoor wordt dit middel gebruikt? </w:t>
      </w:r>
    </w:p>
    <w:p w14:paraId="728102AB" w14:textId="77777777" w:rsidR="00B21E79" w:rsidRPr="00B66CA2" w:rsidRDefault="00B21E79" w:rsidP="00B21E79">
      <w:pPr>
        <w:numPr>
          <w:ilvl w:val="12"/>
          <w:numId w:val="0"/>
        </w:numPr>
        <w:tabs>
          <w:tab w:val="clear" w:pos="567"/>
          <w:tab w:val="left" w:pos="426"/>
        </w:tabs>
        <w:spacing w:line="240" w:lineRule="auto"/>
        <w:ind w:right="-29"/>
        <w:rPr>
          <w:noProof/>
          <w:szCs w:val="22"/>
          <w:lang w:val="nl-NL"/>
        </w:rPr>
      </w:pPr>
      <w:r>
        <w:rPr>
          <w:noProof/>
          <w:szCs w:val="22"/>
          <w:lang w:val="nl-NL"/>
        </w:rPr>
        <w:t>2.</w:t>
      </w:r>
      <w:r>
        <w:rPr>
          <w:noProof/>
          <w:szCs w:val="22"/>
          <w:lang w:val="nl-NL"/>
        </w:rPr>
        <w:tab/>
        <w:t xml:space="preserve">Wanneer mag u dit middel niet gebruiken of moet u er extra voorzichtig mee zijn? </w:t>
      </w:r>
    </w:p>
    <w:p w14:paraId="5A504352" w14:textId="77777777" w:rsidR="00B21E79" w:rsidRPr="00B66CA2" w:rsidRDefault="00B21E79" w:rsidP="00B21E79">
      <w:pPr>
        <w:numPr>
          <w:ilvl w:val="12"/>
          <w:numId w:val="0"/>
        </w:numPr>
        <w:tabs>
          <w:tab w:val="clear" w:pos="567"/>
          <w:tab w:val="left" w:pos="426"/>
        </w:tabs>
        <w:spacing w:line="240" w:lineRule="auto"/>
        <w:ind w:right="-29"/>
        <w:rPr>
          <w:noProof/>
          <w:szCs w:val="22"/>
          <w:lang w:val="nl-NL"/>
        </w:rPr>
      </w:pPr>
      <w:r>
        <w:rPr>
          <w:noProof/>
          <w:szCs w:val="22"/>
          <w:lang w:val="nl-NL"/>
        </w:rPr>
        <w:t>3.</w:t>
      </w:r>
      <w:r>
        <w:rPr>
          <w:noProof/>
          <w:szCs w:val="22"/>
          <w:lang w:val="nl-NL"/>
        </w:rPr>
        <w:tab/>
        <w:t xml:space="preserve">Hoe gebruikt u dit middel? </w:t>
      </w:r>
    </w:p>
    <w:p w14:paraId="54337B87" w14:textId="77777777" w:rsidR="00B21E79" w:rsidRPr="00B66CA2" w:rsidRDefault="00B21E79" w:rsidP="00B21E79">
      <w:pPr>
        <w:numPr>
          <w:ilvl w:val="12"/>
          <w:numId w:val="0"/>
        </w:numPr>
        <w:tabs>
          <w:tab w:val="clear" w:pos="567"/>
          <w:tab w:val="left" w:pos="426"/>
        </w:tabs>
        <w:spacing w:line="240" w:lineRule="auto"/>
        <w:ind w:right="-29"/>
        <w:rPr>
          <w:noProof/>
          <w:szCs w:val="22"/>
          <w:lang w:val="nl-NL"/>
        </w:rPr>
      </w:pPr>
      <w:r>
        <w:rPr>
          <w:noProof/>
          <w:szCs w:val="22"/>
          <w:lang w:val="nl-NL"/>
        </w:rPr>
        <w:t>4.</w:t>
      </w:r>
      <w:r>
        <w:rPr>
          <w:noProof/>
          <w:szCs w:val="22"/>
          <w:lang w:val="nl-NL"/>
        </w:rPr>
        <w:tab/>
        <w:t xml:space="preserve">Mogelijke bijwerkingen </w:t>
      </w:r>
    </w:p>
    <w:p w14:paraId="5616C29B" w14:textId="77777777" w:rsidR="00B21E79" w:rsidRPr="00B66CA2" w:rsidRDefault="00B21E79" w:rsidP="00B21E79">
      <w:pPr>
        <w:tabs>
          <w:tab w:val="clear" w:pos="567"/>
          <w:tab w:val="left" w:pos="426"/>
        </w:tabs>
        <w:spacing w:line="240" w:lineRule="auto"/>
        <w:ind w:right="-29"/>
        <w:rPr>
          <w:noProof/>
          <w:szCs w:val="22"/>
          <w:lang w:val="nl-NL"/>
        </w:rPr>
      </w:pPr>
      <w:r>
        <w:rPr>
          <w:noProof/>
          <w:szCs w:val="22"/>
          <w:lang w:val="nl-NL"/>
        </w:rPr>
        <w:t>5.</w:t>
      </w:r>
      <w:r>
        <w:rPr>
          <w:noProof/>
          <w:szCs w:val="22"/>
          <w:lang w:val="nl-NL"/>
        </w:rPr>
        <w:tab/>
        <w:t xml:space="preserve">Hoe bewaart u dit middel? </w:t>
      </w:r>
    </w:p>
    <w:p w14:paraId="4234A8F9" w14:textId="77777777" w:rsidR="00B21E79" w:rsidRPr="00B66CA2" w:rsidRDefault="00B21E79" w:rsidP="00B21E79">
      <w:pPr>
        <w:tabs>
          <w:tab w:val="clear" w:pos="567"/>
          <w:tab w:val="left" w:pos="426"/>
        </w:tabs>
        <w:spacing w:line="240" w:lineRule="auto"/>
        <w:ind w:right="-29"/>
        <w:rPr>
          <w:noProof/>
          <w:szCs w:val="22"/>
          <w:lang w:val="nl-NL"/>
        </w:rPr>
      </w:pPr>
      <w:r>
        <w:rPr>
          <w:noProof/>
          <w:szCs w:val="22"/>
          <w:lang w:val="nl-NL"/>
        </w:rPr>
        <w:t>6.</w:t>
      </w:r>
      <w:r>
        <w:rPr>
          <w:noProof/>
          <w:szCs w:val="22"/>
          <w:lang w:val="nl-NL"/>
        </w:rPr>
        <w:tab/>
        <w:t>Inhoud van de verpakking en overige informatie</w:t>
      </w:r>
    </w:p>
    <w:p w14:paraId="79432B2D" w14:textId="77777777" w:rsidR="009D2BD8" w:rsidRPr="00B66CA2" w:rsidRDefault="009D2BD8" w:rsidP="00B21E79">
      <w:pPr>
        <w:tabs>
          <w:tab w:val="clear" w:pos="567"/>
          <w:tab w:val="left" w:pos="426"/>
        </w:tabs>
        <w:spacing w:line="240" w:lineRule="auto"/>
        <w:ind w:right="-29"/>
        <w:rPr>
          <w:noProof/>
          <w:szCs w:val="22"/>
          <w:lang w:val="nl-NL"/>
        </w:rPr>
      </w:pPr>
      <w:r>
        <w:rPr>
          <w:noProof/>
          <w:szCs w:val="22"/>
          <w:lang w:val="nl-NL"/>
        </w:rPr>
        <w:t>Stapsgewijze instructies</w:t>
      </w:r>
    </w:p>
    <w:p w14:paraId="20DC4B92" w14:textId="77777777" w:rsidR="00B21E79" w:rsidRPr="00B66CA2" w:rsidRDefault="00B21E79" w:rsidP="00B21E79">
      <w:pPr>
        <w:numPr>
          <w:ilvl w:val="12"/>
          <w:numId w:val="0"/>
        </w:numPr>
        <w:tabs>
          <w:tab w:val="clear" w:pos="567"/>
        </w:tabs>
        <w:spacing w:line="240" w:lineRule="auto"/>
        <w:ind w:right="-2"/>
        <w:rPr>
          <w:noProof/>
          <w:szCs w:val="22"/>
          <w:lang w:val="nl-NL"/>
        </w:rPr>
      </w:pPr>
    </w:p>
    <w:p w14:paraId="3E4BDB02" w14:textId="77777777" w:rsidR="00B21E79" w:rsidRPr="00B66CA2" w:rsidRDefault="00B21E79" w:rsidP="00B21E79">
      <w:pPr>
        <w:numPr>
          <w:ilvl w:val="12"/>
          <w:numId w:val="0"/>
        </w:numPr>
        <w:tabs>
          <w:tab w:val="clear" w:pos="567"/>
        </w:tabs>
        <w:spacing w:line="240" w:lineRule="auto"/>
        <w:rPr>
          <w:noProof/>
          <w:szCs w:val="22"/>
          <w:lang w:val="nl-NL"/>
        </w:rPr>
      </w:pPr>
    </w:p>
    <w:p w14:paraId="7F1DB3B0" w14:textId="77777777" w:rsidR="00B21E79" w:rsidRPr="00B66CA2" w:rsidRDefault="00B21E79" w:rsidP="00B21E79">
      <w:pPr>
        <w:spacing w:line="240" w:lineRule="auto"/>
        <w:ind w:right="-2"/>
        <w:rPr>
          <w:b/>
          <w:noProof/>
          <w:szCs w:val="22"/>
          <w:lang w:val="nl-NL"/>
        </w:rPr>
      </w:pPr>
      <w:r>
        <w:rPr>
          <w:b/>
          <w:bCs/>
          <w:noProof/>
          <w:szCs w:val="22"/>
          <w:lang w:val="nl-NL"/>
        </w:rPr>
        <w:t>1.</w:t>
      </w:r>
      <w:r>
        <w:rPr>
          <w:b/>
          <w:bCs/>
          <w:noProof/>
          <w:szCs w:val="22"/>
          <w:lang w:val="nl-NL"/>
        </w:rPr>
        <w:tab/>
        <w:t>Wat is Trelegy Ellipta en waarvoor wordt dit middel gebruikt?</w:t>
      </w:r>
    </w:p>
    <w:p w14:paraId="31837095" w14:textId="77777777" w:rsidR="00B21E79" w:rsidRPr="00B66CA2" w:rsidRDefault="00B21E79" w:rsidP="00B21E79">
      <w:pPr>
        <w:numPr>
          <w:ilvl w:val="12"/>
          <w:numId w:val="0"/>
        </w:numPr>
        <w:tabs>
          <w:tab w:val="clear" w:pos="567"/>
        </w:tabs>
        <w:spacing w:line="240" w:lineRule="auto"/>
        <w:rPr>
          <w:noProof/>
          <w:szCs w:val="22"/>
          <w:lang w:val="nl-NL"/>
        </w:rPr>
      </w:pPr>
    </w:p>
    <w:p w14:paraId="1A82D188" w14:textId="77777777" w:rsidR="00195D3F" w:rsidRPr="00B66CA2" w:rsidRDefault="00195D3F" w:rsidP="00B21E79">
      <w:pPr>
        <w:numPr>
          <w:ilvl w:val="12"/>
          <w:numId w:val="0"/>
        </w:numPr>
        <w:tabs>
          <w:tab w:val="clear" w:pos="567"/>
        </w:tabs>
        <w:spacing w:line="240" w:lineRule="auto"/>
        <w:rPr>
          <w:b/>
          <w:noProof/>
          <w:szCs w:val="22"/>
          <w:lang w:val="nl-NL"/>
        </w:rPr>
      </w:pPr>
      <w:r>
        <w:rPr>
          <w:b/>
          <w:bCs/>
          <w:noProof/>
          <w:szCs w:val="22"/>
          <w:lang w:val="nl-NL"/>
        </w:rPr>
        <w:t>Wat is Trelegy Ellipta</w:t>
      </w:r>
      <w:r w:rsidR="00DA4E95">
        <w:rPr>
          <w:b/>
          <w:bCs/>
          <w:noProof/>
          <w:szCs w:val="22"/>
          <w:lang w:val="nl-NL"/>
        </w:rPr>
        <w:t>?</w:t>
      </w:r>
    </w:p>
    <w:p w14:paraId="27AD1A3C" w14:textId="77777777" w:rsidR="0038347E" w:rsidRPr="00B66CA2" w:rsidRDefault="0038347E" w:rsidP="00B21E79">
      <w:pPr>
        <w:tabs>
          <w:tab w:val="clear" w:pos="567"/>
        </w:tabs>
        <w:spacing w:line="240" w:lineRule="auto"/>
        <w:ind w:right="-2"/>
        <w:rPr>
          <w:noProof/>
          <w:szCs w:val="22"/>
          <w:lang w:val="nl-NL"/>
        </w:rPr>
      </w:pPr>
    </w:p>
    <w:p w14:paraId="36D442BE" w14:textId="77777777" w:rsidR="00B21E79" w:rsidRPr="00B66CA2" w:rsidRDefault="009D2BD8" w:rsidP="00B21E79">
      <w:pPr>
        <w:tabs>
          <w:tab w:val="clear" w:pos="567"/>
        </w:tabs>
        <w:spacing w:line="240" w:lineRule="auto"/>
        <w:ind w:right="-2"/>
        <w:rPr>
          <w:noProof/>
          <w:szCs w:val="22"/>
          <w:lang w:val="nl-NL"/>
        </w:rPr>
      </w:pPr>
      <w:r>
        <w:rPr>
          <w:noProof/>
          <w:szCs w:val="22"/>
          <w:lang w:val="nl-NL"/>
        </w:rPr>
        <w:t>Trelegy Ellipta bevat drie werkzame stoffen genaamd fluticasonfuroaat, umeclidinium</w:t>
      </w:r>
      <w:r w:rsidR="00E56688">
        <w:rPr>
          <w:noProof/>
          <w:szCs w:val="22"/>
          <w:lang w:val="nl-NL"/>
        </w:rPr>
        <w:t xml:space="preserve">bromide </w:t>
      </w:r>
      <w:r>
        <w:rPr>
          <w:noProof/>
          <w:szCs w:val="22"/>
          <w:lang w:val="nl-NL"/>
        </w:rPr>
        <w:t xml:space="preserve">en vilanterol. Fluticasonfuroaat hoort bij een groep geneesmiddelen die corticosteroïden, of </w:t>
      </w:r>
      <w:r w:rsidRPr="00F467CD">
        <w:rPr>
          <w:noProof/>
          <w:szCs w:val="22"/>
          <w:lang w:val="nl-NL"/>
        </w:rPr>
        <w:t xml:space="preserve">kortweg </w:t>
      </w:r>
      <w:r w:rsidRPr="009739DA">
        <w:rPr>
          <w:noProof/>
          <w:szCs w:val="22"/>
          <w:lang w:val="nl-NL"/>
        </w:rPr>
        <w:t>steroïden</w:t>
      </w:r>
      <w:r w:rsidRPr="00F467CD">
        <w:rPr>
          <w:noProof/>
          <w:szCs w:val="22"/>
          <w:lang w:val="nl-NL"/>
        </w:rPr>
        <w:t>,</w:t>
      </w:r>
      <w:r>
        <w:rPr>
          <w:noProof/>
          <w:szCs w:val="22"/>
          <w:lang w:val="nl-NL"/>
        </w:rPr>
        <w:t xml:space="preserve"> worden genoemd. Umeclidinium</w:t>
      </w:r>
      <w:r w:rsidR="00E56688">
        <w:rPr>
          <w:noProof/>
          <w:szCs w:val="22"/>
          <w:lang w:val="nl-NL"/>
        </w:rPr>
        <w:t>bromide</w:t>
      </w:r>
      <w:r>
        <w:rPr>
          <w:noProof/>
          <w:szCs w:val="22"/>
          <w:lang w:val="nl-NL"/>
        </w:rPr>
        <w:t xml:space="preserve"> en vilanterol behoren </w:t>
      </w:r>
      <w:r w:rsidRPr="00F467CD">
        <w:rPr>
          <w:noProof/>
          <w:szCs w:val="22"/>
          <w:lang w:val="nl-NL"/>
        </w:rPr>
        <w:t xml:space="preserve">tot een groep geneesmiddelen die </w:t>
      </w:r>
      <w:r w:rsidRPr="009739DA">
        <w:rPr>
          <w:noProof/>
          <w:szCs w:val="22"/>
          <w:lang w:val="nl-NL"/>
        </w:rPr>
        <w:t>bronchusverwijders</w:t>
      </w:r>
      <w:r w:rsidRPr="00F467CD">
        <w:rPr>
          <w:noProof/>
          <w:szCs w:val="22"/>
          <w:lang w:val="nl-NL"/>
        </w:rPr>
        <w:t xml:space="preserve"> worden</w:t>
      </w:r>
      <w:r>
        <w:rPr>
          <w:noProof/>
          <w:szCs w:val="22"/>
          <w:lang w:val="nl-NL"/>
        </w:rPr>
        <w:t xml:space="preserve"> genoemd.</w:t>
      </w:r>
    </w:p>
    <w:p w14:paraId="08114FCA" w14:textId="77777777" w:rsidR="00B21E79" w:rsidRPr="00B66CA2" w:rsidRDefault="00B21E79" w:rsidP="00B21E79">
      <w:pPr>
        <w:tabs>
          <w:tab w:val="clear" w:pos="567"/>
        </w:tabs>
        <w:spacing w:line="240" w:lineRule="auto"/>
        <w:ind w:right="-2"/>
        <w:rPr>
          <w:noProof/>
          <w:szCs w:val="22"/>
          <w:lang w:val="nl-NL"/>
        </w:rPr>
      </w:pPr>
    </w:p>
    <w:p w14:paraId="1B2EA6EA" w14:textId="77777777" w:rsidR="0038347E" w:rsidRPr="00B66CA2" w:rsidRDefault="0038347E" w:rsidP="00B21E79">
      <w:pPr>
        <w:tabs>
          <w:tab w:val="clear" w:pos="567"/>
        </w:tabs>
        <w:spacing w:line="240" w:lineRule="auto"/>
        <w:ind w:right="-2"/>
        <w:rPr>
          <w:b/>
          <w:noProof/>
          <w:szCs w:val="22"/>
          <w:lang w:val="nl-NL"/>
        </w:rPr>
      </w:pPr>
      <w:r>
        <w:rPr>
          <w:b/>
          <w:bCs/>
          <w:noProof/>
          <w:szCs w:val="22"/>
          <w:lang w:val="nl-NL"/>
        </w:rPr>
        <w:t>Waarvoor wordt dit middel gebruikt?</w:t>
      </w:r>
    </w:p>
    <w:p w14:paraId="67C63121" w14:textId="77777777" w:rsidR="0038347E" w:rsidRPr="00B66CA2" w:rsidRDefault="0038347E" w:rsidP="00B21E79">
      <w:pPr>
        <w:tabs>
          <w:tab w:val="clear" w:pos="567"/>
        </w:tabs>
        <w:spacing w:line="240" w:lineRule="auto"/>
        <w:ind w:right="-2"/>
        <w:rPr>
          <w:noProof/>
          <w:szCs w:val="22"/>
          <w:lang w:val="nl-NL"/>
        </w:rPr>
      </w:pPr>
    </w:p>
    <w:p w14:paraId="39579BD3" w14:textId="77777777" w:rsidR="00B21E79" w:rsidRPr="00B66CA2" w:rsidRDefault="009D2BD8" w:rsidP="00B21E79">
      <w:pPr>
        <w:tabs>
          <w:tab w:val="clear" w:pos="567"/>
        </w:tabs>
        <w:spacing w:line="240" w:lineRule="auto"/>
        <w:ind w:right="-2"/>
        <w:rPr>
          <w:noProof/>
          <w:szCs w:val="22"/>
          <w:lang w:val="nl-NL"/>
        </w:rPr>
      </w:pPr>
      <w:r>
        <w:rPr>
          <w:noProof/>
          <w:szCs w:val="22"/>
          <w:lang w:val="nl-NL"/>
        </w:rPr>
        <w:t xml:space="preserve">Trelegy Ellipta wordt gebruikt voor de behandeling </w:t>
      </w:r>
      <w:r w:rsidRPr="00F467CD">
        <w:rPr>
          <w:noProof/>
          <w:szCs w:val="22"/>
          <w:lang w:val="nl-NL"/>
        </w:rPr>
        <w:t>van</w:t>
      </w:r>
      <w:r w:rsidRPr="009739DA">
        <w:rPr>
          <w:iCs/>
          <w:noProof/>
          <w:szCs w:val="22"/>
          <w:lang w:val="nl-NL"/>
        </w:rPr>
        <w:t xml:space="preserve"> chronisch</w:t>
      </w:r>
      <w:r w:rsidR="006B49E3" w:rsidRPr="009739DA">
        <w:rPr>
          <w:iCs/>
          <w:noProof/>
          <w:szCs w:val="22"/>
          <w:lang w:val="nl-NL"/>
        </w:rPr>
        <w:t>e</w:t>
      </w:r>
      <w:r w:rsidRPr="009739DA">
        <w:rPr>
          <w:iCs/>
          <w:noProof/>
          <w:szCs w:val="22"/>
          <w:lang w:val="nl-NL"/>
        </w:rPr>
        <w:t xml:space="preserve"> obstructieve longziekte</w:t>
      </w:r>
      <w:r>
        <w:rPr>
          <w:i/>
          <w:iCs/>
          <w:noProof/>
          <w:szCs w:val="22"/>
          <w:lang w:val="nl-NL"/>
        </w:rPr>
        <w:t xml:space="preserve"> </w:t>
      </w:r>
      <w:r>
        <w:rPr>
          <w:noProof/>
          <w:szCs w:val="22"/>
          <w:lang w:val="nl-NL"/>
        </w:rPr>
        <w:t>(</w:t>
      </w:r>
      <w:r>
        <w:rPr>
          <w:b/>
          <w:bCs/>
          <w:noProof/>
          <w:szCs w:val="22"/>
          <w:lang w:val="nl-NL"/>
        </w:rPr>
        <w:t>COPD</w:t>
      </w:r>
      <w:r>
        <w:rPr>
          <w:noProof/>
          <w:szCs w:val="22"/>
          <w:lang w:val="nl-NL"/>
        </w:rPr>
        <w:t xml:space="preserve">) bij volwassenen. COPD is een langdurige aandoening die gekenmerkt </w:t>
      </w:r>
      <w:r w:rsidR="006E6ADA">
        <w:rPr>
          <w:noProof/>
          <w:szCs w:val="22"/>
          <w:lang w:val="nl-NL"/>
        </w:rPr>
        <w:t xml:space="preserve">wordt </w:t>
      </w:r>
      <w:r>
        <w:rPr>
          <w:noProof/>
          <w:szCs w:val="22"/>
          <w:lang w:val="nl-NL"/>
        </w:rPr>
        <w:t>door ademhalings</w:t>
      </w:r>
      <w:r w:rsidR="006E6ADA">
        <w:rPr>
          <w:noProof/>
          <w:szCs w:val="22"/>
          <w:lang w:val="nl-NL"/>
        </w:rPr>
        <w:t>moeilijkheden</w:t>
      </w:r>
      <w:r>
        <w:rPr>
          <w:noProof/>
          <w:szCs w:val="22"/>
          <w:lang w:val="nl-NL"/>
        </w:rPr>
        <w:t xml:space="preserve"> die langzaam erger worden. </w:t>
      </w:r>
    </w:p>
    <w:p w14:paraId="7101C983" w14:textId="77777777" w:rsidR="0038347E" w:rsidRPr="00B66CA2" w:rsidRDefault="0038347E" w:rsidP="00B21E79">
      <w:pPr>
        <w:tabs>
          <w:tab w:val="clear" w:pos="567"/>
        </w:tabs>
        <w:spacing w:line="240" w:lineRule="auto"/>
        <w:ind w:right="-2"/>
        <w:rPr>
          <w:noProof/>
          <w:szCs w:val="22"/>
          <w:lang w:val="nl-NL"/>
        </w:rPr>
      </w:pPr>
    </w:p>
    <w:p w14:paraId="6C9C9AF3" w14:textId="77777777" w:rsidR="0038347E" w:rsidRPr="00B66CA2" w:rsidRDefault="0038347E" w:rsidP="0038347E">
      <w:pPr>
        <w:autoSpaceDE w:val="0"/>
        <w:autoSpaceDN w:val="0"/>
        <w:rPr>
          <w:szCs w:val="22"/>
          <w:lang w:val="nl-NL"/>
        </w:rPr>
      </w:pPr>
      <w:r>
        <w:rPr>
          <w:szCs w:val="22"/>
          <w:lang w:val="nl-NL"/>
        </w:rPr>
        <w:t>Bij COPD trekken de spieren rond de luchtwegen samen</w:t>
      </w:r>
      <w:r w:rsidR="006F7BE8">
        <w:rPr>
          <w:szCs w:val="22"/>
          <w:lang w:val="nl-NL"/>
        </w:rPr>
        <w:t>, waardoor ademhalen moeilijk wordt</w:t>
      </w:r>
      <w:r>
        <w:rPr>
          <w:szCs w:val="22"/>
          <w:lang w:val="nl-NL"/>
        </w:rPr>
        <w:t xml:space="preserve">. Dit geneesmiddel </w:t>
      </w:r>
      <w:r w:rsidR="00B2277E">
        <w:rPr>
          <w:szCs w:val="22"/>
          <w:lang w:val="nl-NL"/>
        </w:rPr>
        <w:t>maakt de</w:t>
      </w:r>
      <w:r w:rsidR="006E6ADA">
        <w:rPr>
          <w:szCs w:val="22"/>
          <w:lang w:val="nl-NL"/>
        </w:rPr>
        <w:t>ze</w:t>
      </w:r>
      <w:r w:rsidR="00B2277E">
        <w:rPr>
          <w:szCs w:val="22"/>
          <w:lang w:val="nl-NL"/>
        </w:rPr>
        <w:t xml:space="preserve"> spieren in de longen wijder</w:t>
      </w:r>
      <w:r w:rsidR="00916995">
        <w:rPr>
          <w:szCs w:val="22"/>
          <w:lang w:val="nl-NL"/>
        </w:rPr>
        <w:t xml:space="preserve"> en</w:t>
      </w:r>
      <w:r w:rsidR="00B2277E">
        <w:rPr>
          <w:szCs w:val="22"/>
          <w:lang w:val="nl-NL"/>
        </w:rPr>
        <w:t xml:space="preserve"> het </w:t>
      </w:r>
      <w:r>
        <w:rPr>
          <w:szCs w:val="22"/>
          <w:lang w:val="nl-NL"/>
        </w:rPr>
        <w:t>vermindert de zwelling en irritatie van de kleine luchtwegen in de longen, waardoor de lucht gemakkelijker de longen in en uit kan</w:t>
      </w:r>
      <w:r w:rsidR="00BC51D2">
        <w:rPr>
          <w:szCs w:val="22"/>
          <w:lang w:val="nl-NL"/>
        </w:rPr>
        <w:t>.</w:t>
      </w:r>
      <w:r>
        <w:rPr>
          <w:szCs w:val="22"/>
          <w:lang w:val="nl-NL"/>
        </w:rPr>
        <w:t xml:space="preserve"> </w:t>
      </w:r>
      <w:r w:rsidR="008B1BB2">
        <w:rPr>
          <w:szCs w:val="22"/>
          <w:lang w:val="nl-NL"/>
        </w:rPr>
        <w:t>Bij</w:t>
      </w:r>
      <w:r>
        <w:rPr>
          <w:szCs w:val="22"/>
          <w:lang w:val="nl-NL"/>
        </w:rPr>
        <w:t xml:space="preserve"> regelmatig</w:t>
      </w:r>
      <w:r w:rsidR="00E57FC3">
        <w:rPr>
          <w:szCs w:val="22"/>
          <w:lang w:val="nl-NL"/>
        </w:rPr>
        <w:t xml:space="preserve"> gebruik</w:t>
      </w:r>
      <w:r w:rsidR="008B1BB2">
        <w:rPr>
          <w:szCs w:val="22"/>
          <w:lang w:val="nl-NL"/>
        </w:rPr>
        <w:t xml:space="preserve"> </w:t>
      </w:r>
      <w:r w:rsidR="00C553AB">
        <w:rPr>
          <w:szCs w:val="22"/>
          <w:lang w:val="nl-NL"/>
        </w:rPr>
        <w:t>zal</w:t>
      </w:r>
      <w:r w:rsidR="008B1BB2">
        <w:rPr>
          <w:szCs w:val="22"/>
          <w:lang w:val="nl-NL"/>
        </w:rPr>
        <w:t xml:space="preserve"> het </w:t>
      </w:r>
      <w:r>
        <w:rPr>
          <w:szCs w:val="22"/>
          <w:lang w:val="nl-NL"/>
        </w:rPr>
        <w:t>help</w:t>
      </w:r>
      <w:r w:rsidR="008B1BB2">
        <w:rPr>
          <w:szCs w:val="22"/>
          <w:lang w:val="nl-NL"/>
        </w:rPr>
        <w:t>en</w:t>
      </w:r>
      <w:r w:rsidR="00E57FC3">
        <w:rPr>
          <w:szCs w:val="22"/>
          <w:lang w:val="nl-NL"/>
        </w:rPr>
        <w:t xml:space="preserve"> </w:t>
      </w:r>
      <w:r>
        <w:rPr>
          <w:szCs w:val="22"/>
          <w:lang w:val="nl-NL"/>
        </w:rPr>
        <w:t>uw ademhalings</w:t>
      </w:r>
      <w:r w:rsidR="008B1BB2">
        <w:rPr>
          <w:szCs w:val="22"/>
          <w:lang w:val="nl-NL"/>
        </w:rPr>
        <w:t>moeilijkheden</w:t>
      </w:r>
      <w:r>
        <w:rPr>
          <w:szCs w:val="22"/>
          <w:lang w:val="nl-NL"/>
        </w:rPr>
        <w:t xml:space="preserve"> onder controle te houden en de </w:t>
      </w:r>
      <w:r w:rsidR="008B1BB2">
        <w:rPr>
          <w:szCs w:val="22"/>
          <w:lang w:val="nl-NL"/>
        </w:rPr>
        <w:t>effecten</w:t>
      </w:r>
      <w:r>
        <w:rPr>
          <w:szCs w:val="22"/>
          <w:lang w:val="nl-NL"/>
        </w:rPr>
        <w:t xml:space="preserve"> van COPD </w:t>
      </w:r>
      <w:r w:rsidR="008B1BB2">
        <w:rPr>
          <w:szCs w:val="22"/>
          <w:lang w:val="nl-NL"/>
        </w:rPr>
        <w:t>op</w:t>
      </w:r>
      <w:r>
        <w:rPr>
          <w:szCs w:val="22"/>
          <w:lang w:val="nl-NL"/>
        </w:rPr>
        <w:t xml:space="preserve"> uw dagelijkse leven te verminderen. </w:t>
      </w:r>
    </w:p>
    <w:p w14:paraId="4EF15FED" w14:textId="77777777" w:rsidR="006B3E7F" w:rsidRPr="00B66CA2" w:rsidRDefault="006B3E7F" w:rsidP="0038347E">
      <w:pPr>
        <w:autoSpaceDE w:val="0"/>
        <w:autoSpaceDN w:val="0"/>
        <w:rPr>
          <w:b/>
          <w:szCs w:val="22"/>
          <w:lang w:val="nl-NL"/>
        </w:rPr>
      </w:pPr>
    </w:p>
    <w:p w14:paraId="1CF9E67C" w14:textId="77777777" w:rsidR="006B3E7F" w:rsidRPr="00B66CA2" w:rsidRDefault="009D2BD8" w:rsidP="006B3E7F">
      <w:pPr>
        <w:autoSpaceDE w:val="0"/>
        <w:autoSpaceDN w:val="0"/>
        <w:ind w:left="567"/>
        <w:rPr>
          <w:szCs w:val="22"/>
          <w:lang w:val="nl-NL"/>
        </w:rPr>
      </w:pPr>
      <w:r>
        <w:rPr>
          <w:b/>
          <w:bCs/>
          <w:szCs w:val="22"/>
          <w:lang w:val="nl-NL"/>
        </w:rPr>
        <w:t>Trelegy Ellipta moet iedere dag worden gebruikt en niet alleen als u ademhalings</w:t>
      </w:r>
      <w:r w:rsidR="00C553AB">
        <w:rPr>
          <w:b/>
          <w:bCs/>
          <w:szCs w:val="22"/>
          <w:lang w:val="nl-NL"/>
        </w:rPr>
        <w:t>moeilijkheden</w:t>
      </w:r>
      <w:r>
        <w:rPr>
          <w:b/>
          <w:bCs/>
          <w:szCs w:val="22"/>
          <w:lang w:val="nl-NL"/>
        </w:rPr>
        <w:t xml:space="preserve"> heeft of andere </w:t>
      </w:r>
      <w:r w:rsidR="0033407F">
        <w:rPr>
          <w:b/>
          <w:bCs/>
          <w:szCs w:val="22"/>
          <w:lang w:val="nl-NL"/>
        </w:rPr>
        <w:t xml:space="preserve">klachten </w:t>
      </w:r>
      <w:r>
        <w:rPr>
          <w:b/>
          <w:bCs/>
          <w:szCs w:val="22"/>
          <w:lang w:val="nl-NL"/>
        </w:rPr>
        <w:t>van COPD. Het mag niet worden gebruikt voor de verlichting van een plotse</w:t>
      </w:r>
      <w:r w:rsidR="00C553AB">
        <w:rPr>
          <w:b/>
          <w:bCs/>
          <w:szCs w:val="22"/>
          <w:lang w:val="nl-NL"/>
        </w:rPr>
        <w:t>linge</w:t>
      </w:r>
      <w:r>
        <w:rPr>
          <w:b/>
          <w:bCs/>
          <w:szCs w:val="22"/>
          <w:lang w:val="nl-NL"/>
        </w:rPr>
        <w:t xml:space="preserve"> aanval van </w:t>
      </w:r>
      <w:r w:rsidR="006E6ADA">
        <w:rPr>
          <w:b/>
          <w:bCs/>
          <w:szCs w:val="22"/>
          <w:lang w:val="nl-NL"/>
        </w:rPr>
        <w:t>kortademigheid</w:t>
      </w:r>
      <w:r>
        <w:rPr>
          <w:b/>
          <w:bCs/>
          <w:szCs w:val="22"/>
          <w:lang w:val="nl-NL"/>
        </w:rPr>
        <w:t xml:space="preserve"> of piepende ademhaling.</w:t>
      </w:r>
      <w:r>
        <w:rPr>
          <w:szCs w:val="22"/>
          <w:lang w:val="nl-NL"/>
        </w:rPr>
        <w:t xml:space="preserve"> Als u een dergelijke aanval krijgt, moet u een snelwerkende inhalator gebruiken (zoals salbutamol</w:t>
      </w:r>
      <w:bookmarkStart w:id="4" w:name="_Hlk51935393"/>
      <w:r>
        <w:rPr>
          <w:szCs w:val="22"/>
          <w:lang w:val="nl-NL"/>
        </w:rPr>
        <w:t>).</w:t>
      </w:r>
      <w:r w:rsidR="00B94965">
        <w:rPr>
          <w:szCs w:val="22"/>
          <w:lang w:val="nl-NL"/>
        </w:rPr>
        <w:t xml:space="preserve"> Neem contact op met uw arts als u geen snelwerkende inhalator heeft.</w:t>
      </w:r>
    </w:p>
    <w:bookmarkEnd w:id="4"/>
    <w:p w14:paraId="3A0BDF4A" w14:textId="77F476FA" w:rsidR="0038347E" w:rsidRDefault="0038347E" w:rsidP="00B21E79">
      <w:pPr>
        <w:tabs>
          <w:tab w:val="clear" w:pos="567"/>
        </w:tabs>
        <w:spacing w:line="240" w:lineRule="auto"/>
        <w:ind w:right="-2"/>
        <w:rPr>
          <w:noProof/>
          <w:szCs w:val="22"/>
          <w:lang w:val="nl-NL"/>
        </w:rPr>
      </w:pPr>
    </w:p>
    <w:p w14:paraId="78854090" w14:textId="77777777" w:rsidR="00961E16" w:rsidRDefault="00961E16" w:rsidP="00B21E79">
      <w:pPr>
        <w:tabs>
          <w:tab w:val="clear" w:pos="567"/>
        </w:tabs>
        <w:spacing w:line="240" w:lineRule="auto"/>
        <w:ind w:right="-2"/>
        <w:rPr>
          <w:noProof/>
          <w:szCs w:val="22"/>
          <w:lang w:val="nl-NL"/>
        </w:rPr>
      </w:pPr>
    </w:p>
    <w:p w14:paraId="38A94F4B" w14:textId="77777777" w:rsidR="00B21E79" w:rsidRPr="00B66CA2" w:rsidRDefault="00B21E79" w:rsidP="00042451">
      <w:pPr>
        <w:keepNext/>
        <w:spacing w:line="240" w:lineRule="auto"/>
        <w:ind w:right="-2"/>
        <w:rPr>
          <w:b/>
          <w:noProof/>
          <w:szCs w:val="22"/>
          <w:lang w:val="nl-NL"/>
        </w:rPr>
      </w:pPr>
      <w:r>
        <w:rPr>
          <w:b/>
          <w:bCs/>
          <w:noProof/>
          <w:szCs w:val="22"/>
          <w:lang w:val="nl-NL"/>
        </w:rPr>
        <w:lastRenderedPageBreak/>
        <w:t>2.</w:t>
      </w:r>
      <w:r>
        <w:rPr>
          <w:b/>
          <w:bCs/>
          <w:noProof/>
          <w:szCs w:val="22"/>
          <w:lang w:val="nl-NL"/>
        </w:rPr>
        <w:tab/>
        <w:t>Wanneer mag u dit middel niet gebruiken of moet u er extra voorzichtig mee zijn?</w:t>
      </w:r>
      <w:r>
        <w:rPr>
          <w:noProof/>
          <w:szCs w:val="22"/>
          <w:lang w:val="nl-NL"/>
        </w:rPr>
        <w:t xml:space="preserve"> </w:t>
      </w:r>
    </w:p>
    <w:p w14:paraId="5253C417" w14:textId="77777777" w:rsidR="00B21E79" w:rsidRPr="00B66CA2" w:rsidRDefault="00B21E79" w:rsidP="00042451">
      <w:pPr>
        <w:keepNext/>
        <w:numPr>
          <w:ilvl w:val="12"/>
          <w:numId w:val="0"/>
        </w:numPr>
        <w:tabs>
          <w:tab w:val="clear" w:pos="567"/>
        </w:tabs>
        <w:spacing w:line="240" w:lineRule="auto"/>
        <w:outlineLvl w:val="0"/>
        <w:rPr>
          <w:i/>
          <w:noProof/>
          <w:szCs w:val="22"/>
          <w:lang w:val="nl-NL"/>
        </w:rPr>
      </w:pPr>
    </w:p>
    <w:p w14:paraId="72968A02" w14:textId="56F79749" w:rsidR="00B21E79" w:rsidRPr="00B66CA2" w:rsidRDefault="00A44781" w:rsidP="00042451">
      <w:pPr>
        <w:keepNext/>
        <w:numPr>
          <w:ilvl w:val="12"/>
          <w:numId w:val="0"/>
        </w:numPr>
        <w:tabs>
          <w:tab w:val="clear" w:pos="567"/>
        </w:tabs>
        <w:spacing w:line="240" w:lineRule="auto"/>
        <w:outlineLvl w:val="0"/>
        <w:rPr>
          <w:noProof/>
          <w:szCs w:val="22"/>
          <w:lang w:val="nl-NL"/>
        </w:rPr>
      </w:pPr>
      <w:r>
        <w:rPr>
          <w:b/>
          <w:bCs/>
          <w:noProof/>
          <w:szCs w:val="22"/>
          <w:lang w:val="nl-NL"/>
        </w:rPr>
        <w:t>Wanneer mag u dit middel niet gebruiken?</w:t>
      </w:r>
      <w:r w:rsidR="00F82D42">
        <w:rPr>
          <w:b/>
          <w:bCs/>
          <w:noProof/>
          <w:szCs w:val="22"/>
          <w:lang w:val="nl-NL"/>
        </w:rPr>
        <w:fldChar w:fldCharType="begin"/>
      </w:r>
      <w:r w:rsidR="00F82D42">
        <w:rPr>
          <w:b/>
          <w:bCs/>
          <w:noProof/>
          <w:szCs w:val="22"/>
          <w:lang w:val="nl-NL"/>
        </w:rPr>
        <w:instrText xml:space="preserve"> DOCVARIABLE vault_nd_febda1f0-ff1c-40d9-bba5-a5f14abd236e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14395EE6" w14:textId="77777777" w:rsidR="00B21E79" w:rsidRPr="00B66CA2" w:rsidRDefault="00594562" w:rsidP="00042451">
      <w:pPr>
        <w:keepNext/>
        <w:numPr>
          <w:ilvl w:val="12"/>
          <w:numId w:val="0"/>
        </w:numPr>
        <w:tabs>
          <w:tab w:val="clear" w:pos="567"/>
        </w:tabs>
        <w:spacing w:line="240" w:lineRule="auto"/>
        <w:ind w:left="567" w:hanging="567"/>
        <w:rPr>
          <w:noProof/>
          <w:szCs w:val="22"/>
          <w:lang w:val="nl-NL"/>
        </w:rPr>
      </w:pPr>
      <w:r>
        <w:rPr>
          <w:noProof/>
          <w:szCs w:val="22"/>
          <w:lang w:val="nl-NL"/>
        </w:rPr>
        <w:noBreakHyphen/>
      </w:r>
      <w:r w:rsidR="00B21E79">
        <w:rPr>
          <w:noProof/>
          <w:szCs w:val="22"/>
          <w:lang w:val="nl-NL"/>
        </w:rPr>
        <w:tab/>
        <w:t>U bent allergisch voor een van de stoffen in dit geneesmiddel. Deze stoffen kunt u vinden in rubriek 6.</w:t>
      </w:r>
    </w:p>
    <w:p w14:paraId="77FA4DE1" w14:textId="77777777" w:rsidR="006B3E7F" w:rsidRPr="00B66CA2" w:rsidRDefault="006B3E7F" w:rsidP="00B21E79">
      <w:pPr>
        <w:numPr>
          <w:ilvl w:val="12"/>
          <w:numId w:val="0"/>
        </w:numPr>
        <w:tabs>
          <w:tab w:val="clear" w:pos="567"/>
        </w:tabs>
        <w:spacing w:line="240" w:lineRule="auto"/>
        <w:rPr>
          <w:noProof/>
          <w:szCs w:val="22"/>
          <w:lang w:val="nl-NL"/>
        </w:rPr>
      </w:pPr>
    </w:p>
    <w:p w14:paraId="588AB702" w14:textId="434A1AFA" w:rsidR="00B21E79" w:rsidRPr="00B66CA2" w:rsidRDefault="00B21E79" w:rsidP="00B21E79">
      <w:pPr>
        <w:numPr>
          <w:ilvl w:val="12"/>
          <w:numId w:val="0"/>
        </w:numPr>
        <w:tabs>
          <w:tab w:val="clear" w:pos="567"/>
        </w:tabs>
        <w:spacing w:line="240" w:lineRule="auto"/>
        <w:outlineLvl w:val="0"/>
        <w:rPr>
          <w:b/>
          <w:noProof/>
          <w:szCs w:val="22"/>
          <w:lang w:val="nl-NL"/>
        </w:rPr>
      </w:pPr>
      <w:r>
        <w:rPr>
          <w:b/>
          <w:bCs/>
          <w:noProof/>
          <w:szCs w:val="22"/>
          <w:lang w:val="nl-NL"/>
        </w:rPr>
        <w:t>Wanneer moet u extra voorzichtig zijn met dit middel?</w:t>
      </w:r>
      <w:r w:rsidR="00F82D42">
        <w:rPr>
          <w:b/>
          <w:bCs/>
          <w:noProof/>
          <w:szCs w:val="22"/>
          <w:lang w:val="nl-NL"/>
        </w:rPr>
        <w:fldChar w:fldCharType="begin"/>
      </w:r>
      <w:r w:rsidR="00F82D42">
        <w:rPr>
          <w:b/>
          <w:bCs/>
          <w:noProof/>
          <w:szCs w:val="22"/>
          <w:lang w:val="nl-NL"/>
        </w:rPr>
        <w:instrText xml:space="preserve"> DOCVARIABLE vault_nd_92167e27-2781-4bdb-b2dc-747b025c1ac2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5C9BB4BF" w14:textId="77777777" w:rsidR="00B21E79" w:rsidRPr="00B66CA2" w:rsidRDefault="00B21E79" w:rsidP="00B21E79">
      <w:pPr>
        <w:numPr>
          <w:ilvl w:val="12"/>
          <w:numId w:val="0"/>
        </w:numPr>
        <w:tabs>
          <w:tab w:val="clear" w:pos="567"/>
        </w:tabs>
        <w:spacing w:line="240" w:lineRule="auto"/>
        <w:rPr>
          <w:noProof/>
          <w:szCs w:val="22"/>
          <w:lang w:val="nl-NL"/>
        </w:rPr>
      </w:pPr>
      <w:r>
        <w:rPr>
          <w:noProof/>
          <w:szCs w:val="22"/>
          <w:lang w:val="nl-NL"/>
        </w:rPr>
        <w:t>Neem contact op met uw arts voordat u dit middel gebruikt</w:t>
      </w:r>
      <w:r w:rsidR="006E7843">
        <w:rPr>
          <w:noProof/>
          <w:szCs w:val="22"/>
          <w:lang w:val="nl-NL"/>
        </w:rPr>
        <w:t>:</w:t>
      </w:r>
    </w:p>
    <w:p w14:paraId="5C71E83D" w14:textId="77777777" w:rsidR="000A4A60" w:rsidRPr="00B66CA2" w:rsidRDefault="00CF293D" w:rsidP="003013B6">
      <w:pPr>
        <w:pStyle w:val="ListParagraph"/>
        <w:numPr>
          <w:ilvl w:val="0"/>
          <w:numId w:val="21"/>
        </w:numPr>
        <w:tabs>
          <w:tab w:val="clear" w:pos="567"/>
        </w:tabs>
        <w:spacing w:line="240" w:lineRule="auto"/>
        <w:ind w:left="567" w:right="-2" w:hanging="567"/>
        <w:rPr>
          <w:noProof/>
          <w:szCs w:val="22"/>
          <w:lang w:val="nl-NL"/>
        </w:rPr>
      </w:pPr>
      <w:r>
        <w:rPr>
          <w:noProof/>
          <w:szCs w:val="22"/>
          <w:lang w:val="nl-NL"/>
        </w:rPr>
        <w:t xml:space="preserve">als u </w:t>
      </w:r>
      <w:r>
        <w:rPr>
          <w:b/>
          <w:bCs/>
          <w:noProof/>
          <w:szCs w:val="22"/>
          <w:lang w:val="nl-NL"/>
        </w:rPr>
        <w:t>astma</w:t>
      </w:r>
      <w:r>
        <w:rPr>
          <w:noProof/>
          <w:szCs w:val="22"/>
          <w:lang w:val="nl-NL"/>
        </w:rPr>
        <w:t xml:space="preserve"> heeft (gebruik Trelegy Ellipta niet </w:t>
      </w:r>
      <w:r w:rsidR="009B77FD">
        <w:rPr>
          <w:noProof/>
          <w:szCs w:val="22"/>
          <w:lang w:val="nl-NL"/>
        </w:rPr>
        <w:t xml:space="preserve">voor de behandeling van </w:t>
      </w:r>
      <w:r>
        <w:rPr>
          <w:noProof/>
          <w:szCs w:val="22"/>
          <w:lang w:val="nl-NL"/>
        </w:rPr>
        <w:t>astma)</w:t>
      </w:r>
    </w:p>
    <w:p w14:paraId="18E758BC" w14:textId="77777777" w:rsidR="000A4A60" w:rsidRPr="00B66CA2" w:rsidRDefault="00CF293D" w:rsidP="003013B6">
      <w:pPr>
        <w:pStyle w:val="ListParagraph"/>
        <w:numPr>
          <w:ilvl w:val="0"/>
          <w:numId w:val="21"/>
        </w:numPr>
        <w:tabs>
          <w:tab w:val="clear" w:pos="567"/>
        </w:tabs>
        <w:spacing w:line="240" w:lineRule="auto"/>
        <w:ind w:left="567" w:right="-2" w:hanging="567"/>
        <w:rPr>
          <w:noProof/>
          <w:szCs w:val="22"/>
          <w:lang w:val="nl-NL"/>
        </w:rPr>
      </w:pPr>
      <w:r>
        <w:rPr>
          <w:noProof/>
          <w:szCs w:val="22"/>
          <w:lang w:val="nl-NL"/>
        </w:rPr>
        <w:t xml:space="preserve">als u </w:t>
      </w:r>
      <w:r w:rsidR="006E7843">
        <w:rPr>
          <w:noProof/>
          <w:szCs w:val="22"/>
          <w:lang w:val="nl-NL"/>
        </w:rPr>
        <w:t xml:space="preserve">last heeft van </w:t>
      </w:r>
      <w:r>
        <w:rPr>
          <w:b/>
          <w:bCs/>
          <w:noProof/>
          <w:szCs w:val="22"/>
          <w:lang w:val="nl-NL"/>
        </w:rPr>
        <w:t>hartproblemen</w:t>
      </w:r>
      <w:r>
        <w:rPr>
          <w:noProof/>
          <w:szCs w:val="22"/>
          <w:lang w:val="nl-NL"/>
        </w:rPr>
        <w:t xml:space="preserve"> of een </w:t>
      </w:r>
      <w:r>
        <w:rPr>
          <w:b/>
          <w:bCs/>
          <w:noProof/>
          <w:szCs w:val="22"/>
          <w:lang w:val="nl-NL"/>
        </w:rPr>
        <w:t>hoge bloeddruk</w:t>
      </w:r>
    </w:p>
    <w:p w14:paraId="7E43DF56" w14:textId="77777777" w:rsidR="000A4A60" w:rsidRPr="00DF7B85" w:rsidRDefault="009D2BD8" w:rsidP="003013B6">
      <w:pPr>
        <w:pStyle w:val="ListParagraph"/>
        <w:numPr>
          <w:ilvl w:val="0"/>
          <w:numId w:val="21"/>
        </w:numPr>
        <w:tabs>
          <w:tab w:val="clear" w:pos="567"/>
        </w:tabs>
        <w:spacing w:line="240" w:lineRule="auto"/>
        <w:ind w:left="567" w:right="-2" w:hanging="567"/>
        <w:rPr>
          <w:noProof/>
          <w:szCs w:val="22"/>
        </w:rPr>
      </w:pPr>
      <w:r>
        <w:rPr>
          <w:noProof/>
          <w:szCs w:val="22"/>
          <w:lang w:val="nl-NL"/>
        </w:rPr>
        <w:t xml:space="preserve">als u </w:t>
      </w:r>
      <w:r>
        <w:rPr>
          <w:b/>
          <w:bCs/>
          <w:noProof/>
          <w:szCs w:val="22"/>
          <w:lang w:val="nl-NL"/>
        </w:rPr>
        <w:t>leverproblemen</w:t>
      </w:r>
      <w:r>
        <w:rPr>
          <w:noProof/>
          <w:szCs w:val="22"/>
          <w:lang w:val="nl-NL"/>
        </w:rPr>
        <w:t xml:space="preserve"> heeft</w:t>
      </w:r>
    </w:p>
    <w:p w14:paraId="0CDBEB8B" w14:textId="77777777" w:rsidR="000A4A60" w:rsidRPr="00B66CA2" w:rsidRDefault="00514669" w:rsidP="003013B6">
      <w:pPr>
        <w:pStyle w:val="ListParagraph"/>
        <w:numPr>
          <w:ilvl w:val="0"/>
          <w:numId w:val="21"/>
        </w:numPr>
        <w:tabs>
          <w:tab w:val="clear" w:pos="567"/>
        </w:tabs>
        <w:spacing w:line="240" w:lineRule="auto"/>
        <w:ind w:left="567" w:right="-2" w:hanging="567"/>
        <w:rPr>
          <w:noProof/>
          <w:szCs w:val="22"/>
          <w:lang w:val="nl-NL"/>
        </w:rPr>
      </w:pPr>
      <w:r>
        <w:rPr>
          <w:noProof/>
          <w:szCs w:val="22"/>
          <w:lang w:val="nl-NL"/>
        </w:rPr>
        <w:t xml:space="preserve">als u </w:t>
      </w:r>
      <w:r>
        <w:rPr>
          <w:b/>
          <w:bCs/>
          <w:noProof/>
          <w:szCs w:val="22"/>
          <w:lang w:val="nl-NL"/>
        </w:rPr>
        <w:t>longtuberculose</w:t>
      </w:r>
      <w:r>
        <w:rPr>
          <w:noProof/>
          <w:szCs w:val="22"/>
          <w:lang w:val="nl-NL"/>
        </w:rPr>
        <w:t xml:space="preserve"> (</w:t>
      </w:r>
      <w:r w:rsidR="00880AA6">
        <w:rPr>
          <w:noProof/>
          <w:szCs w:val="22"/>
          <w:lang w:val="nl-NL"/>
        </w:rPr>
        <w:t>tbc</w:t>
      </w:r>
      <w:r>
        <w:rPr>
          <w:noProof/>
          <w:szCs w:val="22"/>
          <w:lang w:val="nl-NL"/>
        </w:rPr>
        <w:t xml:space="preserve">) heeft, of andere </w:t>
      </w:r>
      <w:r>
        <w:rPr>
          <w:b/>
          <w:bCs/>
          <w:noProof/>
          <w:szCs w:val="22"/>
          <w:lang w:val="nl-NL"/>
        </w:rPr>
        <w:t>lang aanhoudende of onbehandelde infecties</w:t>
      </w:r>
    </w:p>
    <w:p w14:paraId="6BE7EC5D" w14:textId="77777777" w:rsidR="000A4A60" w:rsidRPr="00B66CA2" w:rsidRDefault="009D2BD8" w:rsidP="003013B6">
      <w:pPr>
        <w:pStyle w:val="ListParagraph"/>
        <w:numPr>
          <w:ilvl w:val="0"/>
          <w:numId w:val="21"/>
        </w:numPr>
        <w:tabs>
          <w:tab w:val="clear" w:pos="567"/>
        </w:tabs>
        <w:spacing w:line="240" w:lineRule="auto"/>
        <w:ind w:left="567" w:right="-2" w:hanging="567"/>
        <w:rPr>
          <w:noProof/>
          <w:szCs w:val="22"/>
          <w:lang w:val="nl-NL"/>
        </w:rPr>
      </w:pPr>
      <w:r>
        <w:rPr>
          <w:noProof/>
          <w:szCs w:val="22"/>
          <w:lang w:val="nl-NL"/>
        </w:rPr>
        <w:t>als u een oog</w:t>
      </w:r>
      <w:r w:rsidR="009B77FD">
        <w:rPr>
          <w:noProof/>
          <w:szCs w:val="22"/>
          <w:lang w:val="nl-NL"/>
        </w:rPr>
        <w:t>probleem heeft dat</w:t>
      </w:r>
      <w:r>
        <w:rPr>
          <w:noProof/>
          <w:szCs w:val="22"/>
          <w:lang w:val="nl-NL"/>
        </w:rPr>
        <w:t xml:space="preserve"> </w:t>
      </w:r>
      <w:r>
        <w:rPr>
          <w:b/>
          <w:bCs/>
          <w:noProof/>
          <w:szCs w:val="22"/>
          <w:lang w:val="nl-NL"/>
        </w:rPr>
        <w:t>nauwe</w:t>
      </w:r>
      <w:r w:rsidR="00206414">
        <w:rPr>
          <w:b/>
          <w:bCs/>
          <w:noProof/>
          <w:szCs w:val="22"/>
          <w:lang w:val="nl-NL"/>
        </w:rPr>
        <w:t>kamer</w:t>
      </w:r>
      <w:r>
        <w:rPr>
          <w:b/>
          <w:bCs/>
          <w:noProof/>
          <w:szCs w:val="22"/>
          <w:lang w:val="nl-NL"/>
        </w:rPr>
        <w:t>hoekglaucoom</w:t>
      </w:r>
      <w:r w:rsidR="009B77FD">
        <w:rPr>
          <w:b/>
          <w:bCs/>
          <w:noProof/>
          <w:szCs w:val="22"/>
          <w:lang w:val="nl-NL"/>
        </w:rPr>
        <w:t xml:space="preserve"> </w:t>
      </w:r>
      <w:r w:rsidR="009B77FD" w:rsidRPr="00F74A9B">
        <w:rPr>
          <w:bCs/>
          <w:noProof/>
          <w:szCs w:val="22"/>
          <w:lang w:val="nl-NL"/>
        </w:rPr>
        <w:t>wordt genoemd</w:t>
      </w:r>
    </w:p>
    <w:p w14:paraId="3B63A6D1" w14:textId="59C88E7C" w:rsidR="000A4A60" w:rsidRPr="00B66CA2" w:rsidRDefault="009D2BD8" w:rsidP="003013B6">
      <w:pPr>
        <w:pStyle w:val="ListParagraph"/>
        <w:numPr>
          <w:ilvl w:val="0"/>
          <w:numId w:val="21"/>
        </w:numPr>
        <w:tabs>
          <w:tab w:val="clear" w:pos="567"/>
        </w:tabs>
        <w:spacing w:line="240" w:lineRule="auto"/>
        <w:ind w:left="567" w:right="-2" w:hanging="567"/>
        <w:rPr>
          <w:noProof/>
          <w:szCs w:val="22"/>
          <w:lang w:val="nl-NL"/>
        </w:rPr>
      </w:pPr>
      <w:r>
        <w:rPr>
          <w:noProof/>
          <w:szCs w:val="22"/>
          <w:lang w:val="nl-NL"/>
        </w:rPr>
        <w:t>als u een</w:t>
      </w:r>
      <w:r>
        <w:rPr>
          <w:b/>
          <w:bCs/>
          <w:noProof/>
          <w:szCs w:val="22"/>
          <w:lang w:val="nl-NL"/>
        </w:rPr>
        <w:t xml:space="preserve"> vergrote prostaat, plasproblemen </w:t>
      </w:r>
      <w:r w:rsidRPr="00F74A9B">
        <w:rPr>
          <w:bCs/>
          <w:noProof/>
          <w:szCs w:val="22"/>
          <w:lang w:val="nl-NL"/>
        </w:rPr>
        <w:t>of een</w:t>
      </w:r>
      <w:r>
        <w:rPr>
          <w:b/>
          <w:bCs/>
          <w:noProof/>
          <w:szCs w:val="22"/>
          <w:lang w:val="nl-NL"/>
        </w:rPr>
        <w:t xml:space="preserve"> verstopping in uw blaas</w:t>
      </w:r>
      <w:r>
        <w:rPr>
          <w:noProof/>
          <w:szCs w:val="22"/>
          <w:lang w:val="nl-NL"/>
        </w:rPr>
        <w:t xml:space="preserve"> heeft</w:t>
      </w:r>
    </w:p>
    <w:p w14:paraId="790383A7" w14:textId="77777777" w:rsidR="000A4A60" w:rsidRPr="00DF7B85" w:rsidRDefault="009D2BD8" w:rsidP="003013B6">
      <w:pPr>
        <w:pStyle w:val="ListParagraph"/>
        <w:numPr>
          <w:ilvl w:val="0"/>
          <w:numId w:val="21"/>
        </w:numPr>
        <w:tabs>
          <w:tab w:val="clear" w:pos="567"/>
        </w:tabs>
        <w:spacing w:line="240" w:lineRule="auto"/>
        <w:ind w:left="567" w:right="-2" w:hanging="567"/>
        <w:rPr>
          <w:noProof/>
          <w:szCs w:val="22"/>
        </w:rPr>
      </w:pPr>
      <w:r>
        <w:rPr>
          <w:noProof/>
          <w:szCs w:val="22"/>
          <w:lang w:val="nl-NL"/>
        </w:rPr>
        <w:t xml:space="preserve">als u </w:t>
      </w:r>
      <w:r>
        <w:rPr>
          <w:b/>
          <w:bCs/>
          <w:noProof/>
          <w:szCs w:val="22"/>
          <w:lang w:val="nl-NL"/>
        </w:rPr>
        <w:t>epilepsie</w:t>
      </w:r>
      <w:r>
        <w:rPr>
          <w:noProof/>
          <w:szCs w:val="22"/>
          <w:lang w:val="nl-NL"/>
        </w:rPr>
        <w:t xml:space="preserve"> heeft</w:t>
      </w:r>
    </w:p>
    <w:p w14:paraId="16DE94CF" w14:textId="77777777" w:rsidR="000A4A60" w:rsidRPr="00B66CA2" w:rsidRDefault="009D2BD8" w:rsidP="003013B6">
      <w:pPr>
        <w:pStyle w:val="ListParagraph"/>
        <w:numPr>
          <w:ilvl w:val="0"/>
          <w:numId w:val="21"/>
        </w:numPr>
        <w:tabs>
          <w:tab w:val="clear" w:pos="567"/>
        </w:tabs>
        <w:spacing w:line="240" w:lineRule="auto"/>
        <w:ind w:left="567" w:right="-2" w:hanging="567"/>
        <w:rPr>
          <w:noProof/>
          <w:szCs w:val="22"/>
          <w:lang w:val="nl-NL"/>
        </w:rPr>
      </w:pPr>
      <w:r>
        <w:rPr>
          <w:noProof/>
          <w:szCs w:val="22"/>
          <w:lang w:val="nl-NL"/>
        </w:rPr>
        <w:t xml:space="preserve">als u </w:t>
      </w:r>
      <w:r w:rsidR="009B77FD" w:rsidRPr="00F74A9B">
        <w:rPr>
          <w:b/>
          <w:noProof/>
          <w:szCs w:val="22"/>
          <w:lang w:val="nl-NL"/>
        </w:rPr>
        <w:t>schildklier</w:t>
      </w:r>
      <w:r>
        <w:rPr>
          <w:b/>
          <w:bCs/>
          <w:noProof/>
          <w:szCs w:val="22"/>
          <w:lang w:val="nl-NL"/>
        </w:rPr>
        <w:t>problemen</w:t>
      </w:r>
      <w:r>
        <w:rPr>
          <w:noProof/>
          <w:szCs w:val="22"/>
          <w:lang w:val="nl-NL"/>
        </w:rPr>
        <w:t xml:space="preserve"> heeft</w:t>
      </w:r>
    </w:p>
    <w:p w14:paraId="73FF757B" w14:textId="77777777" w:rsidR="000A4A60" w:rsidRPr="00B66CA2" w:rsidRDefault="00FB6C1F" w:rsidP="003013B6">
      <w:pPr>
        <w:pStyle w:val="ListParagraph"/>
        <w:numPr>
          <w:ilvl w:val="0"/>
          <w:numId w:val="21"/>
        </w:numPr>
        <w:tabs>
          <w:tab w:val="clear" w:pos="567"/>
        </w:tabs>
        <w:spacing w:line="240" w:lineRule="auto"/>
        <w:ind w:left="567" w:right="-2" w:hanging="567"/>
        <w:rPr>
          <w:noProof/>
          <w:szCs w:val="22"/>
          <w:lang w:val="nl-NL"/>
        </w:rPr>
      </w:pPr>
      <w:r>
        <w:rPr>
          <w:noProof/>
          <w:szCs w:val="22"/>
          <w:lang w:val="nl-NL"/>
        </w:rPr>
        <w:t xml:space="preserve">als u </w:t>
      </w:r>
      <w:r>
        <w:rPr>
          <w:b/>
          <w:bCs/>
          <w:noProof/>
          <w:szCs w:val="22"/>
          <w:lang w:val="nl-NL"/>
        </w:rPr>
        <w:t>lage kaliumwaarden</w:t>
      </w:r>
      <w:r>
        <w:rPr>
          <w:noProof/>
          <w:szCs w:val="22"/>
          <w:lang w:val="nl-NL"/>
        </w:rPr>
        <w:t xml:space="preserve"> heeft in uw bloed</w:t>
      </w:r>
    </w:p>
    <w:p w14:paraId="2A4AD6F0" w14:textId="77777777" w:rsidR="000A4A60" w:rsidRDefault="00801CB9" w:rsidP="003013B6">
      <w:pPr>
        <w:pStyle w:val="ListParagraph"/>
        <w:numPr>
          <w:ilvl w:val="0"/>
          <w:numId w:val="21"/>
        </w:numPr>
        <w:tabs>
          <w:tab w:val="clear" w:pos="567"/>
        </w:tabs>
        <w:spacing w:line="240" w:lineRule="auto"/>
        <w:ind w:left="567" w:right="-2" w:hanging="567"/>
        <w:rPr>
          <w:noProof/>
          <w:szCs w:val="22"/>
          <w:lang w:val="nl-NL"/>
        </w:rPr>
      </w:pPr>
      <w:r>
        <w:rPr>
          <w:noProof/>
          <w:szCs w:val="22"/>
          <w:lang w:val="nl-NL"/>
        </w:rPr>
        <w:t xml:space="preserve">als bij u in het verleden </w:t>
      </w:r>
      <w:r>
        <w:rPr>
          <w:b/>
          <w:bCs/>
          <w:noProof/>
          <w:szCs w:val="22"/>
          <w:lang w:val="nl-NL"/>
        </w:rPr>
        <w:t>diabetes</w:t>
      </w:r>
      <w:r>
        <w:rPr>
          <w:noProof/>
          <w:szCs w:val="22"/>
          <w:lang w:val="nl-NL"/>
        </w:rPr>
        <w:t xml:space="preserve"> is vastgesteld</w:t>
      </w:r>
    </w:p>
    <w:p w14:paraId="1424745B" w14:textId="77777777" w:rsidR="00916995" w:rsidRPr="00916995" w:rsidRDefault="00916995" w:rsidP="003013B6">
      <w:pPr>
        <w:numPr>
          <w:ilvl w:val="0"/>
          <w:numId w:val="21"/>
        </w:numPr>
        <w:ind w:left="567" w:hanging="567"/>
        <w:rPr>
          <w:noProof/>
          <w:szCs w:val="22"/>
          <w:lang w:val="nl-NL"/>
        </w:rPr>
      </w:pPr>
      <w:r w:rsidRPr="00916995">
        <w:rPr>
          <w:noProof/>
          <w:szCs w:val="22"/>
          <w:lang w:val="nl-NL"/>
        </w:rPr>
        <w:t xml:space="preserve">als u last heeft van wazig zien of andere </w:t>
      </w:r>
      <w:r w:rsidRPr="00F74A9B">
        <w:rPr>
          <w:b/>
          <w:noProof/>
          <w:szCs w:val="22"/>
          <w:lang w:val="nl-NL"/>
        </w:rPr>
        <w:t>stoornissen</w:t>
      </w:r>
      <w:r w:rsidR="001A223C">
        <w:rPr>
          <w:b/>
          <w:noProof/>
          <w:szCs w:val="22"/>
          <w:lang w:val="nl-NL"/>
        </w:rPr>
        <w:t xml:space="preserve"> in het gezichtsvermogen (het zien)</w:t>
      </w:r>
    </w:p>
    <w:p w14:paraId="55907F41" w14:textId="77777777" w:rsidR="00FB6C1F" w:rsidRPr="00B66CA2" w:rsidRDefault="00FB6C1F" w:rsidP="00FB6C1F">
      <w:pPr>
        <w:pStyle w:val="ListParagraph"/>
        <w:tabs>
          <w:tab w:val="clear" w:pos="567"/>
        </w:tabs>
        <w:spacing w:line="240" w:lineRule="auto"/>
        <w:ind w:left="360" w:right="-2"/>
        <w:rPr>
          <w:b/>
          <w:noProof/>
          <w:szCs w:val="22"/>
          <w:lang w:val="nl-NL"/>
        </w:rPr>
      </w:pPr>
    </w:p>
    <w:p w14:paraId="236EC34C" w14:textId="77777777" w:rsidR="00801CB9" w:rsidRPr="00B66CA2" w:rsidRDefault="00624DA7" w:rsidP="009D2BD8">
      <w:pPr>
        <w:pStyle w:val="ListParagraph"/>
        <w:tabs>
          <w:tab w:val="clear" w:pos="567"/>
        </w:tabs>
        <w:spacing w:line="240" w:lineRule="auto"/>
        <w:ind w:left="360" w:right="-2"/>
        <w:rPr>
          <w:noProof/>
          <w:szCs w:val="22"/>
          <w:lang w:val="nl-NL"/>
        </w:rPr>
      </w:pPr>
      <w:r>
        <w:rPr>
          <w:b/>
          <w:bCs/>
          <w:noProof/>
          <w:szCs w:val="22"/>
          <w:lang w:val="nl-NL"/>
        </w:rPr>
        <w:t xml:space="preserve">Neem contact op met </w:t>
      </w:r>
      <w:r w:rsidR="00FB6C1F">
        <w:rPr>
          <w:b/>
          <w:bCs/>
          <w:noProof/>
          <w:szCs w:val="22"/>
          <w:lang w:val="nl-NL"/>
        </w:rPr>
        <w:t>uw arts</w:t>
      </w:r>
      <w:r w:rsidR="00FB6C1F">
        <w:rPr>
          <w:noProof/>
          <w:szCs w:val="22"/>
          <w:lang w:val="nl-NL"/>
        </w:rPr>
        <w:t xml:space="preserve"> als u denkt dat </w:t>
      </w:r>
      <w:r w:rsidR="0061641D">
        <w:rPr>
          <w:noProof/>
          <w:szCs w:val="22"/>
          <w:lang w:val="nl-NL"/>
        </w:rPr>
        <w:t>ee</w:t>
      </w:r>
      <w:r w:rsidR="00FB6C1F">
        <w:rPr>
          <w:noProof/>
          <w:szCs w:val="22"/>
          <w:lang w:val="nl-NL"/>
        </w:rPr>
        <w:t>n van bovenstaande punten betrekking heeft op u.</w:t>
      </w:r>
    </w:p>
    <w:p w14:paraId="6B46F68D" w14:textId="77777777" w:rsidR="00FB6C1F" w:rsidRPr="00B66CA2" w:rsidRDefault="00FB6C1F" w:rsidP="00FB6C1F">
      <w:pPr>
        <w:tabs>
          <w:tab w:val="clear" w:pos="567"/>
        </w:tabs>
        <w:spacing w:line="240" w:lineRule="auto"/>
        <w:ind w:right="-2"/>
        <w:rPr>
          <w:noProof/>
          <w:szCs w:val="22"/>
          <w:lang w:val="nl-NL"/>
        </w:rPr>
      </w:pPr>
    </w:p>
    <w:p w14:paraId="1C6D650D" w14:textId="77777777" w:rsidR="00FB6C1F" w:rsidRPr="00B66CA2" w:rsidRDefault="009B77FD" w:rsidP="00FB6C1F">
      <w:pPr>
        <w:tabs>
          <w:tab w:val="clear" w:pos="567"/>
        </w:tabs>
        <w:spacing w:line="240" w:lineRule="auto"/>
        <w:ind w:right="-2"/>
        <w:rPr>
          <w:b/>
          <w:noProof/>
          <w:szCs w:val="22"/>
          <w:lang w:val="nl-NL"/>
        </w:rPr>
      </w:pPr>
      <w:r>
        <w:rPr>
          <w:b/>
          <w:bCs/>
          <w:noProof/>
          <w:szCs w:val="22"/>
          <w:lang w:val="nl-NL"/>
        </w:rPr>
        <w:t>Acute</w:t>
      </w:r>
      <w:r w:rsidR="006D7C22">
        <w:rPr>
          <w:b/>
          <w:bCs/>
          <w:noProof/>
          <w:szCs w:val="22"/>
          <w:lang w:val="nl-NL"/>
        </w:rPr>
        <w:t xml:space="preserve"> ademhalingsmoeilijkheden</w:t>
      </w:r>
    </w:p>
    <w:p w14:paraId="2BCA77DE" w14:textId="77777777" w:rsidR="006D7C22" w:rsidRPr="00B66CA2" w:rsidRDefault="006D7C22" w:rsidP="006D7C22">
      <w:pPr>
        <w:spacing w:after="120"/>
        <w:rPr>
          <w:b/>
          <w:szCs w:val="22"/>
          <w:lang w:val="nl-NL"/>
        </w:rPr>
      </w:pPr>
      <w:r>
        <w:rPr>
          <w:szCs w:val="22"/>
          <w:lang w:val="nl-NL"/>
        </w:rPr>
        <w:t>Als u onmiddellijk na gebruik van uw Trelegy Ellipta</w:t>
      </w:r>
      <w:r w:rsidR="00594562">
        <w:rPr>
          <w:szCs w:val="22"/>
          <w:lang w:val="nl-NL"/>
        </w:rPr>
        <w:noBreakHyphen/>
      </w:r>
      <w:r>
        <w:rPr>
          <w:szCs w:val="22"/>
          <w:lang w:val="nl-NL"/>
        </w:rPr>
        <w:t>inhalator een benauwd gevoel op de borst krijgt, of als u moet hoesten of een piepende ademhaling krijgt of kortademig wordt:</w:t>
      </w:r>
    </w:p>
    <w:p w14:paraId="116558D1" w14:textId="77777777" w:rsidR="006D7C22" w:rsidRPr="00916995" w:rsidRDefault="006D7C22" w:rsidP="006D7C22">
      <w:pPr>
        <w:ind w:left="567"/>
        <w:rPr>
          <w:szCs w:val="22"/>
          <w:lang w:val="nl-NL"/>
        </w:rPr>
      </w:pPr>
      <w:r>
        <w:rPr>
          <w:b/>
          <w:bCs/>
          <w:szCs w:val="22"/>
          <w:lang w:val="nl-NL"/>
        </w:rPr>
        <w:t xml:space="preserve">stop dan met het gebruik van dit geneesmiddel en roep direct medische hulp in, </w:t>
      </w:r>
      <w:r w:rsidRPr="00F74A9B">
        <w:rPr>
          <w:bCs/>
          <w:szCs w:val="22"/>
          <w:lang w:val="nl-NL"/>
        </w:rPr>
        <w:t>omdat u misschien een ernstige aandoening genaamd paradoxaal bronchospasme heeft.</w:t>
      </w:r>
    </w:p>
    <w:p w14:paraId="780D033E" w14:textId="77777777" w:rsidR="006D7C22" w:rsidRPr="00B66CA2" w:rsidRDefault="006D7C22" w:rsidP="006D7C22">
      <w:pPr>
        <w:numPr>
          <w:ilvl w:val="12"/>
          <w:numId w:val="0"/>
        </w:numPr>
        <w:tabs>
          <w:tab w:val="clear" w:pos="567"/>
        </w:tabs>
        <w:spacing w:line="240" w:lineRule="auto"/>
        <w:rPr>
          <w:b/>
          <w:bCs/>
          <w:szCs w:val="22"/>
          <w:lang w:val="nl-NL"/>
        </w:rPr>
      </w:pPr>
    </w:p>
    <w:p w14:paraId="26426001" w14:textId="77777777" w:rsidR="006D7C22" w:rsidRPr="00B66CA2" w:rsidRDefault="006D7C22" w:rsidP="006D7C22">
      <w:pPr>
        <w:numPr>
          <w:ilvl w:val="12"/>
          <w:numId w:val="0"/>
        </w:numPr>
        <w:tabs>
          <w:tab w:val="clear" w:pos="567"/>
        </w:tabs>
        <w:spacing w:line="240" w:lineRule="auto"/>
        <w:rPr>
          <w:b/>
          <w:szCs w:val="22"/>
          <w:lang w:val="nl-NL"/>
        </w:rPr>
      </w:pPr>
      <w:r w:rsidRPr="00FD4F19">
        <w:rPr>
          <w:b/>
          <w:bCs/>
          <w:szCs w:val="22"/>
          <w:lang w:val="nl-NL"/>
        </w:rPr>
        <w:t>Oogproblemen tijdens de behandeling</w:t>
      </w:r>
      <w:r>
        <w:rPr>
          <w:b/>
          <w:bCs/>
          <w:szCs w:val="22"/>
          <w:lang w:val="nl-NL"/>
        </w:rPr>
        <w:t xml:space="preserve"> met Trelegy Ellipta</w:t>
      </w:r>
    </w:p>
    <w:p w14:paraId="5B69D137" w14:textId="77777777" w:rsidR="006D7C22" w:rsidRPr="00B66CA2" w:rsidRDefault="006D7C22" w:rsidP="006D7C22">
      <w:pPr>
        <w:rPr>
          <w:szCs w:val="22"/>
          <w:lang w:val="nl-NL"/>
        </w:rPr>
      </w:pPr>
      <w:r>
        <w:rPr>
          <w:szCs w:val="22"/>
          <w:lang w:val="nl-NL"/>
        </w:rPr>
        <w:t xml:space="preserve">Als u tijdens de behandeling met Trelegy Ellipta pijn of last krijgt aan uw ogen, tijdelijk wazig ziet, ringen of kleurige beelden ziet </w:t>
      </w:r>
      <w:r w:rsidR="007E6C1D">
        <w:rPr>
          <w:szCs w:val="22"/>
          <w:lang w:val="nl-NL"/>
        </w:rPr>
        <w:t>en ook</w:t>
      </w:r>
      <w:r>
        <w:rPr>
          <w:szCs w:val="22"/>
          <w:lang w:val="nl-NL"/>
        </w:rPr>
        <w:t xml:space="preserve"> rode ogen</w:t>
      </w:r>
      <w:r w:rsidR="00F2629F">
        <w:rPr>
          <w:szCs w:val="22"/>
          <w:lang w:val="nl-NL"/>
        </w:rPr>
        <w:t xml:space="preserve"> krijgt</w:t>
      </w:r>
      <w:r>
        <w:rPr>
          <w:szCs w:val="22"/>
          <w:lang w:val="nl-NL"/>
        </w:rPr>
        <w:t>:</w:t>
      </w:r>
    </w:p>
    <w:p w14:paraId="6A453F91" w14:textId="54CC0E35" w:rsidR="00FB6C1F" w:rsidRPr="00B66CA2" w:rsidRDefault="006D7C22" w:rsidP="003013B6">
      <w:pPr>
        <w:tabs>
          <w:tab w:val="clear" w:pos="567"/>
        </w:tabs>
        <w:spacing w:line="240" w:lineRule="auto"/>
        <w:ind w:left="567"/>
        <w:rPr>
          <w:szCs w:val="22"/>
          <w:lang w:val="nl-NL"/>
        </w:rPr>
      </w:pPr>
      <w:r>
        <w:rPr>
          <w:b/>
          <w:bCs/>
          <w:szCs w:val="22"/>
          <w:lang w:val="nl-NL"/>
        </w:rPr>
        <w:t>stop dan met het gebruik van dit geneesmiddel en roep direct medische hulp in</w:t>
      </w:r>
      <w:r w:rsidR="001E020A">
        <w:rPr>
          <w:b/>
          <w:bCs/>
          <w:szCs w:val="22"/>
          <w:lang w:val="nl-NL"/>
        </w:rPr>
        <w:t xml:space="preserve">. </w:t>
      </w:r>
      <w:r w:rsidR="00C34693">
        <w:rPr>
          <w:szCs w:val="22"/>
          <w:lang w:val="nl-NL"/>
        </w:rPr>
        <w:t>D</w:t>
      </w:r>
      <w:r>
        <w:rPr>
          <w:szCs w:val="22"/>
          <w:lang w:val="nl-NL"/>
        </w:rPr>
        <w:t>eze klachten kunnen wijzen op een acute aanval van nauwekamerhoekglaucoom</w:t>
      </w:r>
      <w:r w:rsidR="00624DA7">
        <w:rPr>
          <w:szCs w:val="22"/>
          <w:lang w:val="nl-NL"/>
        </w:rPr>
        <w:t>.</w:t>
      </w:r>
    </w:p>
    <w:p w14:paraId="7DA4940F" w14:textId="77777777" w:rsidR="006D7C22" w:rsidRPr="00B66CA2" w:rsidRDefault="006D7C22" w:rsidP="006D7C22">
      <w:pPr>
        <w:rPr>
          <w:b/>
          <w:szCs w:val="22"/>
          <w:lang w:val="nl-NL"/>
        </w:rPr>
      </w:pPr>
    </w:p>
    <w:p w14:paraId="2DD1035A" w14:textId="77777777" w:rsidR="006D7C22" w:rsidRPr="00B66CA2" w:rsidRDefault="006D7C22" w:rsidP="006D7C22">
      <w:pPr>
        <w:rPr>
          <w:b/>
          <w:szCs w:val="22"/>
          <w:lang w:val="nl-NL"/>
        </w:rPr>
      </w:pPr>
      <w:r>
        <w:rPr>
          <w:b/>
          <w:bCs/>
          <w:szCs w:val="22"/>
          <w:lang w:val="nl-NL"/>
        </w:rPr>
        <w:t>Longinfectie</w:t>
      </w:r>
    </w:p>
    <w:p w14:paraId="467A6FEF" w14:textId="77777777" w:rsidR="006D7C22" w:rsidRPr="00B66CA2" w:rsidRDefault="00D719E9" w:rsidP="006D7C22">
      <w:pPr>
        <w:rPr>
          <w:szCs w:val="22"/>
          <w:lang w:val="nl-NL"/>
        </w:rPr>
      </w:pPr>
      <w:r>
        <w:rPr>
          <w:szCs w:val="22"/>
          <w:lang w:val="nl-NL"/>
        </w:rPr>
        <w:t>Omdat</w:t>
      </w:r>
      <w:r w:rsidR="009152A5">
        <w:rPr>
          <w:szCs w:val="22"/>
          <w:lang w:val="nl-NL"/>
        </w:rPr>
        <w:t xml:space="preserve"> u dit middel gebruikt voor COPD</w:t>
      </w:r>
      <w:r w:rsidR="007E6C1D">
        <w:rPr>
          <w:szCs w:val="22"/>
          <w:lang w:val="nl-NL"/>
        </w:rPr>
        <w:t>,</w:t>
      </w:r>
      <w:r w:rsidR="009152A5">
        <w:rPr>
          <w:szCs w:val="22"/>
          <w:lang w:val="nl-NL"/>
        </w:rPr>
        <w:t xml:space="preserve"> loopt u misschien een groter risico op het ontwikkelen van een infectie van de longen die longontsteking (pneumonie) wordt genoemd. Zie rubriek 4 (</w:t>
      </w:r>
      <w:r w:rsidR="009152A5" w:rsidRPr="00042451">
        <w:rPr>
          <w:i/>
          <w:szCs w:val="22"/>
          <w:lang w:val="nl-NL"/>
        </w:rPr>
        <w:t>Mogelijke bijwerkingen</w:t>
      </w:r>
      <w:r w:rsidR="009152A5">
        <w:rPr>
          <w:szCs w:val="22"/>
          <w:lang w:val="nl-NL"/>
        </w:rPr>
        <w:t xml:space="preserve">) voor informatie over </w:t>
      </w:r>
      <w:r w:rsidR="0033407F">
        <w:rPr>
          <w:szCs w:val="22"/>
          <w:lang w:val="nl-NL"/>
        </w:rPr>
        <w:t xml:space="preserve">klachten </w:t>
      </w:r>
      <w:r w:rsidR="009152A5">
        <w:rPr>
          <w:szCs w:val="22"/>
          <w:lang w:val="nl-NL"/>
        </w:rPr>
        <w:t xml:space="preserve">waarop u moet letten wanneer u dit middel gebruikt. </w:t>
      </w:r>
    </w:p>
    <w:p w14:paraId="6224EE4D" w14:textId="77777777" w:rsidR="006D7C22" w:rsidRPr="00B66CA2" w:rsidRDefault="006D7C22" w:rsidP="006D7C22">
      <w:pPr>
        <w:rPr>
          <w:szCs w:val="22"/>
          <w:lang w:val="nl-NL"/>
        </w:rPr>
      </w:pPr>
    </w:p>
    <w:p w14:paraId="3DD6EEF1" w14:textId="77777777" w:rsidR="006D7C22" w:rsidRPr="00B66CA2" w:rsidRDefault="006D7C22" w:rsidP="003013B6">
      <w:pPr>
        <w:tabs>
          <w:tab w:val="clear" w:pos="567"/>
          <w:tab w:val="left" w:pos="709"/>
        </w:tabs>
        <w:ind w:left="567"/>
        <w:rPr>
          <w:szCs w:val="22"/>
          <w:lang w:val="nl-NL"/>
        </w:rPr>
      </w:pPr>
      <w:r>
        <w:rPr>
          <w:b/>
          <w:bCs/>
          <w:szCs w:val="22"/>
          <w:lang w:val="nl-NL"/>
        </w:rPr>
        <w:t xml:space="preserve">Vertel het zo snel mogelijk aan uw arts als u een van deze </w:t>
      </w:r>
      <w:r w:rsidR="0033407F" w:rsidRPr="00DB717A">
        <w:rPr>
          <w:b/>
          <w:bCs/>
          <w:szCs w:val="22"/>
          <w:lang w:val="nl-NL"/>
        </w:rPr>
        <w:t>klachten</w:t>
      </w:r>
      <w:r w:rsidR="0033407F">
        <w:rPr>
          <w:szCs w:val="22"/>
          <w:lang w:val="nl-NL"/>
        </w:rPr>
        <w:t xml:space="preserve"> </w:t>
      </w:r>
      <w:r>
        <w:rPr>
          <w:b/>
          <w:bCs/>
          <w:szCs w:val="22"/>
          <w:lang w:val="nl-NL"/>
        </w:rPr>
        <w:t>ontwikkelt.</w:t>
      </w:r>
    </w:p>
    <w:p w14:paraId="79996DC3" w14:textId="77777777" w:rsidR="006D7C22" w:rsidRPr="00B66CA2" w:rsidRDefault="006D7C22" w:rsidP="006D7C22">
      <w:pPr>
        <w:tabs>
          <w:tab w:val="clear" w:pos="567"/>
        </w:tabs>
        <w:spacing w:line="240" w:lineRule="auto"/>
        <w:ind w:right="-2"/>
        <w:rPr>
          <w:noProof/>
          <w:szCs w:val="22"/>
          <w:lang w:val="nl-NL"/>
        </w:rPr>
      </w:pPr>
    </w:p>
    <w:p w14:paraId="0E14C65B" w14:textId="77777777" w:rsidR="00B21E79" w:rsidRPr="00B66CA2" w:rsidRDefault="00B21E79" w:rsidP="00B21E79">
      <w:pPr>
        <w:numPr>
          <w:ilvl w:val="12"/>
          <w:numId w:val="0"/>
        </w:numPr>
        <w:tabs>
          <w:tab w:val="clear" w:pos="567"/>
        </w:tabs>
        <w:spacing w:line="240" w:lineRule="auto"/>
        <w:rPr>
          <w:b/>
          <w:bCs/>
          <w:noProof/>
          <w:szCs w:val="22"/>
          <w:lang w:val="nl-NL"/>
        </w:rPr>
      </w:pPr>
      <w:r>
        <w:rPr>
          <w:b/>
          <w:bCs/>
          <w:noProof/>
          <w:szCs w:val="22"/>
          <w:lang w:val="nl-NL"/>
        </w:rPr>
        <w:t>Kinderen en jongeren tot 18 jaar</w:t>
      </w:r>
    </w:p>
    <w:p w14:paraId="4E0A55EB" w14:textId="77777777" w:rsidR="006D7C22" w:rsidRPr="007E6C1D" w:rsidRDefault="00A44781" w:rsidP="006D7C22">
      <w:pPr>
        <w:numPr>
          <w:ilvl w:val="12"/>
          <w:numId w:val="0"/>
        </w:numPr>
        <w:tabs>
          <w:tab w:val="clear" w:pos="567"/>
        </w:tabs>
        <w:spacing w:line="240" w:lineRule="auto"/>
        <w:rPr>
          <w:bCs/>
          <w:szCs w:val="22"/>
          <w:lang w:val="nl-NL"/>
        </w:rPr>
      </w:pPr>
      <w:r>
        <w:rPr>
          <w:szCs w:val="22"/>
          <w:lang w:val="nl-NL"/>
        </w:rPr>
        <w:t xml:space="preserve">Geef dit geneesmiddel niet aan </w:t>
      </w:r>
      <w:r w:rsidRPr="00F74A9B">
        <w:rPr>
          <w:bCs/>
          <w:szCs w:val="22"/>
          <w:lang w:val="nl-NL"/>
        </w:rPr>
        <w:t>kinderen of jongeren tot 18 jaar.</w:t>
      </w:r>
    </w:p>
    <w:p w14:paraId="7D8EEF6F" w14:textId="77777777" w:rsidR="006D7C22" w:rsidRPr="00B66CA2" w:rsidRDefault="006D7C22" w:rsidP="00B21E79">
      <w:pPr>
        <w:numPr>
          <w:ilvl w:val="12"/>
          <w:numId w:val="0"/>
        </w:numPr>
        <w:tabs>
          <w:tab w:val="clear" w:pos="567"/>
        </w:tabs>
        <w:spacing w:line="240" w:lineRule="auto"/>
        <w:rPr>
          <w:b/>
          <w:bCs/>
          <w:noProof/>
          <w:szCs w:val="22"/>
          <w:lang w:val="nl-NL"/>
        </w:rPr>
      </w:pPr>
    </w:p>
    <w:p w14:paraId="6F847812" w14:textId="77777777" w:rsidR="00B21E79" w:rsidRPr="00B66CA2" w:rsidRDefault="00B21E79" w:rsidP="00B21E79">
      <w:pPr>
        <w:numPr>
          <w:ilvl w:val="12"/>
          <w:numId w:val="0"/>
        </w:numPr>
        <w:tabs>
          <w:tab w:val="clear" w:pos="567"/>
        </w:tabs>
        <w:spacing w:line="240" w:lineRule="auto"/>
        <w:ind w:right="-2"/>
        <w:rPr>
          <w:szCs w:val="22"/>
          <w:lang w:val="nl-NL"/>
        </w:rPr>
      </w:pPr>
      <w:r>
        <w:rPr>
          <w:b/>
          <w:bCs/>
          <w:szCs w:val="22"/>
          <w:lang w:val="nl-NL"/>
        </w:rPr>
        <w:t>Gebruikt u nog andere geneesmiddelen?</w:t>
      </w:r>
    </w:p>
    <w:p w14:paraId="47FF4964" w14:textId="77777777" w:rsidR="00B21E79" w:rsidRPr="00B94965" w:rsidRDefault="00B21E79" w:rsidP="00B21E79">
      <w:pPr>
        <w:numPr>
          <w:ilvl w:val="12"/>
          <w:numId w:val="0"/>
        </w:numPr>
        <w:tabs>
          <w:tab w:val="clear" w:pos="567"/>
        </w:tabs>
        <w:spacing w:line="240" w:lineRule="auto"/>
        <w:ind w:right="-2"/>
        <w:rPr>
          <w:noProof/>
          <w:szCs w:val="22"/>
          <w:lang w:val="nl-NL"/>
        </w:rPr>
      </w:pPr>
      <w:r>
        <w:rPr>
          <w:szCs w:val="22"/>
          <w:lang w:val="nl-NL"/>
        </w:rPr>
        <w:t>Gebruikt u naast Trelegy Ellipta nog andere geneesmiddelen, heeft u dat kort geleden gedaan of</w:t>
      </w:r>
      <w:r>
        <w:rPr>
          <w:noProof/>
          <w:szCs w:val="22"/>
          <w:lang w:val="nl-NL"/>
        </w:rPr>
        <w:t xml:space="preserve"> bestaat de mogelijkheid dat u in de nabije toekomst andere geneesmiddelen gaat gebruiken? Vertel dat dan uw arts of apotheker</w:t>
      </w:r>
      <w:bookmarkStart w:id="5" w:name="_Hlk51935398"/>
      <w:r>
        <w:rPr>
          <w:noProof/>
          <w:szCs w:val="22"/>
          <w:lang w:val="nl-NL"/>
        </w:rPr>
        <w:t>.</w:t>
      </w:r>
      <w:r w:rsidR="00B94965">
        <w:rPr>
          <w:noProof/>
          <w:szCs w:val="22"/>
          <w:lang w:val="nl-NL"/>
        </w:rPr>
        <w:t xml:space="preserve"> </w:t>
      </w:r>
      <w:r w:rsidR="00B94965" w:rsidRPr="00DB717A">
        <w:rPr>
          <w:noProof/>
          <w:szCs w:val="22"/>
          <w:lang w:val="nl-NL"/>
        </w:rPr>
        <w:t>Raadpleeg uw arts of apotheker als u niet zeker weet wat er in uw geneesmiddel zit.</w:t>
      </w:r>
      <w:bookmarkEnd w:id="5"/>
    </w:p>
    <w:p w14:paraId="27AF6F1A" w14:textId="77777777" w:rsidR="00B21E79" w:rsidRPr="00B66CA2" w:rsidRDefault="00B21E79" w:rsidP="00B21E79">
      <w:pPr>
        <w:numPr>
          <w:ilvl w:val="12"/>
          <w:numId w:val="0"/>
        </w:numPr>
        <w:tabs>
          <w:tab w:val="clear" w:pos="567"/>
        </w:tabs>
        <w:spacing w:line="240" w:lineRule="auto"/>
        <w:ind w:right="-2"/>
        <w:rPr>
          <w:noProof/>
          <w:szCs w:val="22"/>
          <w:lang w:val="nl-NL"/>
        </w:rPr>
      </w:pPr>
    </w:p>
    <w:p w14:paraId="1045EFE5" w14:textId="77777777" w:rsidR="007A0245" w:rsidRPr="00B66CA2" w:rsidRDefault="007A0245" w:rsidP="007A0245">
      <w:pPr>
        <w:numPr>
          <w:ilvl w:val="12"/>
          <w:numId w:val="0"/>
        </w:numPr>
        <w:tabs>
          <w:tab w:val="clear" w:pos="567"/>
        </w:tabs>
        <w:spacing w:line="240" w:lineRule="auto"/>
        <w:ind w:right="-2"/>
        <w:rPr>
          <w:szCs w:val="22"/>
          <w:lang w:val="nl-NL"/>
        </w:rPr>
      </w:pPr>
      <w:r>
        <w:rPr>
          <w:szCs w:val="22"/>
          <w:lang w:val="nl-NL"/>
        </w:rPr>
        <w:t>Sommige geneesmiddelen kunnen van invloed zijn op de werking van dit geneesmiddel of de kans op bijwerkingen vergroten. Het gaat hierbij om:</w:t>
      </w:r>
    </w:p>
    <w:p w14:paraId="6610E78D" w14:textId="77777777" w:rsidR="007A0245" w:rsidRPr="00B66CA2" w:rsidRDefault="007A0245" w:rsidP="007A0245">
      <w:pPr>
        <w:numPr>
          <w:ilvl w:val="12"/>
          <w:numId w:val="0"/>
        </w:numPr>
        <w:tabs>
          <w:tab w:val="clear" w:pos="567"/>
        </w:tabs>
        <w:spacing w:line="240" w:lineRule="auto"/>
        <w:ind w:right="-2"/>
        <w:rPr>
          <w:szCs w:val="22"/>
          <w:lang w:val="nl-NL"/>
        </w:rPr>
      </w:pPr>
    </w:p>
    <w:p w14:paraId="318FF161" w14:textId="77777777" w:rsidR="007A0245" w:rsidRPr="00B66CA2" w:rsidRDefault="00594562" w:rsidP="007A0245">
      <w:pPr>
        <w:tabs>
          <w:tab w:val="clear" w:pos="567"/>
        </w:tabs>
        <w:spacing w:after="120" w:line="240" w:lineRule="auto"/>
        <w:ind w:left="720" w:hanging="720"/>
        <w:rPr>
          <w:b/>
          <w:szCs w:val="22"/>
          <w:lang w:val="nl-NL"/>
        </w:rPr>
      </w:pPr>
      <w:r>
        <w:rPr>
          <w:b/>
          <w:bCs/>
          <w:szCs w:val="22"/>
          <w:lang w:val="nl-NL"/>
        </w:rPr>
        <w:noBreakHyphen/>
      </w:r>
      <w:r w:rsidR="007A0245">
        <w:rPr>
          <w:szCs w:val="22"/>
          <w:lang w:val="nl-NL"/>
        </w:rPr>
        <w:tab/>
        <w:t xml:space="preserve">geneesmiddelen </w:t>
      </w:r>
      <w:r w:rsidR="00A269D4">
        <w:rPr>
          <w:szCs w:val="22"/>
          <w:lang w:val="nl-NL"/>
        </w:rPr>
        <w:t>die</w:t>
      </w:r>
      <w:r w:rsidR="007A0245">
        <w:rPr>
          <w:szCs w:val="22"/>
          <w:lang w:val="nl-NL"/>
        </w:rPr>
        <w:t xml:space="preserve"> bètablokkers (zoals propranolol)</w:t>
      </w:r>
      <w:r w:rsidR="00A269D4">
        <w:rPr>
          <w:szCs w:val="22"/>
          <w:lang w:val="nl-NL"/>
        </w:rPr>
        <w:t xml:space="preserve"> worden genoemd </w:t>
      </w:r>
      <w:r w:rsidR="00A73E45">
        <w:rPr>
          <w:szCs w:val="22"/>
          <w:lang w:val="nl-NL"/>
        </w:rPr>
        <w:t>en die gebruikt worden</w:t>
      </w:r>
      <w:r w:rsidR="007A0245">
        <w:rPr>
          <w:szCs w:val="22"/>
          <w:lang w:val="nl-NL"/>
        </w:rPr>
        <w:t xml:space="preserve"> voor de behandeling van </w:t>
      </w:r>
      <w:r w:rsidR="007A0245" w:rsidRPr="00F74A9B">
        <w:rPr>
          <w:bCs/>
          <w:szCs w:val="22"/>
          <w:lang w:val="nl-NL"/>
        </w:rPr>
        <w:t>hoge bloeddruk</w:t>
      </w:r>
      <w:r w:rsidR="007A0245">
        <w:rPr>
          <w:szCs w:val="22"/>
          <w:lang w:val="nl-NL"/>
        </w:rPr>
        <w:t xml:space="preserve"> of andere </w:t>
      </w:r>
      <w:r w:rsidR="007A0245" w:rsidRPr="00F74A9B">
        <w:rPr>
          <w:bCs/>
          <w:szCs w:val="22"/>
          <w:lang w:val="nl-NL"/>
        </w:rPr>
        <w:t>hartproblemen</w:t>
      </w:r>
    </w:p>
    <w:p w14:paraId="7A2BD1F4" w14:textId="77777777" w:rsidR="007A0245" w:rsidRPr="00B66CA2" w:rsidRDefault="00594562" w:rsidP="007A0245">
      <w:pPr>
        <w:tabs>
          <w:tab w:val="clear" w:pos="567"/>
        </w:tabs>
        <w:spacing w:after="120" w:line="240" w:lineRule="auto"/>
        <w:rPr>
          <w:b/>
          <w:szCs w:val="22"/>
          <w:lang w:val="nl-NL"/>
        </w:rPr>
      </w:pPr>
      <w:r>
        <w:rPr>
          <w:b/>
          <w:bCs/>
          <w:szCs w:val="22"/>
          <w:lang w:val="nl-NL"/>
        </w:rPr>
        <w:noBreakHyphen/>
      </w:r>
      <w:r w:rsidR="007A0245">
        <w:rPr>
          <w:szCs w:val="22"/>
          <w:lang w:val="nl-NL"/>
        </w:rPr>
        <w:tab/>
        <w:t xml:space="preserve">ketoconazol of itraconazol, </w:t>
      </w:r>
      <w:r w:rsidR="00A73E45">
        <w:rPr>
          <w:szCs w:val="22"/>
          <w:lang w:val="nl-NL"/>
        </w:rPr>
        <w:t xml:space="preserve">gebruikt </w:t>
      </w:r>
      <w:r w:rsidR="007A0245">
        <w:rPr>
          <w:szCs w:val="22"/>
          <w:lang w:val="nl-NL"/>
        </w:rPr>
        <w:t xml:space="preserve">voor de behandeling van </w:t>
      </w:r>
      <w:r w:rsidR="007A0245" w:rsidRPr="00F74A9B">
        <w:rPr>
          <w:bCs/>
          <w:szCs w:val="22"/>
          <w:lang w:val="nl-NL"/>
        </w:rPr>
        <w:t>schimmelinfecties</w:t>
      </w:r>
    </w:p>
    <w:p w14:paraId="7E2274EC" w14:textId="77777777" w:rsidR="007A0245" w:rsidRPr="00B66CA2" w:rsidRDefault="00594562" w:rsidP="007A0245">
      <w:pPr>
        <w:tabs>
          <w:tab w:val="clear" w:pos="567"/>
          <w:tab w:val="left" w:pos="720"/>
          <w:tab w:val="left" w:pos="1440"/>
          <w:tab w:val="left" w:pos="2160"/>
          <w:tab w:val="left" w:pos="2880"/>
          <w:tab w:val="left" w:pos="3600"/>
          <w:tab w:val="left" w:pos="4320"/>
          <w:tab w:val="left" w:pos="5040"/>
          <w:tab w:val="left" w:pos="5760"/>
          <w:tab w:val="left" w:pos="6489"/>
        </w:tabs>
        <w:spacing w:after="120" w:line="240" w:lineRule="auto"/>
        <w:rPr>
          <w:b/>
          <w:szCs w:val="22"/>
          <w:lang w:val="nl-NL"/>
        </w:rPr>
      </w:pPr>
      <w:r>
        <w:rPr>
          <w:b/>
          <w:bCs/>
          <w:szCs w:val="22"/>
          <w:lang w:val="nl-NL"/>
        </w:rPr>
        <w:noBreakHyphen/>
      </w:r>
      <w:r w:rsidR="007A0245">
        <w:rPr>
          <w:szCs w:val="22"/>
          <w:lang w:val="nl-NL"/>
        </w:rPr>
        <w:tab/>
        <w:t xml:space="preserve">claritromycine of telitromycine, </w:t>
      </w:r>
      <w:r w:rsidR="00A73E45">
        <w:rPr>
          <w:szCs w:val="22"/>
          <w:lang w:val="nl-NL"/>
        </w:rPr>
        <w:t xml:space="preserve">gebruikt </w:t>
      </w:r>
      <w:r w:rsidR="007A0245">
        <w:rPr>
          <w:szCs w:val="22"/>
          <w:lang w:val="nl-NL"/>
        </w:rPr>
        <w:t xml:space="preserve">voor de behandeling van </w:t>
      </w:r>
      <w:r w:rsidR="007A0245" w:rsidRPr="00F74A9B">
        <w:rPr>
          <w:bCs/>
          <w:szCs w:val="22"/>
          <w:lang w:val="nl-NL"/>
        </w:rPr>
        <w:t>bacteriële infecties</w:t>
      </w:r>
      <w:r w:rsidR="007A0245">
        <w:rPr>
          <w:szCs w:val="22"/>
          <w:lang w:val="nl-NL"/>
        </w:rPr>
        <w:tab/>
      </w:r>
    </w:p>
    <w:p w14:paraId="0AEC8889" w14:textId="77777777" w:rsidR="007A0245" w:rsidRPr="00B66CA2" w:rsidRDefault="00594562" w:rsidP="007A0245">
      <w:pPr>
        <w:tabs>
          <w:tab w:val="clear" w:pos="567"/>
          <w:tab w:val="left" w:pos="720"/>
          <w:tab w:val="left" w:pos="1440"/>
          <w:tab w:val="left" w:pos="2160"/>
          <w:tab w:val="left" w:pos="2880"/>
          <w:tab w:val="left" w:pos="3600"/>
          <w:tab w:val="left" w:pos="4320"/>
          <w:tab w:val="left" w:pos="5040"/>
          <w:tab w:val="left" w:pos="5760"/>
          <w:tab w:val="left" w:pos="6489"/>
        </w:tabs>
        <w:spacing w:after="120" w:line="240" w:lineRule="auto"/>
        <w:rPr>
          <w:b/>
          <w:szCs w:val="22"/>
          <w:lang w:val="nl-NL"/>
        </w:rPr>
      </w:pPr>
      <w:r>
        <w:rPr>
          <w:b/>
          <w:bCs/>
          <w:szCs w:val="22"/>
          <w:lang w:val="nl-NL"/>
        </w:rPr>
        <w:lastRenderedPageBreak/>
        <w:noBreakHyphen/>
      </w:r>
      <w:r w:rsidR="007A0245">
        <w:rPr>
          <w:szCs w:val="22"/>
          <w:lang w:val="nl-NL"/>
        </w:rPr>
        <w:tab/>
        <w:t xml:space="preserve">ritonavir of cobicistat, </w:t>
      </w:r>
      <w:r w:rsidR="00A73E45">
        <w:rPr>
          <w:szCs w:val="22"/>
          <w:lang w:val="nl-NL"/>
        </w:rPr>
        <w:t xml:space="preserve">gebruikt </w:t>
      </w:r>
      <w:r w:rsidR="007A0245">
        <w:rPr>
          <w:szCs w:val="22"/>
          <w:lang w:val="nl-NL"/>
        </w:rPr>
        <w:t xml:space="preserve">voor de behandeling van </w:t>
      </w:r>
      <w:r w:rsidR="007A0245" w:rsidRPr="00F74A9B">
        <w:rPr>
          <w:bCs/>
          <w:szCs w:val="22"/>
          <w:lang w:val="nl-NL"/>
        </w:rPr>
        <w:t>hiv</w:t>
      </w:r>
      <w:r w:rsidRPr="00F74A9B">
        <w:rPr>
          <w:bCs/>
          <w:szCs w:val="22"/>
          <w:lang w:val="nl-NL"/>
        </w:rPr>
        <w:noBreakHyphen/>
      </w:r>
      <w:r w:rsidR="007A0245" w:rsidRPr="00F74A9B">
        <w:rPr>
          <w:bCs/>
          <w:szCs w:val="22"/>
          <w:lang w:val="nl-NL"/>
        </w:rPr>
        <w:t>infecties</w:t>
      </w:r>
    </w:p>
    <w:p w14:paraId="2F3E9A8E" w14:textId="77777777" w:rsidR="007A0245" w:rsidRPr="00B94965" w:rsidRDefault="00594562" w:rsidP="001F0988">
      <w:pPr>
        <w:tabs>
          <w:tab w:val="clear" w:pos="567"/>
          <w:tab w:val="left" w:pos="720"/>
          <w:tab w:val="left" w:pos="1440"/>
          <w:tab w:val="left" w:pos="2160"/>
          <w:tab w:val="left" w:pos="2880"/>
          <w:tab w:val="left" w:pos="3600"/>
          <w:tab w:val="left" w:pos="4320"/>
          <w:tab w:val="left" w:pos="5040"/>
          <w:tab w:val="left" w:pos="5760"/>
          <w:tab w:val="left" w:pos="6489"/>
        </w:tabs>
        <w:spacing w:after="120" w:line="240" w:lineRule="auto"/>
        <w:ind w:left="709" w:hanging="709"/>
        <w:rPr>
          <w:szCs w:val="22"/>
          <w:lang w:val="nl-NL"/>
        </w:rPr>
      </w:pPr>
      <w:r>
        <w:rPr>
          <w:b/>
          <w:bCs/>
          <w:szCs w:val="22"/>
          <w:lang w:val="nl-NL"/>
        </w:rPr>
        <w:noBreakHyphen/>
      </w:r>
      <w:bookmarkStart w:id="6" w:name="_Hlk51935404"/>
      <w:r w:rsidR="007A0245">
        <w:rPr>
          <w:szCs w:val="22"/>
          <w:lang w:val="nl-NL"/>
        </w:rPr>
        <w:tab/>
        <w:t>geneesmiddelen die de hoeveelheid kalium in uw bloed verlagen, zoals sommige diuretica (plaspillen)</w:t>
      </w:r>
      <w:r>
        <w:rPr>
          <w:szCs w:val="22"/>
          <w:lang w:val="nl-NL"/>
        </w:rPr>
        <w:t xml:space="preserve"> </w:t>
      </w:r>
      <w:r w:rsidR="00B94965" w:rsidRPr="00DB717A">
        <w:rPr>
          <w:szCs w:val="22"/>
          <w:lang w:val="nl-NL"/>
        </w:rPr>
        <w:t>of sommige geneesmiddelen die worden gebruikt om COPD en astma te behandelen (zoals methylxanthine of steroïden)</w:t>
      </w:r>
      <w:bookmarkEnd w:id="6"/>
    </w:p>
    <w:p w14:paraId="0FBC0890" w14:textId="77777777" w:rsidR="007A0245" w:rsidRPr="00B66CA2" w:rsidRDefault="00594562" w:rsidP="000C58E0">
      <w:pPr>
        <w:tabs>
          <w:tab w:val="clear" w:pos="567"/>
          <w:tab w:val="left" w:pos="1440"/>
        </w:tabs>
        <w:spacing w:after="120" w:line="240" w:lineRule="auto"/>
        <w:ind w:left="720" w:hanging="720"/>
        <w:rPr>
          <w:szCs w:val="22"/>
          <w:lang w:val="nl-NL"/>
        </w:rPr>
      </w:pPr>
      <w:r>
        <w:rPr>
          <w:b/>
          <w:bCs/>
          <w:szCs w:val="22"/>
          <w:lang w:val="nl-NL"/>
        </w:rPr>
        <w:noBreakHyphen/>
      </w:r>
      <w:r w:rsidR="007A0245">
        <w:rPr>
          <w:szCs w:val="22"/>
          <w:lang w:val="nl-NL"/>
        </w:rPr>
        <w:tab/>
        <w:t>andere langwerkende geneesmiddelen die vergelijkbaar zijn met dit geneesmiddel en die worden gebruikt voor de behandeling van ademhalingsproblemen, zoals tiotropium en indacaterol.</w:t>
      </w:r>
      <w:r>
        <w:rPr>
          <w:szCs w:val="22"/>
          <w:lang w:val="nl-NL"/>
        </w:rPr>
        <w:t xml:space="preserve"> </w:t>
      </w:r>
      <w:r w:rsidR="007A0245">
        <w:rPr>
          <w:szCs w:val="22"/>
          <w:lang w:val="nl-NL"/>
        </w:rPr>
        <w:t>Gebruik Trelegy Ellipta niet als u deze geneesmiddelen al gebruikt.</w:t>
      </w:r>
    </w:p>
    <w:p w14:paraId="3BA14106" w14:textId="77777777" w:rsidR="007A0245" w:rsidRPr="00B66CA2" w:rsidRDefault="00A73E45" w:rsidP="007A0245">
      <w:pPr>
        <w:tabs>
          <w:tab w:val="clear" w:pos="567"/>
        </w:tabs>
        <w:spacing w:line="240" w:lineRule="auto"/>
        <w:rPr>
          <w:szCs w:val="22"/>
          <w:lang w:val="nl-NL"/>
        </w:rPr>
      </w:pPr>
      <w:r w:rsidRPr="00F74A9B">
        <w:rPr>
          <w:b/>
          <w:szCs w:val="22"/>
          <w:lang w:val="nl-NL"/>
        </w:rPr>
        <w:t>Laat het</w:t>
      </w:r>
      <w:r w:rsidR="007A0245">
        <w:rPr>
          <w:szCs w:val="22"/>
          <w:lang w:val="nl-NL"/>
        </w:rPr>
        <w:t xml:space="preserve"> </w:t>
      </w:r>
      <w:r w:rsidR="007A0245">
        <w:rPr>
          <w:b/>
          <w:bCs/>
          <w:szCs w:val="22"/>
          <w:lang w:val="nl-NL"/>
        </w:rPr>
        <w:t xml:space="preserve">uw arts of apotheker </w:t>
      </w:r>
      <w:r>
        <w:rPr>
          <w:b/>
          <w:bCs/>
          <w:szCs w:val="22"/>
          <w:lang w:val="nl-NL"/>
        </w:rPr>
        <w:t>weten</w:t>
      </w:r>
      <w:r w:rsidR="007A0245">
        <w:rPr>
          <w:szCs w:val="22"/>
          <w:lang w:val="nl-NL"/>
        </w:rPr>
        <w:t xml:space="preserve"> als u een van deze geneesmiddelen gebruikt.</w:t>
      </w:r>
      <w:r w:rsidR="007A0245">
        <w:rPr>
          <w:lang w:val="nl-NL"/>
        </w:rPr>
        <w:t xml:space="preserve"> </w:t>
      </w:r>
      <w:r w:rsidR="007A0245">
        <w:rPr>
          <w:szCs w:val="22"/>
          <w:lang w:val="nl-NL"/>
        </w:rPr>
        <w:t>Uw arts wil u misschien nauwlettend in de gaten houden als u een van deze geneesmiddelen gebruikt, omdat ze de bijwerkingen van Trelegy Ellipta kunnen ver</w:t>
      </w:r>
      <w:r>
        <w:rPr>
          <w:szCs w:val="22"/>
          <w:lang w:val="nl-NL"/>
        </w:rPr>
        <w:t>ergeren</w:t>
      </w:r>
      <w:r w:rsidR="007A0245">
        <w:rPr>
          <w:szCs w:val="22"/>
          <w:lang w:val="nl-NL"/>
        </w:rPr>
        <w:t>.</w:t>
      </w:r>
    </w:p>
    <w:p w14:paraId="34484C50" w14:textId="77777777" w:rsidR="006D7C22" w:rsidRPr="00B66CA2" w:rsidRDefault="006D7C22" w:rsidP="00B21E79">
      <w:pPr>
        <w:numPr>
          <w:ilvl w:val="12"/>
          <w:numId w:val="0"/>
        </w:numPr>
        <w:tabs>
          <w:tab w:val="clear" w:pos="567"/>
        </w:tabs>
        <w:spacing w:line="240" w:lineRule="auto"/>
        <w:ind w:right="-2"/>
        <w:rPr>
          <w:noProof/>
          <w:szCs w:val="22"/>
          <w:lang w:val="nl-NL"/>
        </w:rPr>
      </w:pPr>
    </w:p>
    <w:p w14:paraId="54A45754" w14:textId="1821F771" w:rsidR="00B21E79" w:rsidRPr="00B66CA2" w:rsidRDefault="00B21E79" w:rsidP="00B21E79">
      <w:pPr>
        <w:numPr>
          <w:ilvl w:val="12"/>
          <w:numId w:val="0"/>
        </w:numPr>
        <w:tabs>
          <w:tab w:val="clear" w:pos="567"/>
        </w:tabs>
        <w:spacing w:line="240" w:lineRule="auto"/>
        <w:ind w:right="-2"/>
        <w:outlineLvl w:val="0"/>
        <w:rPr>
          <w:b/>
          <w:noProof/>
          <w:szCs w:val="22"/>
          <w:lang w:val="nl-NL"/>
        </w:rPr>
      </w:pPr>
      <w:r>
        <w:rPr>
          <w:b/>
          <w:bCs/>
          <w:noProof/>
          <w:szCs w:val="22"/>
          <w:lang w:val="nl-NL"/>
        </w:rPr>
        <w:t>Zwangerschap en borstvoeding</w:t>
      </w:r>
      <w:r w:rsidR="00F82D42">
        <w:rPr>
          <w:b/>
          <w:bCs/>
          <w:noProof/>
          <w:szCs w:val="22"/>
          <w:lang w:val="nl-NL"/>
        </w:rPr>
        <w:fldChar w:fldCharType="begin"/>
      </w:r>
      <w:r w:rsidR="00F82D42">
        <w:rPr>
          <w:b/>
          <w:bCs/>
          <w:noProof/>
          <w:szCs w:val="22"/>
          <w:lang w:val="nl-NL"/>
        </w:rPr>
        <w:instrText xml:space="preserve"> DOCVARIABLE vault_nd_68e72dde-3969-40d8-af30-1f7f1259495f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3FB7092F" w14:textId="77777777" w:rsidR="00B21E79" w:rsidRPr="00B66CA2" w:rsidRDefault="00B21E79" w:rsidP="00B21E79">
      <w:pPr>
        <w:numPr>
          <w:ilvl w:val="12"/>
          <w:numId w:val="0"/>
        </w:numPr>
        <w:tabs>
          <w:tab w:val="clear" w:pos="567"/>
        </w:tabs>
        <w:spacing w:line="240" w:lineRule="auto"/>
        <w:rPr>
          <w:noProof/>
          <w:szCs w:val="22"/>
          <w:lang w:val="nl-NL"/>
        </w:rPr>
      </w:pPr>
      <w:r>
        <w:rPr>
          <w:noProof/>
          <w:szCs w:val="22"/>
          <w:lang w:val="nl-NL"/>
        </w:rPr>
        <w:t xml:space="preserve">Bent u zwanger, denkt u zwanger te zijn, wilt u zwanger worden of geeft u borstvoeding? </w:t>
      </w:r>
      <w:r w:rsidRPr="00F74A9B">
        <w:rPr>
          <w:bCs/>
          <w:noProof/>
          <w:szCs w:val="22"/>
          <w:lang w:val="nl-NL"/>
        </w:rPr>
        <w:t>Neem dan contact op met uw arts</w:t>
      </w:r>
      <w:r>
        <w:rPr>
          <w:noProof/>
          <w:szCs w:val="22"/>
          <w:lang w:val="nl-NL"/>
        </w:rPr>
        <w:t xml:space="preserve"> voordat u dit geneesmiddel gebruikt.</w:t>
      </w:r>
      <w:r w:rsidR="00594562">
        <w:rPr>
          <w:noProof/>
          <w:szCs w:val="22"/>
          <w:lang w:val="nl-NL"/>
        </w:rPr>
        <w:t xml:space="preserve"> </w:t>
      </w:r>
      <w:r>
        <w:rPr>
          <w:noProof/>
          <w:szCs w:val="22"/>
          <w:lang w:val="nl-NL"/>
        </w:rPr>
        <w:t xml:space="preserve">Gebruik dit geneesmiddel niet als u zwanger bent, tenzij uw arts u vertelt dat u het mag gebruiken. </w:t>
      </w:r>
    </w:p>
    <w:p w14:paraId="6BE8177B" w14:textId="77777777" w:rsidR="00822141" w:rsidRPr="00B66CA2" w:rsidRDefault="00822141" w:rsidP="00B21E79">
      <w:pPr>
        <w:numPr>
          <w:ilvl w:val="12"/>
          <w:numId w:val="0"/>
        </w:numPr>
        <w:tabs>
          <w:tab w:val="clear" w:pos="567"/>
        </w:tabs>
        <w:spacing w:line="240" w:lineRule="auto"/>
        <w:rPr>
          <w:noProof/>
          <w:szCs w:val="22"/>
          <w:lang w:val="nl-NL"/>
        </w:rPr>
      </w:pPr>
    </w:p>
    <w:p w14:paraId="41D9A77E" w14:textId="77777777" w:rsidR="00822141" w:rsidRPr="00B66CA2" w:rsidRDefault="00822141" w:rsidP="00B21E79">
      <w:pPr>
        <w:numPr>
          <w:ilvl w:val="12"/>
          <w:numId w:val="0"/>
        </w:numPr>
        <w:tabs>
          <w:tab w:val="clear" w:pos="567"/>
        </w:tabs>
        <w:spacing w:line="240" w:lineRule="auto"/>
        <w:rPr>
          <w:noProof/>
          <w:szCs w:val="22"/>
          <w:lang w:val="nl-NL"/>
        </w:rPr>
      </w:pPr>
      <w:r>
        <w:rPr>
          <w:noProof/>
          <w:szCs w:val="22"/>
          <w:lang w:val="nl-NL"/>
        </w:rPr>
        <w:t>Het is niet bekend of de bestanddelen van dit geneesmiddel in de moedermelk terecht kunnen komen.</w:t>
      </w:r>
      <w:r w:rsidR="00594562">
        <w:rPr>
          <w:noProof/>
          <w:szCs w:val="22"/>
          <w:lang w:val="nl-NL"/>
        </w:rPr>
        <w:t xml:space="preserve"> </w:t>
      </w:r>
      <w:r w:rsidRPr="00F74A9B">
        <w:rPr>
          <w:bCs/>
          <w:noProof/>
          <w:szCs w:val="22"/>
          <w:lang w:val="nl-NL"/>
        </w:rPr>
        <w:t xml:space="preserve">Als u borstvoeding geeft, </w:t>
      </w:r>
      <w:r w:rsidR="00123D23">
        <w:rPr>
          <w:bCs/>
          <w:noProof/>
          <w:szCs w:val="22"/>
          <w:lang w:val="nl-NL"/>
        </w:rPr>
        <w:t xml:space="preserve">moet u </w:t>
      </w:r>
      <w:r w:rsidR="00240F35">
        <w:rPr>
          <w:bCs/>
          <w:noProof/>
          <w:szCs w:val="22"/>
          <w:lang w:val="nl-NL"/>
        </w:rPr>
        <w:t xml:space="preserve">dit </w:t>
      </w:r>
      <w:r w:rsidR="00123D23">
        <w:rPr>
          <w:bCs/>
          <w:noProof/>
          <w:szCs w:val="22"/>
          <w:lang w:val="nl-NL"/>
        </w:rPr>
        <w:t xml:space="preserve">eerst met </w:t>
      </w:r>
      <w:r w:rsidRPr="00F74A9B">
        <w:rPr>
          <w:bCs/>
          <w:noProof/>
          <w:szCs w:val="22"/>
          <w:lang w:val="nl-NL"/>
        </w:rPr>
        <w:t>uw arts</w:t>
      </w:r>
      <w:r>
        <w:rPr>
          <w:noProof/>
          <w:szCs w:val="22"/>
          <w:lang w:val="nl-NL"/>
        </w:rPr>
        <w:t xml:space="preserve"> </w:t>
      </w:r>
      <w:r w:rsidR="00240F35">
        <w:rPr>
          <w:noProof/>
          <w:szCs w:val="22"/>
          <w:lang w:val="nl-NL"/>
        </w:rPr>
        <w:t xml:space="preserve">bespreken </w:t>
      </w:r>
      <w:r>
        <w:rPr>
          <w:noProof/>
          <w:szCs w:val="22"/>
          <w:lang w:val="nl-NL"/>
        </w:rPr>
        <w:t>voor u Trelegy Ellipta gebruikt.</w:t>
      </w:r>
      <w:r w:rsidR="00594562">
        <w:rPr>
          <w:noProof/>
          <w:szCs w:val="22"/>
          <w:lang w:val="nl-NL"/>
        </w:rPr>
        <w:t xml:space="preserve"> </w:t>
      </w:r>
      <w:r>
        <w:rPr>
          <w:noProof/>
          <w:szCs w:val="22"/>
          <w:lang w:val="nl-NL"/>
        </w:rPr>
        <w:t xml:space="preserve">Gebruik dit geneesmiddel niet als u </w:t>
      </w:r>
      <w:r w:rsidR="00082978">
        <w:rPr>
          <w:noProof/>
          <w:szCs w:val="22"/>
          <w:lang w:val="nl-NL"/>
        </w:rPr>
        <w:t>borstvoeding geeft</w:t>
      </w:r>
      <w:r>
        <w:rPr>
          <w:noProof/>
          <w:szCs w:val="22"/>
          <w:lang w:val="nl-NL"/>
        </w:rPr>
        <w:t xml:space="preserve">, tenzij uw arts u vertelt dat u het mag gebruiken. </w:t>
      </w:r>
    </w:p>
    <w:p w14:paraId="55FB767F" w14:textId="77777777" w:rsidR="00B21E79" w:rsidRPr="00B66CA2" w:rsidRDefault="00B21E79" w:rsidP="00B21E79">
      <w:pPr>
        <w:numPr>
          <w:ilvl w:val="12"/>
          <w:numId w:val="0"/>
        </w:numPr>
        <w:tabs>
          <w:tab w:val="clear" w:pos="567"/>
        </w:tabs>
        <w:spacing w:line="240" w:lineRule="auto"/>
        <w:rPr>
          <w:noProof/>
          <w:szCs w:val="22"/>
          <w:lang w:val="nl-NL"/>
        </w:rPr>
      </w:pPr>
    </w:p>
    <w:p w14:paraId="2AFDCB4B" w14:textId="6FECC39F" w:rsidR="00B21E79" w:rsidRPr="00B66CA2" w:rsidRDefault="00B21E79" w:rsidP="00B21E79">
      <w:pPr>
        <w:numPr>
          <w:ilvl w:val="12"/>
          <w:numId w:val="0"/>
        </w:numPr>
        <w:tabs>
          <w:tab w:val="clear" w:pos="567"/>
        </w:tabs>
        <w:spacing w:line="240" w:lineRule="auto"/>
        <w:ind w:right="-2"/>
        <w:outlineLvl w:val="0"/>
        <w:rPr>
          <w:noProof/>
          <w:szCs w:val="22"/>
          <w:lang w:val="nl-NL"/>
        </w:rPr>
      </w:pPr>
      <w:r>
        <w:rPr>
          <w:b/>
          <w:bCs/>
          <w:noProof/>
          <w:szCs w:val="22"/>
          <w:lang w:val="nl-NL"/>
        </w:rPr>
        <w:t>Rijvaardigheid en het gebruik van machines</w:t>
      </w:r>
      <w:r w:rsidR="00F82D42">
        <w:rPr>
          <w:b/>
          <w:bCs/>
          <w:noProof/>
          <w:szCs w:val="22"/>
          <w:lang w:val="nl-NL"/>
        </w:rPr>
        <w:fldChar w:fldCharType="begin"/>
      </w:r>
      <w:r w:rsidR="00F82D42">
        <w:rPr>
          <w:b/>
          <w:bCs/>
          <w:noProof/>
          <w:szCs w:val="22"/>
          <w:lang w:val="nl-NL"/>
        </w:rPr>
        <w:instrText xml:space="preserve"> DOCVARIABLE vault_nd_d6bec698-33b5-4dab-b63e-4f90259dd049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656CB7F6" w14:textId="77777777" w:rsidR="006C3434" w:rsidRPr="00B66CA2" w:rsidRDefault="009550BE" w:rsidP="00B21E79">
      <w:pPr>
        <w:numPr>
          <w:ilvl w:val="12"/>
          <w:numId w:val="0"/>
        </w:numPr>
        <w:tabs>
          <w:tab w:val="clear" w:pos="567"/>
        </w:tabs>
        <w:spacing w:line="240" w:lineRule="auto"/>
        <w:ind w:right="-2"/>
        <w:rPr>
          <w:noProof/>
          <w:szCs w:val="22"/>
          <w:lang w:val="nl-NL"/>
        </w:rPr>
      </w:pPr>
      <w:r>
        <w:rPr>
          <w:noProof/>
          <w:szCs w:val="22"/>
          <w:lang w:val="nl-NL"/>
        </w:rPr>
        <w:t xml:space="preserve">Het is </w:t>
      </w:r>
      <w:r w:rsidR="00240F35">
        <w:rPr>
          <w:noProof/>
          <w:szCs w:val="22"/>
          <w:lang w:val="nl-NL"/>
        </w:rPr>
        <w:t xml:space="preserve">niet </w:t>
      </w:r>
      <w:r>
        <w:rPr>
          <w:noProof/>
          <w:szCs w:val="22"/>
          <w:lang w:val="nl-NL"/>
        </w:rPr>
        <w:t>waarschijnlijk dat d</w:t>
      </w:r>
      <w:r w:rsidR="006C3434">
        <w:rPr>
          <w:noProof/>
          <w:szCs w:val="22"/>
          <w:lang w:val="nl-NL"/>
        </w:rPr>
        <w:t xml:space="preserve">it geneesmiddel invloed </w:t>
      </w:r>
      <w:r>
        <w:rPr>
          <w:noProof/>
          <w:szCs w:val="22"/>
          <w:lang w:val="nl-NL"/>
        </w:rPr>
        <w:t xml:space="preserve">heeft </w:t>
      </w:r>
      <w:r w:rsidR="006C3434">
        <w:rPr>
          <w:noProof/>
          <w:szCs w:val="22"/>
          <w:lang w:val="nl-NL"/>
        </w:rPr>
        <w:t xml:space="preserve">op uw rijvaardigheid of uw vermogen </w:t>
      </w:r>
      <w:r w:rsidR="00240F35">
        <w:rPr>
          <w:noProof/>
          <w:szCs w:val="22"/>
          <w:lang w:val="nl-NL"/>
        </w:rPr>
        <w:t xml:space="preserve">om </w:t>
      </w:r>
      <w:r w:rsidR="006C3434">
        <w:rPr>
          <w:noProof/>
          <w:szCs w:val="22"/>
          <w:lang w:val="nl-NL"/>
        </w:rPr>
        <w:t xml:space="preserve">machines te </w:t>
      </w:r>
      <w:r w:rsidR="00624DA7">
        <w:rPr>
          <w:noProof/>
          <w:szCs w:val="22"/>
          <w:lang w:val="nl-NL"/>
        </w:rPr>
        <w:t>bedienen</w:t>
      </w:r>
      <w:r w:rsidR="006C3434">
        <w:rPr>
          <w:noProof/>
          <w:szCs w:val="22"/>
          <w:lang w:val="nl-NL"/>
        </w:rPr>
        <w:t xml:space="preserve">. </w:t>
      </w:r>
    </w:p>
    <w:p w14:paraId="16DA4FA8" w14:textId="77777777" w:rsidR="006C3434" w:rsidRPr="00B66CA2" w:rsidRDefault="006C3434" w:rsidP="00B21E79">
      <w:pPr>
        <w:numPr>
          <w:ilvl w:val="12"/>
          <w:numId w:val="0"/>
        </w:numPr>
        <w:tabs>
          <w:tab w:val="clear" w:pos="567"/>
        </w:tabs>
        <w:spacing w:line="240" w:lineRule="auto"/>
        <w:ind w:right="-2"/>
        <w:rPr>
          <w:noProof/>
          <w:szCs w:val="22"/>
          <w:lang w:val="nl-NL"/>
        </w:rPr>
      </w:pPr>
    </w:p>
    <w:p w14:paraId="502E9A1A" w14:textId="6B3E07C0" w:rsidR="00B21E79" w:rsidRPr="00B66CA2" w:rsidRDefault="00A44781" w:rsidP="00B21E79">
      <w:pPr>
        <w:numPr>
          <w:ilvl w:val="12"/>
          <w:numId w:val="0"/>
        </w:numPr>
        <w:tabs>
          <w:tab w:val="clear" w:pos="567"/>
        </w:tabs>
        <w:spacing w:line="240" w:lineRule="auto"/>
        <w:ind w:right="-2"/>
        <w:outlineLvl w:val="0"/>
        <w:rPr>
          <w:b/>
          <w:noProof/>
          <w:szCs w:val="22"/>
          <w:lang w:val="nl-NL"/>
        </w:rPr>
      </w:pPr>
      <w:r>
        <w:rPr>
          <w:b/>
          <w:bCs/>
          <w:noProof/>
          <w:szCs w:val="22"/>
          <w:lang w:val="nl-NL"/>
        </w:rPr>
        <w:t>Trelegy Ellipta bevat lactose</w:t>
      </w:r>
      <w:r w:rsidR="00F82D42">
        <w:rPr>
          <w:b/>
          <w:bCs/>
          <w:noProof/>
          <w:szCs w:val="22"/>
          <w:lang w:val="nl-NL"/>
        </w:rPr>
        <w:fldChar w:fldCharType="begin"/>
      </w:r>
      <w:r w:rsidR="00F82D42">
        <w:rPr>
          <w:b/>
          <w:bCs/>
          <w:noProof/>
          <w:szCs w:val="22"/>
          <w:lang w:val="nl-NL"/>
        </w:rPr>
        <w:instrText xml:space="preserve"> DOCVARIABLE vault_nd_f265da6f-3617-4549-9a45-a00e0dd31eb3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26DAA885" w14:textId="77777777" w:rsidR="00B21E79" w:rsidRPr="00B66CA2" w:rsidRDefault="006C3434" w:rsidP="00B21E79">
      <w:pPr>
        <w:numPr>
          <w:ilvl w:val="12"/>
          <w:numId w:val="0"/>
        </w:numPr>
        <w:tabs>
          <w:tab w:val="clear" w:pos="567"/>
        </w:tabs>
        <w:spacing w:line="240" w:lineRule="auto"/>
        <w:ind w:right="-2"/>
        <w:rPr>
          <w:noProof/>
          <w:szCs w:val="22"/>
          <w:lang w:val="nl-NL"/>
        </w:rPr>
      </w:pPr>
      <w:r>
        <w:rPr>
          <w:noProof/>
          <w:szCs w:val="22"/>
          <w:lang w:val="nl-NL"/>
        </w:rPr>
        <w:t xml:space="preserve">Als uw arts u </w:t>
      </w:r>
      <w:r w:rsidR="00240F35">
        <w:rPr>
          <w:noProof/>
          <w:szCs w:val="22"/>
          <w:lang w:val="nl-NL"/>
        </w:rPr>
        <w:t xml:space="preserve">heeft </w:t>
      </w:r>
      <w:r>
        <w:rPr>
          <w:noProof/>
          <w:szCs w:val="22"/>
          <w:lang w:val="nl-NL"/>
        </w:rPr>
        <w:t>verteld dat u bepaalde suikers</w:t>
      </w:r>
      <w:r w:rsidR="00240F35">
        <w:rPr>
          <w:noProof/>
          <w:szCs w:val="22"/>
          <w:lang w:val="nl-NL"/>
        </w:rPr>
        <w:t xml:space="preserve"> niet verdraagt</w:t>
      </w:r>
      <w:r>
        <w:rPr>
          <w:noProof/>
          <w:szCs w:val="22"/>
          <w:lang w:val="nl-NL"/>
        </w:rPr>
        <w:t xml:space="preserve">, neem dan contact op met uw arts voordat u dit geneesmiddel gebruikt. </w:t>
      </w:r>
    </w:p>
    <w:p w14:paraId="2D7FBE53" w14:textId="77777777" w:rsidR="00B21E79" w:rsidRDefault="00B21E79" w:rsidP="00B21E79">
      <w:pPr>
        <w:numPr>
          <w:ilvl w:val="12"/>
          <w:numId w:val="0"/>
        </w:numPr>
        <w:tabs>
          <w:tab w:val="clear" w:pos="567"/>
        </w:tabs>
        <w:spacing w:line="240" w:lineRule="auto"/>
        <w:ind w:right="-2"/>
        <w:rPr>
          <w:noProof/>
          <w:szCs w:val="22"/>
          <w:lang w:val="nl-NL"/>
        </w:rPr>
      </w:pPr>
    </w:p>
    <w:p w14:paraId="18B53EFC" w14:textId="77777777" w:rsidR="00FD4F19" w:rsidRPr="00B66CA2" w:rsidRDefault="00FD4F19" w:rsidP="00B21E79">
      <w:pPr>
        <w:numPr>
          <w:ilvl w:val="12"/>
          <w:numId w:val="0"/>
        </w:numPr>
        <w:tabs>
          <w:tab w:val="clear" w:pos="567"/>
        </w:tabs>
        <w:spacing w:line="240" w:lineRule="auto"/>
        <w:ind w:right="-2"/>
        <w:rPr>
          <w:noProof/>
          <w:szCs w:val="22"/>
          <w:lang w:val="nl-NL"/>
        </w:rPr>
      </w:pPr>
    </w:p>
    <w:p w14:paraId="7C3E124D" w14:textId="77777777" w:rsidR="00B21E79" w:rsidRPr="00B66CA2" w:rsidRDefault="00B21E79" w:rsidP="00B21E79">
      <w:pPr>
        <w:spacing w:line="240" w:lineRule="auto"/>
        <w:ind w:right="-2"/>
        <w:rPr>
          <w:b/>
          <w:noProof/>
          <w:szCs w:val="22"/>
          <w:lang w:val="nl-NL"/>
        </w:rPr>
      </w:pPr>
      <w:r>
        <w:rPr>
          <w:b/>
          <w:bCs/>
          <w:noProof/>
          <w:szCs w:val="22"/>
          <w:lang w:val="nl-NL"/>
        </w:rPr>
        <w:t>3.</w:t>
      </w:r>
      <w:r>
        <w:rPr>
          <w:b/>
          <w:bCs/>
          <w:noProof/>
          <w:szCs w:val="22"/>
          <w:lang w:val="nl-NL"/>
        </w:rPr>
        <w:tab/>
        <w:t>Hoe gebruikt u dit middel?</w:t>
      </w:r>
    </w:p>
    <w:p w14:paraId="7450FC1F" w14:textId="77777777" w:rsidR="00B21E79" w:rsidRPr="00B66CA2" w:rsidRDefault="00B21E79" w:rsidP="00B21E79">
      <w:pPr>
        <w:numPr>
          <w:ilvl w:val="12"/>
          <w:numId w:val="0"/>
        </w:numPr>
        <w:tabs>
          <w:tab w:val="clear" w:pos="567"/>
        </w:tabs>
        <w:spacing w:line="240" w:lineRule="auto"/>
        <w:ind w:right="-2"/>
        <w:rPr>
          <w:noProof/>
          <w:szCs w:val="22"/>
          <w:lang w:val="nl-NL"/>
        </w:rPr>
      </w:pPr>
    </w:p>
    <w:p w14:paraId="61E51DAE" w14:textId="77777777" w:rsidR="00B21E79" w:rsidRPr="00B66CA2" w:rsidRDefault="00B21E79" w:rsidP="00B21E79">
      <w:pPr>
        <w:numPr>
          <w:ilvl w:val="12"/>
          <w:numId w:val="0"/>
        </w:numPr>
        <w:tabs>
          <w:tab w:val="clear" w:pos="567"/>
        </w:tabs>
        <w:spacing w:line="240" w:lineRule="auto"/>
        <w:ind w:right="-2"/>
        <w:rPr>
          <w:noProof/>
          <w:szCs w:val="22"/>
          <w:lang w:val="nl-NL"/>
        </w:rPr>
      </w:pPr>
      <w:r>
        <w:rPr>
          <w:noProof/>
          <w:szCs w:val="22"/>
          <w:lang w:val="nl-NL"/>
        </w:rPr>
        <w:t>Gebruik dit geneesmiddel altijd precies zoals uw arts u dat heeft verteld. Twijfelt u over het juiste gebruik? Neem dan contact op met uw arts of apotheker.</w:t>
      </w:r>
    </w:p>
    <w:p w14:paraId="2DB0961F" w14:textId="77777777" w:rsidR="00B21E79" w:rsidRPr="00B66CA2" w:rsidRDefault="00B21E79" w:rsidP="00B21E79">
      <w:pPr>
        <w:numPr>
          <w:ilvl w:val="12"/>
          <w:numId w:val="0"/>
        </w:numPr>
        <w:tabs>
          <w:tab w:val="clear" w:pos="567"/>
        </w:tabs>
        <w:spacing w:line="240" w:lineRule="auto"/>
        <w:ind w:right="-2"/>
        <w:rPr>
          <w:noProof/>
          <w:szCs w:val="22"/>
          <w:lang w:val="nl-NL"/>
        </w:rPr>
      </w:pPr>
    </w:p>
    <w:p w14:paraId="6A7BEB0A" w14:textId="77777777" w:rsidR="00B21E79" w:rsidRPr="00B66CA2" w:rsidRDefault="00B21E79" w:rsidP="00B21E79">
      <w:pPr>
        <w:numPr>
          <w:ilvl w:val="12"/>
          <w:numId w:val="0"/>
        </w:numPr>
        <w:tabs>
          <w:tab w:val="clear" w:pos="567"/>
        </w:tabs>
        <w:spacing w:line="240" w:lineRule="auto"/>
        <w:ind w:right="-2"/>
        <w:rPr>
          <w:noProof/>
          <w:szCs w:val="22"/>
          <w:lang w:val="nl-NL"/>
        </w:rPr>
      </w:pPr>
      <w:r>
        <w:rPr>
          <w:noProof/>
          <w:szCs w:val="22"/>
          <w:lang w:val="nl-NL"/>
        </w:rPr>
        <w:t>De</w:t>
      </w:r>
      <w:r>
        <w:rPr>
          <w:b/>
          <w:bCs/>
          <w:noProof/>
          <w:szCs w:val="22"/>
          <w:lang w:val="nl-NL"/>
        </w:rPr>
        <w:t xml:space="preserve"> aanbevolen dosering</w:t>
      </w:r>
      <w:r>
        <w:rPr>
          <w:noProof/>
          <w:szCs w:val="22"/>
          <w:lang w:val="nl-NL"/>
        </w:rPr>
        <w:t xml:space="preserve"> is iedere dag één inhalatie op hetzelfde tijdstip van de dag. U hoeft maar eenmaal per dag te inhaleren, omdat het effect van dit geneesmiddel 24 uur aanhoudt. </w:t>
      </w:r>
    </w:p>
    <w:p w14:paraId="2EF4DF49" w14:textId="77777777" w:rsidR="00B21E79" w:rsidRPr="00B66CA2" w:rsidRDefault="00B21E79" w:rsidP="00B21E79">
      <w:pPr>
        <w:numPr>
          <w:ilvl w:val="12"/>
          <w:numId w:val="0"/>
        </w:numPr>
        <w:tabs>
          <w:tab w:val="clear" w:pos="567"/>
        </w:tabs>
        <w:spacing w:line="240" w:lineRule="auto"/>
        <w:ind w:right="-2"/>
        <w:rPr>
          <w:noProof/>
          <w:szCs w:val="22"/>
          <w:lang w:val="nl-NL"/>
        </w:rPr>
      </w:pPr>
    </w:p>
    <w:p w14:paraId="0326C8A4" w14:textId="77777777" w:rsidR="006C3434" w:rsidRPr="00B66CA2" w:rsidRDefault="006C3434" w:rsidP="00B21E79">
      <w:pPr>
        <w:numPr>
          <w:ilvl w:val="12"/>
          <w:numId w:val="0"/>
        </w:numPr>
        <w:tabs>
          <w:tab w:val="clear" w:pos="567"/>
        </w:tabs>
        <w:spacing w:line="240" w:lineRule="auto"/>
        <w:ind w:right="-2"/>
        <w:rPr>
          <w:b/>
          <w:noProof/>
          <w:szCs w:val="22"/>
          <w:lang w:val="nl-NL"/>
        </w:rPr>
      </w:pPr>
      <w:r>
        <w:rPr>
          <w:b/>
          <w:bCs/>
          <w:noProof/>
          <w:szCs w:val="22"/>
          <w:lang w:val="nl-NL"/>
        </w:rPr>
        <w:t xml:space="preserve">Gebruik niet meer dan uw arts u </w:t>
      </w:r>
      <w:r w:rsidR="00240F35">
        <w:rPr>
          <w:b/>
          <w:bCs/>
          <w:noProof/>
          <w:szCs w:val="22"/>
          <w:lang w:val="nl-NL"/>
        </w:rPr>
        <w:t xml:space="preserve">vertelt </w:t>
      </w:r>
      <w:r>
        <w:rPr>
          <w:b/>
          <w:bCs/>
          <w:noProof/>
          <w:szCs w:val="22"/>
          <w:lang w:val="nl-NL"/>
        </w:rPr>
        <w:t xml:space="preserve">te gebruiken. </w:t>
      </w:r>
    </w:p>
    <w:p w14:paraId="01EBFC3F" w14:textId="77777777" w:rsidR="00B21E79" w:rsidRPr="00B66CA2" w:rsidRDefault="00B21E79" w:rsidP="00B21E79">
      <w:pPr>
        <w:numPr>
          <w:ilvl w:val="12"/>
          <w:numId w:val="0"/>
        </w:numPr>
        <w:tabs>
          <w:tab w:val="clear" w:pos="567"/>
        </w:tabs>
        <w:spacing w:line="240" w:lineRule="auto"/>
        <w:ind w:right="-2"/>
        <w:rPr>
          <w:szCs w:val="22"/>
          <w:lang w:val="nl-NL"/>
        </w:rPr>
      </w:pPr>
    </w:p>
    <w:p w14:paraId="5538A6FF" w14:textId="77777777" w:rsidR="006C3434" w:rsidRPr="00B66CA2" w:rsidRDefault="00A44781" w:rsidP="00B21E79">
      <w:pPr>
        <w:numPr>
          <w:ilvl w:val="12"/>
          <w:numId w:val="0"/>
        </w:numPr>
        <w:tabs>
          <w:tab w:val="clear" w:pos="567"/>
        </w:tabs>
        <w:spacing w:line="240" w:lineRule="auto"/>
        <w:ind w:right="-2"/>
        <w:rPr>
          <w:b/>
          <w:szCs w:val="22"/>
          <w:lang w:val="nl-NL"/>
        </w:rPr>
      </w:pPr>
      <w:r>
        <w:rPr>
          <w:b/>
          <w:bCs/>
          <w:szCs w:val="22"/>
          <w:lang w:val="nl-NL"/>
        </w:rPr>
        <w:t>Gebruik Trelegy Ellipta regelmatig</w:t>
      </w:r>
    </w:p>
    <w:p w14:paraId="796B789E" w14:textId="77777777" w:rsidR="006C3434" w:rsidRPr="00B66CA2" w:rsidRDefault="006C3434" w:rsidP="00B21E79">
      <w:pPr>
        <w:numPr>
          <w:ilvl w:val="12"/>
          <w:numId w:val="0"/>
        </w:numPr>
        <w:tabs>
          <w:tab w:val="clear" w:pos="567"/>
        </w:tabs>
        <w:spacing w:line="240" w:lineRule="auto"/>
        <w:ind w:right="-2"/>
        <w:rPr>
          <w:szCs w:val="22"/>
          <w:lang w:val="nl-NL"/>
        </w:rPr>
      </w:pPr>
      <w:r>
        <w:rPr>
          <w:szCs w:val="22"/>
          <w:lang w:val="nl-NL"/>
        </w:rPr>
        <w:t xml:space="preserve">Het is heel belangrijk dat u </w:t>
      </w:r>
      <w:r w:rsidR="00624DA7">
        <w:rPr>
          <w:szCs w:val="22"/>
          <w:lang w:val="nl-NL"/>
        </w:rPr>
        <w:t>dit middel</w:t>
      </w:r>
      <w:r>
        <w:rPr>
          <w:szCs w:val="22"/>
          <w:lang w:val="nl-NL"/>
        </w:rPr>
        <w:t xml:space="preserve"> elke dag gebruikt, zoals uw arts het u </w:t>
      </w:r>
      <w:r w:rsidR="00240F35">
        <w:rPr>
          <w:szCs w:val="22"/>
          <w:lang w:val="nl-NL"/>
        </w:rPr>
        <w:t xml:space="preserve">verteld </w:t>
      </w:r>
      <w:r>
        <w:rPr>
          <w:szCs w:val="22"/>
          <w:lang w:val="nl-NL"/>
        </w:rPr>
        <w:t>heeft.</w:t>
      </w:r>
      <w:r w:rsidR="00594562">
        <w:rPr>
          <w:szCs w:val="22"/>
          <w:lang w:val="nl-NL"/>
        </w:rPr>
        <w:t xml:space="preserve"> </w:t>
      </w:r>
      <w:r>
        <w:rPr>
          <w:szCs w:val="22"/>
          <w:lang w:val="nl-NL"/>
        </w:rPr>
        <w:t xml:space="preserve">Dit zal helpen om u dag en nacht vrij van </w:t>
      </w:r>
      <w:r w:rsidR="0033407F">
        <w:rPr>
          <w:szCs w:val="22"/>
          <w:lang w:val="nl-NL"/>
        </w:rPr>
        <w:t xml:space="preserve">klachten </w:t>
      </w:r>
      <w:r>
        <w:rPr>
          <w:szCs w:val="22"/>
          <w:lang w:val="nl-NL"/>
        </w:rPr>
        <w:t xml:space="preserve">te houden. </w:t>
      </w:r>
    </w:p>
    <w:p w14:paraId="2AFF44DA" w14:textId="77777777" w:rsidR="006C3434" w:rsidRPr="00B66CA2" w:rsidRDefault="006C3434" w:rsidP="00B21E79">
      <w:pPr>
        <w:numPr>
          <w:ilvl w:val="12"/>
          <w:numId w:val="0"/>
        </w:numPr>
        <w:tabs>
          <w:tab w:val="clear" w:pos="567"/>
        </w:tabs>
        <w:spacing w:line="240" w:lineRule="auto"/>
        <w:ind w:right="-2"/>
        <w:rPr>
          <w:szCs w:val="22"/>
          <w:lang w:val="nl-NL"/>
        </w:rPr>
      </w:pPr>
    </w:p>
    <w:p w14:paraId="1E0137FD" w14:textId="77777777" w:rsidR="006C3434" w:rsidRPr="00B66CA2" w:rsidRDefault="00624DA7" w:rsidP="006C3434">
      <w:pPr>
        <w:tabs>
          <w:tab w:val="clear" w:pos="567"/>
          <w:tab w:val="left" w:pos="0"/>
        </w:tabs>
        <w:autoSpaceDE w:val="0"/>
        <w:autoSpaceDN w:val="0"/>
        <w:rPr>
          <w:szCs w:val="22"/>
          <w:lang w:val="nl-NL"/>
        </w:rPr>
      </w:pPr>
      <w:r>
        <w:rPr>
          <w:szCs w:val="22"/>
          <w:lang w:val="nl-NL"/>
        </w:rPr>
        <w:t>Dit middel</w:t>
      </w:r>
      <w:r w:rsidR="00A44781">
        <w:rPr>
          <w:szCs w:val="22"/>
          <w:lang w:val="nl-NL"/>
        </w:rPr>
        <w:t xml:space="preserve"> mag </w:t>
      </w:r>
      <w:r w:rsidR="00A44781">
        <w:rPr>
          <w:b/>
          <w:bCs/>
          <w:szCs w:val="22"/>
          <w:lang w:val="nl-NL"/>
        </w:rPr>
        <w:t>niet</w:t>
      </w:r>
      <w:r w:rsidR="00A44781">
        <w:rPr>
          <w:szCs w:val="22"/>
          <w:lang w:val="nl-NL"/>
        </w:rPr>
        <w:t xml:space="preserve"> worden gebruikt voor de verlichting van een </w:t>
      </w:r>
      <w:r w:rsidR="00A44781">
        <w:rPr>
          <w:b/>
          <w:bCs/>
          <w:szCs w:val="22"/>
          <w:lang w:val="nl-NL"/>
        </w:rPr>
        <w:t>plotse</w:t>
      </w:r>
      <w:r w:rsidR="00240F35">
        <w:rPr>
          <w:b/>
          <w:bCs/>
          <w:szCs w:val="22"/>
          <w:lang w:val="nl-NL"/>
        </w:rPr>
        <w:t>linge</w:t>
      </w:r>
      <w:r w:rsidR="00A44781">
        <w:rPr>
          <w:b/>
          <w:bCs/>
          <w:szCs w:val="22"/>
          <w:lang w:val="nl-NL"/>
        </w:rPr>
        <w:t xml:space="preserve"> aanval van kortademigheid of piepende ademhaling</w:t>
      </w:r>
      <w:r w:rsidR="00A44781">
        <w:rPr>
          <w:szCs w:val="22"/>
          <w:lang w:val="nl-NL"/>
        </w:rPr>
        <w:t>. Als u een dergelijke aanval krijgt, moet u een snelwerkende inhalator gebruiken (zoals salbutamol).</w:t>
      </w:r>
    </w:p>
    <w:p w14:paraId="2FCDA1C1" w14:textId="77777777" w:rsidR="006C3434" w:rsidRPr="00B66CA2" w:rsidRDefault="006C3434" w:rsidP="00B21E79">
      <w:pPr>
        <w:numPr>
          <w:ilvl w:val="12"/>
          <w:numId w:val="0"/>
        </w:numPr>
        <w:tabs>
          <w:tab w:val="clear" w:pos="567"/>
        </w:tabs>
        <w:spacing w:line="240" w:lineRule="auto"/>
        <w:ind w:right="-2"/>
        <w:rPr>
          <w:szCs w:val="22"/>
          <w:lang w:val="nl-NL"/>
        </w:rPr>
      </w:pPr>
    </w:p>
    <w:p w14:paraId="7EC32F78" w14:textId="77777777" w:rsidR="00B21E79" w:rsidRPr="00B66CA2" w:rsidRDefault="00F51D7F" w:rsidP="00B21E79">
      <w:pPr>
        <w:numPr>
          <w:ilvl w:val="12"/>
          <w:numId w:val="0"/>
        </w:numPr>
        <w:tabs>
          <w:tab w:val="clear" w:pos="567"/>
        </w:tabs>
        <w:spacing w:line="240" w:lineRule="auto"/>
        <w:ind w:right="-2"/>
        <w:rPr>
          <w:b/>
          <w:szCs w:val="22"/>
          <w:lang w:val="nl-NL"/>
        </w:rPr>
      </w:pPr>
      <w:r>
        <w:rPr>
          <w:b/>
          <w:bCs/>
          <w:szCs w:val="22"/>
          <w:lang w:val="nl-NL"/>
        </w:rPr>
        <w:t>Hoe gebruikt u de inhalator?</w:t>
      </w:r>
    </w:p>
    <w:p w14:paraId="2100FDF0" w14:textId="3349DA6D" w:rsidR="00F51D7F" w:rsidRPr="00B66CA2" w:rsidRDefault="00F51D7F" w:rsidP="00B21E79">
      <w:pPr>
        <w:numPr>
          <w:ilvl w:val="12"/>
          <w:numId w:val="0"/>
        </w:numPr>
        <w:tabs>
          <w:tab w:val="clear" w:pos="567"/>
        </w:tabs>
        <w:spacing w:line="240" w:lineRule="auto"/>
        <w:ind w:right="-2"/>
        <w:rPr>
          <w:szCs w:val="22"/>
          <w:lang w:val="nl-NL"/>
        </w:rPr>
      </w:pPr>
      <w:r>
        <w:rPr>
          <w:szCs w:val="22"/>
          <w:lang w:val="nl-NL"/>
        </w:rPr>
        <w:t xml:space="preserve">Zie de </w:t>
      </w:r>
      <w:r w:rsidRPr="00042451">
        <w:rPr>
          <w:i/>
          <w:szCs w:val="22"/>
          <w:lang w:val="nl-NL"/>
        </w:rPr>
        <w:t>Stapsgewijze instructies</w:t>
      </w:r>
      <w:r>
        <w:rPr>
          <w:szCs w:val="22"/>
          <w:lang w:val="nl-NL"/>
        </w:rPr>
        <w:t xml:space="preserve"> </w:t>
      </w:r>
      <w:r w:rsidR="00E64760">
        <w:rPr>
          <w:szCs w:val="22"/>
          <w:lang w:val="nl-NL"/>
        </w:rPr>
        <w:t xml:space="preserve">aan het einde van </w:t>
      </w:r>
      <w:r>
        <w:rPr>
          <w:szCs w:val="22"/>
          <w:lang w:val="nl-NL"/>
        </w:rPr>
        <w:t xml:space="preserve">deze bijsluiter voor de volledige informatie. </w:t>
      </w:r>
    </w:p>
    <w:p w14:paraId="3E1AB708" w14:textId="77777777" w:rsidR="00F51D7F" w:rsidRDefault="00F51D7F" w:rsidP="00B21E79">
      <w:pPr>
        <w:numPr>
          <w:ilvl w:val="12"/>
          <w:numId w:val="0"/>
        </w:numPr>
        <w:tabs>
          <w:tab w:val="clear" w:pos="567"/>
        </w:tabs>
        <w:spacing w:line="240" w:lineRule="auto"/>
        <w:ind w:right="-2"/>
        <w:rPr>
          <w:szCs w:val="22"/>
          <w:lang w:val="nl-NL"/>
        </w:rPr>
      </w:pPr>
      <w:bookmarkStart w:id="7" w:name="_Hlk51935410"/>
    </w:p>
    <w:p w14:paraId="21EC7564" w14:textId="77777777" w:rsidR="00B94965" w:rsidRPr="00DC7F46" w:rsidRDefault="00B94965" w:rsidP="00B94965">
      <w:pPr>
        <w:shd w:val="clear" w:color="auto" w:fill="FFFFFF"/>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222222"/>
          <w:sz w:val="20"/>
          <w:lang w:val="nl-NL" w:eastAsia="nl-NL"/>
        </w:rPr>
      </w:pPr>
      <w:r>
        <w:rPr>
          <w:szCs w:val="22"/>
          <w:lang w:val="nl-NL"/>
        </w:rPr>
        <w:t>Trelegy Ellipta is bestemd voor inhalatie.</w:t>
      </w:r>
    </w:p>
    <w:p w14:paraId="07603BBF" w14:textId="77777777" w:rsidR="00B94965" w:rsidRPr="00B94965" w:rsidRDefault="00B94965" w:rsidP="00B21E79">
      <w:pPr>
        <w:numPr>
          <w:ilvl w:val="12"/>
          <w:numId w:val="0"/>
        </w:numPr>
        <w:tabs>
          <w:tab w:val="clear" w:pos="567"/>
        </w:tabs>
        <w:spacing w:line="240" w:lineRule="auto"/>
        <w:ind w:right="-2"/>
        <w:rPr>
          <w:szCs w:val="22"/>
          <w:lang w:val="nl-NL"/>
        </w:rPr>
      </w:pPr>
    </w:p>
    <w:bookmarkEnd w:id="7"/>
    <w:p w14:paraId="11E0CDA1" w14:textId="77777777" w:rsidR="00B94965" w:rsidRPr="00B66CA2" w:rsidRDefault="00B94965" w:rsidP="00B21E79">
      <w:pPr>
        <w:numPr>
          <w:ilvl w:val="12"/>
          <w:numId w:val="0"/>
        </w:numPr>
        <w:tabs>
          <w:tab w:val="clear" w:pos="567"/>
        </w:tabs>
        <w:spacing w:line="240" w:lineRule="auto"/>
        <w:ind w:right="-2"/>
        <w:rPr>
          <w:szCs w:val="22"/>
          <w:lang w:val="nl-NL"/>
        </w:rPr>
      </w:pPr>
    </w:p>
    <w:p w14:paraId="783D58A6" w14:textId="77777777" w:rsidR="00F51D7F" w:rsidRPr="00B66CA2" w:rsidRDefault="008330DA" w:rsidP="00B21E79">
      <w:pPr>
        <w:numPr>
          <w:ilvl w:val="12"/>
          <w:numId w:val="0"/>
        </w:numPr>
        <w:tabs>
          <w:tab w:val="clear" w:pos="567"/>
        </w:tabs>
        <w:spacing w:line="240" w:lineRule="auto"/>
        <w:ind w:right="-2"/>
        <w:rPr>
          <w:szCs w:val="22"/>
          <w:lang w:val="nl-NL"/>
        </w:rPr>
      </w:pPr>
      <w:r>
        <w:rPr>
          <w:szCs w:val="22"/>
          <w:lang w:val="nl-NL"/>
        </w:rPr>
        <w:t xml:space="preserve">Zodra u het bakje </w:t>
      </w:r>
      <w:r w:rsidR="00C47C07">
        <w:rPr>
          <w:szCs w:val="22"/>
          <w:lang w:val="nl-NL"/>
        </w:rPr>
        <w:t>opent</w:t>
      </w:r>
      <w:r>
        <w:rPr>
          <w:szCs w:val="22"/>
          <w:lang w:val="nl-NL"/>
        </w:rPr>
        <w:t xml:space="preserve"> is</w:t>
      </w:r>
      <w:r w:rsidR="00A44781">
        <w:rPr>
          <w:szCs w:val="22"/>
          <w:lang w:val="nl-NL"/>
        </w:rPr>
        <w:t xml:space="preserve"> Trelegy Ellipta </w:t>
      </w:r>
      <w:r>
        <w:rPr>
          <w:szCs w:val="22"/>
          <w:lang w:val="nl-NL"/>
        </w:rPr>
        <w:t>klaar</w:t>
      </w:r>
      <w:r w:rsidR="00A44781">
        <w:rPr>
          <w:szCs w:val="22"/>
          <w:lang w:val="nl-NL"/>
        </w:rPr>
        <w:t xml:space="preserve"> voor gebruik. </w:t>
      </w:r>
    </w:p>
    <w:p w14:paraId="647EDD3A" w14:textId="77777777" w:rsidR="00F51D7F" w:rsidRPr="00B66CA2" w:rsidRDefault="00F51D7F" w:rsidP="00B21E79">
      <w:pPr>
        <w:numPr>
          <w:ilvl w:val="12"/>
          <w:numId w:val="0"/>
        </w:numPr>
        <w:tabs>
          <w:tab w:val="clear" w:pos="567"/>
        </w:tabs>
        <w:spacing w:line="240" w:lineRule="auto"/>
        <w:ind w:right="-2"/>
        <w:rPr>
          <w:szCs w:val="22"/>
          <w:lang w:val="nl-NL"/>
        </w:rPr>
      </w:pPr>
    </w:p>
    <w:p w14:paraId="71F9DCE6" w14:textId="60B1FAF5" w:rsidR="00F51D7F" w:rsidRPr="00B66CA2" w:rsidRDefault="00F51D7F" w:rsidP="00F51D7F">
      <w:pPr>
        <w:pStyle w:val="Heading2"/>
        <w:spacing w:before="0"/>
        <w:rPr>
          <w:rFonts w:cs="Times New Roman"/>
          <w:noProof/>
          <w:sz w:val="22"/>
          <w:szCs w:val="22"/>
          <w:lang w:val="nl-NL"/>
        </w:rPr>
      </w:pPr>
      <w:r>
        <w:rPr>
          <w:rFonts w:cs="Times New Roman"/>
          <w:iCs w:val="0"/>
          <w:noProof/>
          <w:sz w:val="22"/>
          <w:szCs w:val="22"/>
          <w:lang w:val="nl-NL"/>
        </w:rPr>
        <w:lastRenderedPageBreak/>
        <w:t xml:space="preserve">Als uw </w:t>
      </w:r>
      <w:r w:rsidR="0033407F" w:rsidRPr="0033407F">
        <w:rPr>
          <w:rFonts w:cs="Times New Roman"/>
          <w:iCs w:val="0"/>
          <w:noProof/>
          <w:sz w:val="22"/>
          <w:szCs w:val="22"/>
          <w:lang w:val="nl-NL"/>
        </w:rPr>
        <w:t xml:space="preserve">klachten </w:t>
      </w:r>
      <w:r>
        <w:rPr>
          <w:rFonts w:cs="Times New Roman"/>
          <w:iCs w:val="0"/>
          <w:noProof/>
          <w:sz w:val="22"/>
          <w:szCs w:val="22"/>
          <w:lang w:val="nl-NL"/>
        </w:rPr>
        <w:t>niet verbeteren</w:t>
      </w:r>
      <w:r w:rsidR="00F82D42">
        <w:rPr>
          <w:rFonts w:cs="Times New Roman"/>
          <w:iCs w:val="0"/>
          <w:noProof/>
          <w:sz w:val="22"/>
          <w:szCs w:val="22"/>
          <w:lang w:val="nl-NL"/>
        </w:rPr>
        <w:fldChar w:fldCharType="begin"/>
      </w:r>
      <w:r w:rsidR="00F82D42">
        <w:rPr>
          <w:rFonts w:cs="Times New Roman"/>
          <w:iCs w:val="0"/>
          <w:noProof/>
          <w:sz w:val="22"/>
          <w:szCs w:val="22"/>
          <w:lang w:val="nl-NL"/>
        </w:rPr>
        <w:instrText xml:space="preserve"> DOCVARIABLE vault_nd_4cf43d85-0c9d-4c71-9a62-6d133838ab5c \* MERGEFORMAT </w:instrText>
      </w:r>
      <w:r w:rsidR="00F82D42">
        <w:rPr>
          <w:rFonts w:cs="Times New Roman"/>
          <w:iCs w:val="0"/>
          <w:noProof/>
          <w:sz w:val="22"/>
          <w:szCs w:val="22"/>
          <w:lang w:val="nl-NL"/>
        </w:rPr>
        <w:fldChar w:fldCharType="separate"/>
      </w:r>
      <w:r w:rsidR="00F82D42">
        <w:rPr>
          <w:rFonts w:cs="Times New Roman"/>
          <w:iCs w:val="0"/>
          <w:noProof/>
          <w:sz w:val="22"/>
          <w:szCs w:val="22"/>
          <w:lang w:val="nl-NL"/>
        </w:rPr>
        <w:t xml:space="preserve"> </w:t>
      </w:r>
      <w:r w:rsidR="00F82D42">
        <w:rPr>
          <w:rFonts w:cs="Times New Roman"/>
          <w:iCs w:val="0"/>
          <w:noProof/>
          <w:sz w:val="22"/>
          <w:szCs w:val="22"/>
          <w:lang w:val="nl-NL"/>
        </w:rPr>
        <w:fldChar w:fldCharType="end"/>
      </w:r>
    </w:p>
    <w:p w14:paraId="199C53CD" w14:textId="77777777" w:rsidR="00F51D7F" w:rsidRPr="00B66CA2" w:rsidRDefault="00F51D7F" w:rsidP="00F51D7F">
      <w:pPr>
        <w:rPr>
          <w:noProof/>
          <w:szCs w:val="22"/>
          <w:lang w:val="nl-NL"/>
        </w:rPr>
      </w:pPr>
      <w:r>
        <w:rPr>
          <w:noProof/>
          <w:szCs w:val="22"/>
          <w:lang w:val="nl-NL"/>
        </w:rPr>
        <w:t>Als uw COPD</w:t>
      </w:r>
      <w:r w:rsidR="00594562">
        <w:rPr>
          <w:noProof/>
          <w:szCs w:val="22"/>
          <w:lang w:val="nl-NL"/>
        </w:rPr>
        <w:noBreakHyphen/>
      </w:r>
      <w:r w:rsidR="0033407F">
        <w:rPr>
          <w:szCs w:val="22"/>
          <w:lang w:val="nl-NL"/>
        </w:rPr>
        <w:t xml:space="preserve">klachten </w:t>
      </w:r>
      <w:r>
        <w:rPr>
          <w:noProof/>
          <w:szCs w:val="22"/>
          <w:lang w:val="nl-NL"/>
        </w:rPr>
        <w:t>(kortademigheid, piepende ademhaling, hoesten) niet verbeteren of zelfs verergeren, of als u uw snelwerkende inhalator vaker moet gebruiken:</w:t>
      </w:r>
    </w:p>
    <w:p w14:paraId="1D4796D9" w14:textId="77777777" w:rsidR="00F51D7F" w:rsidRPr="00B66CA2" w:rsidRDefault="00F51D7F" w:rsidP="00F51D7F">
      <w:pPr>
        <w:pStyle w:val="Action"/>
        <w:numPr>
          <w:ilvl w:val="0"/>
          <w:numId w:val="0"/>
        </w:numPr>
        <w:rPr>
          <w:b/>
          <w:noProof/>
          <w:color w:val="auto"/>
          <w:lang w:val="nl-NL"/>
        </w:rPr>
      </w:pPr>
      <w:r>
        <w:rPr>
          <w:noProof/>
          <w:color w:val="auto"/>
          <w:lang w:val="nl-NL"/>
        </w:rPr>
        <w:tab/>
      </w:r>
      <w:r>
        <w:rPr>
          <w:b/>
          <w:bCs/>
          <w:noProof/>
          <w:color w:val="auto"/>
          <w:lang w:val="nl-NL"/>
        </w:rPr>
        <w:t>neem zo snel mogelijk contact op met uw arts.</w:t>
      </w:r>
    </w:p>
    <w:p w14:paraId="5E72BF39" w14:textId="77777777" w:rsidR="00F51D7F" w:rsidRPr="00B66CA2" w:rsidRDefault="00F51D7F" w:rsidP="00B21E79">
      <w:pPr>
        <w:numPr>
          <w:ilvl w:val="12"/>
          <w:numId w:val="0"/>
        </w:numPr>
        <w:tabs>
          <w:tab w:val="clear" w:pos="567"/>
        </w:tabs>
        <w:spacing w:line="240" w:lineRule="auto"/>
        <w:ind w:right="-2"/>
        <w:rPr>
          <w:szCs w:val="22"/>
          <w:lang w:val="nl-NL"/>
        </w:rPr>
      </w:pPr>
    </w:p>
    <w:p w14:paraId="731ED6FA" w14:textId="33D6F3D6" w:rsidR="00B21E79" w:rsidRPr="00B66CA2" w:rsidRDefault="00B21E79" w:rsidP="00B21E79">
      <w:pPr>
        <w:numPr>
          <w:ilvl w:val="12"/>
          <w:numId w:val="0"/>
        </w:numPr>
        <w:tabs>
          <w:tab w:val="clear" w:pos="567"/>
        </w:tabs>
        <w:spacing w:line="240" w:lineRule="auto"/>
        <w:ind w:right="-2"/>
        <w:outlineLvl w:val="0"/>
        <w:rPr>
          <w:noProof/>
          <w:szCs w:val="22"/>
          <w:lang w:val="nl-NL"/>
        </w:rPr>
      </w:pPr>
      <w:r>
        <w:rPr>
          <w:b/>
          <w:bCs/>
          <w:noProof/>
          <w:szCs w:val="22"/>
          <w:lang w:val="nl-NL"/>
        </w:rPr>
        <w:t>Heeft u te veel van dit middel gebruikt?</w:t>
      </w:r>
      <w:r w:rsidR="00F82D42">
        <w:rPr>
          <w:b/>
          <w:bCs/>
          <w:noProof/>
          <w:szCs w:val="22"/>
          <w:lang w:val="nl-NL"/>
        </w:rPr>
        <w:fldChar w:fldCharType="begin"/>
      </w:r>
      <w:r w:rsidR="00F82D42">
        <w:rPr>
          <w:b/>
          <w:bCs/>
          <w:noProof/>
          <w:szCs w:val="22"/>
          <w:lang w:val="nl-NL"/>
        </w:rPr>
        <w:instrText xml:space="preserve"> DOCVARIABLE vault_nd_75f7107c-e398-4acb-b033-5aa46e4e9102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012A3CE5" w14:textId="1277ABD9" w:rsidR="00F51D7F" w:rsidRPr="00B66CA2" w:rsidRDefault="00F51D7F" w:rsidP="00F51D7F">
      <w:pPr>
        <w:rPr>
          <w:szCs w:val="22"/>
          <w:lang w:val="nl-NL"/>
        </w:rPr>
      </w:pPr>
      <w:r>
        <w:rPr>
          <w:szCs w:val="22"/>
          <w:lang w:val="nl-NL"/>
        </w:rPr>
        <w:t xml:space="preserve">Als u </w:t>
      </w:r>
      <w:r w:rsidR="00D812FB">
        <w:rPr>
          <w:szCs w:val="22"/>
          <w:lang w:val="nl-NL"/>
        </w:rPr>
        <w:t xml:space="preserve">per ongeluk </w:t>
      </w:r>
      <w:r>
        <w:rPr>
          <w:szCs w:val="22"/>
          <w:lang w:val="nl-NL"/>
        </w:rPr>
        <w:t xml:space="preserve">te veel van dit geneesmiddel gebruikt, </w:t>
      </w:r>
      <w:r>
        <w:rPr>
          <w:b/>
          <w:bCs/>
          <w:szCs w:val="22"/>
          <w:lang w:val="nl-NL"/>
        </w:rPr>
        <w:t xml:space="preserve">neem dan onmiddellijk contact op met uw arts of apotheker </w:t>
      </w:r>
      <w:r w:rsidRPr="00F74A9B">
        <w:rPr>
          <w:b/>
          <w:szCs w:val="22"/>
          <w:lang w:val="nl-NL"/>
        </w:rPr>
        <w:t>voor advies</w:t>
      </w:r>
      <w:r>
        <w:rPr>
          <w:szCs w:val="22"/>
          <w:lang w:val="nl-NL"/>
        </w:rPr>
        <w:t xml:space="preserve"> omdat u misschien medische hulp nodig heeft. Laat</w:t>
      </w:r>
      <w:r w:rsidR="005A701C">
        <w:rPr>
          <w:szCs w:val="22"/>
          <w:lang w:val="nl-NL"/>
        </w:rPr>
        <w:t>,</w:t>
      </w:r>
      <w:r>
        <w:rPr>
          <w:szCs w:val="22"/>
          <w:lang w:val="nl-NL"/>
        </w:rPr>
        <w:t xml:space="preserve"> indien mogelijk</w:t>
      </w:r>
      <w:r w:rsidR="005A701C">
        <w:rPr>
          <w:szCs w:val="22"/>
          <w:lang w:val="nl-NL"/>
        </w:rPr>
        <w:t>,</w:t>
      </w:r>
      <w:r>
        <w:rPr>
          <w:szCs w:val="22"/>
          <w:lang w:val="nl-NL"/>
        </w:rPr>
        <w:t xml:space="preserve"> de inhalator, de verpakking of deze bijsluiter zien. Misschien merkt u dat uw hart sneller slaat dan normaal, dat u zich trillerig voelt of dat u stoornissen</w:t>
      </w:r>
      <w:r w:rsidR="00624DA7">
        <w:rPr>
          <w:szCs w:val="22"/>
          <w:lang w:val="nl-NL"/>
        </w:rPr>
        <w:t xml:space="preserve"> in uw gezichtsvermogen (het zien)</w:t>
      </w:r>
      <w:r>
        <w:rPr>
          <w:szCs w:val="22"/>
          <w:lang w:val="nl-NL"/>
        </w:rPr>
        <w:t>, een droge mond of hoofdpijn krijgt.</w:t>
      </w:r>
    </w:p>
    <w:p w14:paraId="4C6ECB46" w14:textId="77777777" w:rsidR="00F51D7F" w:rsidRPr="00B66CA2" w:rsidRDefault="00F51D7F" w:rsidP="00B21E79">
      <w:pPr>
        <w:numPr>
          <w:ilvl w:val="12"/>
          <w:numId w:val="0"/>
        </w:numPr>
        <w:tabs>
          <w:tab w:val="clear" w:pos="567"/>
        </w:tabs>
        <w:spacing w:line="240" w:lineRule="auto"/>
        <w:ind w:right="-2"/>
        <w:outlineLvl w:val="0"/>
        <w:rPr>
          <w:b/>
          <w:noProof/>
          <w:szCs w:val="22"/>
          <w:lang w:val="nl-NL"/>
        </w:rPr>
      </w:pPr>
    </w:p>
    <w:p w14:paraId="51790B1B" w14:textId="016C3E94" w:rsidR="00B21E79" w:rsidRPr="00B66CA2" w:rsidRDefault="00B21E79" w:rsidP="00B21E79">
      <w:pPr>
        <w:numPr>
          <w:ilvl w:val="12"/>
          <w:numId w:val="0"/>
        </w:numPr>
        <w:tabs>
          <w:tab w:val="clear" w:pos="567"/>
        </w:tabs>
        <w:spacing w:line="240" w:lineRule="auto"/>
        <w:ind w:right="-2"/>
        <w:outlineLvl w:val="0"/>
        <w:rPr>
          <w:noProof/>
          <w:szCs w:val="22"/>
          <w:lang w:val="nl-NL"/>
        </w:rPr>
      </w:pPr>
      <w:r>
        <w:rPr>
          <w:b/>
          <w:bCs/>
          <w:noProof/>
          <w:szCs w:val="22"/>
          <w:lang w:val="nl-NL"/>
        </w:rPr>
        <w:t>Bent u vergeten dit middel te gebruiken?</w:t>
      </w:r>
      <w:r w:rsidR="00F82D42">
        <w:rPr>
          <w:b/>
          <w:bCs/>
          <w:noProof/>
          <w:szCs w:val="22"/>
          <w:lang w:val="nl-NL"/>
        </w:rPr>
        <w:fldChar w:fldCharType="begin"/>
      </w:r>
      <w:r w:rsidR="00F82D42">
        <w:rPr>
          <w:b/>
          <w:bCs/>
          <w:noProof/>
          <w:szCs w:val="22"/>
          <w:lang w:val="nl-NL"/>
        </w:rPr>
        <w:instrText xml:space="preserve"> DOCVARIABLE vault_nd_c891100c-3c4d-4322-83f6-b0c0b3a937c9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2BABE579" w14:textId="77777777" w:rsidR="00B21E79" w:rsidRPr="00B66CA2" w:rsidRDefault="00E56688" w:rsidP="00B21E79">
      <w:pPr>
        <w:numPr>
          <w:ilvl w:val="12"/>
          <w:numId w:val="0"/>
        </w:numPr>
        <w:tabs>
          <w:tab w:val="clear" w:pos="567"/>
        </w:tabs>
        <w:spacing w:line="240" w:lineRule="auto"/>
        <w:ind w:right="-2"/>
        <w:rPr>
          <w:noProof/>
          <w:szCs w:val="22"/>
          <w:lang w:val="nl-NL"/>
        </w:rPr>
      </w:pPr>
      <w:r>
        <w:rPr>
          <w:b/>
          <w:bCs/>
          <w:noProof/>
          <w:szCs w:val="22"/>
          <w:lang w:val="nl-NL"/>
        </w:rPr>
        <w:t xml:space="preserve">Inhaleer </w:t>
      </w:r>
      <w:r w:rsidR="00A44781">
        <w:rPr>
          <w:b/>
          <w:bCs/>
          <w:noProof/>
          <w:szCs w:val="22"/>
          <w:lang w:val="nl-NL"/>
        </w:rPr>
        <w:t>geen dubbele dosis om een vergeten dosis in te halen.</w:t>
      </w:r>
      <w:r w:rsidR="00594562">
        <w:rPr>
          <w:noProof/>
          <w:szCs w:val="22"/>
          <w:lang w:val="nl-NL"/>
        </w:rPr>
        <w:t xml:space="preserve"> </w:t>
      </w:r>
      <w:r>
        <w:rPr>
          <w:noProof/>
          <w:szCs w:val="22"/>
          <w:lang w:val="nl-NL"/>
        </w:rPr>
        <w:t xml:space="preserve">Inhaleer </w:t>
      </w:r>
      <w:r w:rsidR="00A44781">
        <w:rPr>
          <w:noProof/>
          <w:szCs w:val="22"/>
          <w:lang w:val="nl-NL"/>
        </w:rPr>
        <w:t xml:space="preserve">uw volgende dosis gewoon op </w:t>
      </w:r>
      <w:r w:rsidR="00086B80">
        <w:rPr>
          <w:noProof/>
          <w:szCs w:val="22"/>
          <w:lang w:val="nl-NL"/>
        </w:rPr>
        <w:t>het</w:t>
      </w:r>
      <w:r w:rsidR="00A44781">
        <w:rPr>
          <w:noProof/>
          <w:szCs w:val="22"/>
          <w:lang w:val="nl-NL"/>
        </w:rPr>
        <w:t xml:space="preserve"> gebruikelijke tijd</w:t>
      </w:r>
      <w:r w:rsidR="00086B80">
        <w:rPr>
          <w:noProof/>
          <w:szCs w:val="22"/>
          <w:lang w:val="nl-NL"/>
        </w:rPr>
        <w:t>stip</w:t>
      </w:r>
      <w:r w:rsidR="00A44781">
        <w:rPr>
          <w:noProof/>
          <w:szCs w:val="22"/>
          <w:lang w:val="nl-NL"/>
        </w:rPr>
        <w:t xml:space="preserve">. Als uw ademhaling gaat piepen of als u </w:t>
      </w:r>
      <w:r w:rsidR="00704D31">
        <w:rPr>
          <w:noProof/>
          <w:szCs w:val="22"/>
          <w:lang w:val="nl-NL"/>
        </w:rPr>
        <w:t>kortademig wordt</w:t>
      </w:r>
      <w:r w:rsidR="00A44781">
        <w:rPr>
          <w:noProof/>
          <w:szCs w:val="22"/>
          <w:lang w:val="nl-NL"/>
        </w:rPr>
        <w:t>, gebruik dan uw snelwerkende inhalator (</w:t>
      </w:r>
      <w:r w:rsidR="00082978">
        <w:rPr>
          <w:noProof/>
          <w:szCs w:val="22"/>
          <w:lang w:val="nl-NL"/>
        </w:rPr>
        <w:t>zoals</w:t>
      </w:r>
      <w:r w:rsidR="00A44781">
        <w:rPr>
          <w:noProof/>
          <w:szCs w:val="22"/>
          <w:lang w:val="nl-NL"/>
        </w:rPr>
        <w:t xml:space="preserve"> salbutamol) en raadpleeg vervolgens een arts. </w:t>
      </w:r>
    </w:p>
    <w:p w14:paraId="7C8F248D" w14:textId="77777777" w:rsidR="00B21E79" w:rsidRPr="00B66CA2" w:rsidRDefault="00B21E79" w:rsidP="00B21E79">
      <w:pPr>
        <w:numPr>
          <w:ilvl w:val="12"/>
          <w:numId w:val="0"/>
        </w:numPr>
        <w:tabs>
          <w:tab w:val="clear" w:pos="567"/>
        </w:tabs>
        <w:spacing w:line="240" w:lineRule="auto"/>
        <w:ind w:right="-2"/>
        <w:rPr>
          <w:noProof/>
          <w:szCs w:val="22"/>
          <w:lang w:val="nl-NL"/>
        </w:rPr>
      </w:pPr>
    </w:p>
    <w:p w14:paraId="1A7A2E02" w14:textId="3012EADC" w:rsidR="00B21E79" w:rsidRPr="00B66CA2" w:rsidRDefault="00B21E79" w:rsidP="00B21E79">
      <w:pPr>
        <w:numPr>
          <w:ilvl w:val="12"/>
          <w:numId w:val="0"/>
        </w:numPr>
        <w:tabs>
          <w:tab w:val="clear" w:pos="567"/>
        </w:tabs>
        <w:spacing w:line="240" w:lineRule="auto"/>
        <w:ind w:right="-2"/>
        <w:outlineLvl w:val="0"/>
        <w:rPr>
          <w:b/>
          <w:noProof/>
          <w:szCs w:val="22"/>
          <w:lang w:val="nl-NL"/>
        </w:rPr>
      </w:pPr>
      <w:r>
        <w:rPr>
          <w:b/>
          <w:bCs/>
          <w:noProof/>
          <w:szCs w:val="22"/>
          <w:lang w:val="nl-NL"/>
        </w:rPr>
        <w:t>Als u stopt met het gebruik van dit middel</w:t>
      </w:r>
      <w:r w:rsidR="00F82D42">
        <w:rPr>
          <w:b/>
          <w:bCs/>
          <w:noProof/>
          <w:szCs w:val="22"/>
          <w:lang w:val="nl-NL"/>
        </w:rPr>
        <w:fldChar w:fldCharType="begin"/>
      </w:r>
      <w:r w:rsidR="00F82D42">
        <w:rPr>
          <w:b/>
          <w:bCs/>
          <w:noProof/>
          <w:szCs w:val="22"/>
          <w:lang w:val="nl-NL"/>
        </w:rPr>
        <w:instrText xml:space="preserve"> DOCVARIABLE vault_nd_facc2efd-6043-4185-a51b-7f16dd1510da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5C43D512" w14:textId="77777777" w:rsidR="00FB5452" w:rsidRPr="00B66CA2" w:rsidRDefault="00FB5452" w:rsidP="00B21E79">
      <w:pPr>
        <w:numPr>
          <w:ilvl w:val="12"/>
          <w:numId w:val="0"/>
        </w:numPr>
        <w:tabs>
          <w:tab w:val="clear" w:pos="567"/>
        </w:tabs>
        <w:spacing w:line="240" w:lineRule="auto"/>
        <w:ind w:right="-29"/>
        <w:rPr>
          <w:noProof/>
          <w:szCs w:val="22"/>
          <w:lang w:val="nl-NL"/>
        </w:rPr>
      </w:pPr>
      <w:r>
        <w:rPr>
          <w:noProof/>
          <w:szCs w:val="22"/>
          <w:lang w:val="nl-NL"/>
        </w:rPr>
        <w:t xml:space="preserve">Gebruik dit geneesmiddel zolang uw arts u dit aanraadt. Stop niet met het gebruik van dit middel tenzij uw arts dit adviseert, zelfs als u zich beter voelt, omdat uw </w:t>
      </w:r>
      <w:r w:rsidR="0033407F">
        <w:rPr>
          <w:szCs w:val="22"/>
          <w:lang w:val="nl-NL"/>
        </w:rPr>
        <w:t xml:space="preserve">klachten </w:t>
      </w:r>
      <w:r>
        <w:rPr>
          <w:noProof/>
          <w:szCs w:val="22"/>
          <w:lang w:val="nl-NL"/>
        </w:rPr>
        <w:t xml:space="preserve">kunnen verslechteren. </w:t>
      </w:r>
    </w:p>
    <w:p w14:paraId="31520548" w14:textId="77777777" w:rsidR="00FB5452" w:rsidRPr="00B66CA2" w:rsidRDefault="00FB5452" w:rsidP="00B21E79">
      <w:pPr>
        <w:numPr>
          <w:ilvl w:val="12"/>
          <w:numId w:val="0"/>
        </w:numPr>
        <w:tabs>
          <w:tab w:val="clear" w:pos="567"/>
        </w:tabs>
        <w:spacing w:line="240" w:lineRule="auto"/>
        <w:ind w:right="-29"/>
        <w:rPr>
          <w:noProof/>
          <w:szCs w:val="22"/>
          <w:lang w:val="nl-NL"/>
        </w:rPr>
      </w:pPr>
    </w:p>
    <w:p w14:paraId="32A16AA8" w14:textId="77777777" w:rsidR="00B21E79" w:rsidRPr="00B66CA2" w:rsidRDefault="00B21E79" w:rsidP="00B21E79">
      <w:pPr>
        <w:numPr>
          <w:ilvl w:val="12"/>
          <w:numId w:val="0"/>
        </w:numPr>
        <w:tabs>
          <w:tab w:val="clear" w:pos="567"/>
        </w:tabs>
        <w:spacing w:line="240" w:lineRule="auto"/>
        <w:ind w:right="-29"/>
        <w:rPr>
          <w:szCs w:val="22"/>
          <w:lang w:val="nl-NL"/>
        </w:rPr>
      </w:pPr>
      <w:r>
        <w:rPr>
          <w:noProof/>
          <w:szCs w:val="22"/>
          <w:lang w:val="nl-NL"/>
        </w:rPr>
        <w:t xml:space="preserve">Heeft u nog andere vragen over het gebruik van dit geneesmiddel? Neem dan contact op met uw arts, apotheker of verpleegkundige. </w:t>
      </w:r>
    </w:p>
    <w:p w14:paraId="75857E27" w14:textId="77777777" w:rsidR="00B21E79" w:rsidRPr="00B66CA2" w:rsidRDefault="00B21E79" w:rsidP="00B21E79">
      <w:pPr>
        <w:numPr>
          <w:ilvl w:val="12"/>
          <w:numId w:val="0"/>
        </w:numPr>
        <w:tabs>
          <w:tab w:val="clear" w:pos="567"/>
        </w:tabs>
        <w:spacing w:line="240" w:lineRule="auto"/>
        <w:rPr>
          <w:szCs w:val="22"/>
          <w:lang w:val="nl-NL"/>
        </w:rPr>
      </w:pPr>
    </w:p>
    <w:p w14:paraId="1D45972E" w14:textId="77777777" w:rsidR="00B21E79" w:rsidRPr="00B66CA2" w:rsidRDefault="00B21E79" w:rsidP="00B21E79">
      <w:pPr>
        <w:numPr>
          <w:ilvl w:val="12"/>
          <w:numId w:val="0"/>
        </w:numPr>
        <w:tabs>
          <w:tab w:val="clear" w:pos="567"/>
        </w:tabs>
        <w:spacing w:line="240" w:lineRule="auto"/>
        <w:rPr>
          <w:szCs w:val="22"/>
          <w:lang w:val="nl-NL"/>
        </w:rPr>
      </w:pPr>
    </w:p>
    <w:p w14:paraId="11C580AD" w14:textId="77777777" w:rsidR="00B21E79" w:rsidRPr="00B66CA2" w:rsidRDefault="00B21E79" w:rsidP="00B21E79">
      <w:pPr>
        <w:numPr>
          <w:ilvl w:val="12"/>
          <w:numId w:val="0"/>
        </w:numPr>
        <w:tabs>
          <w:tab w:val="clear" w:pos="567"/>
        </w:tabs>
        <w:spacing w:line="240" w:lineRule="auto"/>
        <w:ind w:left="567" w:right="-2" w:hanging="567"/>
        <w:rPr>
          <w:b/>
          <w:szCs w:val="22"/>
          <w:lang w:val="nl-NL"/>
        </w:rPr>
      </w:pPr>
      <w:r>
        <w:rPr>
          <w:b/>
          <w:bCs/>
          <w:szCs w:val="22"/>
          <w:lang w:val="nl-NL"/>
        </w:rPr>
        <w:t>4.</w:t>
      </w:r>
      <w:r>
        <w:rPr>
          <w:b/>
          <w:bCs/>
          <w:szCs w:val="22"/>
          <w:lang w:val="nl-NL"/>
        </w:rPr>
        <w:tab/>
        <w:t>Mogelijke bijwerkingen</w:t>
      </w:r>
    </w:p>
    <w:p w14:paraId="60E632D4" w14:textId="77777777" w:rsidR="00A44781" w:rsidRPr="00B66CA2" w:rsidRDefault="00A44781" w:rsidP="00B21E79">
      <w:pPr>
        <w:numPr>
          <w:ilvl w:val="12"/>
          <w:numId w:val="0"/>
        </w:numPr>
        <w:tabs>
          <w:tab w:val="clear" w:pos="567"/>
        </w:tabs>
        <w:spacing w:line="240" w:lineRule="auto"/>
        <w:ind w:left="567" w:right="-2" w:hanging="567"/>
        <w:rPr>
          <w:szCs w:val="22"/>
          <w:lang w:val="nl-NL"/>
        </w:rPr>
      </w:pPr>
    </w:p>
    <w:p w14:paraId="7A38E1E1" w14:textId="77777777" w:rsidR="00B21E79" w:rsidRPr="00B66CA2" w:rsidRDefault="00B21E79" w:rsidP="00B21E79">
      <w:pPr>
        <w:numPr>
          <w:ilvl w:val="12"/>
          <w:numId w:val="0"/>
        </w:numPr>
        <w:tabs>
          <w:tab w:val="clear" w:pos="567"/>
        </w:tabs>
        <w:spacing w:line="240" w:lineRule="auto"/>
        <w:ind w:right="-29"/>
        <w:rPr>
          <w:noProof/>
          <w:szCs w:val="22"/>
          <w:lang w:val="nl-NL"/>
        </w:rPr>
      </w:pPr>
      <w:r>
        <w:rPr>
          <w:noProof/>
          <w:szCs w:val="22"/>
          <w:lang w:val="nl-NL"/>
        </w:rPr>
        <w:t>Zoals elk geneesmiddel kan ook dit geneesmiddel bijwerkingen hebben, al krijgt niet iedereen daarmee te maken.</w:t>
      </w:r>
    </w:p>
    <w:p w14:paraId="733E6008" w14:textId="77777777" w:rsidR="006E4CE7" w:rsidRDefault="006E4CE7" w:rsidP="00B21E79">
      <w:pPr>
        <w:numPr>
          <w:ilvl w:val="12"/>
          <w:numId w:val="0"/>
        </w:numPr>
        <w:tabs>
          <w:tab w:val="clear" w:pos="567"/>
        </w:tabs>
        <w:spacing w:line="240" w:lineRule="auto"/>
        <w:ind w:right="-29"/>
        <w:rPr>
          <w:noProof/>
          <w:szCs w:val="22"/>
          <w:lang w:val="nl-NL"/>
        </w:rPr>
      </w:pPr>
    </w:p>
    <w:p w14:paraId="3AF7174E" w14:textId="77777777" w:rsidR="00B94965" w:rsidRPr="00113849" w:rsidRDefault="00B94965" w:rsidP="00B94965">
      <w:pPr>
        <w:shd w:val="clear" w:color="auto" w:fill="FFFFFF"/>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bCs/>
          <w:noProof/>
          <w:szCs w:val="22"/>
          <w:lang w:val="nl-NL"/>
        </w:rPr>
      </w:pPr>
      <w:bookmarkStart w:id="8" w:name="_Hlk51935416"/>
      <w:r w:rsidRPr="00113849">
        <w:rPr>
          <w:b/>
          <w:bCs/>
          <w:noProof/>
          <w:szCs w:val="22"/>
          <w:lang w:val="nl-NL"/>
        </w:rPr>
        <w:t>Allergische reacties</w:t>
      </w:r>
    </w:p>
    <w:p w14:paraId="3445E3AD" w14:textId="77777777" w:rsidR="00B94965" w:rsidRPr="00113849" w:rsidRDefault="00B94965" w:rsidP="00B94965">
      <w:pPr>
        <w:shd w:val="clear" w:color="auto" w:fill="FFFFFF"/>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noProof/>
          <w:szCs w:val="22"/>
          <w:lang w:val="nl-NL"/>
        </w:rPr>
      </w:pPr>
      <w:r w:rsidRPr="00113849">
        <w:rPr>
          <w:noProof/>
          <w:szCs w:val="22"/>
          <w:lang w:val="nl-NL"/>
        </w:rPr>
        <w:t xml:space="preserve">Allergische reacties op Trelegy Ellipta </w:t>
      </w:r>
      <w:r w:rsidR="00113849">
        <w:rPr>
          <w:noProof/>
          <w:szCs w:val="22"/>
          <w:lang w:val="nl-NL"/>
        </w:rPr>
        <w:t>komen zelden voor</w:t>
      </w:r>
      <w:r w:rsidRPr="00113849">
        <w:rPr>
          <w:noProof/>
          <w:szCs w:val="22"/>
          <w:lang w:val="nl-NL"/>
        </w:rPr>
        <w:t xml:space="preserve"> (</w:t>
      </w:r>
      <w:r w:rsidR="00057C9D">
        <w:rPr>
          <w:noProof/>
          <w:szCs w:val="22"/>
          <w:lang w:val="nl-NL"/>
        </w:rPr>
        <w:t xml:space="preserve">deze </w:t>
      </w:r>
      <w:r w:rsidRPr="00113849">
        <w:rPr>
          <w:noProof/>
          <w:szCs w:val="22"/>
          <w:lang w:val="nl-NL"/>
        </w:rPr>
        <w:t>komen voor bij minder dan 1 op de 1.000 gebruikers).</w:t>
      </w:r>
    </w:p>
    <w:p w14:paraId="783C439A" w14:textId="77777777" w:rsidR="00B94965" w:rsidRDefault="00B94965" w:rsidP="00B94965">
      <w:pPr>
        <w:shd w:val="clear" w:color="auto" w:fill="FFFFFF"/>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noProof/>
          <w:szCs w:val="22"/>
          <w:lang w:val="nl-NL"/>
        </w:rPr>
      </w:pPr>
      <w:r w:rsidRPr="00113849">
        <w:rPr>
          <w:noProof/>
          <w:szCs w:val="22"/>
          <w:lang w:val="nl-NL"/>
        </w:rPr>
        <w:t xml:space="preserve">Als u een van de volgende </w:t>
      </w:r>
      <w:r w:rsidR="0033407F">
        <w:rPr>
          <w:noProof/>
          <w:szCs w:val="22"/>
          <w:lang w:val="nl-NL"/>
        </w:rPr>
        <w:t>klachten</w:t>
      </w:r>
      <w:r w:rsidRPr="00113849">
        <w:rPr>
          <w:noProof/>
          <w:szCs w:val="22"/>
          <w:lang w:val="nl-NL"/>
        </w:rPr>
        <w:t xml:space="preserve"> heeft nadat u Trelegy Ellipta heeft ingenomen, </w:t>
      </w:r>
      <w:r w:rsidRPr="00113849">
        <w:rPr>
          <w:b/>
          <w:bCs/>
          <w:noProof/>
          <w:szCs w:val="22"/>
          <w:lang w:val="nl-NL"/>
        </w:rPr>
        <w:t>stop dan met het gebruik</w:t>
      </w:r>
      <w:r w:rsidRPr="00113849">
        <w:rPr>
          <w:noProof/>
          <w:szCs w:val="22"/>
          <w:lang w:val="nl-NL"/>
        </w:rPr>
        <w:t xml:space="preserve"> en </w:t>
      </w:r>
      <w:r w:rsidRPr="00113849">
        <w:rPr>
          <w:b/>
          <w:bCs/>
          <w:noProof/>
          <w:szCs w:val="22"/>
          <w:lang w:val="nl-NL"/>
        </w:rPr>
        <w:t>vertel het uw arts</w:t>
      </w:r>
      <w:r w:rsidR="00BA14DF" w:rsidRPr="00BA14DF">
        <w:rPr>
          <w:b/>
          <w:bCs/>
          <w:noProof/>
          <w:szCs w:val="22"/>
          <w:lang w:val="nl-NL"/>
        </w:rPr>
        <w:t xml:space="preserve"> </w:t>
      </w:r>
      <w:r w:rsidR="00BA14DF" w:rsidRPr="00113849">
        <w:rPr>
          <w:noProof/>
          <w:szCs w:val="22"/>
          <w:lang w:val="nl-NL"/>
        </w:rPr>
        <w:t>onmiddellijk</w:t>
      </w:r>
      <w:r w:rsidRPr="00113849">
        <w:rPr>
          <w:noProof/>
          <w:szCs w:val="22"/>
          <w:lang w:val="nl-NL"/>
        </w:rPr>
        <w:t>:</w:t>
      </w:r>
    </w:p>
    <w:p w14:paraId="3AFA7065" w14:textId="77777777" w:rsidR="00057C9D" w:rsidRPr="00113849" w:rsidRDefault="00057C9D" w:rsidP="003013B6">
      <w:pPr>
        <w:numPr>
          <w:ilvl w:val="0"/>
          <w:numId w:val="24"/>
        </w:numPr>
        <w:tabs>
          <w:tab w:val="clear" w:pos="567"/>
          <w:tab w:val="left" w:pos="720"/>
        </w:tabs>
        <w:ind w:left="567" w:hanging="567"/>
        <w:rPr>
          <w:szCs w:val="22"/>
          <w:lang w:val="nl-NL"/>
        </w:rPr>
      </w:pPr>
      <w:r w:rsidRPr="00113849">
        <w:rPr>
          <w:szCs w:val="22"/>
          <w:lang w:val="nl-NL"/>
        </w:rPr>
        <w:t>h</w:t>
      </w:r>
      <w:r w:rsidRPr="00057C9D">
        <w:rPr>
          <w:szCs w:val="22"/>
          <w:lang w:val="nl-NL"/>
        </w:rPr>
        <w:t>uiduitslag of roodheid, netelroos (</w:t>
      </w:r>
      <w:r w:rsidRPr="00B46A5E">
        <w:rPr>
          <w:szCs w:val="22"/>
          <w:lang w:val="nl-NL"/>
        </w:rPr>
        <w:t>urticaria</w:t>
      </w:r>
      <w:r w:rsidRPr="00057C9D">
        <w:rPr>
          <w:szCs w:val="22"/>
          <w:lang w:val="nl-NL"/>
        </w:rPr>
        <w:t>)</w:t>
      </w:r>
    </w:p>
    <w:p w14:paraId="34B69980" w14:textId="77777777" w:rsidR="00057C9D" w:rsidRPr="00113849" w:rsidRDefault="00057C9D" w:rsidP="003013B6">
      <w:pPr>
        <w:numPr>
          <w:ilvl w:val="0"/>
          <w:numId w:val="24"/>
        </w:numPr>
        <w:tabs>
          <w:tab w:val="clear" w:pos="567"/>
          <w:tab w:val="left" w:pos="720"/>
        </w:tabs>
        <w:ind w:left="567" w:hanging="567"/>
        <w:rPr>
          <w:szCs w:val="22"/>
          <w:lang w:val="nl-NL"/>
        </w:rPr>
      </w:pPr>
      <w:r w:rsidRPr="00113849">
        <w:rPr>
          <w:szCs w:val="22"/>
          <w:lang w:val="nl-NL"/>
        </w:rPr>
        <w:t>zwelling, soms van het gezicht of de mond (</w:t>
      </w:r>
      <w:r w:rsidRPr="00B46A5E">
        <w:rPr>
          <w:iCs/>
          <w:szCs w:val="22"/>
          <w:lang w:val="nl-NL"/>
        </w:rPr>
        <w:t>angio-oedeem</w:t>
      </w:r>
      <w:r w:rsidRPr="00113849">
        <w:rPr>
          <w:szCs w:val="22"/>
          <w:lang w:val="nl-NL"/>
        </w:rPr>
        <w:t>)</w:t>
      </w:r>
    </w:p>
    <w:p w14:paraId="5C2B8FED" w14:textId="77777777" w:rsidR="00057C9D" w:rsidRPr="00113849" w:rsidRDefault="00057C9D" w:rsidP="003013B6">
      <w:pPr>
        <w:numPr>
          <w:ilvl w:val="0"/>
          <w:numId w:val="24"/>
        </w:numPr>
        <w:tabs>
          <w:tab w:val="clear" w:pos="567"/>
          <w:tab w:val="left" w:pos="720"/>
        </w:tabs>
        <w:ind w:left="567" w:hanging="567"/>
        <w:rPr>
          <w:szCs w:val="22"/>
          <w:lang w:val="nl-NL"/>
        </w:rPr>
      </w:pPr>
      <w:r w:rsidRPr="00113849">
        <w:rPr>
          <w:szCs w:val="22"/>
          <w:lang w:val="nl-NL"/>
        </w:rPr>
        <w:t>piepende ademhaling, hoesten of moeite hebben met ademhal</w:t>
      </w:r>
      <w:r w:rsidR="003C40AC">
        <w:rPr>
          <w:szCs w:val="22"/>
          <w:lang w:val="nl-NL"/>
        </w:rPr>
        <w:t>en</w:t>
      </w:r>
    </w:p>
    <w:p w14:paraId="0E3D5B6E" w14:textId="77777777" w:rsidR="00057C9D" w:rsidRPr="00113849" w:rsidRDefault="00057C9D" w:rsidP="003013B6">
      <w:pPr>
        <w:numPr>
          <w:ilvl w:val="0"/>
          <w:numId w:val="24"/>
        </w:numPr>
        <w:tabs>
          <w:tab w:val="clear" w:pos="567"/>
          <w:tab w:val="left" w:pos="720"/>
        </w:tabs>
        <w:ind w:left="567" w:hanging="567"/>
        <w:rPr>
          <w:szCs w:val="22"/>
          <w:lang w:val="nl-NL"/>
        </w:rPr>
      </w:pPr>
      <w:r w:rsidRPr="00113849">
        <w:rPr>
          <w:szCs w:val="22"/>
          <w:lang w:val="nl-NL"/>
        </w:rPr>
        <w:t>zich plotseling zwak of licht in het hoofd voelen (kan leiden to</w:t>
      </w:r>
      <w:r w:rsidR="003C40AC">
        <w:rPr>
          <w:szCs w:val="22"/>
          <w:lang w:val="nl-NL"/>
        </w:rPr>
        <w:t>t</w:t>
      </w:r>
      <w:r w:rsidRPr="00113849">
        <w:rPr>
          <w:szCs w:val="22"/>
          <w:lang w:val="nl-NL"/>
        </w:rPr>
        <w:t xml:space="preserve"> flau</w:t>
      </w:r>
      <w:r w:rsidR="00BA14DF">
        <w:rPr>
          <w:szCs w:val="22"/>
          <w:lang w:val="nl-NL"/>
        </w:rPr>
        <w:t>w</w:t>
      </w:r>
      <w:r w:rsidRPr="00113849">
        <w:rPr>
          <w:szCs w:val="22"/>
          <w:lang w:val="nl-NL"/>
        </w:rPr>
        <w:t>vallen of bewustzijnsverlies)</w:t>
      </w:r>
    </w:p>
    <w:bookmarkEnd w:id="8"/>
    <w:p w14:paraId="62E946C0" w14:textId="77777777" w:rsidR="00B94965" w:rsidRPr="00B66CA2" w:rsidRDefault="00B94965" w:rsidP="00B21E79">
      <w:pPr>
        <w:numPr>
          <w:ilvl w:val="12"/>
          <w:numId w:val="0"/>
        </w:numPr>
        <w:tabs>
          <w:tab w:val="clear" w:pos="567"/>
        </w:tabs>
        <w:spacing w:line="240" w:lineRule="auto"/>
        <w:ind w:right="-29"/>
        <w:rPr>
          <w:noProof/>
          <w:szCs w:val="22"/>
          <w:lang w:val="nl-NL"/>
        </w:rPr>
      </w:pPr>
    </w:p>
    <w:p w14:paraId="2A4C3201" w14:textId="77777777" w:rsidR="00A44781" w:rsidRPr="00B66CA2" w:rsidRDefault="00086B80" w:rsidP="00A44781">
      <w:pPr>
        <w:keepNext/>
        <w:rPr>
          <w:b/>
          <w:szCs w:val="22"/>
          <w:lang w:val="nl-NL"/>
        </w:rPr>
      </w:pPr>
      <w:r>
        <w:rPr>
          <w:b/>
          <w:bCs/>
          <w:szCs w:val="22"/>
          <w:lang w:val="nl-NL"/>
        </w:rPr>
        <w:t>Acute</w:t>
      </w:r>
      <w:r w:rsidR="00A44781">
        <w:rPr>
          <w:b/>
          <w:bCs/>
          <w:szCs w:val="22"/>
          <w:lang w:val="nl-NL"/>
        </w:rPr>
        <w:t xml:space="preserve"> ademhalingsmoeilijkheden</w:t>
      </w:r>
    </w:p>
    <w:p w14:paraId="48272CAD" w14:textId="77777777" w:rsidR="00A44781" w:rsidRPr="00B66CA2" w:rsidRDefault="00A44781" w:rsidP="00A44781">
      <w:pPr>
        <w:numPr>
          <w:ilvl w:val="12"/>
          <w:numId w:val="0"/>
        </w:numPr>
        <w:tabs>
          <w:tab w:val="clear" w:pos="567"/>
        </w:tabs>
        <w:spacing w:line="240" w:lineRule="auto"/>
        <w:ind w:right="-29"/>
        <w:rPr>
          <w:szCs w:val="22"/>
          <w:lang w:val="nl-NL"/>
        </w:rPr>
      </w:pPr>
      <w:r>
        <w:rPr>
          <w:szCs w:val="22"/>
          <w:lang w:val="nl-NL"/>
        </w:rPr>
        <w:t xml:space="preserve">Als uw ademhaling verslechtert of als u meer last krijgt van piepende ademhaling direct na het gebruik van dit geneesmiddel, </w:t>
      </w:r>
      <w:r>
        <w:rPr>
          <w:b/>
          <w:bCs/>
          <w:szCs w:val="22"/>
          <w:lang w:val="nl-NL"/>
        </w:rPr>
        <w:t>stop dan met het gebruik</w:t>
      </w:r>
      <w:r>
        <w:rPr>
          <w:szCs w:val="22"/>
          <w:lang w:val="nl-NL"/>
        </w:rPr>
        <w:t xml:space="preserve"> ervan en roep direct </w:t>
      </w:r>
      <w:r>
        <w:rPr>
          <w:b/>
          <w:bCs/>
          <w:szCs w:val="22"/>
          <w:lang w:val="nl-NL"/>
        </w:rPr>
        <w:t>medische hulp</w:t>
      </w:r>
      <w:r>
        <w:rPr>
          <w:szCs w:val="22"/>
          <w:lang w:val="nl-NL"/>
        </w:rPr>
        <w:t xml:space="preserve"> in.</w:t>
      </w:r>
    </w:p>
    <w:p w14:paraId="21E9BA4C" w14:textId="77777777" w:rsidR="00A44781" w:rsidRPr="00B66CA2" w:rsidRDefault="00A44781" w:rsidP="00A44781">
      <w:pPr>
        <w:numPr>
          <w:ilvl w:val="12"/>
          <w:numId w:val="0"/>
        </w:numPr>
        <w:tabs>
          <w:tab w:val="clear" w:pos="567"/>
        </w:tabs>
        <w:spacing w:line="240" w:lineRule="auto"/>
        <w:ind w:right="-29"/>
        <w:rPr>
          <w:szCs w:val="22"/>
          <w:lang w:val="nl-NL"/>
        </w:rPr>
      </w:pPr>
    </w:p>
    <w:p w14:paraId="1E9CBA19" w14:textId="77777777" w:rsidR="00A44781" w:rsidRPr="00B66CA2" w:rsidRDefault="00A44781" w:rsidP="00A44781">
      <w:pPr>
        <w:rPr>
          <w:b/>
          <w:szCs w:val="22"/>
          <w:lang w:val="nl-NL"/>
        </w:rPr>
      </w:pPr>
      <w:r>
        <w:rPr>
          <w:b/>
          <w:bCs/>
          <w:szCs w:val="22"/>
          <w:lang w:val="nl-NL"/>
        </w:rPr>
        <w:t>Pneumonie (long</w:t>
      </w:r>
      <w:r w:rsidR="00704D31">
        <w:rPr>
          <w:b/>
          <w:bCs/>
          <w:szCs w:val="22"/>
          <w:lang w:val="nl-NL"/>
        </w:rPr>
        <w:t>ontsteking</w:t>
      </w:r>
      <w:r>
        <w:rPr>
          <w:b/>
          <w:bCs/>
          <w:szCs w:val="22"/>
          <w:lang w:val="nl-NL"/>
        </w:rPr>
        <w:t xml:space="preserve">) </w:t>
      </w:r>
      <w:r w:rsidRPr="00F74A9B">
        <w:rPr>
          <w:bCs/>
          <w:szCs w:val="22"/>
          <w:lang w:val="nl-NL"/>
        </w:rPr>
        <w:t>bij COPD</w:t>
      </w:r>
      <w:r w:rsidR="00594562" w:rsidRPr="00F74A9B">
        <w:rPr>
          <w:bCs/>
          <w:szCs w:val="22"/>
          <w:lang w:val="nl-NL"/>
        </w:rPr>
        <w:noBreakHyphen/>
      </w:r>
      <w:r w:rsidRPr="00F74A9B">
        <w:rPr>
          <w:bCs/>
          <w:szCs w:val="22"/>
          <w:lang w:val="nl-NL"/>
        </w:rPr>
        <w:t>patiënten (vaak voorkomende bijwerking)</w:t>
      </w:r>
    </w:p>
    <w:p w14:paraId="7D9C054E" w14:textId="77777777" w:rsidR="00A44781" w:rsidRPr="00B66CA2" w:rsidRDefault="00A44781" w:rsidP="00A44781">
      <w:pPr>
        <w:rPr>
          <w:szCs w:val="22"/>
          <w:lang w:val="nl-NL"/>
        </w:rPr>
      </w:pPr>
      <w:r>
        <w:rPr>
          <w:b/>
          <w:bCs/>
          <w:szCs w:val="22"/>
          <w:lang w:val="nl-NL"/>
        </w:rPr>
        <w:t>Vertel het aan uw arts</w:t>
      </w:r>
      <w:r>
        <w:rPr>
          <w:szCs w:val="22"/>
          <w:lang w:val="nl-NL"/>
        </w:rPr>
        <w:t xml:space="preserve"> als u last krijgt van een van de volgende </w:t>
      </w:r>
      <w:r w:rsidR="0033407F">
        <w:rPr>
          <w:szCs w:val="22"/>
          <w:lang w:val="nl-NL"/>
        </w:rPr>
        <w:t xml:space="preserve">klachten </w:t>
      </w:r>
      <w:r>
        <w:rPr>
          <w:szCs w:val="22"/>
          <w:lang w:val="nl-NL"/>
        </w:rPr>
        <w:t xml:space="preserve">tijdens het gebruik van Trelegy Ellipta – dit kunnen </w:t>
      </w:r>
      <w:r w:rsidR="0033407F">
        <w:rPr>
          <w:szCs w:val="22"/>
          <w:lang w:val="nl-NL"/>
        </w:rPr>
        <w:t xml:space="preserve">klachten </w:t>
      </w:r>
      <w:r>
        <w:rPr>
          <w:szCs w:val="22"/>
          <w:lang w:val="nl-NL"/>
        </w:rPr>
        <w:t>van een long</w:t>
      </w:r>
      <w:r w:rsidR="00506995">
        <w:rPr>
          <w:szCs w:val="22"/>
          <w:lang w:val="nl-NL"/>
        </w:rPr>
        <w:t>infectie</w:t>
      </w:r>
      <w:r>
        <w:rPr>
          <w:szCs w:val="22"/>
          <w:lang w:val="nl-NL"/>
        </w:rPr>
        <w:t xml:space="preserve"> zijn: </w:t>
      </w:r>
    </w:p>
    <w:p w14:paraId="65847253" w14:textId="77777777" w:rsidR="000A4A60" w:rsidRPr="00DF7B85" w:rsidRDefault="00A44781" w:rsidP="003013B6">
      <w:pPr>
        <w:numPr>
          <w:ilvl w:val="0"/>
          <w:numId w:val="24"/>
        </w:numPr>
        <w:tabs>
          <w:tab w:val="clear" w:pos="567"/>
          <w:tab w:val="left" w:pos="720"/>
        </w:tabs>
        <w:ind w:left="567" w:hanging="567"/>
        <w:rPr>
          <w:szCs w:val="22"/>
        </w:rPr>
      </w:pPr>
      <w:r>
        <w:rPr>
          <w:szCs w:val="22"/>
          <w:lang w:val="nl-NL"/>
        </w:rPr>
        <w:t xml:space="preserve">koorts of </w:t>
      </w:r>
      <w:r w:rsidR="00B1473D">
        <w:rPr>
          <w:szCs w:val="22"/>
          <w:lang w:val="nl-NL"/>
        </w:rPr>
        <w:t xml:space="preserve">koude </w:t>
      </w:r>
      <w:r>
        <w:rPr>
          <w:szCs w:val="22"/>
          <w:lang w:val="nl-NL"/>
        </w:rPr>
        <w:t>rillingen</w:t>
      </w:r>
    </w:p>
    <w:p w14:paraId="2522D70F" w14:textId="77777777" w:rsidR="000A4A60" w:rsidRPr="00B66CA2" w:rsidRDefault="00A44781" w:rsidP="003013B6">
      <w:pPr>
        <w:numPr>
          <w:ilvl w:val="0"/>
          <w:numId w:val="24"/>
        </w:numPr>
        <w:tabs>
          <w:tab w:val="clear" w:pos="567"/>
          <w:tab w:val="left" w:pos="720"/>
        </w:tabs>
        <w:ind w:left="567" w:hanging="567"/>
        <w:rPr>
          <w:szCs w:val="22"/>
          <w:lang w:val="nl-NL"/>
        </w:rPr>
      </w:pPr>
      <w:r>
        <w:rPr>
          <w:szCs w:val="22"/>
          <w:lang w:val="nl-NL"/>
        </w:rPr>
        <w:t>verhoogde productie van slijm, verandering van de kleur van het slijm</w:t>
      </w:r>
    </w:p>
    <w:p w14:paraId="44A12C6C" w14:textId="77777777" w:rsidR="000A4A60" w:rsidRPr="00DF7B85" w:rsidRDefault="00A44781" w:rsidP="003013B6">
      <w:pPr>
        <w:numPr>
          <w:ilvl w:val="0"/>
          <w:numId w:val="24"/>
        </w:numPr>
        <w:tabs>
          <w:tab w:val="clear" w:pos="567"/>
          <w:tab w:val="left" w:pos="720"/>
        </w:tabs>
        <w:ind w:left="567" w:hanging="567"/>
        <w:rPr>
          <w:szCs w:val="22"/>
        </w:rPr>
      </w:pPr>
      <w:r>
        <w:rPr>
          <w:szCs w:val="22"/>
          <w:lang w:val="nl-NL"/>
        </w:rPr>
        <w:t>vaker hoesten of meer ademhalingsmoeilijkheden</w:t>
      </w:r>
    </w:p>
    <w:p w14:paraId="7631FA22" w14:textId="77777777" w:rsidR="00A44781" w:rsidRPr="00DF7B85" w:rsidRDefault="00A44781" w:rsidP="003F063C">
      <w:pPr>
        <w:numPr>
          <w:ilvl w:val="12"/>
          <w:numId w:val="0"/>
        </w:numPr>
        <w:tabs>
          <w:tab w:val="clear" w:pos="567"/>
        </w:tabs>
        <w:spacing w:line="240" w:lineRule="auto"/>
        <w:ind w:left="720" w:right="-29" w:hanging="360"/>
        <w:rPr>
          <w:noProof/>
          <w:szCs w:val="22"/>
        </w:rPr>
      </w:pPr>
    </w:p>
    <w:p w14:paraId="167AE638" w14:textId="12E1B9AC" w:rsidR="00E64760" w:rsidRDefault="00E64760" w:rsidP="003F063C">
      <w:pPr>
        <w:pStyle w:val="NoNumHead2"/>
        <w:spacing w:before="0" w:after="0"/>
        <w:ind w:left="720" w:hanging="720"/>
        <w:rPr>
          <w:rFonts w:ascii="Times New Roman" w:eastAsia="MS Mincho" w:hAnsi="Times New Roman"/>
          <w:sz w:val="22"/>
          <w:szCs w:val="22"/>
          <w:lang w:val="nl-NL"/>
        </w:rPr>
      </w:pPr>
      <w:r>
        <w:rPr>
          <w:rFonts w:ascii="Times New Roman" w:eastAsia="MS Mincho" w:hAnsi="Times New Roman"/>
          <w:sz w:val="22"/>
          <w:szCs w:val="22"/>
          <w:lang w:val="nl-NL"/>
        </w:rPr>
        <w:t>Andere bijwerkingen</w:t>
      </w:r>
      <w:r w:rsidR="008D5318">
        <w:rPr>
          <w:rFonts w:ascii="Times New Roman" w:eastAsia="MS Mincho" w:hAnsi="Times New Roman"/>
          <w:sz w:val="22"/>
          <w:szCs w:val="22"/>
          <w:lang w:val="nl-NL"/>
        </w:rPr>
        <w:fldChar w:fldCharType="begin"/>
      </w:r>
      <w:r w:rsidR="008D5318">
        <w:rPr>
          <w:rFonts w:ascii="Times New Roman" w:eastAsia="MS Mincho" w:hAnsi="Times New Roman"/>
          <w:sz w:val="22"/>
          <w:szCs w:val="22"/>
          <w:lang w:val="nl-NL"/>
        </w:rPr>
        <w:instrText xml:space="preserve"> DOCVARIABLE vault_nd_55968df4-8870-4a17-96a4-8aa23a7d83fc \* MERGEFORMAT </w:instrText>
      </w:r>
      <w:r w:rsidR="008D5318">
        <w:rPr>
          <w:rFonts w:ascii="Times New Roman" w:eastAsia="MS Mincho" w:hAnsi="Times New Roman"/>
          <w:sz w:val="22"/>
          <w:szCs w:val="22"/>
          <w:lang w:val="nl-NL"/>
        </w:rPr>
        <w:fldChar w:fldCharType="separate"/>
      </w:r>
      <w:r w:rsidR="008D5318">
        <w:rPr>
          <w:rFonts w:ascii="Times New Roman" w:eastAsia="MS Mincho" w:hAnsi="Times New Roman"/>
          <w:sz w:val="22"/>
          <w:szCs w:val="22"/>
          <w:lang w:val="nl-NL"/>
        </w:rPr>
        <w:t xml:space="preserve"> </w:t>
      </w:r>
      <w:r w:rsidR="008D5318">
        <w:rPr>
          <w:rFonts w:ascii="Times New Roman" w:eastAsia="MS Mincho" w:hAnsi="Times New Roman"/>
          <w:sz w:val="22"/>
          <w:szCs w:val="22"/>
          <w:lang w:val="nl-NL"/>
        </w:rPr>
        <w:fldChar w:fldCharType="end"/>
      </w:r>
    </w:p>
    <w:p w14:paraId="12CAF597" w14:textId="77777777" w:rsidR="00E64760" w:rsidRDefault="00E64760" w:rsidP="003F063C">
      <w:pPr>
        <w:pStyle w:val="NoNumHead2"/>
        <w:spacing w:before="0" w:after="0"/>
        <w:ind w:left="720" w:hanging="720"/>
        <w:rPr>
          <w:rFonts w:ascii="Times New Roman" w:eastAsia="MS Mincho" w:hAnsi="Times New Roman"/>
          <w:sz w:val="22"/>
          <w:szCs w:val="22"/>
          <w:lang w:val="nl-NL"/>
        </w:rPr>
      </w:pPr>
    </w:p>
    <w:p w14:paraId="54DE2BC1" w14:textId="2246DE07" w:rsidR="00A44781" w:rsidRPr="008D5318" w:rsidRDefault="00A44781" w:rsidP="003013B6">
      <w:pPr>
        <w:pStyle w:val="NoNumHead2"/>
        <w:spacing w:before="0" w:after="0"/>
        <w:ind w:left="720" w:hanging="720"/>
        <w:rPr>
          <w:szCs w:val="22"/>
          <w:lang w:val="nl-NL"/>
        </w:rPr>
      </w:pPr>
      <w:r>
        <w:rPr>
          <w:rFonts w:ascii="Times New Roman" w:eastAsia="MS Mincho" w:hAnsi="Times New Roman"/>
          <w:sz w:val="22"/>
          <w:szCs w:val="22"/>
          <w:lang w:val="nl-NL"/>
        </w:rPr>
        <w:t>Vaak voorkomend</w:t>
      </w:r>
      <w:r w:rsidR="00E64760" w:rsidDel="00E64760">
        <w:rPr>
          <w:rFonts w:ascii="Times New Roman" w:eastAsia="MS Mincho" w:hAnsi="Times New Roman"/>
          <w:sz w:val="22"/>
          <w:szCs w:val="22"/>
          <w:lang w:val="nl-NL"/>
        </w:rPr>
        <w:t xml:space="preserve"> </w:t>
      </w:r>
      <w:r w:rsidR="00E64760" w:rsidRPr="003013B6">
        <w:rPr>
          <w:rFonts w:ascii="Times New Roman" w:hAnsi="Times New Roman"/>
          <w:b w:val="0"/>
          <w:sz w:val="22"/>
          <w:szCs w:val="22"/>
          <w:lang w:val="nl-NL"/>
        </w:rPr>
        <w:t>(</w:t>
      </w:r>
      <w:r w:rsidRPr="003013B6">
        <w:rPr>
          <w:rFonts w:ascii="Times New Roman" w:hAnsi="Times New Roman"/>
          <w:b w:val="0"/>
          <w:sz w:val="22"/>
          <w:szCs w:val="22"/>
          <w:lang w:val="nl-NL"/>
        </w:rPr>
        <w:t xml:space="preserve">komen </w:t>
      </w:r>
      <w:r w:rsidR="00307315" w:rsidRPr="003013B6">
        <w:rPr>
          <w:rFonts w:ascii="Times New Roman" w:hAnsi="Times New Roman"/>
          <w:b w:val="0"/>
          <w:sz w:val="22"/>
          <w:szCs w:val="22"/>
          <w:lang w:val="nl-NL"/>
        </w:rPr>
        <w:t xml:space="preserve">voor </w:t>
      </w:r>
      <w:r w:rsidRPr="003013B6">
        <w:rPr>
          <w:rFonts w:ascii="Times New Roman" w:hAnsi="Times New Roman"/>
          <w:b w:val="0"/>
          <w:sz w:val="22"/>
          <w:szCs w:val="22"/>
          <w:lang w:val="nl-NL"/>
        </w:rPr>
        <w:t>bij</w:t>
      </w:r>
      <w:r w:rsidRPr="00E64760">
        <w:rPr>
          <w:rFonts w:ascii="Times New Roman" w:hAnsi="Times New Roman"/>
          <w:b w:val="0"/>
          <w:bCs w:val="0"/>
          <w:sz w:val="22"/>
          <w:szCs w:val="22"/>
          <w:lang w:val="nl-NL"/>
        </w:rPr>
        <w:t xml:space="preserve"> </w:t>
      </w:r>
      <w:r w:rsidR="00307315" w:rsidRPr="00E64760">
        <w:rPr>
          <w:rFonts w:ascii="Times New Roman" w:hAnsi="Times New Roman"/>
          <w:b w:val="0"/>
          <w:bCs w:val="0"/>
          <w:sz w:val="22"/>
          <w:szCs w:val="22"/>
          <w:lang w:val="nl-NL"/>
        </w:rPr>
        <w:t xml:space="preserve">minder dan </w:t>
      </w:r>
      <w:r w:rsidRPr="00E64760">
        <w:rPr>
          <w:rFonts w:ascii="Times New Roman" w:hAnsi="Times New Roman"/>
          <w:b w:val="0"/>
          <w:bCs w:val="0"/>
          <w:sz w:val="22"/>
          <w:szCs w:val="22"/>
          <w:lang w:val="nl-NL"/>
        </w:rPr>
        <w:t>1 op de 10</w:t>
      </w:r>
      <w:r w:rsidRPr="003013B6">
        <w:rPr>
          <w:rFonts w:ascii="Times New Roman" w:hAnsi="Times New Roman"/>
          <w:b w:val="0"/>
          <w:sz w:val="22"/>
          <w:szCs w:val="22"/>
          <w:lang w:val="nl-NL"/>
        </w:rPr>
        <w:t xml:space="preserve"> </w:t>
      </w:r>
      <w:r w:rsidR="00307315" w:rsidRPr="003013B6">
        <w:rPr>
          <w:rFonts w:ascii="Times New Roman" w:hAnsi="Times New Roman"/>
          <w:b w:val="0"/>
          <w:sz w:val="22"/>
          <w:szCs w:val="22"/>
          <w:lang w:val="nl-NL"/>
        </w:rPr>
        <w:t>gebruikers</w:t>
      </w:r>
      <w:r w:rsidR="00E64760" w:rsidRPr="003013B6">
        <w:rPr>
          <w:rFonts w:ascii="Times New Roman" w:hAnsi="Times New Roman"/>
          <w:b w:val="0"/>
          <w:sz w:val="22"/>
          <w:szCs w:val="22"/>
          <w:lang w:val="nl-NL"/>
        </w:rPr>
        <w:t>)</w:t>
      </w:r>
      <w:r w:rsidR="008D5318">
        <w:rPr>
          <w:rFonts w:ascii="Times New Roman" w:hAnsi="Times New Roman"/>
          <w:b w:val="0"/>
          <w:sz w:val="22"/>
          <w:szCs w:val="22"/>
          <w:lang w:val="nl-NL"/>
        </w:rPr>
        <w:fldChar w:fldCharType="begin"/>
      </w:r>
      <w:r w:rsidR="008D5318">
        <w:rPr>
          <w:rFonts w:ascii="Times New Roman" w:hAnsi="Times New Roman"/>
          <w:b w:val="0"/>
          <w:sz w:val="22"/>
          <w:szCs w:val="22"/>
          <w:lang w:val="nl-NL"/>
        </w:rPr>
        <w:instrText xml:space="preserve"> DOCVARIABLE vault_nd_b26db6f1-41fe-49e8-b786-2d7a7b7f7941 \* MERGEFORMAT </w:instrText>
      </w:r>
      <w:r w:rsidR="008D5318">
        <w:rPr>
          <w:rFonts w:ascii="Times New Roman" w:hAnsi="Times New Roman"/>
          <w:b w:val="0"/>
          <w:sz w:val="22"/>
          <w:szCs w:val="22"/>
          <w:lang w:val="nl-NL"/>
        </w:rPr>
        <w:fldChar w:fldCharType="separate"/>
      </w:r>
      <w:r w:rsidR="008D5318">
        <w:rPr>
          <w:rFonts w:ascii="Times New Roman" w:hAnsi="Times New Roman"/>
          <w:b w:val="0"/>
          <w:sz w:val="22"/>
          <w:szCs w:val="22"/>
          <w:lang w:val="nl-NL"/>
        </w:rPr>
        <w:t xml:space="preserve"> </w:t>
      </w:r>
      <w:r w:rsidR="008D5318">
        <w:rPr>
          <w:rFonts w:ascii="Times New Roman" w:hAnsi="Times New Roman"/>
          <w:b w:val="0"/>
          <w:sz w:val="22"/>
          <w:szCs w:val="22"/>
          <w:lang w:val="nl-NL"/>
        </w:rPr>
        <w:fldChar w:fldCharType="end"/>
      </w:r>
    </w:p>
    <w:p w14:paraId="6A416F71" w14:textId="77777777" w:rsidR="00FA1C2C" w:rsidRPr="00B66CA2" w:rsidRDefault="00FA1C2C" w:rsidP="003013B6">
      <w:pPr>
        <w:pStyle w:val="ListParagraph"/>
        <w:numPr>
          <w:ilvl w:val="0"/>
          <w:numId w:val="25"/>
        </w:numPr>
        <w:tabs>
          <w:tab w:val="clear" w:pos="567"/>
        </w:tabs>
        <w:spacing w:line="240" w:lineRule="auto"/>
        <w:ind w:left="567" w:right="-29" w:hanging="567"/>
        <w:rPr>
          <w:szCs w:val="22"/>
          <w:lang w:val="nl-NL"/>
        </w:rPr>
      </w:pPr>
      <w:r>
        <w:rPr>
          <w:szCs w:val="22"/>
          <w:lang w:val="nl-NL"/>
        </w:rPr>
        <w:t xml:space="preserve">pijnlijke, verheven plekjes in de mond of keel die door een schimmelinfectie worden veroorzaakt (candidiasis). Het spoelen van uw mond met water direct na het gebruik van Trelegy Ellipta kan de ontwikkeling van deze bijwerking helpen voorkomen </w:t>
      </w:r>
    </w:p>
    <w:p w14:paraId="6B5D2434" w14:textId="77777777" w:rsidR="005A2962" w:rsidRPr="00B66CA2" w:rsidRDefault="005A2962" w:rsidP="003013B6">
      <w:pPr>
        <w:pStyle w:val="ListParagraph"/>
        <w:numPr>
          <w:ilvl w:val="0"/>
          <w:numId w:val="25"/>
        </w:numPr>
        <w:tabs>
          <w:tab w:val="clear" w:pos="567"/>
          <w:tab w:val="left" w:pos="720"/>
        </w:tabs>
        <w:ind w:left="567" w:right="-29" w:hanging="567"/>
        <w:rPr>
          <w:noProof/>
          <w:szCs w:val="22"/>
          <w:lang w:val="nl-NL"/>
        </w:rPr>
      </w:pPr>
      <w:r>
        <w:rPr>
          <w:noProof/>
          <w:szCs w:val="22"/>
          <w:lang w:val="nl-NL"/>
        </w:rPr>
        <w:lastRenderedPageBreak/>
        <w:t>infectie van de neus, neusholten of keel</w:t>
      </w:r>
    </w:p>
    <w:p w14:paraId="6F42DD24" w14:textId="77777777" w:rsidR="005A2962" w:rsidRPr="00DF7B85" w:rsidRDefault="005A2962" w:rsidP="003013B6">
      <w:pPr>
        <w:pStyle w:val="ListParagraph"/>
        <w:numPr>
          <w:ilvl w:val="0"/>
          <w:numId w:val="25"/>
        </w:numPr>
        <w:tabs>
          <w:tab w:val="clear" w:pos="567"/>
          <w:tab w:val="left" w:pos="720"/>
        </w:tabs>
        <w:ind w:left="567" w:right="-29" w:hanging="567"/>
        <w:rPr>
          <w:noProof/>
          <w:szCs w:val="22"/>
        </w:rPr>
      </w:pPr>
      <w:r>
        <w:rPr>
          <w:noProof/>
          <w:szCs w:val="22"/>
          <w:lang w:val="nl-NL"/>
        </w:rPr>
        <w:t>infectie van de bovenste luchtwegen</w:t>
      </w:r>
    </w:p>
    <w:p w14:paraId="732AB0D3" w14:textId="77777777" w:rsidR="00FA1C2C" w:rsidRDefault="005A2962" w:rsidP="003013B6">
      <w:pPr>
        <w:pStyle w:val="ListParagraph"/>
        <w:numPr>
          <w:ilvl w:val="0"/>
          <w:numId w:val="25"/>
        </w:numPr>
        <w:tabs>
          <w:tab w:val="clear" w:pos="567"/>
          <w:tab w:val="left" w:pos="720"/>
        </w:tabs>
        <w:ind w:left="567" w:right="-29" w:hanging="567"/>
        <w:rPr>
          <w:noProof/>
          <w:szCs w:val="22"/>
          <w:lang w:val="nl-NL"/>
        </w:rPr>
      </w:pPr>
      <w:r>
        <w:rPr>
          <w:noProof/>
          <w:szCs w:val="22"/>
          <w:lang w:val="nl-NL"/>
        </w:rPr>
        <w:t>jeukende neus, loopneus of verstopte neus</w:t>
      </w:r>
    </w:p>
    <w:p w14:paraId="47CE8D81" w14:textId="77777777" w:rsidR="00FA1C2C" w:rsidRPr="00B66CA2" w:rsidRDefault="00FA1C2C" w:rsidP="003013B6">
      <w:pPr>
        <w:pStyle w:val="ListParagraph"/>
        <w:numPr>
          <w:ilvl w:val="0"/>
          <w:numId w:val="38"/>
        </w:numPr>
        <w:tabs>
          <w:tab w:val="clear" w:pos="567"/>
        </w:tabs>
        <w:spacing w:line="240" w:lineRule="auto"/>
        <w:ind w:left="567" w:right="-29" w:hanging="567"/>
        <w:rPr>
          <w:szCs w:val="22"/>
          <w:lang w:val="nl-NL"/>
        </w:rPr>
      </w:pPr>
      <w:r>
        <w:rPr>
          <w:szCs w:val="22"/>
          <w:lang w:val="nl-NL"/>
        </w:rPr>
        <w:t>pijn achter in de mond en keel</w:t>
      </w:r>
    </w:p>
    <w:p w14:paraId="5A177BA2" w14:textId="77777777" w:rsidR="00FA1C2C" w:rsidRPr="00FA1C2C" w:rsidRDefault="00FA1C2C" w:rsidP="003013B6">
      <w:pPr>
        <w:pStyle w:val="ListParagraph"/>
        <w:numPr>
          <w:ilvl w:val="0"/>
          <w:numId w:val="25"/>
        </w:numPr>
        <w:tabs>
          <w:tab w:val="clear" w:pos="567"/>
          <w:tab w:val="left" w:pos="720"/>
        </w:tabs>
        <w:ind w:left="567" w:right="-29" w:hanging="567"/>
        <w:rPr>
          <w:noProof/>
          <w:szCs w:val="22"/>
          <w:lang w:val="nl-NL"/>
        </w:rPr>
      </w:pPr>
      <w:r w:rsidRPr="00FA1C2C">
        <w:rPr>
          <w:noProof/>
          <w:szCs w:val="22"/>
          <w:lang w:val="nl-NL"/>
        </w:rPr>
        <w:t>ontsteking van de bijholten</w:t>
      </w:r>
    </w:p>
    <w:p w14:paraId="51EED3A9" w14:textId="77777777" w:rsidR="005A2962" w:rsidRPr="00FA1C2C" w:rsidRDefault="00FA1C2C" w:rsidP="003013B6">
      <w:pPr>
        <w:pStyle w:val="ListParagraph"/>
        <w:numPr>
          <w:ilvl w:val="0"/>
          <w:numId w:val="25"/>
        </w:numPr>
        <w:tabs>
          <w:tab w:val="clear" w:pos="567"/>
          <w:tab w:val="left" w:pos="720"/>
        </w:tabs>
        <w:ind w:left="567" w:right="-29" w:hanging="567"/>
        <w:rPr>
          <w:noProof/>
          <w:szCs w:val="22"/>
          <w:lang w:val="nl-NL"/>
        </w:rPr>
      </w:pPr>
      <w:r w:rsidRPr="00FA1C2C">
        <w:rPr>
          <w:noProof/>
          <w:szCs w:val="22"/>
          <w:lang w:val="nl-NL"/>
        </w:rPr>
        <w:t>ontsteking van de longen (</w:t>
      </w:r>
      <w:r w:rsidRPr="00B46A5E">
        <w:rPr>
          <w:iCs/>
          <w:noProof/>
          <w:szCs w:val="22"/>
          <w:lang w:val="nl-NL"/>
        </w:rPr>
        <w:t>bronchitis</w:t>
      </w:r>
      <w:r w:rsidRPr="00FA1C2C">
        <w:rPr>
          <w:noProof/>
          <w:szCs w:val="22"/>
          <w:lang w:val="nl-NL"/>
        </w:rPr>
        <w:t>)</w:t>
      </w:r>
    </w:p>
    <w:p w14:paraId="523AE41E" w14:textId="77777777" w:rsidR="005A2962" w:rsidRPr="00DF7B85" w:rsidRDefault="005A2962" w:rsidP="003013B6">
      <w:pPr>
        <w:pStyle w:val="ListParagraph"/>
        <w:numPr>
          <w:ilvl w:val="0"/>
          <w:numId w:val="25"/>
        </w:numPr>
        <w:tabs>
          <w:tab w:val="clear" w:pos="567"/>
          <w:tab w:val="left" w:pos="720"/>
        </w:tabs>
        <w:ind w:left="567" w:right="-29" w:hanging="567"/>
        <w:rPr>
          <w:noProof/>
          <w:szCs w:val="22"/>
        </w:rPr>
      </w:pPr>
      <w:r>
        <w:rPr>
          <w:noProof/>
          <w:szCs w:val="22"/>
          <w:lang w:val="nl-NL"/>
        </w:rPr>
        <w:t>griep (</w:t>
      </w:r>
      <w:r w:rsidRPr="00B46A5E">
        <w:rPr>
          <w:noProof/>
          <w:szCs w:val="22"/>
          <w:lang w:val="nl-NL"/>
        </w:rPr>
        <w:t>influenza</w:t>
      </w:r>
      <w:r>
        <w:rPr>
          <w:noProof/>
          <w:szCs w:val="22"/>
          <w:lang w:val="nl-NL"/>
        </w:rPr>
        <w:t>)</w:t>
      </w:r>
    </w:p>
    <w:p w14:paraId="384E380D" w14:textId="77777777" w:rsidR="005A2962" w:rsidRPr="00DF7B85" w:rsidRDefault="005A2962" w:rsidP="003013B6">
      <w:pPr>
        <w:pStyle w:val="ListParagraph"/>
        <w:numPr>
          <w:ilvl w:val="0"/>
          <w:numId w:val="25"/>
        </w:numPr>
        <w:tabs>
          <w:tab w:val="clear" w:pos="567"/>
          <w:tab w:val="left" w:pos="720"/>
        </w:tabs>
        <w:ind w:left="567" w:right="-29" w:hanging="567"/>
        <w:rPr>
          <w:noProof/>
          <w:szCs w:val="22"/>
        </w:rPr>
      </w:pPr>
      <w:r>
        <w:rPr>
          <w:noProof/>
          <w:szCs w:val="22"/>
          <w:lang w:val="nl-NL"/>
        </w:rPr>
        <w:t>verkoudheid</w:t>
      </w:r>
    </w:p>
    <w:p w14:paraId="2BC92CCE" w14:textId="77777777" w:rsidR="005A2962" w:rsidRPr="00DF7B85" w:rsidRDefault="005A2962" w:rsidP="003013B6">
      <w:pPr>
        <w:pStyle w:val="ListParagraph"/>
        <w:numPr>
          <w:ilvl w:val="0"/>
          <w:numId w:val="25"/>
        </w:numPr>
        <w:tabs>
          <w:tab w:val="clear" w:pos="567"/>
          <w:tab w:val="left" w:pos="720"/>
        </w:tabs>
        <w:ind w:left="567" w:right="-29" w:hanging="567"/>
        <w:rPr>
          <w:noProof/>
          <w:szCs w:val="22"/>
        </w:rPr>
      </w:pPr>
      <w:r>
        <w:rPr>
          <w:noProof/>
          <w:szCs w:val="22"/>
          <w:lang w:val="nl-NL"/>
        </w:rPr>
        <w:t xml:space="preserve">hoofdpijn </w:t>
      </w:r>
    </w:p>
    <w:p w14:paraId="5FC8ABC2" w14:textId="77777777" w:rsidR="005A2962" w:rsidRPr="00DF7B85" w:rsidRDefault="005A2962" w:rsidP="003013B6">
      <w:pPr>
        <w:pStyle w:val="ListParagraph"/>
        <w:numPr>
          <w:ilvl w:val="0"/>
          <w:numId w:val="25"/>
        </w:numPr>
        <w:tabs>
          <w:tab w:val="clear" w:pos="567"/>
          <w:tab w:val="left" w:pos="720"/>
        </w:tabs>
        <w:ind w:left="567" w:right="-29" w:hanging="567"/>
        <w:rPr>
          <w:noProof/>
          <w:szCs w:val="22"/>
        </w:rPr>
      </w:pPr>
      <w:r>
        <w:rPr>
          <w:noProof/>
          <w:szCs w:val="22"/>
          <w:lang w:val="nl-NL"/>
        </w:rPr>
        <w:t>hoesten</w:t>
      </w:r>
    </w:p>
    <w:p w14:paraId="307211E9" w14:textId="77777777" w:rsidR="00FA1C2C" w:rsidRPr="00FA1C2C" w:rsidRDefault="00FA1C2C" w:rsidP="003013B6">
      <w:pPr>
        <w:numPr>
          <w:ilvl w:val="0"/>
          <w:numId w:val="25"/>
        </w:numPr>
        <w:tabs>
          <w:tab w:val="clear" w:pos="567"/>
          <w:tab w:val="left" w:pos="709"/>
        </w:tabs>
        <w:ind w:left="567" w:hanging="567"/>
        <w:rPr>
          <w:noProof/>
          <w:szCs w:val="22"/>
          <w:lang w:val="nl-NL"/>
        </w:rPr>
      </w:pPr>
      <w:r w:rsidRPr="00275C3B">
        <w:rPr>
          <w:noProof/>
          <w:szCs w:val="22"/>
          <w:lang w:val="nl-NL"/>
        </w:rPr>
        <w:t>pijn</w:t>
      </w:r>
      <w:r w:rsidR="00066B84">
        <w:rPr>
          <w:noProof/>
          <w:szCs w:val="22"/>
          <w:lang w:val="nl-NL"/>
        </w:rPr>
        <w:t xml:space="preserve"> bij plassen</w:t>
      </w:r>
      <w:r w:rsidRPr="00275C3B">
        <w:rPr>
          <w:noProof/>
          <w:szCs w:val="22"/>
          <w:lang w:val="nl-NL"/>
        </w:rPr>
        <w:t xml:space="preserve"> en vaak plassen (kunnen tekenen van een urineweginfectie zijn)</w:t>
      </w:r>
    </w:p>
    <w:p w14:paraId="2325E8B8" w14:textId="77777777" w:rsidR="005A2962" w:rsidRPr="00DF7B85" w:rsidRDefault="005A2962" w:rsidP="003013B6">
      <w:pPr>
        <w:pStyle w:val="ListParagraph"/>
        <w:numPr>
          <w:ilvl w:val="0"/>
          <w:numId w:val="25"/>
        </w:numPr>
        <w:tabs>
          <w:tab w:val="clear" w:pos="567"/>
          <w:tab w:val="left" w:pos="720"/>
        </w:tabs>
        <w:ind w:left="567" w:right="-29" w:hanging="567"/>
        <w:rPr>
          <w:noProof/>
          <w:szCs w:val="22"/>
        </w:rPr>
      </w:pPr>
      <w:r>
        <w:rPr>
          <w:noProof/>
          <w:szCs w:val="22"/>
          <w:lang w:val="nl-NL"/>
        </w:rPr>
        <w:t xml:space="preserve">gewrichtspijn </w:t>
      </w:r>
    </w:p>
    <w:p w14:paraId="005DA2DB" w14:textId="77777777" w:rsidR="000A4A60" w:rsidRPr="00275C3B" w:rsidRDefault="005A2962" w:rsidP="003013B6">
      <w:pPr>
        <w:pStyle w:val="ListParagraph"/>
        <w:numPr>
          <w:ilvl w:val="0"/>
          <w:numId w:val="25"/>
        </w:numPr>
        <w:tabs>
          <w:tab w:val="clear" w:pos="567"/>
          <w:tab w:val="left" w:pos="720"/>
        </w:tabs>
        <w:ind w:left="567" w:right="-29" w:hanging="567"/>
        <w:rPr>
          <w:noProof/>
          <w:szCs w:val="22"/>
          <w:lang w:val="nl-NL"/>
        </w:rPr>
      </w:pPr>
      <w:r>
        <w:rPr>
          <w:noProof/>
          <w:szCs w:val="22"/>
          <w:lang w:val="nl-NL"/>
        </w:rPr>
        <w:t>rugpijn</w:t>
      </w:r>
    </w:p>
    <w:p w14:paraId="233D4E07" w14:textId="77777777" w:rsidR="00FA1C2C" w:rsidRPr="001534B8" w:rsidRDefault="00066B84" w:rsidP="003013B6">
      <w:pPr>
        <w:pStyle w:val="ListParagraph"/>
        <w:numPr>
          <w:ilvl w:val="0"/>
          <w:numId w:val="25"/>
        </w:numPr>
        <w:tabs>
          <w:tab w:val="clear" w:pos="567"/>
          <w:tab w:val="left" w:pos="720"/>
        </w:tabs>
        <w:ind w:left="567" w:right="-29" w:hanging="567"/>
        <w:rPr>
          <w:noProof/>
          <w:szCs w:val="22"/>
        </w:rPr>
      </w:pPr>
      <w:r>
        <w:rPr>
          <w:noProof/>
          <w:szCs w:val="22"/>
          <w:lang w:val="nl-NL"/>
        </w:rPr>
        <w:t>ob</w:t>
      </w:r>
      <w:r w:rsidR="00FA1C2C">
        <w:rPr>
          <w:noProof/>
          <w:szCs w:val="22"/>
          <w:lang w:val="nl-NL"/>
        </w:rPr>
        <w:t>stipatie</w:t>
      </w:r>
    </w:p>
    <w:p w14:paraId="01E72B4E" w14:textId="77777777" w:rsidR="00A44781" w:rsidRPr="00DF7B85" w:rsidRDefault="00A44781" w:rsidP="00A44781">
      <w:pPr>
        <w:tabs>
          <w:tab w:val="clear" w:pos="567"/>
        </w:tabs>
        <w:spacing w:line="240" w:lineRule="auto"/>
        <w:ind w:right="-29"/>
        <w:rPr>
          <w:noProof/>
          <w:szCs w:val="22"/>
        </w:rPr>
      </w:pPr>
    </w:p>
    <w:p w14:paraId="4E86E7EB" w14:textId="013774E5" w:rsidR="00A44781" w:rsidRPr="008D5318" w:rsidRDefault="00A44781" w:rsidP="003013B6">
      <w:pPr>
        <w:pStyle w:val="NoNumHead2"/>
        <w:spacing w:before="0" w:after="0"/>
        <w:rPr>
          <w:szCs w:val="22"/>
          <w:lang w:val="nl-NL"/>
        </w:rPr>
      </w:pPr>
      <w:r w:rsidRPr="005B447E">
        <w:rPr>
          <w:rFonts w:ascii="Times New Roman" w:hAnsi="Times New Roman"/>
          <w:sz w:val="22"/>
          <w:szCs w:val="22"/>
          <w:lang w:val="nl-NL"/>
        </w:rPr>
        <w:t>Soms voorkomend</w:t>
      </w:r>
      <w:r w:rsidR="00E64760" w:rsidRPr="003013B6">
        <w:rPr>
          <w:rFonts w:ascii="Times New Roman" w:hAnsi="Times New Roman"/>
          <w:b w:val="0"/>
          <w:sz w:val="22"/>
          <w:szCs w:val="22"/>
          <w:lang w:val="nl-NL"/>
        </w:rPr>
        <w:t xml:space="preserve"> (</w:t>
      </w:r>
      <w:r w:rsidRPr="003013B6">
        <w:rPr>
          <w:rFonts w:ascii="Times New Roman" w:hAnsi="Times New Roman"/>
          <w:b w:val="0"/>
          <w:sz w:val="22"/>
          <w:szCs w:val="22"/>
          <w:lang w:val="nl-NL"/>
        </w:rPr>
        <w:t xml:space="preserve">komen </w:t>
      </w:r>
      <w:r w:rsidR="00307315" w:rsidRPr="003013B6">
        <w:rPr>
          <w:rFonts w:ascii="Times New Roman" w:hAnsi="Times New Roman"/>
          <w:b w:val="0"/>
          <w:sz w:val="22"/>
          <w:szCs w:val="22"/>
          <w:lang w:val="nl-NL"/>
        </w:rPr>
        <w:t xml:space="preserve">voor </w:t>
      </w:r>
      <w:r w:rsidRPr="003013B6">
        <w:rPr>
          <w:rFonts w:ascii="Times New Roman" w:hAnsi="Times New Roman"/>
          <w:b w:val="0"/>
          <w:sz w:val="22"/>
          <w:szCs w:val="22"/>
          <w:lang w:val="nl-NL"/>
        </w:rPr>
        <w:t xml:space="preserve">bij </w:t>
      </w:r>
      <w:r w:rsidR="00307315" w:rsidRPr="00E64760">
        <w:rPr>
          <w:rFonts w:ascii="Times New Roman" w:hAnsi="Times New Roman"/>
          <w:b w:val="0"/>
          <w:bCs w:val="0"/>
          <w:sz w:val="22"/>
          <w:szCs w:val="22"/>
          <w:lang w:val="nl-NL"/>
        </w:rPr>
        <w:t xml:space="preserve">minder dan </w:t>
      </w:r>
      <w:r w:rsidRPr="00E64760">
        <w:rPr>
          <w:rFonts w:ascii="Times New Roman" w:hAnsi="Times New Roman"/>
          <w:b w:val="0"/>
          <w:bCs w:val="0"/>
          <w:sz w:val="22"/>
          <w:szCs w:val="22"/>
          <w:lang w:val="nl-NL"/>
        </w:rPr>
        <w:t>1 op de 100</w:t>
      </w:r>
      <w:r w:rsidRPr="003013B6">
        <w:rPr>
          <w:rFonts w:ascii="Times New Roman" w:hAnsi="Times New Roman"/>
          <w:b w:val="0"/>
          <w:sz w:val="22"/>
          <w:szCs w:val="22"/>
          <w:lang w:val="nl-NL"/>
        </w:rPr>
        <w:t xml:space="preserve"> </w:t>
      </w:r>
      <w:r w:rsidR="00307315" w:rsidRPr="003013B6">
        <w:rPr>
          <w:rFonts w:ascii="Times New Roman" w:hAnsi="Times New Roman"/>
          <w:b w:val="0"/>
          <w:sz w:val="22"/>
          <w:szCs w:val="22"/>
          <w:lang w:val="nl-NL"/>
        </w:rPr>
        <w:t>gebruikers</w:t>
      </w:r>
      <w:r w:rsidR="00E64760" w:rsidRPr="003013B6">
        <w:rPr>
          <w:rFonts w:ascii="Times New Roman" w:hAnsi="Times New Roman"/>
          <w:b w:val="0"/>
          <w:sz w:val="22"/>
          <w:szCs w:val="22"/>
          <w:lang w:val="nl-NL"/>
        </w:rPr>
        <w:t>)</w:t>
      </w:r>
      <w:r w:rsidR="008D5318">
        <w:rPr>
          <w:rFonts w:ascii="Times New Roman" w:hAnsi="Times New Roman"/>
          <w:b w:val="0"/>
          <w:sz w:val="22"/>
          <w:szCs w:val="22"/>
          <w:lang w:val="nl-NL"/>
        </w:rPr>
        <w:fldChar w:fldCharType="begin"/>
      </w:r>
      <w:r w:rsidR="008D5318">
        <w:rPr>
          <w:rFonts w:ascii="Times New Roman" w:hAnsi="Times New Roman"/>
          <w:b w:val="0"/>
          <w:sz w:val="22"/>
          <w:szCs w:val="22"/>
          <w:lang w:val="nl-NL"/>
        </w:rPr>
        <w:instrText xml:space="preserve"> DOCVARIABLE vault_nd_530cfc72-91da-4d37-9555-9007644d6a70 \* MERGEFORMAT </w:instrText>
      </w:r>
      <w:r w:rsidR="008D5318">
        <w:rPr>
          <w:rFonts w:ascii="Times New Roman" w:hAnsi="Times New Roman"/>
          <w:b w:val="0"/>
          <w:sz w:val="22"/>
          <w:szCs w:val="22"/>
          <w:lang w:val="nl-NL"/>
        </w:rPr>
        <w:fldChar w:fldCharType="separate"/>
      </w:r>
      <w:r w:rsidR="008D5318">
        <w:rPr>
          <w:rFonts w:ascii="Times New Roman" w:hAnsi="Times New Roman"/>
          <w:b w:val="0"/>
          <w:sz w:val="22"/>
          <w:szCs w:val="22"/>
          <w:lang w:val="nl-NL"/>
        </w:rPr>
        <w:t xml:space="preserve"> </w:t>
      </w:r>
      <w:r w:rsidR="008D5318">
        <w:rPr>
          <w:rFonts w:ascii="Times New Roman" w:hAnsi="Times New Roman"/>
          <w:b w:val="0"/>
          <w:sz w:val="22"/>
          <w:szCs w:val="22"/>
          <w:lang w:val="nl-NL"/>
        </w:rPr>
        <w:fldChar w:fldCharType="end"/>
      </w:r>
    </w:p>
    <w:p w14:paraId="287C0D4C" w14:textId="77777777" w:rsidR="004677E2" w:rsidRPr="00DF7B85" w:rsidRDefault="004677E2" w:rsidP="003013B6">
      <w:pPr>
        <w:pStyle w:val="ListParagraph"/>
        <w:numPr>
          <w:ilvl w:val="0"/>
          <w:numId w:val="25"/>
        </w:numPr>
        <w:tabs>
          <w:tab w:val="clear" w:pos="567"/>
        </w:tabs>
        <w:spacing w:line="240" w:lineRule="auto"/>
        <w:ind w:left="567" w:right="-29" w:hanging="567"/>
        <w:rPr>
          <w:szCs w:val="22"/>
        </w:rPr>
      </w:pPr>
      <w:r>
        <w:rPr>
          <w:szCs w:val="22"/>
          <w:lang w:val="nl-NL"/>
        </w:rPr>
        <w:t>onregelmatige hartslag</w:t>
      </w:r>
    </w:p>
    <w:p w14:paraId="3A16D7CE" w14:textId="77777777" w:rsidR="00FA1C2C" w:rsidRPr="00275C3B" w:rsidRDefault="004677E2" w:rsidP="003013B6">
      <w:pPr>
        <w:pStyle w:val="ListParagraph"/>
        <w:numPr>
          <w:ilvl w:val="0"/>
          <w:numId w:val="25"/>
        </w:numPr>
        <w:tabs>
          <w:tab w:val="clear" w:pos="567"/>
        </w:tabs>
        <w:spacing w:line="240" w:lineRule="auto"/>
        <w:ind w:left="567" w:right="-29" w:hanging="567"/>
        <w:rPr>
          <w:szCs w:val="22"/>
          <w:lang w:val="nl-NL"/>
        </w:rPr>
      </w:pPr>
      <w:r>
        <w:rPr>
          <w:szCs w:val="22"/>
          <w:lang w:val="nl-NL"/>
        </w:rPr>
        <w:t>snellere hartslag</w:t>
      </w:r>
    </w:p>
    <w:p w14:paraId="1961C059" w14:textId="77777777" w:rsidR="004677E2" w:rsidRPr="00275C3B" w:rsidRDefault="00FA1C2C" w:rsidP="003013B6">
      <w:pPr>
        <w:numPr>
          <w:ilvl w:val="0"/>
          <w:numId w:val="25"/>
        </w:numPr>
        <w:tabs>
          <w:tab w:val="clear" w:pos="567"/>
          <w:tab w:val="left" w:pos="709"/>
        </w:tabs>
        <w:ind w:left="567" w:hanging="567"/>
        <w:rPr>
          <w:szCs w:val="22"/>
          <w:lang w:val="nl-NL"/>
        </w:rPr>
      </w:pPr>
      <w:r w:rsidRPr="00FA1C2C">
        <w:rPr>
          <w:szCs w:val="22"/>
          <w:lang w:val="nl-NL"/>
        </w:rPr>
        <w:t>heesheid</w:t>
      </w:r>
    </w:p>
    <w:p w14:paraId="561CC6E2" w14:textId="77777777" w:rsidR="000A4A60" w:rsidRDefault="003F17B8" w:rsidP="003013B6">
      <w:pPr>
        <w:pStyle w:val="ListParagraph"/>
        <w:numPr>
          <w:ilvl w:val="0"/>
          <w:numId w:val="25"/>
        </w:numPr>
        <w:tabs>
          <w:tab w:val="clear" w:pos="567"/>
        </w:tabs>
        <w:spacing w:line="240" w:lineRule="auto"/>
        <w:ind w:left="567" w:right="-29" w:hanging="567"/>
        <w:rPr>
          <w:noProof/>
          <w:szCs w:val="22"/>
          <w:lang w:val="nl-NL"/>
        </w:rPr>
      </w:pPr>
      <w:r>
        <w:rPr>
          <w:szCs w:val="22"/>
          <w:lang w:val="nl-NL"/>
        </w:rPr>
        <w:t>verzwakking van de botten, die leidt tot botbreuken</w:t>
      </w:r>
    </w:p>
    <w:p w14:paraId="2906C0EB" w14:textId="77777777" w:rsidR="00057C9D" w:rsidRDefault="00057C9D" w:rsidP="003013B6">
      <w:pPr>
        <w:pStyle w:val="ListParagraph"/>
        <w:numPr>
          <w:ilvl w:val="0"/>
          <w:numId w:val="25"/>
        </w:numPr>
        <w:tabs>
          <w:tab w:val="clear" w:pos="567"/>
        </w:tabs>
        <w:spacing w:line="240" w:lineRule="auto"/>
        <w:ind w:left="567" w:right="-29" w:hanging="567"/>
        <w:rPr>
          <w:noProof/>
          <w:szCs w:val="22"/>
          <w:lang w:val="nl-NL"/>
        </w:rPr>
      </w:pPr>
      <w:bookmarkStart w:id="9" w:name="_Hlk51935425"/>
      <w:r>
        <w:rPr>
          <w:noProof/>
          <w:szCs w:val="22"/>
          <w:lang w:val="nl-NL"/>
        </w:rPr>
        <w:t>droge mond</w:t>
      </w:r>
    </w:p>
    <w:p w14:paraId="0323B1AB" w14:textId="77777777" w:rsidR="001B4561" w:rsidRDefault="001B4561" w:rsidP="003013B6">
      <w:pPr>
        <w:pStyle w:val="ListParagraph"/>
        <w:numPr>
          <w:ilvl w:val="0"/>
          <w:numId w:val="25"/>
        </w:numPr>
        <w:tabs>
          <w:tab w:val="clear" w:pos="567"/>
        </w:tabs>
        <w:spacing w:line="240" w:lineRule="auto"/>
        <w:ind w:left="567" w:right="-29" w:hanging="567"/>
        <w:rPr>
          <w:noProof/>
          <w:szCs w:val="22"/>
          <w:lang w:val="nl-NL"/>
        </w:rPr>
      </w:pPr>
      <w:r>
        <w:rPr>
          <w:noProof/>
          <w:szCs w:val="22"/>
          <w:lang w:val="nl-NL"/>
        </w:rPr>
        <w:t>verstoorde smaak</w:t>
      </w:r>
    </w:p>
    <w:p w14:paraId="0B63ACBD" w14:textId="77777777" w:rsidR="001B4561" w:rsidRDefault="001B4561" w:rsidP="003013B6">
      <w:pPr>
        <w:pStyle w:val="ListParagraph"/>
        <w:numPr>
          <w:ilvl w:val="0"/>
          <w:numId w:val="25"/>
        </w:numPr>
        <w:tabs>
          <w:tab w:val="clear" w:pos="567"/>
        </w:tabs>
        <w:spacing w:line="240" w:lineRule="auto"/>
        <w:ind w:left="567" w:right="-29" w:hanging="567"/>
        <w:rPr>
          <w:noProof/>
          <w:szCs w:val="22"/>
          <w:lang w:val="nl-NL"/>
        </w:rPr>
      </w:pPr>
      <w:r>
        <w:rPr>
          <w:szCs w:val="22"/>
          <w:lang w:val="nl-NL"/>
        </w:rPr>
        <w:t>wazig zien</w:t>
      </w:r>
    </w:p>
    <w:p w14:paraId="09E68A4F" w14:textId="77777777" w:rsidR="001B4561" w:rsidRDefault="001B4561" w:rsidP="003013B6">
      <w:pPr>
        <w:pStyle w:val="ListParagraph"/>
        <w:numPr>
          <w:ilvl w:val="0"/>
          <w:numId w:val="25"/>
        </w:numPr>
        <w:tabs>
          <w:tab w:val="clear" w:pos="567"/>
        </w:tabs>
        <w:spacing w:line="240" w:lineRule="auto"/>
        <w:ind w:left="567" w:right="-29" w:hanging="567"/>
        <w:rPr>
          <w:noProof/>
          <w:szCs w:val="22"/>
          <w:lang w:val="nl-NL"/>
        </w:rPr>
      </w:pPr>
      <w:r>
        <w:rPr>
          <w:szCs w:val="22"/>
          <w:lang w:val="nl-NL"/>
        </w:rPr>
        <w:t>verhoogde oogdruk</w:t>
      </w:r>
    </w:p>
    <w:p w14:paraId="6C54B348" w14:textId="77777777" w:rsidR="001B4561" w:rsidRPr="00B66CA2" w:rsidRDefault="001B4561" w:rsidP="003013B6">
      <w:pPr>
        <w:pStyle w:val="ListParagraph"/>
        <w:numPr>
          <w:ilvl w:val="0"/>
          <w:numId w:val="25"/>
        </w:numPr>
        <w:tabs>
          <w:tab w:val="clear" w:pos="567"/>
        </w:tabs>
        <w:spacing w:line="240" w:lineRule="auto"/>
        <w:ind w:left="567" w:right="-29" w:hanging="567"/>
        <w:rPr>
          <w:noProof/>
          <w:szCs w:val="22"/>
          <w:lang w:val="nl-NL"/>
        </w:rPr>
      </w:pPr>
      <w:r>
        <w:rPr>
          <w:noProof/>
          <w:szCs w:val="22"/>
          <w:lang w:val="nl-NL"/>
        </w:rPr>
        <w:t>oogpijn</w:t>
      </w:r>
    </w:p>
    <w:p w14:paraId="086EC3C1" w14:textId="77777777" w:rsidR="00A44781" w:rsidRDefault="00A44781" w:rsidP="00A44781">
      <w:pPr>
        <w:tabs>
          <w:tab w:val="clear" w:pos="567"/>
        </w:tabs>
        <w:spacing w:line="240" w:lineRule="auto"/>
        <w:ind w:right="-29"/>
        <w:rPr>
          <w:noProof/>
          <w:szCs w:val="22"/>
          <w:lang w:val="nl-NL"/>
        </w:rPr>
      </w:pPr>
    </w:p>
    <w:p w14:paraId="085755B4" w14:textId="01649E39" w:rsidR="00057C9D" w:rsidRPr="00E64760" w:rsidRDefault="00057C9D" w:rsidP="003013B6">
      <w:pPr>
        <w:tabs>
          <w:tab w:val="clear" w:pos="567"/>
        </w:tabs>
        <w:spacing w:line="240" w:lineRule="auto"/>
        <w:ind w:right="-29"/>
        <w:rPr>
          <w:szCs w:val="22"/>
          <w:lang w:val="nl-NL"/>
        </w:rPr>
      </w:pPr>
      <w:r w:rsidRPr="00DB717A">
        <w:rPr>
          <w:b/>
          <w:bCs/>
          <w:noProof/>
          <w:szCs w:val="22"/>
          <w:lang w:val="nl-NL"/>
        </w:rPr>
        <w:t>Zelden voorkomend</w:t>
      </w:r>
      <w:r w:rsidR="00E64760" w:rsidRPr="003013B6">
        <w:rPr>
          <w:bCs/>
          <w:noProof/>
          <w:szCs w:val="22"/>
          <w:lang w:val="nl-NL"/>
        </w:rPr>
        <w:t xml:space="preserve"> (</w:t>
      </w:r>
      <w:r w:rsidRPr="00E64760">
        <w:rPr>
          <w:szCs w:val="22"/>
          <w:lang w:val="nl-NL"/>
        </w:rPr>
        <w:t xml:space="preserve">komen voor bij </w:t>
      </w:r>
      <w:r w:rsidRPr="003013B6">
        <w:rPr>
          <w:bCs/>
          <w:szCs w:val="22"/>
          <w:lang w:val="nl-NL"/>
        </w:rPr>
        <w:t>minder dan 1 op de 1.000</w:t>
      </w:r>
      <w:r w:rsidRPr="00E64760">
        <w:rPr>
          <w:szCs w:val="22"/>
          <w:lang w:val="nl-NL"/>
        </w:rPr>
        <w:t xml:space="preserve"> gebruikers</w:t>
      </w:r>
      <w:r w:rsidR="00E64760" w:rsidRPr="00E64760">
        <w:rPr>
          <w:szCs w:val="22"/>
          <w:lang w:val="nl-NL"/>
        </w:rPr>
        <w:t>)</w:t>
      </w:r>
    </w:p>
    <w:p w14:paraId="197F98CF" w14:textId="77777777" w:rsidR="00057C9D" w:rsidRDefault="00057C9D" w:rsidP="003013B6">
      <w:pPr>
        <w:pStyle w:val="ListParagraph"/>
        <w:numPr>
          <w:ilvl w:val="0"/>
          <w:numId w:val="25"/>
        </w:numPr>
        <w:tabs>
          <w:tab w:val="clear" w:pos="567"/>
        </w:tabs>
        <w:spacing w:line="240" w:lineRule="auto"/>
        <w:ind w:left="567" w:right="-28" w:hanging="567"/>
        <w:rPr>
          <w:noProof/>
          <w:szCs w:val="22"/>
          <w:lang w:val="nl-NL"/>
        </w:rPr>
      </w:pPr>
      <w:r>
        <w:rPr>
          <w:noProof/>
          <w:szCs w:val="22"/>
          <w:lang w:val="nl-NL"/>
        </w:rPr>
        <w:t>allergische reacties (zie eerder in rubriek 4)</w:t>
      </w:r>
    </w:p>
    <w:p w14:paraId="04D04111" w14:textId="0C108BE1" w:rsidR="0063772B" w:rsidRDefault="003B70FD" w:rsidP="003013B6">
      <w:pPr>
        <w:pStyle w:val="ListParagraph"/>
        <w:numPr>
          <w:ilvl w:val="0"/>
          <w:numId w:val="25"/>
        </w:numPr>
        <w:tabs>
          <w:tab w:val="clear" w:pos="567"/>
        </w:tabs>
        <w:spacing w:line="240" w:lineRule="auto"/>
        <w:ind w:left="567" w:right="-28" w:hanging="567"/>
        <w:rPr>
          <w:noProof/>
          <w:szCs w:val="22"/>
          <w:lang w:val="nl-NL"/>
        </w:rPr>
      </w:pPr>
      <w:r w:rsidRPr="003B70FD">
        <w:rPr>
          <w:noProof/>
          <w:szCs w:val="22"/>
          <w:lang w:val="nl-NL"/>
        </w:rPr>
        <w:t>plasproblemen</w:t>
      </w:r>
      <w:r>
        <w:rPr>
          <w:noProof/>
          <w:szCs w:val="22"/>
          <w:lang w:val="nl-NL"/>
        </w:rPr>
        <w:t xml:space="preserve"> (</w:t>
      </w:r>
      <w:r w:rsidR="004A7C1B" w:rsidRPr="004A7C1B">
        <w:rPr>
          <w:noProof/>
          <w:szCs w:val="22"/>
          <w:lang w:val="nl-NL"/>
        </w:rPr>
        <w:t>urineretentie</w:t>
      </w:r>
      <w:r w:rsidR="004A7C1B">
        <w:rPr>
          <w:noProof/>
          <w:szCs w:val="22"/>
          <w:lang w:val="nl-NL"/>
        </w:rPr>
        <w:t>)</w:t>
      </w:r>
    </w:p>
    <w:p w14:paraId="743A519B" w14:textId="0AFC53C8" w:rsidR="004A7C1B" w:rsidRDefault="00D516ED" w:rsidP="003013B6">
      <w:pPr>
        <w:pStyle w:val="ListParagraph"/>
        <w:numPr>
          <w:ilvl w:val="0"/>
          <w:numId w:val="25"/>
        </w:numPr>
        <w:tabs>
          <w:tab w:val="clear" w:pos="567"/>
        </w:tabs>
        <w:spacing w:line="240" w:lineRule="auto"/>
        <w:ind w:left="567" w:right="-28" w:hanging="567"/>
        <w:rPr>
          <w:noProof/>
          <w:szCs w:val="22"/>
          <w:lang w:val="nl-NL"/>
        </w:rPr>
      </w:pPr>
      <w:r w:rsidRPr="00D516ED">
        <w:rPr>
          <w:noProof/>
          <w:szCs w:val="22"/>
          <w:lang w:val="nl-NL"/>
        </w:rPr>
        <w:t>pijn of ongemak bij het plassen (</w:t>
      </w:r>
      <w:r w:rsidRPr="005B447E">
        <w:rPr>
          <w:noProof/>
          <w:szCs w:val="22"/>
          <w:lang w:val="nl-NL"/>
        </w:rPr>
        <w:t>dysurie</w:t>
      </w:r>
      <w:r w:rsidRPr="00D516ED">
        <w:rPr>
          <w:noProof/>
          <w:szCs w:val="22"/>
          <w:lang w:val="nl-NL"/>
        </w:rPr>
        <w:t>)</w:t>
      </w:r>
    </w:p>
    <w:p w14:paraId="5370AB7E" w14:textId="4382BF5D" w:rsidR="00532CB4" w:rsidRDefault="00532CB4" w:rsidP="003013B6">
      <w:pPr>
        <w:pStyle w:val="ListParagraph"/>
        <w:numPr>
          <w:ilvl w:val="0"/>
          <w:numId w:val="25"/>
        </w:numPr>
        <w:tabs>
          <w:tab w:val="clear" w:pos="567"/>
        </w:tabs>
        <w:spacing w:line="240" w:lineRule="auto"/>
        <w:ind w:left="567" w:right="-28" w:hanging="567"/>
        <w:rPr>
          <w:noProof/>
          <w:szCs w:val="22"/>
          <w:lang w:val="nl-NL"/>
        </w:rPr>
      </w:pPr>
      <w:r>
        <w:rPr>
          <w:noProof/>
          <w:szCs w:val="22"/>
          <w:lang w:val="nl-NL"/>
        </w:rPr>
        <w:t>zich bewust zijn van de hartslag (</w:t>
      </w:r>
      <w:r w:rsidRPr="00B46A5E">
        <w:rPr>
          <w:noProof/>
          <w:szCs w:val="22"/>
          <w:lang w:val="nl-NL"/>
        </w:rPr>
        <w:t>hartkloppingen</w:t>
      </w:r>
      <w:r>
        <w:rPr>
          <w:noProof/>
          <w:szCs w:val="22"/>
          <w:lang w:val="nl-NL"/>
        </w:rPr>
        <w:t>)</w:t>
      </w:r>
    </w:p>
    <w:p w14:paraId="50D50E41" w14:textId="6FD5D133" w:rsidR="00CF463F" w:rsidRDefault="00CF463F" w:rsidP="003013B6">
      <w:pPr>
        <w:pStyle w:val="ListParagraph"/>
        <w:numPr>
          <w:ilvl w:val="0"/>
          <w:numId w:val="25"/>
        </w:numPr>
        <w:tabs>
          <w:tab w:val="clear" w:pos="567"/>
        </w:tabs>
        <w:spacing w:line="240" w:lineRule="auto"/>
        <w:ind w:left="567" w:right="-28" w:hanging="567"/>
        <w:rPr>
          <w:noProof/>
          <w:szCs w:val="22"/>
          <w:lang w:val="nl-NL"/>
        </w:rPr>
      </w:pPr>
      <w:r>
        <w:rPr>
          <w:noProof/>
          <w:szCs w:val="22"/>
          <w:lang w:val="nl-NL"/>
        </w:rPr>
        <w:t>angst</w:t>
      </w:r>
    </w:p>
    <w:p w14:paraId="7565CE4F" w14:textId="470A7AAD" w:rsidR="00CF463F" w:rsidRDefault="0038620E" w:rsidP="003013B6">
      <w:pPr>
        <w:pStyle w:val="ListParagraph"/>
        <w:numPr>
          <w:ilvl w:val="0"/>
          <w:numId w:val="25"/>
        </w:numPr>
        <w:tabs>
          <w:tab w:val="clear" w:pos="567"/>
        </w:tabs>
        <w:spacing w:line="240" w:lineRule="auto"/>
        <w:ind w:left="567" w:right="-28" w:hanging="567"/>
        <w:rPr>
          <w:noProof/>
          <w:szCs w:val="22"/>
          <w:lang w:val="nl-NL"/>
        </w:rPr>
      </w:pPr>
      <w:r>
        <w:rPr>
          <w:noProof/>
          <w:szCs w:val="22"/>
          <w:lang w:val="nl-NL"/>
        </w:rPr>
        <w:t>trillen/beven</w:t>
      </w:r>
    </w:p>
    <w:p w14:paraId="76B9F209" w14:textId="15B04F10" w:rsidR="0038620E" w:rsidRDefault="0038620E" w:rsidP="003013B6">
      <w:pPr>
        <w:pStyle w:val="ListParagraph"/>
        <w:numPr>
          <w:ilvl w:val="0"/>
          <w:numId w:val="25"/>
        </w:numPr>
        <w:tabs>
          <w:tab w:val="clear" w:pos="567"/>
        </w:tabs>
        <w:spacing w:line="240" w:lineRule="auto"/>
        <w:ind w:left="567" w:right="-28" w:hanging="567"/>
        <w:rPr>
          <w:noProof/>
          <w:szCs w:val="22"/>
          <w:lang w:val="nl-NL"/>
        </w:rPr>
      </w:pPr>
      <w:r>
        <w:rPr>
          <w:noProof/>
          <w:szCs w:val="22"/>
          <w:lang w:val="nl-NL"/>
        </w:rPr>
        <w:t>spierspasmen</w:t>
      </w:r>
    </w:p>
    <w:p w14:paraId="391455CF" w14:textId="7F2BEFD3" w:rsidR="0038620E" w:rsidRPr="00B66CA2" w:rsidRDefault="0038620E" w:rsidP="003013B6">
      <w:pPr>
        <w:pStyle w:val="ListParagraph"/>
        <w:numPr>
          <w:ilvl w:val="0"/>
          <w:numId w:val="25"/>
        </w:numPr>
        <w:tabs>
          <w:tab w:val="clear" w:pos="567"/>
        </w:tabs>
        <w:spacing w:line="240" w:lineRule="auto"/>
        <w:ind w:left="567" w:right="-28" w:hanging="567"/>
        <w:rPr>
          <w:noProof/>
          <w:szCs w:val="22"/>
          <w:lang w:val="nl-NL"/>
        </w:rPr>
      </w:pPr>
      <w:r>
        <w:rPr>
          <w:noProof/>
          <w:szCs w:val="22"/>
          <w:lang w:val="nl-NL"/>
        </w:rPr>
        <w:t>verhoogde bloedsuiker (</w:t>
      </w:r>
      <w:r w:rsidRPr="00B46A5E">
        <w:rPr>
          <w:noProof/>
          <w:szCs w:val="22"/>
          <w:lang w:val="nl-NL"/>
        </w:rPr>
        <w:t>hyperglykemie</w:t>
      </w:r>
      <w:r>
        <w:rPr>
          <w:noProof/>
          <w:szCs w:val="22"/>
          <w:lang w:val="nl-NL"/>
        </w:rPr>
        <w:t>)</w:t>
      </w:r>
    </w:p>
    <w:bookmarkEnd w:id="9"/>
    <w:p w14:paraId="4F15FC70" w14:textId="77777777" w:rsidR="00057C9D" w:rsidRDefault="00057C9D" w:rsidP="00A44781">
      <w:pPr>
        <w:tabs>
          <w:tab w:val="clear" w:pos="567"/>
        </w:tabs>
        <w:spacing w:line="240" w:lineRule="auto"/>
        <w:ind w:right="-29"/>
        <w:rPr>
          <w:noProof/>
          <w:szCs w:val="22"/>
          <w:lang w:val="nl-NL"/>
        </w:rPr>
      </w:pPr>
    </w:p>
    <w:p w14:paraId="1AB7D97B" w14:textId="3D1E80D5" w:rsidR="00B21E79" w:rsidRPr="00B66CA2" w:rsidRDefault="00B21E79" w:rsidP="00B21E79">
      <w:pPr>
        <w:numPr>
          <w:ilvl w:val="12"/>
          <w:numId w:val="0"/>
        </w:numPr>
        <w:spacing w:line="240" w:lineRule="auto"/>
        <w:outlineLvl w:val="0"/>
        <w:rPr>
          <w:b/>
          <w:noProof/>
          <w:szCs w:val="22"/>
          <w:lang w:val="nl-NL"/>
        </w:rPr>
      </w:pPr>
      <w:r>
        <w:rPr>
          <w:b/>
          <w:bCs/>
          <w:noProof/>
          <w:szCs w:val="22"/>
          <w:lang w:val="nl-NL"/>
        </w:rPr>
        <w:t>Het melden van bijwerkingen</w:t>
      </w:r>
      <w:r w:rsidR="00F82D42">
        <w:rPr>
          <w:b/>
          <w:bCs/>
          <w:noProof/>
          <w:szCs w:val="22"/>
          <w:lang w:val="nl-NL"/>
        </w:rPr>
        <w:fldChar w:fldCharType="begin"/>
      </w:r>
      <w:r w:rsidR="00F82D42">
        <w:rPr>
          <w:b/>
          <w:bCs/>
          <w:noProof/>
          <w:szCs w:val="22"/>
          <w:lang w:val="nl-NL"/>
        </w:rPr>
        <w:instrText xml:space="preserve"> DOCVARIABLE vault_nd_3b490044-ff10-41be-b2f4-53374a449906 \* MERGEFORMAT </w:instrText>
      </w:r>
      <w:r w:rsidR="00F82D42">
        <w:rPr>
          <w:b/>
          <w:bCs/>
          <w:noProof/>
          <w:szCs w:val="22"/>
          <w:lang w:val="nl-NL"/>
        </w:rPr>
        <w:fldChar w:fldCharType="separate"/>
      </w:r>
      <w:r w:rsidR="00F82D42">
        <w:rPr>
          <w:b/>
          <w:bCs/>
          <w:noProof/>
          <w:szCs w:val="22"/>
          <w:lang w:val="nl-NL"/>
        </w:rPr>
        <w:t xml:space="preserve"> </w:t>
      </w:r>
      <w:r w:rsidR="00F82D42">
        <w:rPr>
          <w:b/>
          <w:bCs/>
          <w:noProof/>
          <w:szCs w:val="22"/>
          <w:lang w:val="nl-NL"/>
        </w:rPr>
        <w:fldChar w:fldCharType="end"/>
      </w:r>
    </w:p>
    <w:p w14:paraId="1A1EF164" w14:textId="77777777" w:rsidR="00B21E79" w:rsidRPr="00B66CA2" w:rsidRDefault="00B21E79" w:rsidP="00B21E79">
      <w:pPr>
        <w:pStyle w:val="BodytextAgency"/>
        <w:spacing w:after="0" w:line="240" w:lineRule="auto"/>
        <w:rPr>
          <w:rFonts w:ascii="Times New Roman" w:hAnsi="Times New Roman" w:cs="Times New Roman"/>
          <w:sz w:val="22"/>
          <w:szCs w:val="22"/>
          <w:lang w:val="nl-NL"/>
        </w:rPr>
      </w:pPr>
      <w:r>
        <w:rPr>
          <w:rFonts w:ascii="Times New Roman" w:hAnsi="Times New Roman" w:cs="Times New Roman"/>
          <w:noProof/>
          <w:sz w:val="22"/>
          <w:szCs w:val="22"/>
          <w:lang w:val="nl-NL"/>
        </w:rPr>
        <w:t>Krijgt u last van bijwerkingen, neem dan contact op met uw arts, apotheker of verpleegkundige.</w:t>
      </w:r>
      <w:r>
        <w:rPr>
          <w:rFonts w:ascii="Times New Roman" w:hAnsi="Times New Roman" w:cs="Times New Roman"/>
          <w:color w:val="FF0000"/>
          <w:sz w:val="22"/>
          <w:szCs w:val="22"/>
          <w:lang w:val="nl-NL"/>
        </w:rPr>
        <w:t xml:space="preserve"> </w:t>
      </w:r>
      <w:r>
        <w:rPr>
          <w:rFonts w:ascii="Times New Roman" w:hAnsi="Times New Roman" w:cs="Times New Roman"/>
          <w:sz w:val="22"/>
          <w:szCs w:val="22"/>
          <w:lang w:val="nl-NL"/>
        </w:rPr>
        <w:t xml:space="preserve">Dit geldt ook voor mogelijke </w:t>
      </w:r>
      <w:r>
        <w:rPr>
          <w:rFonts w:ascii="Times New Roman" w:hAnsi="Times New Roman" w:cs="Times New Roman"/>
          <w:noProof/>
          <w:sz w:val="22"/>
          <w:szCs w:val="22"/>
          <w:lang w:val="nl-NL"/>
        </w:rPr>
        <w:t>bijwerkingen die niet in deze bijsluiter staan.</w:t>
      </w:r>
      <w:r>
        <w:rPr>
          <w:rFonts w:ascii="Times New Roman" w:hAnsi="Times New Roman" w:cs="Times New Roman"/>
          <w:sz w:val="22"/>
          <w:szCs w:val="22"/>
          <w:lang w:val="nl-NL"/>
        </w:rPr>
        <w:t xml:space="preserve"> U kunt bijwerkingen ook rechtstreeks melden via </w:t>
      </w:r>
      <w:r w:rsidRPr="00FE5222">
        <w:rPr>
          <w:rFonts w:ascii="Times New Roman" w:hAnsi="Times New Roman" w:cs="Times New Roman"/>
          <w:sz w:val="22"/>
          <w:szCs w:val="22"/>
          <w:highlight w:val="lightGray"/>
          <w:lang w:val="nl-NL"/>
        </w:rPr>
        <w:t xml:space="preserve">het nationale meldsysteem zoals vermeld in </w:t>
      </w:r>
      <w:r>
        <w:fldChar w:fldCharType="begin"/>
      </w:r>
      <w:r w:rsidRPr="00565039">
        <w:rPr>
          <w:lang w:val="nl-NL"/>
          <w:rPrChange w:id="10" w:author="Author">
            <w:rPr/>
          </w:rPrChange>
        </w:rPr>
        <w:instrText>HYPERLINK "http://www.ema.europa.eu/docs/nl_NL/document_library/Template_or_form/2013/03/WC500139752.doc"</w:instrText>
      </w:r>
      <w:r>
        <w:fldChar w:fldCharType="separate"/>
      </w:r>
      <w:r w:rsidRPr="00FE5222">
        <w:rPr>
          <w:rStyle w:val="Hyperlink"/>
          <w:rFonts w:ascii="Times New Roman" w:hAnsi="Times New Roman" w:cs="Times New Roman"/>
          <w:color w:val="auto"/>
          <w:sz w:val="22"/>
          <w:szCs w:val="22"/>
          <w:highlight w:val="lightGray"/>
          <w:lang w:val="nl-NL"/>
        </w:rPr>
        <w:t>aanhangsel V</w:t>
      </w:r>
      <w:r>
        <w:fldChar w:fldCharType="end"/>
      </w:r>
      <w:r>
        <w:rPr>
          <w:rFonts w:ascii="Times New Roman" w:hAnsi="Times New Roman" w:cs="Times New Roman"/>
          <w:sz w:val="22"/>
          <w:szCs w:val="22"/>
          <w:lang w:val="nl-NL"/>
        </w:rPr>
        <w:t>. Door bijwerkingen te melden, kunt u ons helpen meer informatie te verkrijgen over de veiligheid van dit geneesmiddel.</w:t>
      </w:r>
    </w:p>
    <w:p w14:paraId="301F5B87" w14:textId="77777777" w:rsidR="00B21E79" w:rsidRPr="00B66CA2" w:rsidRDefault="00B21E79" w:rsidP="00B21E79">
      <w:pPr>
        <w:pStyle w:val="BodytextAgency"/>
        <w:spacing w:after="0" w:line="240" w:lineRule="auto"/>
        <w:rPr>
          <w:rFonts w:ascii="Times New Roman" w:hAnsi="Times New Roman" w:cs="Times New Roman"/>
          <w:sz w:val="22"/>
          <w:szCs w:val="22"/>
          <w:lang w:val="nl-NL"/>
        </w:rPr>
      </w:pPr>
    </w:p>
    <w:p w14:paraId="3E07077C" w14:textId="77777777" w:rsidR="00B21E79" w:rsidRPr="00B66CA2" w:rsidRDefault="00B21E79" w:rsidP="00B21E79">
      <w:pPr>
        <w:autoSpaceDE w:val="0"/>
        <w:autoSpaceDN w:val="0"/>
        <w:adjustRightInd w:val="0"/>
        <w:spacing w:line="240" w:lineRule="auto"/>
        <w:rPr>
          <w:szCs w:val="22"/>
          <w:lang w:val="nl-NL"/>
        </w:rPr>
      </w:pPr>
    </w:p>
    <w:p w14:paraId="2EB6F7CA" w14:textId="77777777" w:rsidR="00B21E79" w:rsidRPr="00B66CA2" w:rsidRDefault="00B21E79" w:rsidP="00B21E79">
      <w:pPr>
        <w:numPr>
          <w:ilvl w:val="12"/>
          <w:numId w:val="0"/>
        </w:numPr>
        <w:tabs>
          <w:tab w:val="clear" w:pos="567"/>
        </w:tabs>
        <w:spacing w:line="240" w:lineRule="auto"/>
        <w:ind w:left="567" w:right="-2" w:hanging="567"/>
        <w:rPr>
          <w:b/>
          <w:noProof/>
          <w:szCs w:val="22"/>
          <w:lang w:val="nl-NL"/>
        </w:rPr>
      </w:pPr>
      <w:r>
        <w:rPr>
          <w:b/>
          <w:bCs/>
          <w:noProof/>
          <w:szCs w:val="22"/>
          <w:lang w:val="nl-NL"/>
        </w:rPr>
        <w:t>5.</w:t>
      </w:r>
      <w:r>
        <w:rPr>
          <w:b/>
          <w:bCs/>
          <w:noProof/>
          <w:szCs w:val="22"/>
          <w:lang w:val="nl-NL"/>
        </w:rPr>
        <w:tab/>
        <w:t>Hoe bewaart u dit middel?</w:t>
      </w:r>
    </w:p>
    <w:p w14:paraId="3C4CCEC2" w14:textId="77777777" w:rsidR="00B21E79" w:rsidRPr="00B66CA2" w:rsidRDefault="00B21E79" w:rsidP="00B21E79">
      <w:pPr>
        <w:numPr>
          <w:ilvl w:val="12"/>
          <w:numId w:val="0"/>
        </w:numPr>
        <w:tabs>
          <w:tab w:val="clear" w:pos="567"/>
        </w:tabs>
        <w:spacing w:line="240" w:lineRule="auto"/>
        <w:ind w:right="-2"/>
        <w:rPr>
          <w:noProof/>
          <w:szCs w:val="22"/>
          <w:lang w:val="nl-NL"/>
        </w:rPr>
      </w:pPr>
    </w:p>
    <w:p w14:paraId="69A4C22A" w14:textId="77777777" w:rsidR="00B21E79" w:rsidRPr="00B66CA2" w:rsidRDefault="00B21E79" w:rsidP="00B21E79">
      <w:pPr>
        <w:numPr>
          <w:ilvl w:val="12"/>
          <w:numId w:val="0"/>
        </w:numPr>
        <w:tabs>
          <w:tab w:val="clear" w:pos="567"/>
        </w:tabs>
        <w:spacing w:line="240" w:lineRule="auto"/>
        <w:ind w:right="-2"/>
        <w:rPr>
          <w:noProof/>
          <w:szCs w:val="22"/>
          <w:lang w:val="nl-NL"/>
        </w:rPr>
      </w:pPr>
      <w:r>
        <w:rPr>
          <w:noProof/>
          <w:szCs w:val="22"/>
          <w:lang w:val="nl-NL"/>
        </w:rPr>
        <w:t>Buiten het zicht en bereik van kinderen houden.</w:t>
      </w:r>
    </w:p>
    <w:p w14:paraId="70B9AF5B" w14:textId="77777777" w:rsidR="00B21E79" w:rsidRPr="00B66CA2" w:rsidRDefault="00B21E79" w:rsidP="00B21E79">
      <w:pPr>
        <w:numPr>
          <w:ilvl w:val="12"/>
          <w:numId w:val="0"/>
        </w:numPr>
        <w:tabs>
          <w:tab w:val="clear" w:pos="567"/>
        </w:tabs>
        <w:spacing w:line="240" w:lineRule="auto"/>
        <w:ind w:right="-2"/>
        <w:rPr>
          <w:noProof/>
          <w:szCs w:val="22"/>
          <w:lang w:val="nl-NL"/>
        </w:rPr>
      </w:pPr>
    </w:p>
    <w:p w14:paraId="1E8917B1" w14:textId="77777777" w:rsidR="00B21E79" w:rsidRPr="00B66CA2" w:rsidRDefault="00B21E79" w:rsidP="00B21E79">
      <w:pPr>
        <w:numPr>
          <w:ilvl w:val="12"/>
          <w:numId w:val="0"/>
        </w:numPr>
        <w:tabs>
          <w:tab w:val="clear" w:pos="567"/>
        </w:tabs>
        <w:spacing w:line="240" w:lineRule="auto"/>
        <w:ind w:right="-2"/>
        <w:rPr>
          <w:noProof/>
          <w:szCs w:val="22"/>
          <w:lang w:val="nl-NL"/>
        </w:rPr>
      </w:pPr>
      <w:r>
        <w:rPr>
          <w:noProof/>
          <w:szCs w:val="22"/>
          <w:lang w:val="nl-NL"/>
        </w:rPr>
        <w:t xml:space="preserve">Gebruik dit geneesmiddel niet meer na de uiterste houdbaarheidsdatum. Die is te vinden op de doos, het bakje en de inhalator na </w:t>
      </w:r>
      <w:r w:rsidR="00594562">
        <w:rPr>
          <w:noProof/>
          <w:szCs w:val="22"/>
          <w:lang w:val="nl-NL"/>
        </w:rPr>
        <w:t>‘</w:t>
      </w:r>
      <w:r>
        <w:rPr>
          <w:noProof/>
          <w:szCs w:val="22"/>
          <w:lang w:val="nl-NL"/>
        </w:rPr>
        <w:t>EXP</w:t>
      </w:r>
      <w:r w:rsidR="00594562">
        <w:rPr>
          <w:noProof/>
          <w:szCs w:val="22"/>
          <w:lang w:val="nl-NL"/>
        </w:rPr>
        <w:t>’</w:t>
      </w:r>
      <w:r>
        <w:rPr>
          <w:noProof/>
          <w:szCs w:val="22"/>
          <w:lang w:val="nl-NL"/>
        </w:rPr>
        <w:t>. Daar staat een maand en een jaar. De laatste dag van die maand is de uiterste houdbaarheidsdatum.</w:t>
      </w:r>
    </w:p>
    <w:p w14:paraId="0C5EAEDB" w14:textId="77777777" w:rsidR="006E4CE7" w:rsidRDefault="006E4CE7" w:rsidP="00B21E79">
      <w:pPr>
        <w:numPr>
          <w:ilvl w:val="12"/>
          <w:numId w:val="0"/>
        </w:numPr>
        <w:tabs>
          <w:tab w:val="clear" w:pos="567"/>
        </w:tabs>
        <w:spacing w:line="240" w:lineRule="auto"/>
        <w:ind w:right="-2"/>
        <w:rPr>
          <w:noProof/>
          <w:szCs w:val="22"/>
          <w:lang w:val="nl-NL"/>
        </w:rPr>
      </w:pPr>
    </w:p>
    <w:p w14:paraId="2766BAF6" w14:textId="77777777" w:rsidR="00275EE4" w:rsidRPr="00B66CA2" w:rsidRDefault="00275EE4" w:rsidP="00275EE4">
      <w:pPr>
        <w:numPr>
          <w:ilvl w:val="12"/>
          <w:numId w:val="0"/>
        </w:numPr>
        <w:tabs>
          <w:tab w:val="clear" w:pos="567"/>
        </w:tabs>
        <w:spacing w:line="240" w:lineRule="auto"/>
        <w:ind w:right="-2"/>
        <w:rPr>
          <w:noProof/>
          <w:szCs w:val="22"/>
          <w:lang w:val="nl-NL"/>
        </w:rPr>
      </w:pPr>
      <w:r>
        <w:rPr>
          <w:noProof/>
          <w:szCs w:val="22"/>
          <w:lang w:val="nl-NL"/>
        </w:rPr>
        <w:t xml:space="preserve">Bewaren beneden 30°C. </w:t>
      </w:r>
    </w:p>
    <w:p w14:paraId="2B1F3A13" w14:textId="77777777" w:rsidR="00275EE4" w:rsidRPr="00B66CA2" w:rsidRDefault="00275EE4" w:rsidP="00275EE4">
      <w:pPr>
        <w:numPr>
          <w:ilvl w:val="12"/>
          <w:numId w:val="0"/>
        </w:numPr>
        <w:tabs>
          <w:tab w:val="clear" w:pos="567"/>
        </w:tabs>
        <w:spacing w:line="240" w:lineRule="auto"/>
        <w:ind w:right="-2"/>
        <w:rPr>
          <w:noProof/>
          <w:szCs w:val="22"/>
          <w:lang w:val="nl-NL"/>
        </w:rPr>
      </w:pPr>
    </w:p>
    <w:p w14:paraId="6803A20C" w14:textId="77777777" w:rsidR="00A40B5B" w:rsidRPr="00057C9D" w:rsidRDefault="00A40B5B" w:rsidP="00A40B5B">
      <w:pPr>
        <w:rPr>
          <w:szCs w:val="22"/>
          <w:lang w:val="nl-NL"/>
        </w:rPr>
      </w:pPr>
      <w:r>
        <w:rPr>
          <w:szCs w:val="22"/>
          <w:lang w:val="nl-NL"/>
        </w:rPr>
        <w:t>Bewa</w:t>
      </w:r>
      <w:r w:rsidR="00275EE4">
        <w:rPr>
          <w:szCs w:val="22"/>
          <w:lang w:val="nl-NL"/>
        </w:rPr>
        <w:t>a</w:t>
      </w:r>
      <w:r>
        <w:rPr>
          <w:szCs w:val="22"/>
          <w:lang w:val="nl-NL"/>
        </w:rPr>
        <w:t>r</w:t>
      </w:r>
      <w:r w:rsidR="00275EE4">
        <w:rPr>
          <w:szCs w:val="22"/>
          <w:lang w:val="nl-NL"/>
        </w:rPr>
        <w:t xml:space="preserve"> de inhalator</w:t>
      </w:r>
      <w:r>
        <w:rPr>
          <w:szCs w:val="22"/>
          <w:lang w:val="nl-NL"/>
        </w:rPr>
        <w:t xml:space="preserve"> in </w:t>
      </w:r>
      <w:r w:rsidR="00893E1A">
        <w:rPr>
          <w:szCs w:val="22"/>
          <w:lang w:val="nl-NL"/>
        </w:rPr>
        <w:t xml:space="preserve">het verzegelde bakje </w:t>
      </w:r>
      <w:r>
        <w:rPr>
          <w:szCs w:val="22"/>
          <w:lang w:val="nl-NL"/>
        </w:rPr>
        <w:t>ter bescherming tegen vocht</w:t>
      </w:r>
      <w:r w:rsidR="00390DAD">
        <w:rPr>
          <w:szCs w:val="22"/>
          <w:lang w:val="nl-NL"/>
        </w:rPr>
        <w:t xml:space="preserve"> en haal deze er pas uit direct voor eerste gebruik. </w:t>
      </w:r>
      <w:r>
        <w:rPr>
          <w:szCs w:val="22"/>
          <w:lang w:val="nl-NL"/>
        </w:rPr>
        <w:t xml:space="preserve">Als het bakje eenmaal geopend is, kan de inhalator maximaal 6 weken gebruikt worden, gerekend vanaf de dag dat het bakje geopend werd. </w:t>
      </w:r>
      <w:bookmarkStart w:id="11" w:name="_Hlk51935433"/>
      <w:r w:rsidR="00F86E26">
        <w:rPr>
          <w:color w:val="222222"/>
          <w:lang w:val="nl-NL"/>
        </w:rPr>
        <w:t>Noteer</w:t>
      </w:r>
      <w:r w:rsidR="00057C9D" w:rsidRPr="00113849">
        <w:rPr>
          <w:color w:val="222222"/>
          <w:lang w:val="nl-NL"/>
        </w:rPr>
        <w:t xml:space="preserve"> de datum waarop de inhalator moet worden </w:t>
      </w:r>
      <w:r w:rsidR="00057C9D" w:rsidRPr="00113849">
        <w:rPr>
          <w:color w:val="222222"/>
          <w:lang w:val="nl-NL"/>
        </w:rPr>
        <w:lastRenderedPageBreak/>
        <w:t xml:space="preserve">weggegooid </w:t>
      </w:r>
      <w:r w:rsidR="00F86E26">
        <w:rPr>
          <w:szCs w:val="22"/>
          <w:lang w:val="nl-NL"/>
        </w:rPr>
        <w:t>op het etiket in de daarvoor bestemde ruimte</w:t>
      </w:r>
      <w:r w:rsidR="00057C9D" w:rsidRPr="00113849">
        <w:rPr>
          <w:color w:val="222222"/>
          <w:lang w:val="nl-NL"/>
        </w:rPr>
        <w:t xml:space="preserve">. De datum moet worden </w:t>
      </w:r>
      <w:r w:rsidR="00F86E26">
        <w:rPr>
          <w:color w:val="222222"/>
          <w:lang w:val="nl-NL"/>
        </w:rPr>
        <w:t>ingevuld</w:t>
      </w:r>
      <w:r w:rsidR="00057C9D" w:rsidRPr="00113849">
        <w:rPr>
          <w:color w:val="222222"/>
          <w:lang w:val="nl-NL"/>
        </w:rPr>
        <w:t xml:space="preserve"> zodra de inhalator uit het bakje is gehaald</w:t>
      </w:r>
      <w:r w:rsidR="00F86E26">
        <w:rPr>
          <w:color w:val="222222"/>
          <w:lang w:val="nl-NL"/>
        </w:rPr>
        <w:t>.</w:t>
      </w:r>
      <w:bookmarkEnd w:id="11"/>
    </w:p>
    <w:p w14:paraId="6E6C9A92" w14:textId="77777777" w:rsidR="00A40B5B" w:rsidRPr="00B66CA2" w:rsidRDefault="00A40B5B" w:rsidP="00B21E79">
      <w:pPr>
        <w:numPr>
          <w:ilvl w:val="12"/>
          <w:numId w:val="0"/>
        </w:numPr>
        <w:tabs>
          <w:tab w:val="clear" w:pos="567"/>
        </w:tabs>
        <w:spacing w:line="240" w:lineRule="auto"/>
        <w:ind w:right="-2"/>
        <w:rPr>
          <w:noProof/>
          <w:szCs w:val="22"/>
          <w:lang w:val="nl-NL"/>
        </w:rPr>
      </w:pPr>
    </w:p>
    <w:p w14:paraId="5772C8AD" w14:textId="77777777" w:rsidR="00A40B5B" w:rsidRPr="00B66CA2" w:rsidRDefault="00A40B5B" w:rsidP="00A40B5B">
      <w:pPr>
        <w:rPr>
          <w:szCs w:val="22"/>
          <w:lang w:val="nl-NL"/>
        </w:rPr>
      </w:pPr>
      <w:r>
        <w:rPr>
          <w:szCs w:val="22"/>
          <w:lang w:val="nl-NL"/>
        </w:rPr>
        <w:t xml:space="preserve">Als de inhalator in de koelkast </w:t>
      </w:r>
      <w:r w:rsidR="00E56688">
        <w:rPr>
          <w:szCs w:val="22"/>
          <w:lang w:val="nl-NL"/>
        </w:rPr>
        <w:t xml:space="preserve">wordt </w:t>
      </w:r>
      <w:r>
        <w:rPr>
          <w:szCs w:val="22"/>
          <w:lang w:val="nl-NL"/>
        </w:rPr>
        <w:t>bewaar</w:t>
      </w:r>
      <w:r w:rsidR="00E56688">
        <w:rPr>
          <w:szCs w:val="22"/>
          <w:lang w:val="nl-NL"/>
        </w:rPr>
        <w:t>d</w:t>
      </w:r>
      <w:r>
        <w:rPr>
          <w:szCs w:val="22"/>
          <w:lang w:val="nl-NL"/>
        </w:rPr>
        <w:t>, laat hem dan gedurende ten minste één uur vóór gebruik weer op kamertemperatuur komen.</w:t>
      </w:r>
    </w:p>
    <w:p w14:paraId="69897594" w14:textId="77777777" w:rsidR="00A40B5B" w:rsidRPr="00B66CA2" w:rsidRDefault="00A40B5B" w:rsidP="00B21E79">
      <w:pPr>
        <w:numPr>
          <w:ilvl w:val="12"/>
          <w:numId w:val="0"/>
        </w:numPr>
        <w:tabs>
          <w:tab w:val="clear" w:pos="567"/>
        </w:tabs>
        <w:spacing w:line="240" w:lineRule="auto"/>
        <w:ind w:right="-2"/>
        <w:rPr>
          <w:noProof/>
          <w:szCs w:val="22"/>
          <w:lang w:val="nl-NL"/>
        </w:rPr>
      </w:pPr>
    </w:p>
    <w:p w14:paraId="59709BB6" w14:textId="35986C19" w:rsidR="00A40B5B" w:rsidRPr="00B66CA2" w:rsidRDefault="00A40B5B" w:rsidP="00A40B5B">
      <w:pPr>
        <w:numPr>
          <w:ilvl w:val="12"/>
          <w:numId w:val="0"/>
        </w:numPr>
        <w:tabs>
          <w:tab w:val="clear" w:pos="567"/>
        </w:tabs>
        <w:spacing w:line="240" w:lineRule="auto"/>
        <w:ind w:right="-2"/>
        <w:rPr>
          <w:i/>
          <w:iCs/>
          <w:szCs w:val="22"/>
          <w:lang w:val="nl-NL"/>
        </w:rPr>
      </w:pPr>
      <w:r>
        <w:rPr>
          <w:szCs w:val="22"/>
          <w:lang w:val="nl-NL"/>
        </w:rPr>
        <w:t>Spoel geneesmiddelen niet door de gootsteen of de WC en gooi ze niet in de vuilnisbak. Vraag uw apotheker wat u met geneesmiddelen moet doen die u niet meer gebruikt.</w:t>
      </w:r>
      <w:r w:rsidR="00594562">
        <w:rPr>
          <w:szCs w:val="22"/>
          <w:lang w:val="nl-NL"/>
        </w:rPr>
        <w:t xml:space="preserve"> </w:t>
      </w:r>
      <w:r w:rsidR="00E64760">
        <w:rPr>
          <w:szCs w:val="22"/>
          <w:lang w:val="nl-BE"/>
        </w:rPr>
        <w:t xml:space="preserve">Als u geneesmiddelen op de juiste manier afvoert worden ze </w:t>
      </w:r>
      <w:r>
        <w:rPr>
          <w:szCs w:val="22"/>
          <w:lang w:val="nl-NL"/>
        </w:rPr>
        <w:t>op een verantwoorde manier vernietigd en komen</w:t>
      </w:r>
      <w:r w:rsidR="00E64760">
        <w:rPr>
          <w:szCs w:val="22"/>
          <w:lang w:val="nl-NL"/>
        </w:rPr>
        <w:t xml:space="preserve"> ze</w:t>
      </w:r>
      <w:r>
        <w:rPr>
          <w:szCs w:val="22"/>
          <w:lang w:val="nl-NL"/>
        </w:rPr>
        <w:t xml:space="preserve"> niet in het milieu terecht.</w:t>
      </w:r>
    </w:p>
    <w:p w14:paraId="50127300" w14:textId="77777777" w:rsidR="00A40B5B" w:rsidRPr="00B66CA2" w:rsidRDefault="00A40B5B" w:rsidP="00B21E79">
      <w:pPr>
        <w:numPr>
          <w:ilvl w:val="12"/>
          <w:numId w:val="0"/>
        </w:numPr>
        <w:tabs>
          <w:tab w:val="clear" w:pos="567"/>
        </w:tabs>
        <w:spacing w:line="240" w:lineRule="auto"/>
        <w:ind w:right="-2"/>
        <w:rPr>
          <w:noProof/>
          <w:szCs w:val="22"/>
          <w:lang w:val="nl-NL"/>
        </w:rPr>
      </w:pPr>
    </w:p>
    <w:p w14:paraId="6ED2B7B1" w14:textId="77777777" w:rsidR="00B21E79" w:rsidRPr="00B66CA2" w:rsidRDefault="00B21E79" w:rsidP="00B21E79">
      <w:pPr>
        <w:numPr>
          <w:ilvl w:val="12"/>
          <w:numId w:val="0"/>
        </w:numPr>
        <w:tabs>
          <w:tab w:val="clear" w:pos="567"/>
        </w:tabs>
        <w:spacing w:line="240" w:lineRule="auto"/>
        <w:ind w:right="-2"/>
        <w:rPr>
          <w:noProof/>
          <w:szCs w:val="22"/>
          <w:lang w:val="nl-NL"/>
        </w:rPr>
      </w:pPr>
    </w:p>
    <w:p w14:paraId="24DDE256" w14:textId="77777777" w:rsidR="00B21E79" w:rsidRPr="00B66CA2" w:rsidRDefault="00B21E79" w:rsidP="00B21E79">
      <w:pPr>
        <w:numPr>
          <w:ilvl w:val="12"/>
          <w:numId w:val="0"/>
        </w:numPr>
        <w:spacing w:line="240" w:lineRule="auto"/>
        <w:ind w:right="-2"/>
        <w:rPr>
          <w:b/>
          <w:szCs w:val="22"/>
          <w:lang w:val="nl-NL"/>
        </w:rPr>
      </w:pPr>
      <w:r>
        <w:rPr>
          <w:b/>
          <w:bCs/>
          <w:szCs w:val="22"/>
          <w:lang w:val="nl-NL"/>
        </w:rPr>
        <w:t>6.</w:t>
      </w:r>
      <w:r>
        <w:rPr>
          <w:b/>
          <w:bCs/>
          <w:szCs w:val="22"/>
          <w:lang w:val="nl-NL"/>
        </w:rPr>
        <w:tab/>
        <w:t>Inhoud van de verpakking en overige informatie</w:t>
      </w:r>
    </w:p>
    <w:p w14:paraId="6F40B968" w14:textId="77777777" w:rsidR="00B21E79" w:rsidRPr="00B66CA2" w:rsidRDefault="00B21E79" w:rsidP="00B21E79">
      <w:pPr>
        <w:numPr>
          <w:ilvl w:val="12"/>
          <w:numId w:val="0"/>
        </w:numPr>
        <w:tabs>
          <w:tab w:val="clear" w:pos="567"/>
        </w:tabs>
        <w:spacing w:line="240" w:lineRule="auto"/>
        <w:rPr>
          <w:szCs w:val="22"/>
          <w:lang w:val="nl-NL"/>
        </w:rPr>
      </w:pPr>
    </w:p>
    <w:p w14:paraId="2115C584" w14:textId="77777777" w:rsidR="00B21E79" w:rsidRPr="00B66CA2" w:rsidRDefault="00B21E79" w:rsidP="00B21E79">
      <w:pPr>
        <w:numPr>
          <w:ilvl w:val="12"/>
          <w:numId w:val="0"/>
        </w:numPr>
        <w:tabs>
          <w:tab w:val="clear" w:pos="567"/>
        </w:tabs>
        <w:spacing w:line="240" w:lineRule="auto"/>
        <w:ind w:right="-2"/>
        <w:rPr>
          <w:b/>
          <w:szCs w:val="22"/>
          <w:lang w:val="nl-NL"/>
        </w:rPr>
      </w:pPr>
      <w:r>
        <w:rPr>
          <w:b/>
          <w:bCs/>
          <w:szCs w:val="22"/>
          <w:lang w:val="nl-NL"/>
        </w:rPr>
        <w:t xml:space="preserve">Welke stoffen zitten er in dit middel? </w:t>
      </w:r>
    </w:p>
    <w:p w14:paraId="5B4720CF" w14:textId="55BAAB09" w:rsidR="00A40B5B" w:rsidRPr="00B66CA2" w:rsidRDefault="00A40B5B" w:rsidP="00A40B5B">
      <w:pPr>
        <w:keepNext/>
        <w:tabs>
          <w:tab w:val="clear" w:pos="567"/>
        </w:tabs>
        <w:spacing w:line="240" w:lineRule="auto"/>
        <w:ind w:right="-2"/>
        <w:rPr>
          <w:i/>
          <w:iCs/>
          <w:szCs w:val="22"/>
          <w:lang w:val="nl-NL"/>
        </w:rPr>
      </w:pPr>
      <w:r>
        <w:rPr>
          <w:szCs w:val="22"/>
          <w:lang w:val="nl-NL"/>
        </w:rPr>
        <w:t xml:space="preserve">De werkzame stoffen in dit middel zijn fluticasonfuroaat, umeclidinium </w:t>
      </w:r>
      <w:r w:rsidR="00767514">
        <w:rPr>
          <w:szCs w:val="22"/>
          <w:lang w:val="nl-NL"/>
        </w:rPr>
        <w:t xml:space="preserve">bromide </w:t>
      </w:r>
      <w:r>
        <w:rPr>
          <w:szCs w:val="22"/>
          <w:lang w:val="nl-NL"/>
        </w:rPr>
        <w:t>en vilanterol.</w:t>
      </w:r>
    </w:p>
    <w:p w14:paraId="52C28675" w14:textId="77777777" w:rsidR="00A40B5B" w:rsidRPr="00B66CA2" w:rsidRDefault="00A40B5B" w:rsidP="00B21E79">
      <w:pPr>
        <w:numPr>
          <w:ilvl w:val="12"/>
          <w:numId w:val="0"/>
        </w:numPr>
        <w:tabs>
          <w:tab w:val="clear" w:pos="567"/>
        </w:tabs>
        <w:spacing w:line="240" w:lineRule="auto"/>
        <w:ind w:right="-2"/>
        <w:rPr>
          <w:b/>
          <w:szCs w:val="22"/>
          <w:lang w:val="nl-NL"/>
        </w:rPr>
      </w:pPr>
    </w:p>
    <w:p w14:paraId="0BAD0781" w14:textId="77777777" w:rsidR="00A40B5B" w:rsidRPr="00B66CA2" w:rsidRDefault="00A40B5B" w:rsidP="00B21E79">
      <w:pPr>
        <w:numPr>
          <w:ilvl w:val="12"/>
          <w:numId w:val="0"/>
        </w:numPr>
        <w:tabs>
          <w:tab w:val="clear" w:pos="567"/>
        </w:tabs>
        <w:spacing w:line="240" w:lineRule="auto"/>
        <w:ind w:right="-2"/>
        <w:rPr>
          <w:szCs w:val="22"/>
          <w:lang w:val="nl-NL"/>
        </w:rPr>
      </w:pPr>
      <w:r>
        <w:rPr>
          <w:szCs w:val="22"/>
          <w:lang w:val="nl-NL"/>
        </w:rPr>
        <w:t xml:space="preserve">Iedere </w:t>
      </w:r>
      <w:r w:rsidR="00506995">
        <w:rPr>
          <w:szCs w:val="22"/>
          <w:lang w:val="nl-NL"/>
        </w:rPr>
        <w:t xml:space="preserve">enkelvoudige </w:t>
      </w:r>
      <w:r>
        <w:rPr>
          <w:szCs w:val="22"/>
          <w:lang w:val="nl-NL"/>
        </w:rPr>
        <w:t xml:space="preserve">inhalatie </w:t>
      </w:r>
      <w:r w:rsidR="00307315">
        <w:rPr>
          <w:szCs w:val="22"/>
          <w:lang w:val="nl-NL"/>
        </w:rPr>
        <w:t xml:space="preserve">levert </w:t>
      </w:r>
      <w:r>
        <w:rPr>
          <w:szCs w:val="22"/>
          <w:lang w:val="nl-NL"/>
        </w:rPr>
        <w:t xml:space="preserve">een </w:t>
      </w:r>
      <w:r w:rsidR="00307315">
        <w:rPr>
          <w:szCs w:val="22"/>
          <w:lang w:val="nl-NL"/>
        </w:rPr>
        <w:t xml:space="preserve">afgegeven </w:t>
      </w:r>
      <w:r>
        <w:rPr>
          <w:szCs w:val="22"/>
          <w:lang w:val="nl-NL"/>
        </w:rPr>
        <w:t xml:space="preserve">dosis (de dosis die het mondstuk </w:t>
      </w:r>
      <w:r w:rsidR="00506995">
        <w:rPr>
          <w:szCs w:val="22"/>
          <w:lang w:val="nl-NL"/>
        </w:rPr>
        <w:t>verlaat</w:t>
      </w:r>
      <w:r>
        <w:rPr>
          <w:szCs w:val="22"/>
          <w:lang w:val="nl-NL"/>
        </w:rPr>
        <w:t xml:space="preserve">) van 92 microgram fluticasonfuroaat, 65 microgram umeclidiniumbromide </w:t>
      </w:r>
      <w:r w:rsidR="00817582">
        <w:rPr>
          <w:szCs w:val="22"/>
          <w:lang w:val="nl-NL"/>
        </w:rPr>
        <w:t>overeenkomend met</w:t>
      </w:r>
      <w:r>
        <w:rPr>
          <w:szCs w:val="22"/>
          <w:lang w:val="nl-NL"/>
        </w:rPr>
        <w:t xml:space="preserve"> 55 microgram umeclidinium en 22 microgram vilanterol (als trifenataat).</w:t>
      </w:r>
      <w:r w:rsidR="00594562">
        <w:rPr>
          <w:szCs w:val="22"/>
          <w:lang w:val="nl-NL"/>
        </w:rPr>
        <w:t xml:space="preserve"> </w:t>
      </w:r>
    </w:p>
    <w:p w14:paraId="0805A0E8" w14:textId="77777777" w:rsidR="00A40B5B" w:rsidRPr="00B66CA2" w:rsidRDefault="00A40B5B" w:rsidP="00A40B5B">
      <w:pPr>
        <w:keepNext/>
        <w:tabs>
          <w:tab w:val="clear" w:pos="567"/>
        </w:tabs>
        <w:spacing w:line="240" w:lineRule="auto"/>
        <w:ind w:right="-2"/>
        <w:rPr>
          <w:szCs w:val="22"/>
          <w:lang w:val="nl-NL"/>
        </w:rPr>
      </w:pPr>
    </w:p>
    <w:p w14:paraId="5AFA8ADE" w14:textId="77777777" w:rsidR="00A40B5B" w:rsidRPr="00B66CA2" w:rsidRDefault="00A40B5B" w:rsidP="00A40B5B">
      <w:pPr>
        <w:keepNext/>
        <w:tabs>
          <w:tab w:val="clear" w:pos="567"/>
        </w:tabs>
        <w:spacing w:line="240" w:lineRule="auto"/>
        <w:ind w:right="-2"/>
        <w:rPr>
          <w:szCs w:val="22"/>
          <w:lang w:val="nl-NL"/>
        </w:rPr>
      </w:pPr>
      <w:r>
        <w:rPr>
          <w:szCs w:val="22"/>
          <w:lang w:val="nl-NL"/>
        </w:rPr>
        <w:t>De andere stoffen in dit middel zijn lactosemonohydraat (zie rubriek 2</w:t>
      </w:r>
      <w:r w:rsidR="0059666D">
        <w:rPr>
          <w:szCs w:val="22"/>
          <w:lang w:val="nl-NL"/>
        </w:rPr>
        <w:t xml:space="preserve"> onder </w:t>
      </w:r>
      <w:r w:rsidR="0059666D" w:rsidRPr="0059666D">
        <w:rPr>
          <w:szCs w:val="22"/>
          <w:lang w:val="nl-NL"/>
        </w:rPr>
        <w:t>‘Trelegy Ellipta bevat lactose’</w:t>
      </w:r>
      <w:r>
        <w:rPr>
          <w:szCs w:val="22"/>
          <w:lang w:val="nl-NL"/>
        </w:rPr>
        <w:t>) en magnesiumstearaat.</w:t>
      </w:r>
    </w:p>
    <w:p w14:paraId="58AE5564" w14:textId="77777777" w:rsidR="00A40B5B" w:rsidRPr="00B66CA2" w:rsidRDefault="00A40B5B" w:rsidP="00B21E79">
      <w:pPr>
        <w:numPr>
          <w:ilvl w:val="12"/>
          <w:numId w:val="0"/>
        </w:numPr>
        <w:tabs>
          <w:tab w:val="clear" w:pos="567"/>
        </w:tabs>
        <w:spacing w:line="240" w:lineRule="auto"/>
        <w:ind w:right="-2"/>
        <w:rPr>
          <w:b/>
          <w:szCs w:val="22"/>
          <w:lang w:val="nl-NL"/>
        </w:rPr>
      </w:pPr>
    </w:p>
    <w:p w14:paraId="330EC900" w14:textId="77777777" w:rsidR="00B21E79" w:rsidRPr="00B66CA2" w:rsidRDefault="00B21E79" w:rsidP="00B21E79">
      <w:pPr>
        <w:numPr>
          <w:ilvl w:val="12"/>
          <w:numId w:val="0"/>
        </w:numPr>
        <w:tabs>
          <w:tab w:val="clear" w:pos="567"/>
        </w:tabs>
        <w:spacing w:line="240" w:lineRule="auto"/>
        <w:ind w:right="-2"/>
        <w:rPr>
          <w:b/>
          <w:szCs w:val="22"/>
          <w:lang w:val="nl-NL"/>
        </w:rPr>
      </w:pPr>
      <w:r>
        <w:rPr>
          <w:b/>
          <w:bCs/>
          <w:szCs w:val="22"/>
          <w:lang w:val="nl-NL"/>
        </w:rPr>
        <w:t>Hoe ziet Trelegy Ellipta eruit en hoeveel zit er in een verpakking?</w:t>
      </w:r>
    </w:p>
    <w:p w14:paraId="5941DF83" w14:textId="77777777" w:rsidR="00F86E26" w:rsidRPr="00F86E26" w:rsidRDefault="00F86E26" w:rsidP="00B21E79">
      <w:pPr>
        <w:numPr>
          <w:ilvl w:val="12"/>
          <w:numId w:val="0"/>
        </w:numPr>
        <w:tabs>
          <w:tab w:val="clear" w:pos="567"/>
        </w:tabs>
        <w:spacing w:line="240" w:lineRule="auto"/>
        <w:rPr>
          <w:rFonts w:eastAsia="MS Mincho"/>
          <w:szCs w:val="22"/>
          <w:lang w:val="nl-NL"/>
        </w:rPr>
      </w:pPr>
      <w:bookmarkStart w:id="12" w:name="_Hlk51935440"/>
      <w:r w:rsidRPr="00113849">
        <w:rPr>
          <w:color w:val="222222"/>
          <w:lang w:val="nl-NL"/>
        </w:rPr>
        <w:t>Trelegy Ellipta is een inhalatiepoeder, voorverdeeld</w:t>
      </w:r>
      <w:bookmarkEnd w:id="12"/>
      <w:r w:rsidRPr="00113849">
        <w:rPr>
          <w:color w:val="222222"/>
          <w:lang w:val="nl-NL"/>
        </w:rPr>
        <w:t>.</w:t>
      </w:r>
    </w:p>
    <w:p w14:paraId="4F288E9D" w14:textId="77777777" w:rsidR="00B21E79" w:rsidRPr="00B66CA2" w:rsidRDefault="00A40B5B" w:rsidP="00B21E79">
      <w:pPr>
        <w:numPr>
          <w:ilvl w:val="12"/>
          <w:numId w:val="0"/>
        </w:numPr>
        <w:tabs>
          <w:tab w:val="clear" w:pos="567"/>
        </w:tabs>
        <w:spacing w:line="240" w:lineRule="auto"/>
        <w:rPr>
          <w:rFonts w:eastAsia="MS Mincho"/>
          <w:szCs w:val="22"/>
          <w:lang w:val="nl-NL"/>
        </w:rPr>
      </w:pPr>
      <w:r>
        <w:rPr>
          <w:rFonts w:eastAsia="MS Mincho"/>
          <w:szCs w:val="22"/>
          <w:lang w:val="nl-NL"/>
        </w:rPr>
        <w:t>De Ellipta</w:t>
      </w:r>
      <w:r w:rsidR="00594562">
        <w:rPr>
          <w:rFonts w:eastAsia="MS Mincho"/>
          <w:szCs w:val="22"/>
          <w:lang w:val="nl-NL"/>
        </w:rPr>
        <w:noBreakHyphen/>
      </w:r>
      <w:r>
        <w:rPr>
          <w:rFonts w:eastAsia="MS Mincho"/>
          <w:szCs w:val="22"/>
          <w:lang w:val="nl-NL"/>
        </w:rPr>
        <w:t>inhalator bestaat uit een lichtgrij</w:t>
      </w:r>
      <w:r w:rsidR="0023586E">
        <w:rPr>
          <w:rFonts w:eastAsia="MS Mincho"/>
          <w:szCs w:val="22"/>
          <w:lang w:val="nl-NL"/>
        </w:rPr>
        <w:t>ze plastic behuizing</w:t>
      </w:r>
      <w:r>
        <w:rPr>
          <w:rFonts w:eastAsia="MS Mincho"/>
          <w:szCs w:val="22"/>
          <w:lang w:val="nl-NL"/>
        </w:rPr>
        <w:t xml:space="preserve">, een beige beschermkap van het mondstuk en een dosisteller. Het is verpakt in een bakje van laminaatfolie met een </w:t>
      </w:r>
      <w:r w:rsidR="00AF3E45">
        <w:rPr>
          <w:rFonts w:eastAsia="MS Mincho"/>
          <w:szCs w:val="22"/>
          <w:lang w:val="nl-NL"/>
        </w:rPr>
        <w:t>verwijder</w:t>
      </w:r>
      <w:r>
        <w:rPr>
          <w:rFonts w:eastAsia="MS Mincho"/>
          <w:szCs w:val="22"/>
          <w:lang w:val="nl-NL"/>
        </w:rPr>
        <w:t>bare foliesluiting. Het bakje bevat een zakje met droogmiddel om het vochtgehalte in de verpakking te verminderen.</w:t>
      </w:r>
    </w:p>
    <w:p w14:paraId="61F3F7B2" w14:textId="77777777" w:rsidR="00CD416A" w:rsidRPr="00B66CA2" w:rsidRDefault="00CD416A" w:rsidP="00B21E79">
      <w:pPr>
        <w:numPr>
          <w:ilvl w:val="12"/>
          <w:numId w:val="0"/>
        </w:numPr>
        <w:tabs>
          <w:tab w:val="clear" w:pos="567"/>
        </w:tabs>
        <w:spacing w:line="240" w:lineRule="auto"/>
        <w:rPr>
          <w:rFonts w:eastAsia="MS Mincho"/>
          <w:szCs w:val="22"/>
          <w:lang w:val="nl-NL"/>
        </w:rPr>
      </w:pPr>
    </w:p>
    <w:p w14:paraId="2050E998" w14:textId="1475B2D6" w:rsidR="00E64760" w:rsidRDefault="00CD416A" w:rsidP="00CD416A">
      <w:pPr>
        <w:rPr>
          <w:szCs w:val="22"/>
          <w:lang w:val="nl-NL"/>
        </w:rPr>
      </w:pPr>
      <w:r>
        <w:rPr>
          <w:szCs w:val="22"/>
          <w:lang w:val="nl-NL"/>
        </w:rPr>
        <w:t>De werkzame stoffen zitten als wit poeder in afzonderlijke blister</w:t>
      </w:r>
      <w:r w:rsidR="0059666D">
        <w:rPr>
          <w:szCs w:val="22"/>
          <w:lang w:val="nl-NL"/>
        </w:rPr>
        <w:t>strips</w:t>
      </w:r>
      <w:r>
        <w:rPr>
          <w:szCs w:val="22"/>
          <w:lang w:val="nl-NL"/>
        </w:rPr>
        <w:t xml:space="preserve"> in de inhalator.</w:t>
      </w:r>
    </w:p>
    <w:p w14:paraId="67725F9F" w14:textId="6CE2A60E" w:rsidR="00CD416A" w:rsidRPr="00B66CA2" w:rsidRDefault="00E64760" w:rsidP="00CD416A">
      <w:pPr>
        <w:rPr>
          <w:rFonts w:eastAsia="MS Mincho"/>
          <w:szCs w:val="22"/>
          <w:lang w:val="nl-NL"/>
        </w:rPr>
      </w:pPr>
      <w:r>
        <w:rPr>
          <w:szCs w:val="22"/>
          <w:lang w:val="nl-NL"/>
        </w:rPr>
        <w:t xml:space="preserve">Trelegy Ellipta is </w:t>
      </w:r>
      <w:r w:rsidR="00013238">
        <w:rPr>
          <w:szCs w:val="22"/>
          <w:lang w:val="nl-NL"/>
        </w:rPr>
        <w:t>beschikbaar</w:t>
      </w:r>
      <w:r>
        <w:rPr>
          <w:szCs w:val="22"/>
          <w:lang w:val="nl-NL"/>
        </w:rPr>
        <w:t xml:space="preserve"> in verpakkingen met 1 inhalator met ofwel 14 ofwel 30 doses (voorraad voor 14 of 30 dagen) en in m</w:t>
      </w:r>
      <w:r w:rsidR="00CD416A">
        <w:rPr>
          <w:szCs w:val="22"/>
          <w:lang w:val="nl-NL"/>
        </w:rPr>
        <w:t>ultiverpakkingen met 90 (3 inhalator</w:t>
      </w:r>
      <w:r w:rsidR="001B29B7">
        <w:rPr>
          <w:szCs w:val="22"/>
          <w:lang w:val="nl-NL"/>
        </w:rPr>
        <w:t>en</w:t>
      </w:r>
      <w:r w:rsidR="00CD416A">
        <w:rPr>
          <w:szCs w:val="22"/>
          <w:lang w:val="nl-NL"/>
        </w:rPr>
        <w:t xml:space="preserve"> van 30) doses (voorraad voor 90 dagen).</w:t>
      </w:r>
      <w:r w:rsidR="00594562">
        <w:rPr>
          <w:szCs w:val="22"/>
          <w:lang w:val="nl-NL"/>
        </w:rPr>
        <w:t xml:space="preserve"> </w:t>
      </w:r>
      <w:r w:rsidR="00CD416A">
        <w:rPr>
          <w:szCs w:val="22"/>
          <w:lang w:val="nl-NL"/>
        </w:rPr>
        <w:t xml:space="preserve">Mogelijk </w:t>
      </w:r>
      <w:r w:rsidR="00E56688">
        <w:rPr>
          <w:szCs w:val="22"/>
          <w:lang w:val="nl-NL"/>
        </w:rPr>
        <w:t xml:space="preserve">worden </w:t>
      </w:r>
      <w:r w:rsidR="00CD416A">
        <w:rPr>
          <w:szCs w:val="22"/>
          <w:lang w:val="nl-NL"/>
        </w:rPr>
        <w:t xml:space="preserve">niet alle verpakkingsgrootten </w:t>
      </w:r>
      <w:r w:rsidR="00761710">
        <w:rPr>
          <w:szCs w:val="22"/>
          <w:lang w:val="nl-NL"/>
        </w:rPr>
        <w:t>in de handel gebracht</w:t>
      </w:r>
      <w:r w:rsidR="00CD416A">
        <w:rPr>
          <w:szCs w:val="22"/>
          <w:lang w:val="nl-NL"/>
        </w:rPr>
        <w:t xml:space="preserve">. </w:t>
      </w:r>
    </w:p>
    <w:p w14:paraId="29CB4F8C" w14:textId="77777777" w:rsidR="00A40B5B" w:rsidRPr="00B66CA2" w:rsidRDefault="00A40B5B" w:rsidP="00B21E79">
      <w:pPr>
        <w:numPr>
          <w:ilvl w:val="12"/>
          <w:numId w:val="0"/>
        </w:numPr>
        <w:tabs>
          <w:tab w:val="clear" w:pos="567"/>
        </w:tabs>
        <w:spacing w:line="240" w:lineRule="auto"/>
        <w:rPr>
          <w:szCs w:val="22"/>
          <w:lang w:val="nl-NL"/>
        </w:rPr>
      </w:pPr>
    </w:p>
    <w:p w14:paraId="77B78034" w14:textId="77777777" w:rsidR="00B21E79" w:rsidRPr="00B66CA2" w:rsidRDefault="00B21E79" w:rsidP="00B21E79">
      <w:pPr>
        <w:numPr>
          <w:ilvl w:val="12"/>
          <w:numId w:val="0"/>
        </w:numPr>
        <w:tabs>
          <w:tab w:val="clear" w:pos="567"/>
        </w:tabs>
        <w:spacing w:line="240" w:lineRule="auto"/>
        <w:ind w:right="-2"/>
        <w:rPr>
          <w:b/>
          <w:szCs w:val="22"/>
          <w:lang w:val="nl-NL"/>
        </w:rPr>
      </w:pPr>
      <w:r>
        <w:rPr>
          <w:b/>
          <w:bCs/>
          <w:szCs w:val="22"/>
          <w:lang w:val="nl-NL"/>
        </w:rPr>
        <w:t xml:space="preserve">Houder van de vergunning voor het in de handel brengen en fabrikant </w:t>
      </w:r>
    </w:p>
    <w:p w14:paraId="7E28E27F" w14:textId="77777777" w:rsidR="00030560" w:rsidRPr="00DF7B85" w:rsidRDefault="003F063C" w:rsidP="00030560">
      <w:pPr>
        <w:rPr>
          <w:szCs w:val="22"/>
        </w:rPr>
      </w:pPr>
      <w:r w:rsidRPr="00B66CA2">
        <w:rPr>
          <w:szCs w:val="22"/>
          <w:lang w:val="en-US"/>
        </w:rPr>
        <w:t>G</w:t>
      </w:r>
      <w:r w:rsidR="005D1495">
        <w:rPr>
          <w:szCs w:val="22"/>
          <w:lang w:val="en-US"/>
        </w:rPr>
        <w:t>laxo</w:t>
      </w:r>
      <w:r w:rsidRPr="00B66CA2">
        <w:rPr>
          <w:szCs w:val="22"/>
          <w:lang w:val="en-US"/>
        </w:rPr>
        <w:t>S</w:t>
      </w:r>
      <w:r w:rsidR="005D1495">
        <w:rPr>
          <w:szCs w:val="22"/>
          <w:lang w:val="en-US"/>
        </w:rPr>
        <w:t>mith</w:t>
      </w:r>
      <w:r w:rsidRPr="00B66CA2">
        <w:rPr>
          <w:szCs w:val="22"/>
          <w:lang w:val="en-US"/>
        </w:rPr>
        <w:t>K</w:t>
      </w:r>
      <w:r w:rsidR="005D1495">
        <w:rPr>
          <w:szCs w:val="22"/>
          <w:lang w:val="en-US"/>
        </w:rPr>
        <w:t>line</w:t>
      </w:r>
      <w:r w:rsidRPr="00B66CA2">
        <w:rPr>
          <w:szCs w:val="22"/>
          <w:lang w:val="en-US"/>
        </w:rPr>
        <w:t xml:space="preserve"> Trading Services L</w:t>
      </w:r>
      <w:r w:rsidR="005D1495">
        <w:rPr>
          <w:szCs w:val="22"/>
          <w:lang w:val="en-US"/>
        </w:rPr>
        <w:t>imi</w:t>
      </w:r>
      <w:r w:rsidRPr="00B66CA2">
        <w:rPr>
          <w:szCs w:val="22"/>
          <w:lang w:val="en-US"/>
        </w:rPr>
        <w:t>t</w:t>
      </w:r>
      <w:r w:rsidR="005D1495">
        <w:rPr>
          <w:szCs w:val="22"/>
          <w:lang w:val="en-US"/>
        </w:rPr>
        <w:t>e</w:t>
      </w:r>
      <w:r w:rsidRPr="00B66CA2">
        <w:rPr>
          <w:szCs w:val="22"/>
          <w:lang w:val="en-US"/>
        </w:rPr>
        <w:t>d</w:t>
      </w:r>
    </w:p>
    <w:p w14:paraId="01862591" w14:textId="77777777" w:rsidR="00E56688" w:rsidRDefault="00E56688" w:rsidP="00E56688">
      <w:pPr>
        <w:rPr>
          <w:szCs w:val="22"/>
        </w:rPr>
      </w:pPr>
      <w:r>
        <w:rPr>
          <w:szCs w:val="22"/>
        </w:rPr>
        <w:t>12 Riverwalk</w:t>
      </w:r>
    </w:p>
    <w:p w14:paraId="125BCFDF" w14:textId="77777777" w:rsidR="00E56688" w:rsidRPr="00DF7B85" w:rsidRDefault="00E56688" w:rsidP="00E56688">
      <w:pPr>
        <w:rPr>
          <w:szCs w:val="22"/>
        </w:rPr>
      </w:pPr>
      <w:r>
        <w:rPr>
          <w:szCs w:val="22"/>
        </w:rPr>
        <w:t>Citywest Business Campus</w:t>
      </w:r>
    </w:p>
    <w:p w14:paraId="67424739" w14:textId="77777777" w:rsidR="00E56688" w:rsidRPr="00DF7B85" w:rsidRDefault="00E56688" w:rsidP="00E56688">
      <w:pPr>
        <w:rPr>
          <w:szCs w:val="22"/>
        </w:rPr>
      </w:pPr>
      <w:r>
        <w:rPr>
          <w:szCs w:val="22"/>
        </w:rPr>
        <w:t>Dublin 24</w:t>
      </w:r>
    </w:p>
    <w:p w14:paraId="74B3374C" w14:textId="77777777" w:rsidR="00030560" w:rsidRPr="00DC7F46" w:rsidRDefault="00030560" w:rsidP="00030560">
      <w:pPr>
        <w:rPr>
          <w:szCs w:val="22"/>
          <w:lang w:val="en-US"/>
        </w:rPr>
      </w:pPr>
      <w:proofErr w:type="spellStart"/>
      <w:r w:rsidRPr="00DC7F46">
        <w:rPr>
          <w:szCs w:val="22"/>
          <w:lang w:val="en-US"/>
        </w:rPr>
        <w:t>Ierland</w:t>
      </w:r>
      <w:proofErr w:type="spellEnd"/>
    </w:p>
    <w:p w14:paraId="1A5D6230" w14:textId="77777777" w:rsidR="00CD416A" w:rsidRPr="00DC7F46" w:rsidRDefault="00CD416A" w:rsidP="00B21E79">
      <w:pPr>
        <w:numPr>
          <w:ilvl w:val="12"/>
          <w:numId w:val="0"/>
        </w:numPr>
        <w:tabs>
          <w:tab w:val="clear" w:pos="567"/>
        </w:tabs>
        <w:spacing w:line="240" w:lineRule="auto"/>
        <w:ind w:right="-2"/>
        <w:rPr>
          <w:noProof/>
          <w:szCs w:val="22"/>
          <w:lang w:val="en-US"/>
        </w:rPr>
      </w:pPr>
    </w:p>
    <w:p w14:paraId="0B8C7D6B" w14:textId="77777777" w:rsidR="00CD416A" w:rsidRPr="00DC7F46" w:rsidRDefault="00030560" w:rsidP="00B21E79">
      <w:pPr>
        <w:numPr>
          <w:ilvl w:val="12"/>
          <w:numId w:val="0"/>
        </w:numPr>
        <w:tabs>
          <w:tab w:val="clear" w:pos="567"/>
        </w:tabs>
        <w:spacing w:line="240" w:lineRule="auto"/>
        <w:ind w:right="-2"/>
        <w:rPr>
          <w:noProof/>
          <w:szCs w:val="22"/>
          <w:lang w:val="en-US"/>
        </w:rPr>
      </w:pPr>
      <w:r w:rsidRPr="00DC7F46">
        <w:rPr>
          <w:b/>
          <w:bCs/>
          <w:szCs w:val="22"/>
          <w:lang w:val="en-US"/>
        </w:rPr>
        <w:t>Fabrikant</w:t>
      </w:r>
      <w:r w:rsidRPr="00DC7F46">
        <w:rPr>
          <w:noProof/>
          <w:szCs w:val="22"/>
          <w:lang w:val="en-US"/>
        </w:rPr>
        <w:t xml:space="preserve"> </w:t>
      </w:r>
    </w:p>
    <w:p w14:paraId="27B42B45" w14:textId="77777777" w:rsidR="00E86485" w:rsidRPr="00DC7F46" w:rsidRDefault="00E86485" w:rsidP="00E86485">
      <w:pPr>
        <w:autoSpaceDE w:val="0"/>
        <w:autoSpaceDN w:val="0"/>
        <w:adjustRightInd w:val="0"/>
        <w:rPr>
          <w:szCs w:val="22"/>
          <w:lang w:val="en-US"/>
        </w:rPr>
      </w:pPr>
      <w:r w:rsidRPr="00DC7F46">
        <w:rPr>
          <w:szCs w:val="22"/>
          <w:lang w:val="en-US"/>
        </w:rPr>
        <w:t xml:space="preserve">Glaxo </w:t>
      </w:r>
      <w:proofErr w:type="spellStart"/>
      <w:r w:rsidRPr="00DC7F46">
        <w:rPr>
          <w:szCs w:val="22"/>
          <w:lang w:val="en-US"/>
        </w:rPr>
        <w:t>Wellcome</w:t>
      </w:r>
      <w:proofErr w:type="spellEnd"/>
      <w:r w:rsidRPr="00DC7F46">
        <w:rPr>
          <w:szCs w:val="22"/>
          <w:lang w:val="en-US"/>
        </w:rPr>
        <w:t xml:space="preserve"> Production</w:t>
      </w:r>
    </w:p>
    <w:p w14:paraId="45ECAEC9" w14:textId="30B9E46E" w:rsidR="00E86485" w:rsidRPr="003013B6" w:rsidRDefault="00E86485" w:rsidP="00E86485">
      <w:pPr>
        <w:autoSpaceDE w:val="0"/>
        <w:autoSpaceDN w:val="0"/>
        <w:adjustRightInd w:val="0"/>
        <w:rPr>
          <w:szCs w:val="22"/>
          <w:lang w:val="fr-FR"/>
        </w:rPr>
      </w:pPr>
      <w:r w:rsidRPr="003013B6">
        <w:rPr>
          <w:szCs w:val="22"/>
          <w:lang w:val="fr-FR"/>
        </w:rPr>
        <w:t>Zone Industrielle No.2</w:t>
      </w:r>
    </w:p>
    <w:p w14:paraId="23FA421E" w14:textId="667D1D82" w:rsidR="00E86485" w:rsidRPr="003013B6" w:rsidRDefault="00E86485" w:rsidP="00E86485">
      <w:pPr>
        <w:autoSpaceDE w:val="0"/>
        <w:autoSpaceDN w:val="0"/>
        <w:adjustRightInd w:val="0"/>
        <w:rPr>
          <w:szCs w:val="22"/>
          <w:lang w:val="fr-FR"/>
        </w:rPr>
      </w:pPr>
      <w:r w:rsidRPr="003013B6">
        <w:rPr>
          <w:szCs w:val="22"/>
          <w:lang w:val="fr-FR"/>
        </w:rPr>
        <w:t>23 Rue Lavoisier</w:t>
      </w:r>
    </w:p>
    <w:p w14:paraId="52C73E5B" w14:textId="68E2045A" w:rsidR="00E86485" w:rsidRPr="003013B6" w:rsidRDefault="00E86485" w:rsidP="00E86485">
      <w:pPr>
        <w:autoSpaceDE w:val="0"/>
        <w:autoSpaceDN w:val="0"/>
        <w:adjustRightInd w:val="0"/>
        <w:rPr>
          <w:szCs w:val="22"/>
          <w:lang w:val="fr-FR"/>
        </w:rPr>
      </w:pPr>
      <w:r w:rsidRPr="003013B6">
        <w:rPr>
          <w:szCs w:val="22"/>
          <w:lang w:val="fr-FR"/>
        </w:rPr>
        <w:t>27000 Evreux</w:t>
      </w:r>
    </w:p>
    <w:p w14:paraId="40B01182" w14:textId="77777777" w:rsidR="00E86485" w:rsidRPr="003013B6" w:rsidRDefault="00E86485" w:rsidP="00B139CA">
      <w:pPr>
        <w:autoSpaceDE w:val="0"/>
        <w:autoSpaceDN w:val="0"/>
        <w:adjustRightInd w:val="0"/>
        <w:rPr>
          <w:szCs w:val="22"/>
          <w:lang w:val="fr-FR"/>
        </w:rPr>
      </w:pPr>
      <w:proofErr w:type="spellStart"/>
      <w:r w:rsidRPr="003013B6">
        <w:rPr>
          <w:szCs w:val="22"/>
          <w:lang w:val="fr-FR"/>
        </w:rPr>
        <w:t>Frankrijk</w:t>
      </w:r>
      <w:proofErr w:type="spellEnd"/>
    </w:p>
    <w:p w14:paraId="3D9C8A02" w14:textId="77777777" w:rsidR="00CD416A" w:rsidRPr="003013B6" w:rsidRDefault="00CD416A" w:rsidP="00B21E79">
      <w:pPr>
        <w:numPr>
          <w:ilvl w:val="12"/>
          <w:numId w:val="0"/>
        </w:numPr>
        <w:tabs>
          <w:tab w:val="clear" w:pos="567"/>
        </w:tabs>
        <w:spacing w:line="240" w:lineRule="auto"/>
        <w:ind w:right="-2"/>
        <w:rPr>
          <w:noProof/>
          <w:szCs w:val="22"/>
          <w:lang w:val="fr-FR"/>
        </w:rPr>
      </w:pPr>
    </w:p>
    <w:p w14:paraId="39674A24" w14:textId="77777777" w:rsidR="00B21E79" w:rsidRPr="003013B6" w:rsidRDefault="00B21E79" w:rsidP="00B21E79">
      <w:pPr>
        <w:numPr>
          <w:ilvl w:val="12"/>
          <w:numId w:val="0"/>
        </w:numPr>
        <w:tabs>
          <w:tab w:val="clear" w:pos="567"/>
        </w:tabs>
        <w:spacing w:line="240" w:lineRule="auto"/>
        <w:ind w:right="-2"/>
        <w:rPr>
          <w:noProof/>
          <w:szCs w:val="22"/>
          <w:lang w:val="fr-FR"/>
        </w:rPr>
      </w:pPr>
    </w:p>
    <w:p w14:paraId="4A9411A2" w14:textId="77777777" w:rsidR="00B21E79" w:rsidRPr="00B66CA2" w:rsidRDefault="00B21E79" w:rsidP="00B21E79">
      <w:pPr>
        <w:numPr>
          <w:ilvl w:val="12"/>
          <w:numId w:val="0"/>
        </w:numPr>
        <w:tabs>
          <w:tab w:val="clear" w:pos="567"/>
        </w:tabs>
        <w:spacing w:line="240" w:lineRule="auto"/>
        <w:ind w:right="-2"/>
        <w:rPr>
          <w:noProof/>
          <w:szCs w:val="22"/>
          <w:lang w:val="nl-NL"/>
        </w:rPr>
      </w:pPr>
      <w:r>
        <w:rPr>
          <w:noProof/>
          <w:szCs w:val="22"/>
          <w:lang w:val="nl-NL"/>
        </w:rPr>
        <w:t>Neem voor alle informatie met betrekking tot dit geneesmiddel contact op met de lokale vertegenwoordiger van de houder van de vergunning voor het in de handel brengen:</w:t>
      </w:r>
    </w:p>
    <w:p w14:paraId="2D75436D" w14:textId="77777777" w:rsidR="00B21E79" w:rsidRPr="00B66CA2" w:rsidRDefault="00B21E79" w:rsidP="00B21E79">
      <w:pPr>
        <w:spacing w:line="240" w:lineRule="auto"/>
        <w:rPr>
          <w:noProof/>
          <w:szCs w:val="22"/>
          <w:lang w:val="nl-NL"/>
        </w:rPr>
      </w:pPr>
    </w:p>
    <w:tbl>
      <w:tblPr>
        <w:tblW w:w="9356" w:type="dxa"/>
        <w:tblInd w:w="-34" w:type="dxa"/>
        <w:tblLayout w:type="fixed"/>
        <w:tblLook w:val="0000" w:firstRow="0" w:lastRow="0" w:firstColumn="0" w:lastColumn="0" w:noHBand="0" w:noVBand="0"/>
      </w:tblPr>
      <w:tblGrid>
        <w:gridCol w:w="34"/>
        <w:gridCol w:w="4644"/>
        <w:gridCol w:w="4678"/>
      </w:tblGrid>
      <w:tr w:rsidR="00B21E79" w:rsidRPr="00DF7B85" w14:paraId="02C360E5" w14:textId="77777777" w:rsidTr="00BA760E">
        <w:trPr>
          <w:gridBefore w:val="1"/>
          <w:wBefore w:w="34" w:type="dxa"/>
        </w:trPr>
        <w:tc>
          <w:tcPr>
            <w:tcW w:w="4644" w:type="dxa"/>
          </w:tcPr>
          <w:p w14:paraId="06A882B2" w14:textId="77777777" w:rsidR="00B21E79" w:rsidRPr="003013B6" w:rsidRDefault="00B21E79" w:rsidP="004141B7">
            <w:pPr>
              <w:spacing w:line="240" w:lineRule="auto"/>
              <w:rPr>
                <w:noProof/>
                <w:szCs w:val="22"/>
                <w:lang w:val="nl-NL"/>
              </w:rPr>
            </w:pPr>
            <w:r>
              <w:rPr>
                <w:b/>
                <w:bCs/>
                <w:noProof/>
                <w:szCs w:val="22"/>
                <w:lang w:val="nl-NL"/>
              </w:rPr>
              <w:t>België/Belgique/Belgien</w:t>
            </w:r>
          </w:p>
          <w:p w14:paraId="09AA8ED4" w14:textId="77777777" w:rsidR="00CD416A" w:rsidRPr="003013B6" w:rsidRDefault="00CD416A" w:rsidP="00CD416A">
            <w:pPr>
              <w:rPr>
                <w:szCs w:val="22"/>
                <w:lang w:val="nl-NL"/>
              </w:rPr>
            </w:pPr>
            <w:r>
              <w:rPr>
                <w:szCs w:val="22"/>
                <w:lang w:val="nl-NL"/>
              </w:rPr>
              <w:t>GlaxoSmithKline Pharmaceuticals s.a./n.v.</w:t>
            </w:r>
          </w:p>
          <w:p w14:paraId="6F361C47" w14:textId="77777777" w:rsidR="00B21E79" w:rsidRPr="00DF7B85" w:rsidRDefault="00CD416A" w:rsidP="00BA760E">
            <w:pPr>
              <w:rPr>
                <w:b/>
                <w:szCs w:val="22"/>
              </w:rPr>
            </w:pPr>
            <w:r>
              <w:rPr>
                <w:szCs w:val="22"/>
                <w:lang w:val="nl-NL"/>
              </w:rPr>
              <w:t>Tél/Tel: + 32 (0)</w:t>
            </w:r>
            <w:r>
              <w:rPr>
                <w:color w:val="FF0000"/>
                <w:szCs w:val="22"/>
                <w:lang w:val="nl-NL"/>
              </w:rPr>
              <w:t xml:space="preserve"> </w:t>
            </w:r>
            <w:r>
              <w:rPr>
                <w:szCs w:val="22"/>
                <w:lang w:val="nl-NL"/>
              </w:rPr>
              <w:t>10 85 52 00</w:t>
            </w:r>
          </w:p>
          <w:p w14:paraId="09E7B1A7" w14:textId="77777777" w:rsidR="00B21E79" w:rsidRPr="00DF7B85" w:rsidRDefault="00B21E79" w:rsidP="004141B7">
            <w:pPr>
              <w:spacing w:line="240" w:lineRule="auto"/>
              <w:ind w:right="34"/>
              <w:rPr>
                <w:noProof/>
                <w:szCs w:val="22"/>
              </w:rPr>
            </w:pPr>
          </w:p>
        </w:tc>
        <w:tc>
          <w:tcPr>
            <w:tcW w:w="4678" w:type="dxa"/>
          </w:tcPr>
          <w:p w14:paraId="18970FD7" w14:textId="77777777" w:rsidR="00B21E79" w:rsidRPr="00DF7B85" w:rsidRDefault="00B21E79" w:rsidP="004141B7">
            <w:pPr>
              <w:autoSpaceDE w:val="0"/>
              <w:autoSpaceDN w:val="0"/>
              <w:adjustRightInd w:val="0"/>
              <w:spacing w:line="240" w:lineRule="auto"/>
              <w:rPr>
                <w:noProof/>
                <w:szCs w:val="22"/>
              </w:rPr>
            </w:pPr>
            <w:r w:rsidRPr="00B66CA2">
              <w:rPr>
                <w:b/>
                <w:bCs/>
                <w:noProof/>
                <w:szCs w:val="22"/>
                <w:lang w:val="en-US"/>
              </w:rPr>
              <w:t>Lietuva</w:t>
            </w:r>
          </w:p>
          <w:p w14:paraId="7647591C" w14:textId="77777777" w:rsidR="004B4935" w:rsidRPr="00DC7F46" w:rsidRDefault="004B4935" w:rsidP="004B4935">
            <w:pPr>
              <w:rPr>
                <w:szCs w:val="22"/>
                <w:lang w:val="nl-NL"/>
              </w:rPr>
            </w:pPr>
            <w:r>
              <w:rPr>
                <w:color w:val="000000"/>
                <w:lang w:val="fr-BE"/>
              </w:rPr>
              <w:t>UAB “BERLIN-CHEMIE MENARINI BALTIC”</w:t>
            </w:r>
          </w:p>
          <w:p w14:paraId="2A32753E" w14:textId="77777777" w:rsidR="004B4935" w:rsidRPr="00DF7B85" w:rsidRDefault="004B4935" w:rsidP="004B4935">
            <w:pPr>
              <w:rPr>
                <w:szCs w:val="22"/>
              </w:rPr>
            </w:pPr>
            <w:r w:rsidRPr="00DF7B85">
              <w:rPr>
                <w:szCs w:val="22"/>
              </w:rPr>
              <w:t xml:space="preserve">Tel: + 370 </w:t>
            </w:r>
            <w:r>
              <w:rPr>
                <w:color w:val="000000"/>
                <w:lang w:val="fr-BE"/>
              </w:rPr>
              <w:t>52 691 947</w:t>
            </w:r>
          </w:p>
          <w:p w14:paraId="072F794D" w14:textId="0B427D63" w:rsidR="00B21E79" w:rsidRPr="00DF7B85" w:rsidRDefault="004B4935" w:rsidP="004141B7">
            <w:pPr>
              <w:autoSpaceDE w:val="0"/>
              <w:autoSpaceDN w:val="0"/>
              <w:adjustRightInd w:val="0"/>
              <w:spacing w:line="240" w:lineRule="auto"/>
              <w:rPr>
                <w:noProof/>
                <w:szCs w:val="22"/>
              </w:rPr>
            </w:pPr>
            <w:r w:rsidRPr="007A1FEF">
              <w:rPr>
                <w:lang w:val="fr-BE"/>
              </w:rPr>
              <w:t>lt@berlin-chemie.com</w:t>
            </w:r>
          </w:p>
          <w:p w14:paraId="434D2CFB" w14:textId="77777777" w:rsidR="00B21E79" w:rsidRPr="00DF7B85" w:rsidRDefault="00B21E79" w:rsidP="004141B7">
            <w:pPr>
              <w:suppressAutoHyphens/>
              <w:spacing w:line="240" w:lineRule="auto"/>
              <w:rPr>
                <w:noProof/>
                <w:szCs w:val="22"/>
              </w:rPr>
            </w:pPr>
          </w:p>
        </w:tc>
      </w:tr>
      <w:tr w:rsidR="00B21E79" w:rsidRPr="00DF7B85" w14:paraId="4844DD1E" w14:textId="77777777" w:rsidTr="00BA760E">
        <w:trPr>
          <w:gridBefore w:val="1"/>
          <w:wBefore w:w="34" w:type="dxa"/>
        </w:trPr>
        <w:tc>
          <w:tcPr>
            <w:tcW w:w="4644" w:type="dxa"/>
          </w:tcPr>
          <w:p w14:paraId="1C68DE27" w14:textId="77777777" w:rsidR="00B21E79" w:rsidRPr="00DF7B85" w:rsidRDefault="00B21E79" w:rsidP="004141B7">
            <w:pPr>
              <w:autoSpaceDE w:val="0"/>
              <w:autoSpaceDN w:val="0"/>
              <w:adjustRightInd w:val="0"/>
              <w:spacing w:line="240" w:lineRule="auto"/>
              <w:rPr>
                <w:b/>
                <w:bCs/>
                <w:szCs w:val="22"/>
              </w:rPr>
            </w:pPr>
            <w:r>
              <w:rPr>
                <w:b/>
                <w:bCs/>
                <w:szCs w:val="22"/>
                <w:lang w:val="nl-NL"/>
              </w:rPr>
              <w:lastRenderedPageBreak/>
              <w:t>България</w:t>
            </w:r>
          </w:p>
          <w:p w14:paraId="7E1F310B" w14:textId="77777777" w:rsidR="004B4935" w:rsidRPr="00DF7B85" w:rsidRDefault="004B4935" w:rsidP="004B4935">
            <w:pPr>
              <w:rPr>
                <w:szCs w:val="22"/>
              </w:rPr>
            </w:pPr>
            <w:r w:rsidRPr="003013B6">
              <w:rPr>
                <w:color w:val="000000"/>
              </w:rPr>
              <w:t>“</w:t>
            </w:r>
            <w:proofErr w:type="spellStart"/>
            <w:r w:rsidRPr="00F66053">
              <w:rPr>
                <w:szCs w:val="22"/>
              </w:rPr>
              <w:t>Берлин-Хеми</w:t>
            </w:r>
            <w:proofErr w:type="spellEnd"/>
            <w:r w:rsidRPr="00F66053">
              <w:rPr>
                <w:szCs w:val="22"/>
              </w:rPr>
              <w:t xml:space="preserve">/А. </w:t>
            </w:r>
            <w:proofErr w:type="spellStart"/>
            <w:r w:rsidRPr="00F66053">
              <w:rPr>
                <w:szCs w:val="22"/>
              </w:rPr>
              <w:t>Менарини</w:t>
            </w:r>
            <w:proofErr w:type="spellEnd"/>
            <w:r>
              <w:rPr>
                <w:szCs w:val="22"/>
              </w:rPr>
              <w:t xml:space="preserve"> </w:t>
            </w:r>
            <w:r w:rsidRPr="00F66053">
              <w:rPr>
                <w:szCs w:val="22"/>
              </w:rPr>
              <w:t>България” EООД</w:t>
            </w:r>
            <w:r w:rsidRPr="00DF7B85">
              <w:rPr>
                <w:szCs w:val="22"/>
              </w:rPr>
              <w:t xml:space="preserve"> </w:t>
            </w:r>
          </w:p>
          <w:p w14:paraId="0DA970A7" w14:textId="77777777" w:rsidR="004B4935" w:rsidRPr="00DC7F46" w:rsidRDefault="004B4935" w:rsidP="004B4935">
            <w:pPr>
              <w:rPr>
                <w:color w:val="000000"/>
                <w:lang w:val="nl-NL"/>
              </w:rPr>
            </w:pPr>
            <w:r w:rsidRPr="00DC7F46">
              <w:rPr>
                <w:szCs w:val="22"/>
                <w:lang w:val="nl-NL"/>
              </w:rPr>
              <w:t>Te</w:t>
            </w:r>
            <w:r w:rsidRPr="00DF7B85">
              <w:rPr>
                <w:szCs w:val="22"/>
              </w:rPr>
              <w:t>л</w:t>
            </w:r>
            <w:r w:rsidRPr="00DC7F46">
              <w:rPr>
                <w:szCs w:val="22"/>
                <w:lang w:val="nl-NL"/>
              </w:rPr>
              <w:t xml:space="preserve">.: + 359 </w:t>
            </w:r>
            <w:r w:rsidRPr="00DC7F46">
              <w:rPr>
                <w:color w:val="000000"/>
                <w:lang w:val="nl-NL"/>
              </w:rPr>
              <w:t>2 454 0950</w:t>
            </w:r>
          </w:p>
          <w:p w14:paraId="76A27680" w14:textId="689F1CE6" w:rsidR="00B21E79" w:rsidRPr="00DC7F46" w:rsidRDefault="004B4935" w:rsidP="00BA760E">
            <w:pPr>
              <w:rPr>
                <w:szCs w:val="22"/>
                <w:lang w:val="nl-NL"/>
              </w:rPr>
            </w:pPr>
            <w:r w:rsidRPr="00DC7F46">
              <w:rPr>
                <w:lang w:val="nl-NL"/>
              </w:rPr>
              <w:t>bcsofia@berlin-chemie.com</w:t>
            </w:r>
          </w:p>
          <w:p w14:paraId="51A91698" w14:textId="77777777" w:rsidR="00B21E79" w:rsidRPr="00DC7F46" w:rsidRDefault="00B21E79" w:rsidP="004141B7">
            <w:pPr>
              <w:tabs>
                <w:tab w:val="left" w:pos="-720"/>
              </w:tabs>
              <w:suppressAutoHyphens/>
              <w:spacing w:line="240" w:lineRule="auto"/>
              <w:rPr>
                <w:noProof/>
                <w:szCs w:val="22"/>
                <w:lang w:val="nl-NL"/>
              </w:rPr>
            </w:pPr>
          </w:p>
        </w:tc>
        <w:tc>
          <w:tcPr>
            <w:tcW w:w="4678" w:type="dxa"/>
          </w:tcPr>
          <w:p w14:paraId="5ED49611" w14:textId="77777777" w:rsidR="00B21E79" w:rsidRPr="00DC7F46" w:rsidRDefault="00B21E79" w:rsidP="004141B7">
            <w:pPr>
              <w:tabs>
                <w:tab w:val="left" w:pos="-720"/>
              </w:tabs>
              <w:suppressAutoHyphens/>
              <w:spacing w:line="240" w:lineRule="auto"/>
              <w:rPr>
                <w:noProof/>
                <w:szCs w:val="22"/>
                <w:lang w:val="nl-NL"/>
              </w:rPr>
            </w:pPr>
            <w:r w:rsidRPr="00DC7F46">
              <w:rPr>
                <w:b/>
                <w:bCs/>
                <w:noProof/>
                <w:szCs w:val="22"/>
                <w:lang w:val="nl-NL"/>
              </w:rPr>
              <w:t>Luxembourg/Luxemburg</w:t>
            </w:r>
          </w:p>
          <w:p w14:paraId="1C8DE3A5" w14:textId="77777777" w:rsidR="00CD416A" w:rsidRPr="00DC7F46" w:rsidRDefault="00CD416A" w:rsidP="00CD416A">
            <w:pPr>
              <w:rPr>
                <w:noProof/>
                <w:szCs w:val="22"/>
                <w:lang w:val="nl-NL"/>
              </w:rPr>
            </w:pPr>
            <w:r w:rsidRPr="00DC7F46">
              <w:rPr>
                <w:noProof/>
                <w:szCs w:val="22"/>
                <w:lang w:val="nl-NL"/>
              </w:rPr>
              <w:t xml:space="preserve">GlaxoSmithKline </w:t>
            </w:r>
            <w:r w:rsidRPr="00DC7F46">
              <w:rPr>
                <w:szCs w:val="22"/>
                <w:lang w:val="nl-NL"/>
              </w:rPr>
              <w:t>Pharmaceuticals</w:t>
            </w:r>
            <w:r w:rsidRPr="00DC7F46">
              <w:rPr>
                <w:noProof/>
                <w:szCs w:val="22"/>
                <w:lang w:val="nl-NL"/>
              </w:rPr>
              <w:t xml:space="preserve"> s.a./n.v.</w:t>
            </w:r>
          </w:p>
          <w:p w14:paraId="0A62DFC6" w14:textId="77777777" w:rsidR="00CD416A" w:rsidRPr="00DF7B85" w:rsidRDefault="00CD416A" w:rsidP="00CD416A">
            <w:pPr>
              <w:rPr>
                <w:noProof/>
                <w:szCs w:val="22"/>
              </w:rPr>
            </w:pPr>
            <w:r>
              <w:rPr>
                <w:noProof/>
                <w:szCs w:val="22"/>
                <w:lang w:val="nl-NL"/>
              </w:rPr>
              <w:t>Belgique/Belgien</w:t>
            </w:r>
          </w:p>
          <w:p w14:paraId="0E2F7691" w14:textId="77777777" w:rsidR="00B21E79" w:rsidRPr="00DF7B85" w:rsidRDefault="00CD416A" w:rsidP="00CD416A">
            <w:pPr>
              <w:tabs>
                <w:tab w:val="left" w:pos="-720"/>
              </w:tabs>
              <w:suppressAutoHyphens/>
              <w:spacing w:line="240" w:lineRule="auto"/>
              <w:rPr>
                <w:bCs/>
                <w:szCs w:val="22"/>
              </w:rPr>
            </w:pPr>
            <w:r>
              <w:rPr>
                <w:noProof/>
                <w:szCs w:val="22"/>
                <w:lang w:val="nl-NL"/>
              </w:rPr>
              <w:t>Tél/Tel: + 32 (0)</w:t>
            </w:r>
            <w:r>
              <w:rPr>
                <w:szCs w:val="22"/>
                <w:lang w:val="nl-NL"/>
              </w:rPr>
              <w:t xml:space="preserve"> 10 85 52 00</w:t>
            </w:r>
          </w:p>
          <w:p w14:paraId="4DE43EAA" w14:textId="77777777" w:rsidR="00BA760E" w:rsidRPr="00DF7B85" w:rsidRDefault="00BA760E" w:rsidP="00CD416A">
            <w:pPr>
              <w:tabs>
                <w:tab w:val="left" w:pos="-720"/>
              </w:tabs>
              <w:suppressAutoHyphens/>
              <w:spacing w:line="240" w:lineRule="auto"/>
              <w:rPr>
                <w:noProof/>
                <w:szCs w:val="22"/>
              </w:rPr>
            </w:pPr>
          </w:p>
        </w:tc>
      </w:tr>
      <w:tr w:rsidR="00B21E79" w:rsidRPr="00D600A1" w14:paraId="42B98B22" w14:textId="77777777" w:rsidTr="00BA760E">
        <w:trPr>
          <w:gridBefore w:val="1"/>
          <w:wBefore w:w="34" w:type="dxa"/>
          <w:trHeight w:val="1258"/>
        </w:trPr>
        <w:tc>
          <w:tcPr>
            <w:tcW w:w="4644" w:type="dxa"/>
          </w:tcPr>
          <w:p w14:paraId="14E3AE2E" w14:textId="77777777" w:rsidR="00B21E79" w:rsidRPr="00DF7B85" w:rsidRDefault="00B21E79" w:rsidP="004141B7">
            <w:pPr>
              <w:tabs>
                <w:tab w:val="left" w:pos="-720"/>
              </w:tabs>
              <w:suppressAutoHyphens/>
              <w:spacing w:line="240" w:lineRule="auto"/>
              <w:rPr>
                <w:noProof/>
                <w:szCs w:val="22"/>
              </w:rPr>
            </w:pPr>
            <w:r w:rsidRPr="003013B6">
              <w:rPr>
                <w:b/>
                <w:bCs/>
                <w:noProof/>
                <w:szCs w:val="22"/>
              </w:rPr>
              <w:t>Česká republika</w:t>
            </w:r>
          </w:p>
          <w:p w14:paraId="7D9DCBDC" w14:textId="77777777" w:rsidR="00CD416A" w:rsidRPr="00DF7B85" w:rsidRDefault="00CD416A" w:rsidP="00CD416A">
            <w:pPr>
              <w:rPr>
                <w:szCs w:val="22"/>
              </w:rPr>
            </w:pPr>
            <w:r w:rsidRPr="003013B6">
              <w:rPr>
                <w:szCs w:val="22"/>
              </w:rPr>
              <w:t xml:space="preserve">GlaxoSmithKline, </w:t>
            </w:r>
            <w:proofErr w:type="spellStart"/>
            <w:r w:rsidRPr="003013B6">
              <w:rPr>
                <w:szCs w:val="22"/>
              </w:rPr>
              <w:t>s.r.o.</w:t>
            </w:r>
            <w:proofErr w:type="spellEnd"/>
          </w:p>
          <w:p w14:paraId="29A2BD1F" w14:textId="77777777" w:rsidR="00CD416A" w:rsidRPr="00DF7B85" w:rsidRDefault="00CD416A" w:rsidP="00CD416A">
            <w:pPr>
              <w:rPr>
                <w:szCs w:val="22"/>
              </w:rPr>
            </w:pPr>
            <w:r>
              <w:rPr>
                <w:szCs w:val="22"/>
                <w:lang w:val="nl-NL"/>
              </w:rPr>
              <w:t>Tel: + 420 222 001 111</w:t>
            </w:r>
          </w:p>
          <w:p w14:paraId="633E0E06" w14:textId="77777777" w:rsidR="00B21E79" w:rsidRPr="00DF7B85" w:rsidRDefault="00CD416A" w:rsidP="00CD416A">
            <w:pPr>
              <w:tabs>
                <w:tab w:val="left" w:pos="-720"/>
              </w:tabs>
              <w:suppressAutoHyphens/>
              <w:spacing w:line="240" w:lineRule="auto"/>
              <w:rPr>
                <w:noProof/>
                <w:szCs w:val="22"/>
              </w:rPr>
            </w:pPr>
            <w:r>
              <w:rPr>
                <w:szCs w:val="22"/>
                <w:lang w:val="nl-NL"/>
              </w:rPr>
              <w:t>cz.info@gsk.com</w:t>
            </w:r>
          </w:p>
          <w:p w14:paraId="5EACEC1F" w14:textId="77777777" w:rsidR="00B21E79" w:rsidRPr="00DF7B85" w:rsidRDefault="00B21E79" w:rsidP="004141B7">
            <w:pPr>
              <w:tabs>
                <w:tab w:val="left" w:pos="-720"/>
              </w:tabs>
              <w:suppressAutoHyphens/>
              <w:spacing w:line="240" w:lineRule="auto"/>
              <w:rPr>
                <w:noProof/>
                <w:szCs w:val="22"/>
              </w:rPr>
            </w:pPr>
          </w:p>
        </w:tc>
        <w:tc>
          <w:tcPr>
            <w:tcW w:w="4678" w:type="dxa"/>
          </w:tcPr>
          <w:p w14:paraId="2AEB4957" w14:textId="77777777" w:rsidR="00B21E79" w:rsidRPr="003013B6" w:rsidRDefault="00B21E79" w:rsidP="004141B7">
            <w:pPr>
              <w:spacing w:line="240" w:lineRule="auto"/>
              <w:rPr>
                <w:b/>
                <w:noProof/>
                <w:szCs w:val="22"/>
                <w:lang w:val="de-DE"/>
              </w:rPr>
            </w:pPr>
            <w:r w:rsidRPr="003013B6">
              <w:rPr>
                <w:b/>
                <w:bCs/>
                <w:noProof/>
                <w:szCs w:val="22"/>
                <w:lang w:val="de-DE"/>
              </w:rPr>
              <w:t>Magyarország</w:t>
            </w:r>
          </w:p>
          <w:p w14:paraId="1F694D8C" w14:textId="77777777" w:rsidR="004B4935" w:rsidRPr="003013B6" w:rsidRDefault="004B4935" w:rsidP="004B4935">
            <w:pPr>
              <w:spacing w:line="240" w:lineRule="auto"/>
              <w:rPr>
                <w:color w:val="000000"/>
                <w:szCs w:val="22"/>
                <w:lang w:val="de-DE"/>
              </w:rPr>
            </w:pPr>
            <w:r w:rsidRPr="003013B6">
              <w:rPr>
                <w:color w:val="000000"/>
                <w:szCs w:val="22"/>
                <w:lang w:val="de-DE"/>
              </w:rPr>
              <w:t>Berlin-Chemie/A. Menarini Kft.</w:t>
            </w:r>
          </w:p>
          <w:p w14:paraId="25D0BD84" w14:textId="77777777" w:rsidR="004B4935" w:rsidRPr="003013B6" w:rsidRDefault="004B4935" w:rsidP="004B4935">
            <w:pPr>
              <w:spacing w:line="240" w:lineRule="auto"/>
              <w:rPr>
                <w:color w:val="000000"/>
                <w:lang w:val="de-DE"/>
              </w:rPr>
            </w:pPr>
            <w:r w:rsidRPr="003013B6">
              <w:rPr>
                <w:color w:val="000000"/>
                <w:szCs w:val="22"/>
                <w:lang w:val="de-DE"/>
              </w:rPr>
              <w:t xml:space="preserve">Tel.: + 36 </w:t>
            </w:r>
            <w:r w:rsidRPr="003013B6">
              <w:rPr>
                <w:color w:val="000000"/>
                <w:lang w:val="de-DE"/>
              </w:rPr>
              <w:t>23501301</w:t>
            </w:r>
          </w:p>
          <w:p w14:paraId="1AC6DD09" w14:textId="4A02D4C1" w:rsidR="00B21E79" w:rsidRPr="003013B6" w:rsidRDefault="004B4935" w:rsidP="00CD416A">
            <w:pPr>
              <w:spacing w:line="240" w:lineRule="auto"/>
              <w:rPr>
                <w:color w:val="000000"/>
                <w:szCs w:val="22"/>
                <w:lang w:val="de-DE"/>
              </w:rPr>
            </w:pPr>
            <w:r w:rsidRPr="003013B6">
              <w:rPr>
                <w:lang w:val="de-DE"/>
              </w:rPr>
              <w:t>bc-hu@berlin-chemie.com</w:t>
            </w:r>
          </w:p>
          <w:p w14:paraId="5A1A6C4C" w14:textId="77777777" w:rsidR="00BA760E" w:rsidRPr="003013B6" w:rsidRDefault="00BA760E" w:rsidP="00CD416A">
            <w:pPr>
              <w:spacing w:line="240" w:lineRule="auto"/>
              <w:rPr>
                <w:noProof/>
                <w:szCs w:val="22"/>
                <w:lang w:val="de-DE"/>
              </w:rPr>
            </w:pPr>
          </w:p>
        </w:tc>
      </w:tr>
      <w:tr w:rsidR="00B21E79" w:rsidRPr="00DF7B85" w14:paraId="30F37097" w14:textId="77777777" w:rsidTr="00BA760E">
        <w:trPr>
          <w:gridBefore w:val="1"/>
          <w:wBefore w:w="34" w:type="dxa"/>
        </w:trPr>
        <w:tc>
          <w:tcPr>
            <w:tcW w:w="4644" w:type="dxa"/>
          </w:tcPr>
          <w:p w14:paraId="631B63ED" w14:textId="77777777" w:rsidR="00B21E79" w:rsidRPr="00042451" w:rsidRDefault="00B21E79" w:rsidP="004141B7">
            <w:pPr>
              <w:spacing w:line="240" w:lineRule="auto"/>
              <w:rPr>
                <w:noProof/>
                <w:szCs w:val="22"/>
                <w:lang w:val="en-US"/>
              </w:rPr>
            </w:pPr>
            <w:r w:rsidRPr="00042451">
              <w:rPr>
                <w:b/>
                <w:bCs/>
                <w:noProof/>
                <w:szCs w:val="22"/>
                <w:lang w:val="en-US"/>
              </w:rPr>
              <w:t>Danmark</w:t>
            </w:r>
          </w:p>
          <w:p w14:paraId="2CD56D5D" w14:textId="77777777" w:rsidR="00CD416A" w:rsidRPr="00042451" w:rsidRDefault="00CD416A" w:rsidP="00CD416A">
            <w:pPr>
              <w:rPr>
                <w:szCs w:val="22"/>
                <w:lang w:val="en-US"/>
              </w:rPr>
            </w:pPr>
            <w:r w:rsidRPr="00042451">
              <w:rPr>
                <w:szCs w:val="22"/>
                <w:lang w:val="en-US"/>
              </w:rPr>
              <w:t>GlaxoSmithKline Pharma A/S</w:t>
            </w:r>
          </w:p>
          <w:p w14:paraId="12D162B4" w14:textId="15D65B40" w:rsidR="00CD416A" w:rsidRPr="00042451" w:rsidRDefault="00CD416A" w:rsidP="00CD416A">
            <w:pPr>
              <w:rPr>
                <w:szCs w:val="22"/>
                <w:lang w:val="en-US"/>
              </w:rPr>
            </w:pPr>
            <w:proofErr w:type="spellStart"/>
            <w:r w:rsidRPr="00042451">
              <w:rPr>
                <w:szCs w:val="22"/>
                <w:lang w:val="en-US"/>
              </w:rPr>
              <w:t>Tlf</w:t>
            </w:r>
            <w:proofErr w:type="spellEnd"/>
            <w:ins w:id="13" w:author="Author">
              <w:r w:rsidR="00714EFF">
                <w:rPr>
                  <w:szCs w:val="22"/>
                  <w:lang w:val="en-US"/>
                </w:rPr>
                <w:t>.</w:t>
              </w:r>
            </w:ins>
            <w:r w:rsidRPr="00042451">
              <w:rPr>
                <w:szCs w:val="22"/>
                <w:lang w:val="en-US"/>
              </w:rPr>
              <w:t>: + 45 36 35 91 00</w:t>
            </w:r>
          </w:p>
          <w:p w14:paraId="05C445AC" w14:textId="77777777" w:rsidR="00B21E79" w:rsidRPr="00042451" w:rsidRDefault="00CD416A" w:rsidP="00CD416A">
            <w:pPr>
              <w:tabs>
                <w:tab w:val="left" w:pos="-720"/>
              </w:tabs>
              <w:suppressAutoHyphens/>
              <w:spacing w:line="240" w:lineRule="auto"/>
              <w:rPr>
                <w:noProof/>
                <w:szCs w:val="22"/>
                <w:lang w:val="nl-NL"/>
              </w:rPr>
            </w:pPr>
            <w:r w:rsidRPr="00443668">
              <w:rPr>
                <w:szCs w:val="22"/>
                <w:lang w:val="nl-NL"/>
              </w:rPr>
              <w:t>dk</w:t>
            </w:r>
            <w:r w:rsidR="00594562" w:rsidRPr="00443668">
              <w:rPr>
                <w:szCs w:val="22"/>
                <w:lang w:val="nl-NL"/>
              </w:rPr>
              <w:noBreakHyphen/>
            </w:r>
            <w:r w:rsidRPr="00DC3CF8">
              <w:rPr>
                <w:szCs w:val="22"/>
                <w:lang w:val="nl-NL"/>
              </w:rPr>
              <w:t>info@gsk.com</w:t>
            </w:r>
          </w:p>
          <w:p w14:paraId="55B18663" w14:textId="77777777" w:rsidR="00B21E79" w:rsidRPr="00042451" w:rsidRDefault="00B21E79" w:rsidP="004141B7">
            <w:pPr>
              <w:tabs>
                <w:tab w:val="left" w:pos="-720"/>
              </w:tabs>
              <w:suppressAutoHyphens/>
              <w:spacing w:line="240" w:lineRule="auto"/>
              <w:rPr>
                <w:noProof/>
                <w:szCs w:val="22"/>
                <w:lang w:val="nl-NL"/>
              </w:rPr>
            </w:pPr>
          </w:p>
        </w:tc>
        <w:tc>
          <w:tcPr>
            <w:tcW w:w="4678" w:type="dxa"/>
          </w:tcPr>
          <w:p w14:paraId="167D78EE" w14:textId="77777777" w:rsidR="00B21E79" w:rsidRPr="00042451" w:rsidRDefault="00B21E79" w:rsidP="004141B7">
            <w:pPr>
              <w:spacing w:line="240" w:lineRule="auto"/>
              <w:rPr>
                <w:b/>
                <w:noProof/>
                <w:szCs w:val="22"/>
                <w:lang w:val="en-US"/>
              </w:rPr>
            </w:pPr>
            <w:r w:rsidRPr="00042451">
              <w:rPr>
                <w:b/>
                <w:bCs/>
                <w:noProof/>
                <w:szCs w:val="22"/>
                <w:lang w:val="en-US"/>
              </w:rPr>
              <w:t>Malta</w:t>
            </w:r>
          </w:p>
          <w:p w14:paraId="66950AB1" w14:textId="77777777" w:rsidR="004B4935" w:rsidRPr="00DF7B85" w:rsidRDefault="004B4935" w:rsidP="004B4935">
            <w:pPr>
              <w:rPr>
                <w:szCs w:val="22"/>
              </w:rPr>
            </w:pPr>
            <w:r>
              <w:rPr>
                <w:szCs w:val="22"/>
              </w:rPr>
              <w:t>GlaxoSmithKline Trading Services Limited</w:t>
            </w:r>
          </w:p>
          <w:p w14:paraId="5A9C6A06" w14:textId="2CEA0528" w:rsidR="00B21E79" w:rsidRPr="00042451" w:rsidRDefault="004B4935" w:rsidP="00CD416A">
            <w:pPr>
              <w:spacing w:line="240" w:lineRule="auto"/>
              <w:rPr>
                <w:szCs w:val="22"/>
                <w:lang w:val="en-US"/>
              </w:rPr>
            </w:pPr>
            <w:r w:rsidRPr="00DF7B85">
              <w:rPr>
                <w:szCs w:val="22"/>
              </w:rPr>
              <w:t xml:space="preserve">Tel: + 356 </w:t>
            </w:r>
            <w:r>
              <w:rPr>
                <w:szCs w:val="22"/>
              </w:rPr>
              <w:t>80065004</w:t>
            </w:r>
          </w:p>
          <w:p w14:paraId="3D9C519B" w14:textId="77777777" w:rsidR="00BA760E" w:rsidRPr="00042451" w:rsidRDefault="00BA760E" w:rsidP="00CD416A">
            <w:pPr>
              <w:spacing w:line="240" w:lineRule="auto"/>
              <w:rPr>
                <w:noProof/>
                <w:szCs w:val="22"/>
                <w:lang w:val="en-US"/>
              </w:rPr>
            </w:pPr>
          </w:p>
        </w:tc>
      </w:tr>
      <w:tr w:rsidR="00B21E79" w:rsidRPr="00042451" w14:paraId="04060106" w14:textId="77777777" w:rsidTr="00BA760E">
        <w:trPr>
          <w:gridBefore w:val="1"/>
          <w:wBefore w:w="34" w:type="dxa"/>
        </w:trPr>
        <w:tc>
          <w:tcPr>
            <w:tcW w:w="4644" w:type="dxa"/>
          </w:tcPr>
          <w:p w14:paraId="06331D10" w14:textId="77777777" w:rsidR="00B21E79" w:rsidRPr="003013B6" w:rsidRDefault="00B21E79" w:rsidP="004141B7">
            <w:pPr>
              <w:spacing w:line="240" w:lineRule="auto"/>
              <w:rPr>
                <w:noProof/>
                <w:szCs w:val="22"/>
                <w:lang w:val="de-DE"/>
              </w:rPr>
            </w:pPr>
            <w:r w:rsidRPr="003013B6">
              <w:rPr>
                <w:b/>
                <w:bCs/>
                <w:noProof/>
                <w:szCs w:val="22"/>
                <w:lang w:val="de-DE"/>
              </w:rPr>
              <w:t>Deutschland</w:t>
            </w:r>
          </w:p>
          <w:p w14:paraId="71EE97DF" w14:textId="77777777" w:rsidR="00CD416A" w:rsidRPr="003013B6" w:rsidRDefault="00CD416A" w:rsidP="00CD416A">
            <w:pPr>
              <w:rPr>
                <w:szCs w:val="22"/>
                <w:lang w:val="de-DE"/>
              </w:rPr>
            </w:pPr>
            <w:r w:rsidRPr="003013B6">
              <w:rPr>
                <w:szCs w:val="22"/>
                <w:lang w:val="de-DE"/>
              </w:rPr>
              <w:t>GlaxoSmithKline GmbH &amp; Co. KG</w:t>
            </w:r>
          </w:p>
          <w:p w14:paraId="69453487" w14:textId="77777777" w:rsidR="00CD416A" w:rsidRPr="003013B6" w:rsidRDefault="00CD416A" w:rsidP="00CD416A">
            <w:pPr>
              <w:rPr>
                <w:szCs w:val="22"/>
                <w:lang w:val="de-DE"/>
              </w:rPr>
            </w:pPr>
            <w:r w:rsidRPr="003013B6">
              <w:rPr>
                <w:szCs w:val="22"/>
                <w:lang w:val="de-DE"/>
              </w:rPr>
              <w:t>Tel</w:t>
            </w:r>
            <w:del w:id="14" w:author="Author">
              <w:r w:rsidRPr="003013B6" w:rsidDel="00DD6D1D">
                <w:rPr>
                  <w:szCs w:val="22"/>
                  <w:lang w:val="de-DE"/>
                </w:rPr>
                <w:delText>.</w:delText>
              </w:r>
            </w:del>
            <w:r w:rsidRPr="003013B6">
              <w:rPr>
                <w:szCs w:val="22"/>
                <w:lang w:val="de-DE"/>
              </w:rPr>
              <w:t>: + 49 (0)89 36044 8701</w:t>
            </w:r>
          </w:p>
          <w:p w14:paraId="1EFD1C40" w14:textId="77777777" w:rsidR="00B21E79" w:rsidRPr="00DF7B85" w:rsidRDefault="00CD416A" w:rsidP="00CD416A">
            <w:pPr>
              <w:tabs>
                <w:tab w:val="left" w:pos="-720"/>
              </w:tabs>
              <w:suppressAutoHyphens/>
              <w:spacing w:line="240" w:lineRule="auto"/>
              <w:rPr>
                <w:noProof/>
                <w:szCs w:val="22"/>
              </w:rPr>
            </w:pPr>
            <w:r>
              <w:rPr>
                <w:szCs w:val="22"/>
                <w:lang w:val="nl-NL"/>
              </w:rPr>
              <w:t>produkt.info@gsk.com</w:t>
            </w:r>
          </w:p>
          <w:p w14:paraId="6F318ABB" w14:textId="77777777" w:rsidR="00B21E79" w:rsidRPr="00DF7B85" w:rsidRDefault="00B21E79" w:rsidP="004141B7">
            <w:pPr>
              <w:tabs>
                <w:tab w:val="left" w:pos="-720"/>
              </w:tabs>
              <w:suppressAutoHyphens/>
              <w:spacing w:line="240" w:lineRule="auto"/>
              <w:rPr>
                <w:noProof/>
                <w:szCs w:val="22"/>
              </w:rPr>
            </w:pPr>
          </w:p>
        </w:tc>
        <w:tc>
          <w:tcPr>
            <w:tcW w:w="4678" w:type="dxa"/>
          </w:tcPr>
          <w:p w14:paraId="5AA40CB6" w14:textId="77777777" w:rsidR="00B21E79" w:rsidRPr="00B66CA2" w:rsidRDefault="00B21E79" w:rsidP="004141B7">
            <w:pPr>
              <w:tabs>
                <w:tab w:val="left" w:pos="-720"/>
              </w:tabs>
              <w:suppressAutoHyphens/>
              <w:spacing w:line="240" w:lineRule="auto"/>
              <w:rPr>
                <w:noProof/>
                <w:szCs w:val="22"/>
                <w:lang w:val="nl-NL"/>
              </w:rPr>
            </w:pPr>
            <w:r>
              <w:rPr>
                <w:b/>
                <w:bCs/>
                <w:noProof/>
                <w:szCs w:val="22"/>
                <w:lang w:val="nl-NL"/>
              </w:rPr>
              <w:t>Nederland</w:t>
            </w:r>
          </w:p>
          <w:p w14:paraId="628887CB" w14:textId="77777777" w:rsidR="00CD416A" w:rsidRPr="00B66CA2" w:rsidRDefault="00CD416A" w:rsidP="00CD416A">
            <w:pPr>
              <w:rPr>
                <w:szCs w:val="22"/>
                <w:lang w:val="nl-NL"/>
              </w:rPr>
            </w:pPr>
            <w:r>
              <w:rPr>
                <w:szCs w:val="22"/>
                <w:lang w:val="nl-NL"/>
              </w:rPr>
              <w:t>GlaxoSmithKline BV</w:t>
            </w:r>
          </w:p>
          <w:p w14:paraId="2ACE633E" w14:textId="77777777" w:rsidR="00CD416A" w:rsidRPr="00B66CA2" w:rsidRDefault="00CD416A" w:rsidP="00CD416A">
            <w:pPr>
              <w:rPr>
                <w:szCs w:val="22"/>
                <w:lang w:val="nl-NL"/>
              </w:rPr>
            </w:pPr>
            <w:r>
              <w:rPr>
                <w:szCs w:val="22"/>
                <w:lang w:val="nl-NL"/>
              </w:rPr>
              <w:t>Tel: + 31 (0)3</w:t>
            </w:r>
            <w:r w:rsidR="00AA3380">
              <w:rPr>
                <w:szCs w:val="22"/>
                <w:lang w:val="nl-NL"/>
              </w:rPr>
              <w:t>3 2081100</w:t>
            </w:r>
          </w:p>
          <w:p w14:paraId="4AC21BF6" w14:textId="77777777" w:rsidR="00CD416A" w:rsidRPr="00B66CA2" w:rsidRDefault="00CD416A" w:rsidP="00CD416A">
            <w:pPr>
              <w:tabs>
                <w:tab w:val="left" w:pos="-720"/>
              </w:tabs>
              <w:suppressAutoHyphens/>
              <w:spacing w:line="240" w:lineRule="auto"/>
              <w:rPr>
                <w:szCs w:val="22"/>
                <w:lang w:val="nl-NL"/>
              </w:rPr>
            </w:pPr>
          </w:p>
          <w:p w14:paraId="13B78F6D" w14:textId="77777777" w:rsidR="00B21E79" w:rsidRPr="00B66CA2" w:rsidRDefault="00B21E79" w:rsidP="004141B7">
            <w:pPr>
              <w:tabs>
                <w:tab w:val="left" w:pos="-720"/>
              </w:tabs>
              <w:suppressAutoHyphens/>
              <w:spacing w:line="240" w:lineRule="auto"/>
              <w:rPr>
                <w:noProof/>
                <w:szCs w:val="22"/>
                <w:lang w:val="nl-NL"/>
              </w:rPr>
            </w:pPr>
          </w:p>
        </w:tc>
      </w:tr>
      <w:tr w:rsidR="00B21E79" w:rsidRPr="00DF7B85" w14:paraId="03B5B351" w14:textId="77777777" w:rsidTr="00BA760E">
        <w:trPr>
          <w:gridBefore w:val="1"/>
          <w:wBefore w:w="34" w:type="dxa"/>
        </w:trPr>
        <w:tc>
          <w:tcPr>
            <w:tcW w:w="4644" w:type="dxa"/>
          </w:tcPr>
          <w:p w14:paraId="7561EE09" w14:textId="77777777" w:rsidR="00B21E79" w:rsidRPr="003013B6" w:rsidRDefault="00B21E79" w:rsidP="004141B7">
            <w:pPr>
              <w:tabs>
                <w:tab w:val="left" w:pos="-720"/>
              </w:tabs>
              <w:suppressAutoHyphens/>
              <w:spacing w:line="240" w:lineRule="auto"/>
              <w:rPr>
                <w:b/>
                <w:bCs/>
                <w:noProof/>
                <w:szCs w:val="22"/>
                <w:lang w:val="it-IT"/>
              </w:rPr>
            </w:pPr>
            <w:r w:rsidRPr="003013B6">
              <w:rPr>
                <w:b/>
                <w:bCs/>
                <w:noProof/>
                <w:szCs w:val="22"/>
                <w:lang w:val="it-IT"/>
              </w:rPr>
              <w:t>Eesti</w:t>
            </w:r>
          </w:p>
          <w:p w14:paraId="48F5CB93" w14:textId="77777777" w:rsidR="004B4935" w:rsidRPr="003013B6" w:rsidRDefault="004B4935" w:rsidP="004B4935">
            <w:pPr>
              <w:rPr>
                <w:szCs w:val="22"/>
                <w:lang w:val="it-IT"/>
              </w:rPr>
            </w:pPr>
            <w:r w:rsidRPr="003013B6">
              <w:rPr>
                <w:color w:val="000000"/>
                <w:lang w:val="it-IT"/>
              </w:rPr>
              <w:t>OÜ Berlin-Chemie Menarini Eesti</w:t>
            </w:r>
          </w:p>
          <w:p w14:paraId="188FAD6E" w14:textId="77777777" w:rsidR="004B4935" w:rsidRPr="003013B6" w:rsidRDefault="004B4935" w:rsidP="004B4935">
            <w:pPr>
              <w:rPr>
                <w:szCs w:val="22"/>
                <w:lang w:val="it-IT"/>
              </w:rPr>
            </w:pPr>
            <w:r w:rsidRPr="003013B6">
              <w:rPr>
                <w:szCs w:val="22"/>
                <w:lang w:val="it-IT"/>
              </w:rPr>
              <w:t xml:space="preserve">Tel: + 372 </w:t>
            </w:r>
            <w:r w:rsidRPr="003013B6">
              <w:rPr>
                <w:color w:val="000000"/>
                <w:lang w:val="it-IT"/>
              </w:rPr>
              <w:t>667 5001</w:t>
            </w:r>
          </w:p>
          <w:p w14:paraId="45BCF07F" w14:textId="1A6150FE" w:rsidR="00B21E79" w:rsidRPr="00DF7B85" w:rsidRDefault="004B4935" w:rsidP="00CD416A">
            <w:pPr>
              <w:tabs>
                <w:tab w:val="left" w:pos="-720"/>
              </w:tabs>
              <w:suppressAutoHyphens/>
              <w:spacing w:line="240" w:lineRule="auto"/>
              <w:rPr>
                <w:noProof/>
                <w:szCs w:val="22"/>
              </w:rPr>
            </w:pPr>
            <w:r w:rsidRPr="0074070A">
              <w:rPr>
                <w:lang w:val="fr-BE"/>
              </w:rPr>
              <w:t>ee@berlin-chemie.com</w:t>
            </w:r>
            <w:r w:rsidR="00CD416A">
              <w:rPr>
                <w:noProof/>
                <w:szCs w:val="22"/>
                <w:lang w:val="nl-NL"/>
              </w:rPr>
              <w:t xml:space="preserve"> </w:t>
            </w:r>
          </w:p>
          <w:p w14:paraId="7C632441" w14:textId="77777777" w:rsidR="00BA760E" w:rsidRPr="00DF7B85" w:rsidRDefault="00BA760E" w:rsidP="00CD416A">
            <w:pPr>
              <w:tabs>
                <w:tab w:val="left" w:pos="-720"/>
              </w:tabs>
              <w:suppressAutoHyphens/>
              <w:spacing w:line="240" w:lineRule="auto"/>
              <w:rPr>
                <w:noProof/>
                <w:szCs w:val="22"/>
              </w:rPr>
            </w:pPr>
          </w:p>
        </w:tc>
        <w:tc>
          <w:tcPr>
            <w:tcW w:w="4678" w:type="dxa"/>
          </w:tcPr>
          <w:p w14:paraId="0272D5F1" w14:textId="77777777" w:rsidR="00B21E79" w:rsidRPr="00DF7B85" w:rsidRDefault="00B21E79" w:rsidP="004141B7">
            <w:pPr>
              <w:spacing w:line="240" w:lineRule="auto"/>
              <w:rPr>
                <w:noProof/>
                <w:szCs w:val="22"/>
              </w:rPr>
            </w:pPr>
            <w:r w:rsidRPr="00B66CA2">
              <w:rPr>
                <w:b/>
                <w:bCs/>
                <w:noProof/>
                <w:szCs w:val="22"/>
                <w:lang w:val="en-US"/>
              </w:rPr>
              <w:t>Norge</w:t>
            </w:r>
          </w:p>
          <w:p w14:paraId="0A8629A3" w14:textId="77777777" w:rsidR="00CD416A" w:rsidRPr="00DF7B85" w:rsidRDefault="00CD416A" w:rsidP="00CD416A">
            <w:pPr>
              <w:rPr>
                <w:noProof/>
                <w:szCs w:val="22"/>
              </w:rPr>
            </w:pPr>
            <w:r w:rsidRPr="00B66CA2">
              <w:rPr>
                <w:noProof/>
                <w:szCs w:val="22"/>
                <w:lang w:val="en-US"/>
              </w:rPr>
              <w:t>GlaxoSmithKline AS</w:t>
            </w:r>
          </w:p>
          <w:p w14:paraId="57F816B3" w14:textId="77777777" w:rsidR="00CD416A" w:rsidRPr="00DF7B85" w:rsidRDefault="00CD416A" w:rsidP="00CD416A">
            <w:pPr>
              <w:rPr>
                <w:noProof/>
                <w:szCs w:val="22"/>
              </w:rPr>
            </w:pPr>
            <w:r w:rsidRPr="00B66CA2">
              <w:rPr>
                <w:noProof/>
                <w:szCs w:val="22"/>
                <w:lang w:val="en-US"/>
              </w:rPr>
              <w:t>Tlf: + 47 22 70 20 00</w:t>
            </w:r>
          </w:p>
          <w:p w14:paraId="638BC29B" w14:textId="77777777" w:rsidR="00CD416A" w:rsidRPr="00DF7B85" w:rsidRDefault="00CD416A" w:rsidP="00B43DBF">
            <w:pPr>
              <w:spacing w:line="240" w:lineRule="auto"/>
              <w:rPr>
                <w:noProof/>
                <w:szCs w:val="22"/>
              </w:rPr>
            </w:pPr>
          </w:p>
        </w:tc>
      </w:tr>
      <w:tr w:rsidR="00B21E79" w:rsidRPr="00DF7B85" w14:paraId="71DB86FC" w14:textId="77777777" w:rsidTr="00BA760E">
        <w:trPr>
          <w:gridBefore w:val="1"/>
          <w:wBefore w:w="34" w:type="dxa"/>
        </w:trPr>
        <w:tc>
          <w:tcPr>
            <w:tcW w:w="4644" w:type="dxa"/>
          </w:tcPr>
          <w:p w14:paraId="6CACD954" w14:textId="77777777" w:rsidR="00B21E79" w:rsidRPr="00042451" w:rsidRDefault="00B21E79" w:rsidP="004141B7">
            <w:pPr>
              <w:spacing w:line="240" w:lineRule="auto"/>
              <w:rPr>
                <w:noProof/>
                <w:szCs w:val="22"/>
              </w:rPr>
            </w:pPr>
            <w:r w:rsidRPr="00DC3CF8">
              <w:rPr>
                <w:b/>
                <w:bCs/>
                <w:noProof/>
                <w:szCs w:val="22"/>
                <w:lang w:val="nl-NL"/>
              </w:rPr>
              <w:t>Ελλάδα</w:t>
            </w:r>
          </w:p>
          <w:p w14:paraId="3E1A607B" w14:textId="77777777" w:rsidR="004B4935" w:rsidRPr="00DF7B85" w:rsidRDefault="004B4935" w:rsidP="004B4935">
            <w:pPr>
              <w:rPr>
                <w:szCs w:val="22"/>
              </w:rPr>
            </w:pPr>
            <w:r>
              <w:rPr>
                <w:szCs w:val="22"/>
              </w:rPr>
              <w:t>Menarini Hellas A.E.</w:t>
            </w:r>
          </w:p>
          <w:p w14:paraId="7322CC9C" w14:textId="2DD272FA" w:rsidR="00CD416A" w:rsidRPr="00DC7F46" w:rsidRDefault="004B4935" w:rsidP="00CD416A">
            <w:pPr>
              <w:rPr>
                <w:szCs w:val="22"/>
                <w:lang w:val="en-US"/>
              </w:rPr>
            </w:pPr>
            <w:proofErr w:type="spellStart"/>
            <w:r w:rsidRPr="00DF7B85">
              <w:rPr>
                <w:szCs w:val="22"/>
              </w:rPr>
              <w:t>Τηλ</w:t>
            </w:r>
            <w:proofErr w:type="spellEnd"/>
            <w:r w:rsidRPr="00DF7B85">
              <w:rPr>
                <w:szCs w:val="22"/>
              </w:rPr>
              <w:t xml:space="preserve">: + 30 210 </w:t>
            </w:r>
            <w:r>
              <w:rPr>
                <w:szCs w:val="22"/>
              </w:rPr>
              <w:t>83161 11-13</w:t>
            </w:r>
          </w:p>
          <w:p w14:paraId="191081AC" w14:textId="77777777" w:rsidR="00B21E79" w:rsidRPr="00DC7F46" w:rsidRDefault="00B21E79" w:rsidP="004141B7">
            <w:pPr>
              <w:tabs>
                <w:tab w:val="left" w:pos="-720"/>
              </w:tabs>
              <w:suppressAutoHyphens/>
              <w:spacing w:line="240" w:lineRule="auto"/>
              <w:rPr>
                <w:noProof/>
                <w:szCs w:val="22"/>
                <w:lang w:val="en-US"/>
              </w:rPr>
            </w:pPr>
          </w:p>
        </w:tc>
        <w:tc>
          <w:tcPr>
            <w:tcW w:w="4678" w:type="dxa"/>
          </w:tcPr>
          <w:p w14:paraId="294B66D9" w14:textId="77777777" w:rsidR="00B21E79" w:rsidRPr="003013B6" w:rsidRDefault="00B21E79" w:rsidP="004141B7">
            <w:pPr>
              <w:tabs>
                <w:tab w:val="left" w:pos="-720"/>
              </w:tabs>
              <w:suppressAutoHyphens/>
              <w:spacing w:line="240" w:lineRule="auto"/>
              <w:rPr>
                <w:noProof/>
                <w:szCs w:val="22"/>
                <w:lang w:val="de-DE"/>
              </w:rPr>
            </w:pPr>
            <w:r w:rsidRPr="003013B6">
              <w:rPr>
                <w:b/>
                <w:bCs/>
                <w:noProof/>
                <w:szCs w:val="22"/>
                <w:lang w:val="de-DE"/>
              </w:rPr>
              <w:t>Österreich</w:t>
            </w:r>
          </w:p>
          <w:p w14:paraId="4CB5519F" w14:textId="77777777" w:rsidR="00CD416A" w:rsidRPr="003013B6" w:rsidRDefault="00CD416A" w:rsidP="00CD416A">
            <w:pPr>
              <w:rPr>
                <w:noProof/>
                <w:szCs w:val="22"/>
                <w:lang w:val="de-DE"/>
              </w:rPr>
            </w:pPr>
            <w:r w:rsidRPr="003013B6">
              <w:rPr>
                <w:noProof/>
                <w:szCs w:val="22"/>
                <w:lang w:val="de-DE"/>
              </w:rPr>
              <w:t>GlaxoSmithKline Pharma GmbH</w:t>
            </w:r>
          </w:p>
          <w:p w14:paraId="630922D7" w14:textId="77777777" w:rsidR="00CD416A" w:rsidRPr="003013B6" w:rsidRDefault="00CD416A" w:rsidP="00CD416A">
            <w:pPr>
              <w:rPr>
                <w:noProof/>
                <w:szCs w:val="22"/>
                <w:lang w:val="de-DE"/>
              </w:rPr>
            </w:pPr>
            <w:r w:rsidRPr="003013B6">
              <w:rPr>
                <w:noProof/>
                <w:szCs w:val="22"/>
                <w:lang w:val="de-DE"/>
              </w:rPr>
              <w:t>Tel: + 43 (0)1 97075 0</w:t>
            </w:r>
          </w:p>
          <w:p w14:paraId="708A8963" w14:textId="77777777" w:rsidR="00CD416A" w:rsidRPr="00042451" w:rsidRDefault="00CD416A" w:rsidP="00CD416A">
            <w:pPr>
              <w:rPr>
                <w:noProof/>
                <w:szCs w:val="22"/>
                <w:lang w:val="nl-NL"/>
              </w:rPr>
            </w:pPr>
            <w:r w:rsidRPr="00DC3CF8">
              <w:rPr>
                <w:noProof/>
                <w:szCs w:val="22"/>
                <w:lang w:val="nl-NL"/>
              </w:rPr>
              <w:t>at.info@gsk.com</w:t>
            </w:r>
          </w:p>
          <w:p w14:paraId="0DC5A1C4" w14:textId="77777777" w:rsidR="00B21E79" w:rsidRPr="00042451" w:rsidRDefault="00B21E79" w:rsidP="004141B7">
            <w:pPr>
              <w:tabs>
                <w:tab w:val="left" w:pos="-720"/>
              </w:tabs>
              <w:suppressAutoHyphens/>
              <w:spacing w:line="240" w:lineRule="auto"/>
              <w:rPr>
                <w:noProof/>
                <w:szCs w:val="22"/>
                <w:lang w:val="nl-NL"/>
              </w:rPr>
            </w:pPr>
          </w:p>
        </w:tc>
      </w:tr>
      <w:tr w:rsidR="00B21E79" w:rsidRPr="00DF7B85" w14:paraId="0E025A66" w14:textId="77777777" w:rsidTr="00BA760E">
        <w:tc>
          <w:tcPr>
            <w:tcW w:w="4678" w:type="dxa"/>
            <w:gridSpan w:val="2"/>
          </w:tcPr>
          <w:p w14:paraId="0DD666E3" w14:textId="77777777" w:rsidR="00B21E79" w:rsidRPr="00DF7B85" w:rsidRDefault="00B21E79" w:rsidP="004141B7">
            <w:pPr>
              <w:tabs>
                <w:tab w:val="left" w:pos="-720"/>
                <w:tab w:val="left" w:pos="4536"/>
              </w:tabs>
              <w:suppressAutoHyphens/>
              <w:spacing w:line="240" w:lineRule="auto"/>
              <w:rPr>
                <w:b/>
                <w:noProof/>
                <w:szCs w:val="22"/>
              </w:rPr>
            </w:pPr>
            <w:r w:rsidRPr="00B66CA2">
              <w:rPr>
                <w:b/>
                <w:bCs/>
                <w:noProof/>
                <w:szCs w:val="22"/>
                <w:lang w:val="en-US"/>
              </w:rPr>
              <w:t>España</w:t>
            </w:r>
          </w:p>
          <w:p w14:paraId="7535D752" w14:textId="77777777" w:rsidR="00CD416A" w:rsidRPr="00DF7B85" w:rsidRDefault="00CD416A" w:rsidP="00CD416A">
            <w:pPr>
              <w:rPr>
                <w:szCs w:val="22"/>
              </w:rPr>
            </w:pPr>
            <w:r w:rsidRPr="00B66CA2">
              <w:rPr>
                <w:szCs w:val="22"/>
                <w:lang w:val="en-US"/>
              </w:rPr>
              <w:t>GlaxoSmithKline, S.A.</w:t>
            </w:r>
          </w:p>
          <w:p w14:paraId="2D926238" w14:textId="77777777" w:rsidR="00CD416A" w:rsidRPr="00DF7B85" w:rsidRDefault="00CD416A" w:rsidP="00CD416A">
            <w:pPr>
              <w:rPr>
                <w:szCs w:val="22"/>
              </w:rPr>
            </w:pPr>
            <w:r w:rsidRPr="00B66CA2">
              <w:rPr>
                <w:szCs w:val="22"/>
                <w:lang w:val="en-US"/>
              </w:rPr>
              <w:t xml:space="preserve">Tel: + 34 </w:t>
            </w:r>
            <w:r w:rsidR="00AA3380">
              <w:rPr>
                <w:szCs w:val="22"/>
                <w:lang w:val="en-US"/>
              </w:rPr>
              <w:t>900 202 700</w:t>
            </w:r>
          </w:p>
          <w:p w14:paraId="63CEDAE1" w14:textId="77777777" w:rsidR="00CD416A" w:rsidRPr="00DF7B85" w:rsidRDefault="00CD416A" w:rsidP="00CD416A">
            <w:pPr>
              <w:rPr>
                <w:szCs w:val="22"/>
              </w:rPr>
            </w:pPr>
            <w:r>
              <w:rPr>
                <w:szCs w:val="22"/>
                <w:lang w:val="nl-NL"/>
              </w:rPr>
              <w:t>es</w:t>
            </w:r>
            <w:r w:rsidR="00594562">
              <w:rPr>
                <w:szCs w:val="22"/>
                <w:lang w:val="nl-NL"/>
              </w:rPr>
              <w:noBreakHyphen/>
            </w:r>
            <w:r>
              <w:rPr>
                <w:szCs w:val="22"/>
                <w:lang w:val="nl-NL"/>
              </w:rPr>
              <w:t>ci@gsk.com</w:t>
            </w:r>
          </w:p>
          <w:p w14:paraId="11AFD018" w14:textId="77777777" w:rsidR="00B21E79" w:rsidRPr="00DF7B85" w:rsidRDefault="00B21E79" w:rsidP="004141B7">
            <w:pPr>
              <w:tabs>
                <w:tab w:val="left" w:pos="-720"/>
              </w:tabs>
              <w:suppressAutoHyphens/>
              <w:spacing w:line="240" w:lineRule="auto"/>
              <w:rPr>
                <w:noProof/>
                <w:szCs w:val="22"/>
              </w:rPr>
            </w:pPr>
          </w:p>
        </w:tc>
        <w:tc>
          <w:tcPr>
            <w:tcW w:w="4678" w:type="dxa"/>
          </w:tcPr>
          <w:p w14:paraId="20CEE0D8" w14:textId="77777777" w:rsidR="00B21E79" w:rsidRPr="00DC7F46" w:rsidRDefault="00B21E79" w:rsidP="004141B7">
            <w:pPr>
              <w:tabs>
                <w:tab w:val="left" w:pos="-720"/>
              </w:tabs>
              <w:suppressAutoHyphens/>
              <w:spacing w:line="240" w:lineRule="auto"/>
              <w:rPr>
                <w:b/>
                <w:bCs/>
                <w:i/>
                <w:iCs/>
                <w:noProof/>
                <w:szCs w:val="22"/>
                <w:lang w:val="pl-PL"/>
              </w:rPr>
            </w:pPr>
            <w:r w:rsidRPr="00DC7F46">
              <w:rPr>
                <w:b/>
                <w:bCs/>
                <w:noProof/>
                <w:szCs w:val="22"/>
                <w:lang w:val="pl-PL"/>
              </w:rPr>
              <w:t>Polska</w:t>
            </w:r>
          </w:p>
          <w:p w14:paraId="3B9473D1" w14:textId="77777777" w:rsidR="00CD416A" w:rsidRPr="00DC7F46" w:rsidRDefault="00CD416A" w:rsidP="00CD416A">
            <w:pPr>
              <w:rPr>
                <w:noProof/>
                <w:szCs w:val="22"/>
                <w:lang w:val="pl-PL"/>
              </w:rPr>
            </w:pPr>
            <w:r w:rsidRPr="00DC7F46">
              <w:rPr>
                <w:noProof/>
                <w:szCs w:val="22"/>
                <w:lang w:val="pl-PL"/>
              </w:rPr>
              <w:t>GSK Services Sp. z o.o.</w:t>
            </w:r>
          </w:p>
          <w:p w14:paraId="492BFF5A" w14:textId="77777777" w:rsidR="00CD416A" w:rsidRPr="00DF7B85" w:rsidRDefault="00CD416A" w:rsidP="00CD416A">
            <w:pPr>
              <w:tabs>
                <w:tab w:val="left" w:pos="-720"/>
              </w:tabs>
              <w:suppressAutoHyphens/>
              <w:spacing w:line="240" w:lineRule="auto"/>
              <w:rPr>
                <w:noProof/>
                <w:szCs w:val="22"/>
              </w:rPr>
            </w:pPr>
            <w:r w:rsidRPr="003013B6">
              <w:rPr>
                <w:noProof/>
                <w:szCs w:val="22"/>
              </w:rPr>
              <w:t>Tel.: + 48 (0)22 576 9000</w:t>
            </w:r>
          </w:p>
          <w:p w14:paraId="37F00526" w14:textId="77777777" w:rsidR="00B21E79" w:rsidRPr="00DF7B85" w:rsidRDefault="00B21E79" w:rsidP="004141B7">
            <w:pPr>
              <w:tabs>
                <w:tab w:val="left" w:pos="-720"/>
              </w:tabs>
              <w:suppressAutoHyphens/>
              <w:spacing w:line="240" w:lineRule="auto"/>
              <w:rPr>
                <w:noProof/>
                <w:szCs w:val="22"/>
              </w:rPr>
            </w:pPr>
          </w:p>
        </w:tc>
      </w:tr>
      <w:tr w:rsidR="00B21E79" w:rsidRPr="00DF7B85" w14:paraId="2EDC4C68" w14:textId="77777777" w:rsidTr="00BA760E">
        <w:tc>
          <w:tcPr>
            <w:tcW w:w="4678" w:type="dxa"/>
            <w:gridSpan w:val="2"/>
          </w:tcPr>
          <w:p w14:paraId="0B52BB7F" w14:textId="77777777" w:rsidR="00B21E79" w:rsidRPr="003013B6" w:rsidRDefault="00B21E79" w:rsidP="004141B7">
            <w:pPr>
              <w:tabs>
                <w:tab w:val="left" w:pos="-720"/>
                <w:tab w:val="left" w:pos="4536"/>
              </w:tabs>
              <w:suppressAutoHyphens/>
              <w:spacing w:line="240" w:lineRule="auto"/>
              <w:rPr>
                <w:b/>
                <w:noProof/>
                <w:szCs w:val="22"/>
                <w:lang w:val="fr-FR"/>
              </w:rPr>
            </w:pPr>
            <w:r w:rsidRPr="003013B6">
              <w:rPr>
                <w:b/>
                <w:bCs/>
                <w:noProof/>
                <w:szCs w:val="22"/>
                <w:lang w:val="fr-FR"/>
              </w:rPr>
              <w:t>France</w:t>
            </w:r>
          </w:p>
          <w:p w14:paraId="7FEFB2B3" w14:textId="77777777" w:rsidR="00CD416A" w:rsidRPr="003013B6" w:rsidRDefault="00CD416A" w:rsidP="00CD416A">
            <w:pPr>
              <w:rPr>
                <w:szCs w:val="22"/>
                <w:lang w:val="fr-FR"/>
              </w:rPr>
            </w:pPr>
            <w:r w:rsidRPr="003013B6">
              <w:rPr>
                <w:szCs w:val="22"/>
                <w:lang w:val="fr-FR"/>
              </w:rPr>
              <w:t>Laboratoire GlaxoSmithKline</w:t>
            </w:r>
          </w:p>
          <w:p w14:paraId="29A78CBE" w14:textId="77777777" w:rsidR="00CD416A" w:rsidRPr="003013B6" w:rsidRDefault="00CD416A" w:rsidP="00CD416A">
            <w:pPr>
              <w:rPr>
                <w:szCs w:val="22"/>
                <w:lang w:val="fr-FR"/>
              </w:rPr>
            </w:pPr>
            <w:proofErr w:type="gramStart"/>
            <w:r w:rsidRPr="003013B6">
              <w:rPr>
                <w:szCs w:val="22"/>
                <w:lang w:val="fr-FR"/>
              </w:rPr>
              <w:t>Tél:</w:t>
            </w:r>
            <w:proofErr w:type="gramEnd"/>
            <w:r w:rsidRPr="003013B6">
              <w:rPr>
                <w:szCs w:val="22"/>
                <w:lang w:val="fr-FR"/>
              </w:rPr>
              <w:t xml:space="preserve"> + 33 (0)1 39 17 84 44</w:t>
            </w:r>
          </w:p>
          <w:p w14:paraId="1BCF177D" w14:textId="77777777" w:rsidR="00CD416A" w:rsidRPr="003013B6" w:rsidRDefault="00CD416A" w:rsidP="00CD416A">
            <w:pPr>
              <w:rPr>
                <w:szCs w:val="22"/>
                <w:lang w:val="fr-FR"/>
              </w:rPr>
            </w:pPr>
            <w:r w:rsidRPr="003013B6">
              <w:rPr>
                <w:szCs w:val="22"/>
                <w:lang w:val="fr-FR"/>
              </w:rPr>
              <w:t>diam@gsk.com</w:t>
            </w:r>
          </w:p>
          <w:p w14:paraId="72C4CE4E" w14:textId="77777777" w:rsidR="00B21E79" w:rsidRPr="003013B6" w:rsidRDefault="00B21E79" w:rsidP="00CD416A">
            <w:pPr>
              <w:spacing w:line="240" w:lineRule="auto"/>
              <w:rPr>
                <w:b/>
                <w:noProof/>
                <w:szCs w:val="22"/>
                <w:lang w:val="fr-FR"/>
              </w:rPr>
            </w:pPr>
          </w:p>
        </w:tc>
        <w:tc>
          <w:tcPr>
            <w:tcW w:w="4678" w:type="dxa"/>
          </w:tcPr>
          <w:p w14:paraId="032B7383" w14:textId="77777777" w:rsidR="00B21E79" w:rsidRPr="003013B6" w:rsidRDefault="00B21E79" w:rsidP="004141B7">
            <w:pPr>
              <w:tabs>
                <w:tab w:val="left" w:pos="-720"/>
              </w:tabs>
              <w:suppressAutoHyphens/>
              <w:spacing w:line="240" w:lineRule="auto"/>
              <w:rPr>
                <w:noProof/>
                <w:szCs w:val="22"/>
                <w:lang w:val="fr-FR"/>
              </w:rPr>
            </w:pPr>
            <w:r w:rsidRPr="003013B6">
              <w:rPr>
                <w:b/>
                <w:bCs/>
                <w:noProof/>
                <w:szCs w:val="22"/>
                <w:lang w:val="fr-FR"/>
              </w:rPr>
              <w:t>Portugal</w:t>
            </w:r>
          </w:p>
          <w:p w14:paraId="5A811843" w14:textId="77777777" w:rsidR="005246A0" w:rsidRPr="00C328BD" w:rsidRDefault="005246A0" w:rsidP="005246A0">
            <w:pPr>
              <w:rPr>
                <w:ins w:id="15" w:author="Author"/>
                <w:noProof/>
                <w:szCs w:val="22"/>
              </w:rPr>
            </w:pPr>
            <w:ins w:id="16" w:author="Author">
              <w:r w:rsidRPr="00C328BD">
                <w:rPr>
                  <w:noProof/>
                  <w:szCs w:val="22"/>
                </w:rPr>
                <w:t xml:space="preserve">BIAL, Portela &amp; Ca. SA. </w:t>
              </w:r>
            </w:ins>
          </w:p>
          <w:p w14:paraId="34FB0EBB" w14:textId="258CA758" w:rsidR="00CD416A" w:rsidDel="00B33BC3" w:rsidRDefault="005246A0" w:rsidP="00084072">
            <w:pPr>
              <w:tabs>
                <w:tab w:val="left" w:pos="-720"/>
              </w:tabs>
              <w:suppressAutoHyphens/>
              <w:spacing w:line="240" w:lineRule="auto"/>
              <w:rPr>
                <w:del w:id="17" w:author="Author"/>
                <w:noProof/>
                <w:szCs w:val="22"/>
              </w:rPr>
            </w:pPr>
            <w:ins w:id="18" w:author="Author">
              <w:r w:rsidRPr="00C328BD">
                <w:rPr>
                  <w:noProof/>
                  <w:szCs w:val="22"/>
                </w:rPr>
                <w:t>Tel: + 351 22 986 61 00</w:t>
              </w:r>
              <w:r w:rsidRPr="00C328BD" w:rsidDel="00C328BD">
                <w:rPr>
                  <w:noProof/>
                  <w:szCs w:val="22"/>
                </w:rPr>
                <w:t xml:space="preserve"> </w:t>
              </w:r>
            </w:ins>
            <w:del w:id="19" w:author="Author">
              <w:r w:rsidR="00CD416A" w:rsidRPr="003013B6" w:rsidDel="00084072">
                <w:rPr>
                  <w:noProof/>
                  <w:szCs w:val="22"/>
                  <w:lang w:val="fr-FR"/>
                </w:rPr>
                <w:delText>GlaxoSmithKline – Produtos Farmacêuticos, Lda.</w:delText>
              </w:r>
            </w:del>
          </w:p>
          <w:p w14:paraId="1E70E0DF" w14:textId="4E07FAAA" w:rsidR="00CD416A" w:rsidRPr="003013B6" w:rsidDel="00084072" w:rsidRDefault="00CD416A" w:rsidP="00CD416A">
            <w:pPr>
              <w:rPr>
                <w:del w:id="20" w:author="Author"/>
                <w:noProof/>
                <w:szCs w:val="22"/>
                <w:lang w:val="fr-FR"/>
              </w:rPr>
            </w:pPr>
            <w:del w:id="21" w:author="Author">
              <w:r w:rsidRPr="003013B6" w:rsidDel="00084072">
                <w:rPr>
                  <w:noProof/>
                  <w:szCs w:val="22"/>
                  <w:lang w:val="fr-FR"/>
                </w:rPr>
                <w:delText>Tel: + 351 21 412 95 00</w:delText>
              </w:r>
            </w:del>
          </w:p>
          <w:p w14:paraId="6B6F99AF" w14:textId="5596377F" w:rsidR="00B21E79" w:rsidRPr="00565039" w:rsidDel="00084072" w:rsidRDefault="00CD416A" w:rsidP="00CD416A">
            <w:pPr>
              <w:tabs>
                <w:tab w:val="left" w:pos="-720"/>
              </w:tabs>
              <w:suppressAutoHyphens/>
              <w:spacing w:line="240" w:lineRule="auto"/>
              <w:rPr>
                <w:del w:id="22" w:author="Author"/>
                <w:noProof/>
                <w:szCs w:val="22"/>
                <w:lang w:val="en-US"/>
                <w:rPrChange w:id="23" w:author="Author">
                  <w:rPr>
                    <w:del w:id="24" w:author="Author"/>
                    <w:noProof/>
                    <w:szCs w:val="22"/>
                    <w:lang w:val="nl-NL"/>
                  </w:rPr>
                </w:rPrChange>
              </w:rPr>
            </w:pPr>
            <w:del w:id="25" w:author="Author">
              <w:r w:rsidRPr="00565039" w:rsidDel="00084072">
                <w:rPr>
                  <w:noProof/>
                  <w:szCs w:val="22"/>
                  <w:lang w:val="en-US"/>
                  <w:rPrChange w:id="26" w:author="Author">
                    <w:rPr>
                      <w:noProof/>
                      <w:szCs w:val="22"/>
                      <w:lang w:val="nl-NL"/>
                    </w:rPr>
                  </w:rPrChange>
                </w:rPr>
                <w:delText>FI.PT@gsk.com</w:delText>
              </w:r>
            </w:del>
          </w:p>
          <w:p w14:paraId="3367C423" w14:textId="77777777" w:rsidR="00BA760E" w:rsidRPr="00565039" w:rsidRDefault="00BA760E" w:rsidP="00084072">
            <w:pPr>
              <w:tabs>
                <w:tab w:val="left" w:pos="-720"/>
              </w:tabs>
              <w:suppressAutoHyphens/>
              <w:spacing w:line="240" w:lineRule="auto"/>
              <w:rPr>
                <w:noProof/>
                <w:szCs w:val="22"/>
                <w:lang w:val="en-US"/>
                <w:rPrChange w:id="27" w:author="Author">
                  <w:rPr>
                    <w:noProof/>
                    <w:szCs w:val="22"/>
                    <w:lang w:val="nl-NL"/>
                  </w:rPr>
                </w:rPrChange>
              </w:rPr>
            </w:pPr>
          </w:p>
        </w:tc>
      </w:tr>
      <w:tr w:rsidR="00BA760E" w:rsidRPr="00DF7B85" w14:paraId="6276E9BC" w14:textId="77777777" w:rsidTr="00BA760E">
        <w:tc>
          <w:tcPr>
            <w:tcW w:w="4678" w:type="dxa"/>
            <w:gridSpan w:val="2"/>
          </w:tcPr>
          <w:p w14:paraId="546BF584" w14:textId="77777777" w:rsidR="00BA760E" w:rsidRPr="003013B6" w:rsidRDefault="00BA760E" w:rsidP="00BA760E">
            <w:pPr>
              <w:spacing w:line="240" w:lineRule="auto"/>
              <w:rPr>
                <w:noProof/>
                <w:szCs w:val="22"/>
                <w:lang w:val="de-DE"/>
              </w:rPr>
            </w:pPr>
            <w:r w:rsidRPr="003013B6">
              <w:rPr>
                <w:b/>
                <w:bCs/>
                <w:noProof/>
                <w:szCs w:val="22"/>
                <w:lang w:val="de-DE"/>
              </w:rPr>
              <w:t>Hrvatska</w:t>
            </w:r>
          </w:p>
          <w:p w14:paraId="4CB6AA96" w14:textId="77777777" w:rsidR="004B4935" w:rsidRPr="003013B6" w:rsidRDefault="004B4935" w:rsidP="004B4935">
            <w:pPr>
              <w:rPr>
                <w:szCs w:val="22"/>
                <w:lang w:val="de-DE"/>
              </w:rPr>
            </w:pPr>
            <w:r w:rsidRPr="003013B6">
              <w:rPr>
                <w:color w:val="000000"/>
                <w:lang w:val="de-DE"/>
              </w:rPr>
              <w:t>Berlin-Chemie Menarini Hrvatska d.o.o.</w:t>
            </w:r>
          </w:p>
          <w:p w14:paraId="16BB09F9" w14:textId="77777777" w:rsidR="004B4935" w:rsidRPr="003013B6" w:rsidRDefault="004B4935" w:rsidP="004B4935">
            <w:pPr>
              <w:rPr>
                <w:color w:val="000000"/>
                <w:lang w:val="de-DE"/>
              </w:rPr>
            </w:pPr>
            <w:r w:rsidRPr="003013B6">
              <w:rPr>
                <w:szCs w:val="22"/>
                <w:lang w:val="de-DE"/>
              </w:rPr>
              <w:t xml:space="preserve">Tel: + 385 </w:t>
            </w:r>
            <w:r w:rsidRPr="003013B6">
              <w:rPr>
                <w:color w:val="000000"/>
                <w:lang w:val="de-DE"/>
              </w:rPr>
              <w:t>1 4821 361</w:t>
            </w:r>
          </w:p>
          <w:p w14:paraId="0D3E96A8" w14:textId="7D7F3806" w:rsidR="00BA760E" w:rsidRPr="003013B6" w:rsidRDefault="004B4935" w:rsidP="00BA760E">
            <w:pPr>
              <w:rPr>
                <w:szCs w:val="22"/>
                <w:lang w:val="de-DE"/>
              </w:rPr>
            </w:pPr>
            <w:r w:rsidRPr="003013B6">
              <w:rPr>
                <w:lang w:val="de-DE"/>
              </w:rPr>
              <w:t>office-croatia@berlin-chemie.com</w:t>
            </w:r>
          </w:p>
          <w:p w14:paraId="352661CE" w14:textId="77777777" w:rsidR="00BA760E" w:rsidRPr="003013B6" w:rsidRDefault="00BA760E" w:rsidP="004141B7">
            <w:pPr>
              <w:tabs>
                <w:tab w:val="left" w:pos="-720"/>
                <w:tab w:val="left" w:pos="4536"/>
              </w:tabs>
              <w:suppressAutoHyphens/>
              <w:spacing w:line="240" w:lineRule="auto"/>
              <w:rPr>
                <w:b/>
                <w:noProof/>
                <w:szCs w:val="22"/>
                <w:lang w:val="de-DE"/>
              </w:rPr>
            </w:pPr>
          </w:p>
        </w:tc>
        <w:tc>
          <w:tcPr>
            <w:tcW w:w="4678" w:type="dxa"/>
          </w:tcPr>
          <w:p w14:paraId="1C82ED36" w14:textId="77777777" w:rsidR="00BA760E" w:rsidRPr="00DF7B85" w:rsidRDefault="00BA760E" w:rsidP="00BA760E">
            <w:pPr>
              <w:tabs>
                <w:tab w:val="left" w:pos="-720"/>
              </w:tabs>
              <w:suppressAutoHyphens/>
              <w:spacing w:line="240" w:lineRule="auto"/>
              <w:rPr>
                <w:b/>
                <w:noProof/>
                <w:szCs w:val="22"/>
              </w:rPr>
            </w:pPr>
            <w:r w:rsidRPr="00B66CA2">
              <w:rPr>
                <w:b/>
                <w:bCs/>
                <w:noProof/>
                <w:szCs w:val="22"/>
              </w:rPr>
              <w:t>România</w:t>
            </w:r>
          </w:p>
          <w:p w14:paraId="65D2EE22" w14:textId="77777777" w:rsidR="004B4935" w:rsidRPr="00DF7B85" w:rsidRDefault="004B4935" w:rsidP="004B4935">
            <w:pPr>
              <w:rPr>
                <w:noProof/>
                <w:szCs w:val="22"/>
              </w:rPr>
            </w:pPr>
            <w:r>
              <w:rPr>
                <w:szCs w:val="22"/>
              </w:rPr>
              <w:t>GlaxoSmithKline Trading Services Limited</w:t>
            </w:r>
            <w:r w:rsidRPr="00DF7B85">
              <w:rPr>
                <w:noProof/>
                <w:szCs w:val="22"/>
              </w:rPr>
              <w:t xml:space="preserve"> </w:t>
            </w:r>
          </w:p>
          <w:p w14:paraId="5992C911" w14:textId="5EF71F0E" w:rsidR="00BA760E" w:rsidRPr="00DF7B85" w:rsidRDefault="004B4935" w:rsidP="00BA760E">
            <w:pPr>
              <w:tabs>
                <w:tab w:val="left" w:pos="-720"/>
              </w:tabs>
              <w:suppressAutoHyphens/>
              <w:spacing w:line="240" w:lineRule="auto"/>
              <w:rPr>
                <w:b/>
                <w:noProof/>
                <w:szCs w:val="22"/>
              </w:rPr>
            </w:pPr>
            <w:r w:rsidRPr="00DF7B85">
              <w:rPr>
                <w:noProof/>
                <w:szCs w:val="22"/>
              </w:rPr>
              <w:t xml:space="preserve">Tel: + </w:t>
            </w:r>
            <w:r>
              <w:rPr>
                <w:noProof/>
                <w:szCs w:val="22"/>
              </w:rPr>
              <w:t>40 800672524</w:t>
            </w:r>
          </w:p>
          <w:p w14:paraId="6F386B3D" w14:textId="77777777" w:rsidR="00BA760E" w:rsidRPr="00DF7B85" w:rsidRDefault="00BA760E" w:rsidP="004141B7">
            <w:pPr>
              <w:tabs>
                <w:tab w:val="left" w:pos="-720"/>
              </w:tabs>
              <w:suppressAutoHyphens/>
              <w:spacing w:line="240" w:lineRule="auto"/>
              <w:rPr>
                <w:b/>
                <w:noProof/>
                <w:szCs w:val="22"/>
              </w:rPr>
            </w:pPr>
          </w:p>
        </w:tc>
      </w:tr>
      <w:tr w:rsidR="00B21E79" w:rsidRPr="00DF7B85" w14:paraId="4AA20528" w14:textId="77777777" w:rsidTr="00BA760E">
        <w:tc>
          <w:tcPr>
            <w:tcW w:w="4678" w:type="dxa"/>
            <w:gridSpan w:val="2"/>
          </w:tcPr>
          <w:p w14:paraId="06F1C4C4" w14:textId="77777777" w:rsidR="00B21E79" w:rsidRPr="00DF7B85" w:rsidRDefault="00B21E79" w:rsidP="004141B7">
            <w:pPr>
              <w:spacing w:line="240" w:lineRule="auto"/>
              <w:rPr>
                <w:noProof/>
                <w:szCs w:val="22"/>
              </w:rPr>
            </w:pPr>
            <w:r w:rsidRPr="00B66CA2">
              <w:rPr>
                <w:noProof/>
                <w:szCs w:val="22"/>
                <w:lang w:val="en-US"/>
              </w:rPr>
              <w:br w:type="page"/>
            </w:r>
            <w:r w:rsidRPr="00B66CA2">
              <w:rPr>
                <w:b/>
                <w:bCs/>
                <w:noProof/>
                <w:szCs w:val="22"/>
                <w:lang w:val="en-US"/>
              </w:rPr>
              <w:t>Ireland</w:t>
            </w:r>
          </w:p>
          <w:p w14:paraId="04164329" w14:textId="77777777" w:rsidR="00CD416A" w:rsidRPr="00DF7B85" w:rsidRDefault="00CD416A" w:rsidP="00CD416A">
            <w:pPr>
              <w:rPr>
                <w:szCs w:val="22"/>
              </w:rPr>
            </w:pPr>
            <w:r w:rsidRPr="00B66CA2">
              <w:rPr>
                <w:szCs w:val="22"/>
                <w:lang w:val="en-US"/>
              </w:rPr>
              <w:t>GlaxoSmithKline (Ireland) Limited</w:t>
            </w:r>
          </w:p>
          <w:p w14:paraId="651B38F6" w14:textId="77777777" w:rsidR="00CD416A" w:rsidRPr="00DF7B85" w:rsidRDefault="00CD416A" w:rsidP="00CD416A">
            <w:pPr>
              <w:rPr>
                <w:szCs w:val="22"/>
              </w:rPr>
            </w:pPr>
            <w:r w:rsidRPr="00B66CA2">
              <w:rPr>
                <w:szCs w:val="22"/>
                <w:lang w:val="en-US"/>
              </w:rPr>
              <w:t>Tel: + 353 (0)1 4955000</w:t>
            </w:r>
          </w:p>
          <w:p w14:paraId="606510A1" w14:textId="77777777" w:rsidR="00B21E79" w:rsidRPr="00DF7B85" w:rsidRDefault="00B21E79" w:rsidP="004141B7">
            <w:pPr>
              <w:tabs>
                <w:tab w:val="left" w:pos="-720"/>
              </w:tabs>
              <w:suppressAutoHyphens/>
              <w:spacing w:line="240" w:lineRule="auto"/>
              <w:rPr>
                <w:noProof/>
                <w:szCs w:val="22"/>
              </w:rPr>
            </w:pPr>
          </w:p>
        </w:tc>
        <w:tc>
          <w:tcPr>
            <w:tcW w:w="4678" w:type="dxa"/>
          </w:tcPr>
          <w:p w14:paraId="203BD379" w14:textId="77777777" w:rsidR="00B21E79" w:rsidRPr="00DF7B85" w:rsidRDefault="00B21E79" w:rsidP="004141B7">
            <w:pPr>
              <w:spacing w:line="240" w:lineRule="auto"/>
              <w:rPr>
                <w:noProof/>
                <w:szCs w:val="22"/>
              </w:rPr>
            </w:pPr>
            <w:r w:rsidRPr="00DC7F46">
              <w:rPr>
                <w:b/>
                <w:bCs/>
                <w:noProof/>
                <w:szCs w:val="22"/>
                <w:lang w:val="en-US"/>
              </w:rPr>
              <w:t>Slovenija</w:t>
            </w:r>
          </w:p>
          <w:p w14:paraId="322C7A69" w14:textId="77777777" w:rsidR="004B4935" w:rsidRPr="00DF7B85" w:rsidRDefault="004B4935" w:rsidP="004B4935">
            <w:pPr>
              <w:rPr>
                <w:noProof/>
                <w:szCs w:val="22"/>
              </w:rPr>
            </w:pPr>
            <w:r>
              <w:rPr>
                <w:color w:val="000000"/>
                <w:lang w:val="fr-BE"/>
              </w:rPr>
              <w:t>Berlin-</w:t>
            </w:r>
            <w:proofErr w:type="spellStart"/>
            <w:r>
              <w:rPr>
                <w:color w:val="000000"/>
                <w:lang w:val="fr-BE"/>
              </w:rPr>
              <w:t>Chemie</w:t>
            </w:r>
            <w:proofErr w:type="spellEnd"/>
            <w:r>
              <w:rPr>
                <w:color w:val="000000"/>
                <w:lang w:val="fr-BE"/>
              </w:rPr>
              <w:t xml:space="preserve"> / A. Menarini Distribution Ljubljana </w:t>
            </w:r>
            <w:proofErr w:type="spellStart"/>
            <w:r>
              <w:rPr>
                <w:color w:val="000000"/>
                <w:lang w:val="fr-BE"/>
              </w:rPr>
              <w:t>d.o.o</w:t>
            </w:r>
            <w:proofErr w:type="spellEnd"/>
            <w:r>
              <w:rPr>
                <w:color w:val="000000"/>
                <w:lang w:val="fr-BE"/>
              </w:rPr>
              <w:t>.</w:t>
            </w:r>
          </w:p>
          <w:p w14:paraId="6F60E37C" w14:textId="77777777" w:rsidR="004B4935" w:rsidRPr="00DF7B85" w:rsidRDefault="004B4935" w:rsidP="004B4935">
            <w:pPr>
              <w:rPr>
                <w:noProof/>
                <w:szCs w:val="22"/>
              </w:rPr>
            </w:pPr>
            <w:r w:rsidRPr="00DF7B85">
              <w:rPr>
                <w:noProof/>
                <w:szCs w:val="22"/>
              </w:rPr>
              <w:t xml:space="preserve">Tel: + 386 </w:t>
            </w:r>
            <w:r>
              <w:rPr>
                <w:noProof/>
                <w:szCs w:val="22"/>
              </w:rPr>
              <w:t>(</w:t>
            </w:r>
            <w:r>
              <w:rPr>
                <w:color w:val="000000"/>
                <w:lang w:val="fr-BE"/>
              </w:rPr>
              <w:t>0)1 300 2160</w:t>
            </w:r>
          </w:p>
          <w:p w14:paraId="7725972B" w14:textId="6BEF950E" w:rsidR="00CD416A" w:rsidRPr="00DF7B85" w:rsidRDefault="004B4935" w:rsidP="00CD416A">
            <w:pPr>
              <w:rPr>
                <w:noProof/>
                <w:szCs w:val="22"/>
              </w:rPr>
            </w:pPr>
            <w:r w:rsidRPr="00B318A2">
              <w:rPr>
                <w:lang w:val="fr-BE"/>
              </w:rPr>
              <w:t>slovenia@berlin-chemie.com</w:t>
            </w:r>
          </w:p>
          <w:p w14:paraId="78255104" w14:textId="77777777" w:rsidR="00B21E79" w:rsidRPr="00DF7B85" w:rsidRDefault="00B21E79" w:rsidP="004141B7">
            <w:pPr>
              <w:tabs>
                <w:tab w:val="left" w:pos="-720"/>
              </w:tabs>
              <w:suppressAutoHyphens/>
              <w:spacing w:line="240" w:lineRule="auto"/>
              <w:rPr>
                <w:noProof/>
                <w:szCs w:val="22"/>
              </w:rPr>
            </w:pPr>
          </w:p>
        </w:tc>
      </w:tr>
      <w:tr w:rsidR="00B21E79" w:rsidRPr="00DF7B85" w14:paraId="26835A5A" w14:textId="77777777" w:rsidTr="00BA760E">
        <w:tc>
          <w:tcPr>
            <w:tcW w:w="4678" w:type="dxa"/>
            <w:gridSpan w:val="2"/>
          </w:tcPr>
          <w:p w14:paraId="44ACAF5D" w14:textId="77777777" w:rsidR="00B21E79" w:rsidRPr="00DF7B85" w:rsidRDefault="00B21E79" w:rsidP="004141B7">
            <w:pPr>
              <w:spacing w:line="240" w:lineRule="auto"/>
              <w:rPr>
                <w:b/>
                <w:noProof/>
                <w:szCs w:val="22"/>
              </w:rPr>
            </w:pPr>
            <w:r>
              <w:rPr>
                <w:b/>
                <w:bCs/>
                <w:noProof/>
                <w:szCs w:val="22"/>
                <w:lang w:val="nl-NL"/>
              </w:rPr>
              <w:t>Ísland</w:t>
            </w:r>
          </w:p>
          <w:p w14:paraId="2FD068D7" w14:textId="10BA2BAC" w:rsidR="00CD416A" w:rsidRPr="00DF7B85" w:rsidRDefault="00CD416A" w:rsidP="00CD416A">
            <w:pPr>
              <w:rPr>
                <w:szCs w:val="22"/>
              </w:rPr>
            </w:pPr>
            <w:r>
              <w:rPr>
                <w:szCs w:val="22"/>
                <w:lang w:val="nl-NL"/>
              </w:rPr>
              <w:t xml:space="preserve">Vistor </w:t>
            </w:r>
            <w:ins w:id="28" w:author="Author">
              <w:r w:rsidR="00CF73D9">
                <w:rPr>
                  <w:szCs w:val="22"/>
                  <w:lang w:val="nl-NL"/>
                </w:rPr>
                <w:t>e</w:t>
              </w:r>
            </w:ins>
            <w:r>
              <w:rPr>
                <w:szCs w:val="22"/>
                <w:lang w:val="nl-NL"/>
              </w:rPr>
              <w:t>hf.</w:t>
            </w:r>
          </w:p>
          <w:p w14:paraId="6952C2B7" w14:textId="77777777" w:rsidR="00CD416A" w:rsidRPr="00DF7B85" w:rsidRDefault="00CD416A" w:rsidP="00CD416A">
            <w:pPr>
              <w:rPr>
                <w:szCs w:val="22"/>
              </w:rPr>
            </w:pPr>
            <w:r>
              <w:rPr>
                <w:szCs w:val="22"/>
                <w:lang w:val="nl-NL"/>
              </w:rPr>
              <w:t>Sími: +354 535 7000</w:t>
            </w:r>
          </w:p>
          <w:p w14:paraId="2704D2AE" w14:textId="77777777" w:rsidR="00B21E79" w:rsidRPr="00DF7B85" w:rsidRDefault="00B21E79" w:rsidP="004141B7">
            <w:pPr>
              <w:tabs>
                <w:tab w:val="left" w:pos="-720"/>
              </w:tabs>
              <w:suppressAutoHyphens/>
              <w:spacing w:line="240" w:lineRule="auto"/>
              <w:rPr>
                <w:noProof/>
                <w:szCs w:val="22"/>
              </w:rPr>
            </w:pPr>
          </w:p>
        </w:tc>
        <w:tc>
          <w:tcPr>
            <w:tcW w:w="4678" w:type="dxa"/>
          </w:tcPr>
          <w:p w14:paraId="7F131BC6" w14:textId="77777777" w:rsidR="00B21E79" w:rsidRPr="00DF7B85" w:rsidRDefault="00B21E79" w:rsidP="004141B7">
            <w:pPr>
              <w:tabs>
                <w:tab w:val="left" w:pos="-720"/>
              </w:tabs>
              <w:suppressAutoHyphens/>
              <w:spacing w:line="240" w:lineRule="auto"/>
              <w:rPr>
                <w:b/>
                <w:noProof/>
                <w:szCs w:val="22"/>
              </w:rPr>
            </w:pPr>
            <w:r>
              <w:rPr>
                <w:b/>
                <w:bCs/>
                <w:noProof/>
                <w:szCs w:val="22"/>
                <w:lang w:val="nl-NL"/>
              </w:rPr>
              <w:lastRenderedPageBreak/>
              <w:t>Slovenská republika</w:t>
            </w:r>
          </w:p>
          <w:p w14:paraId="1B1D6E79" w14:textId="77777777" w:rsidR="004B4935" w:rsidRPr="00DF7B85" w:rsidRDefault="004B4935" w:rsidP="004B4935">
            <w:pPr>
              <w:rPr>
                <w:noProof/>
                <w:szCs w:val="22"/>
              </w:rPr>
            </w:pPr>
            <w:r>
              <w:rPr>
                <w:color w:val="000000"/>
                <w:lang w:val="fr-BE"/>
              </w:rPr>
              <w:t>Berlin-</w:t>
            </w:r>
            <w:proofErr w:type="spellStart"/>
            <w:r>
              <w:rPr>
                <w:color w:val="000000"/>
                <w:lang w:val="fr-BE"/>
              </w:rPr>
              <w:t>Chemie</w:t>
            </w:r>
            <w:proofErr w:type="spellEnd"/>
            <w:r>
              <w:rPr>
                <w:color w:val="000000"/>
                <w:lang w:val="fr-BE"/>
              </w:rPr>
              <w:t xml:space="preserve"> / A. Menarini Distribution </w:t>
            </w:r>
            <w:proofErr w:type="spellStart"/>
            <w:r>
              <w:rPr>
                <w:color w:val="000000"/>
                <w:lang w:val="fr-BE"/>
              </w:rPr>
              <w:t>Slovakia</w:t>
            </w:r>
            <w:proofErr w:type="spellEnd"/>
            <w:r>
              <w:rPr>
                <w:color w:val="000000"/>
                <w:lang w:val="fr-BE"/>
              </w:rPr>
              <w:t xml:space="preserve"> </w:t>
            </w:r>
            <w:proofErr w:type="spellStart"/>
            <w:r>
              <w:rPr>
                <w:color w:val="000000"/>
                <w:lang w:val="fr-BE"/>
              </w:rPr>
              <w:t>s.r.o</w:t>
            </w:r>
            <w:proofErr w:type="spellEnd"/>
            <w:r>
              <w:rPr>
                <w:color w:val="000000"/>
                <w:lang w:val="fr-BE"/>
              </w:rPr>
              <w:t>.</w:t>
            </w:r>
          </w:p>
          <w:p w14:paraId="5323CF07" w14:textId="77777777" w:rsidR="004B4935" w:rsidRPr="00DF7B85" w:rsidRDefault="004B4935" w:rsidP="004B4935">
            <w:pPr>
              <w:rPr>
                <w:noProof/>
                <w:szCs w:val="22"/>
              </w:rPr>
            </w:pPr>
            <w:r w:rsidRPr="00DF7B85">
              <w:rPr>
                <w:noProof/>
                <w:szCs w:val="22"/>
              </w:rPr>
              <w:lastRenderedPageBreak/>
              <w:t xml:space="preserve">Tel: + 421 </w:t>
            </w:r>
            <w:r>
              <w:rPr>
                <w:color w:val="000000"/>
                <w:lang w:val="fr-BE"/>
              </w:rPr>
              <w:t>2 544 30 730</w:t>
            </w:r>
          </w:p>
          <w:p w14:paraId="6B9AF680" w14:textId="51E74BAD" w:rsidR="00CD416A" w:rsidRPr="00DF7B85" w:rsidRDefault="004B4935" w:rsidP="00CD416A">
            <w:pPr>
              <w:rPr>
                <w:noProof/>
                <w:szCs w:val="22"/>
              </w:rPr>
            </w:pPr>
            <w:r w:rsidRPr="009D42D7">
              <w:rPr>
                <w:lang w:val="fr-BE"/>
              </w:rPr>
              <w:t>slovakia@berlin-chemie.com</w:t>
            </w:r>
          </w:p>
          <w:p w14:paraId="32EF6F08" w14:textId="77777777" w:rsidR="00B21E79" w:rsidRPr="00DF7B85" w:rsidRDefault="00B21E79" w:rsidP="004141B7">
            <w:pPr>
              <w:tabs>
                <w:tab w:val="left" w:pos="-720"/>
              </w:tabs>
              <w:suppressAutoHyphens/>
              <w:spacing w:line="240" w:lineRule="auto"/>
              <w:rPr>
                <w:b/>
                <w:noProof/>
                <w:color w:val="008000"/>
                <w:szCs w:val="22"/>
              </w:rPr>
            </w:pPr>
          </w:p>
        </w:tc>
      </w:tr>
      <w:tr w:rsidR="00B21E79" w:rsidRPr="00DF7B85" w14:paraId="3A16A0F3" w14:textId="77777777" w:rsidTr="00BA760E">
        <w:tc>
          <w:tcPr>
            <w:tcW w:w="4678" w:type="dxa"/>
            <w:gridSpan w:val="2"/>
          </w:tcPr>
          <w:p w14:paraId="182DFD5F" w14:textId="77777777" w:rsidR="00B21E79" w:rsidRPr="003013B6" w:rsidRDefault="00B21E79" w:rsidP="004141B7">
            <w:pPr>
              <w:spacing w:line="240" w:lineRule="auto"/>
              <w:rPr>
                <w:noProof/>
                <w:szCs w:val="22"/>
                <w:lang w:val="it-IT"/>
              </w:rPr>
            </w:pPr>
            <w:r w:rsidRPr="003013B6">
              <w:rPr>
                <w:b/>
                <w:bCs/>
                <w:noProof/>
                <w:szCs w:val="22"/>
                <w:lang w:val="it-IT"/>
              </w:rPr>
              <w:lastRenderedPageBreak/>
              <w:t>Italia</w:t>
            </w:r>
          </w:p>
          <w:p w14:paraId="375DF4B6" w14:textId="77777777" w:rsidR="00CD416A" w:rsidRPr="003013B6" w:rsidRDefault="00CD416A" w:rsidP="00CD416A">
            <w:pPr>
              <w:rPr>
                <w:szCs w:val="22"/>
                <w:lang w:val="it-IT"/>
              </w:rPr>
            </w:pPr>
            <w:r w:rsidRPr="003013B6">
              <w:rPr>
                <w:szCs w:val="22"/>
                <w:lang w:val="it-IT"/>
              </w:rPr>
              <w:t>GlaxoSmithKline S.p.A.</w:t>
            </w:r>
          </w:p>
          <w:p w14:paraId="2A81C3BC" w14:textId="77777777" w:rsidR="00B21E79" w:rsidRPr="00DF7B85" w:rsidRDefault="00CD416A" w:rsidP="00CD416A">
            <w:pPr>
              <w:spacing w:line="240" w:lineRule="auto"/>
              <w:rPr>
                <w:szCs w:val="22"/>
              </w:rPr>
            </w:pPr>
            <w:r>
              <w:rPr>
                <w:szCs w:val="22"/>
                <w:lang w:val="nl-NL"/>
              </w:rPr>
              <w:t xml:space="preserve">Tel: + 39 (0)45 </w:t>
            </w:r>
            <w:r w:rsidR="005D1F80">
              <w:rPr>
                <w:szCs w:val="22"/>
                <w:lang w:val="nl-NL"/>
              </w:rPr>
              <w:t xml:space="preserve">7741 </w:t>
            </w:r>
            <w:r>
              <w:rPr>
                <w:szCs w:val="22"/>
                <w:lang w:val="nl-NL"/>
              </w:rPr>
              <w:t>111</w:t>
            </w:r>
          </w:p>
          <w:p w14:paraId="4F3EC010" w14:textId="77777777" w:rsidR="00BA760E" w:rsidRPr="00DF7B85" w:rsidRDefault="00BA760E" w:rsidP="00CD416A">
            <w:pPr>
              <w:spacing w:line="240" w:lineRule="auto"/>
              <w:rPr>
                <w:b/>
                <w:noProof/>
                <w:szCs w:val="22"/>
              </w:rPr>
            </w:pPr>
          </w:p>
        </w:tc>
        <w:tc>
          <w:tcPr>
            <w:tcW w:w="4678" w:type="dxa"/>
          </w:tcPr>
          <w:p w14:paraId="355B0B91" w14:textId="77777777" w:rsidR="00B21E79" w:rsidRPr="00DF7B85" w:rsidRDefault="00B21E79" w:rsidP="004141B7">
            <w:pPr>
              <w:tabs>
                <w:tab w:val="left" w:pos="-720"/>
                <w:tab w:val="left" w:pos="4536"/>
              </w:tabs>
              <w:suppressAutoHyphens/>
              <w:spacing w:line="240" w:lineRule="auto"/>
              <w:rPr>
                <w:noProof/>
                <w:szCs w:val="22"/>
              </w:rPr>
            </w:pPr>
            <w:r w:rsidRPr="00B66CA2">
              <w:rPr>
                <w:b/>
                <w:bCs/>
                <w:noProof/>
                <w:szCs w:val="22"/>
                <w:lang w:val="en-US"/>
              </w:rPr>
              <w:t>Suomi/Finland</w:t>
            </w:r>
          </w:p>
          <w:p w14:paraId="00D786C8" w14:textId="77777777" w:rsidR="00CD416A" w:rsidRPr="00DF7B85" w:rsidRDefault="00CD416A" w:rsidP="00CD416A">
            <w:pPr>
              <w:rPr>
                <w:noProof/>
                <w:szCs w:val="22"/>
              </w:rPr>
            </w:pPr>
            <w:r w:rsidRPr="00B66CA2">
              <w:rPr>
                <w:noProof/>
                <w:szCs w:val="22"/>
                <w:lang w:val="en-US"/>
              </w:rPr>
              <w:t>GlaxoSmithKline Oy</w:t>
            </w:r>
          </w:p>
          <w:p w14:paraId="675A569C" w14:textId="77777777" w:rsidR="00CD416A" w:rsidRPr="00DF7B85" w:rsidRDefault="00CD416A" w:rsidP="00CD416A">
            <w:pPr>
              <w:rPr>
                <w:noProof/>
                <w:szCs w:val="22"/>
              </w:rPr>
            </w:pPr>
            <w:r w:rsidRPr="00B66CA2">
              <w:rPr>
                <w:noProof/>
                <w:szCs w:val="22"/>
                <w:lang w:val="en-US"/>
              </w:rPr>
              <w:t>Puh/Tel: + 358 (0)10 30 30 30</w:t>
            </w:r>
          </w:p>
          <w:p w14:paraId="5AC1062C" w14:textId="0B9810C7" w:rsidR="00B21E79" w:rsidRPr="00DF7B85" w:rsidRDefault="00B21E79" w:rsidP="00CD416A">
            <w:pPr>
              <w:spacing w:line="240" w:lineRule="auto"/>
              <w:rPr>
                <w:noProof/>
                <w:szCs w:val="22"/>
              </w:rPr>
            </w:pPr>
          </w:p>
        </w:tc>
      </w:tr>
      <w:tr w:rsidR="00B21E79" w:rsidRPr="00A84C05" w14:paraId="127556B0" w14:textId="77777777" w:rsidTr="00BA760E">
        <w:tc>
          <w:tcPr>
            <w:tcW w:w="4678" w:type="dxa"/>
            <w:gridSpan w:val="2"/>
          </w:tcPr>
          <w:p w14:paraId="11295163" w14:textId="77777777" w:rsidR="00B21E79" w:rsidRPr="00DF7B85" w:rsidRDefault="00B21E79" w:rsidP="004141B7">
            <w:pPr>
              <w:spacing w:line="240" w:lineRule="auto"/>
              <w:rPr>
                <w:b/>
                <w:noProof/>
                <w:szCs w:val="22"/>
              </w:rPr>
            </w:pPr>
            <w:r>
              <w:rPr>
                <w:b/>
                <w:bCs/>
                <w:noProof/>
                <w:szCs w:val="22"/>
                <w:lang w:val="nl-NL"/>
              </w:rPr>
              <w:t>Κύπρος</w:t>
            </w:r>
          </w:p>
          <w:p w14:paraId="792404E6" w14:textId="77777777" w:rsidR="004B4935" w:rsidRPr="00DF7B85" w:rsidRDefault="004B4935" w:rsidP="004B4935">
            <w:pPr>
              <w:rPr>
                <w:szCs w:val="22"/>
              </w:rPr>
            </w:pPr>
            <w:r>
              <w:rPr>
                <w:szCs w:val="22"/>
              </w:rPr>
              <w:t>GlaxoSmithKline Trading Services Limited</w:t>
            </w:r>
          </w:p>
          <w:p w14:paraId="3417AAE3" w14:textId="40F8C92C" w:rsidR="00B21E79" w:rsidRPr="00DF7B85" w:rsidRDefault="004B4935" w:rsidP="00CD416A">
            <w:pPr>
              <w:spacing w:line="240" w:lineRule="auto"/>
              <w:rPr>
                <w:b/>
                <w:noProof/>
                <w:szCs w:val="22"/>
              </w:rPr>
            </w:pPr>
            <w:proofErr w:type="spellStart"/>
            <w:r w:rsidRPr="00DF7B85">
              <w:rPr>
                <w:szCs w:val="22"/>
              </w:rPr>
              <w:t>Τηλ</w:t>
            </w:r>
            <w:proofErr w:type="spellEnd"/>
            <w:r w:rsidRPr="00DF7B85">
              <w:rPr>
                <w:szCs w:val="22"/>
              </w:rPr>
              <w:t xml:space="preserve">: + 357 </w:t>
            </w:r>
            <w:r>
              <w:rPr>
                <w:szCs w:val="22"/>
              </w:rPr>
              <w:t>80070017</w:t>
            </w:r>
            <w:r w:rsidR="00CD416A" w:rsidRPr="00DC7F46">
              <w:rPr>
                <w:b/>
                <w:bCs/>
                <w:noProof/>
                <w:szCs w:val="22"/>
                <w:lang w:val="en-US"/>
              </w:rPr>
              <w:t xml:space="preserve"> </w:t>
            </w:r>
          </w:p>
        </w:tc>
        <w:tc>
          <w:tcPr>
            <w:tcW w:w="4678" w:type="dxa"/>
          </w:tcPr>
          <w:p w14:paraId="0B039FEF" w14:textId="77777777" w:rsidR="00B21E79" w:rsidRPr="003013B6" w:rsidRDefault="00B21E79" w:rsidP="004141B7">
            <w:pPr>
              <w:tabs>
                <w:tab w:val="left" w:pos="-720"/>
                <w:tab w:val="left" w:pos="4536"/>
              </w:tabs>
              <w:suppressAutoHyphens/>
              <w:spacing w:line="240" w:lineRule="auto"/>
              <w:rPr>
                <w:b/>
                <w:noProof/>
                <w:szCs w:val="22"/>
                <w:lang w:val="de-DE"/>
              </w:rPr>
            </w:pPr>
            <w:r w:rsidRPr="003013B6">
              <w:rPr>
                <w:b/>
                <w:bCs/>
                <w:noProof/>
                <w:szCs w:val="22"/>
                <w:lang w:val="de-DE"/>
              </w:rPr>
              <w:t>Sverige</w:t>
            </w:r>
          </w:p>
          <w:p w14:paraId="251B42A8" w14:textId="77777777" w:rsidR="00CD416A" w:rsidRPr="003013B6" w:rsidRDefault="00CD416A" w:rsidP="00CD416A">
            <w:pPr>
              <w:rPr>
                <w:noProof/>
                <w:szCs w:val="22"/>
                <w:lang w:val="de-DE"/>
              </w:rPr>
            </w:pPr>
            <w:r w:rsidRPr="003013B6">
              <w:rPr>
                <w:noProof/>
                <w:szCs w:val="22"/>
                <w:lang w:val="de-DE"/>
              </w:rPr>
              <w:t>GlaxoSmithKline AB</w:t>
            </w:r>
          </w:p>
          <w:p w14:paraId="21D8EEAA" w14:textId="77777777" w:rsidR="00CD416A" w:rsidRPr="003013B6" w:rsidRDefault="00CD416A" w:rsidP="00CD416A">
            <w:pPr>
              <w:rPr>
                <w:noProof/>
                <w:szCs w:val="22"/>
                <w:lang w:val="de-DE"/>
              </w:rPr>
            </w:pPr>
            <w:r w:rsidRPr="003013B6">
              <w:rPr>
                <w:noProof/>
                <w:szCs w:val="22"/>
                <w:lang w:val="de-DE"/>
              </w:rPr>
              <w:t>Tel: + 46 (0)8 638 93 00</w:t>
            </w:r>
          </w:p>
          <w:p w14:paraId="1A48BC1D" w14:textId="77777777" w:rsidR="00CD416A" w:rsidRPr="003013B6" w:rsidRDefault="00CD416A" w:rsidP="00CD416A">
            <w:pPr>
              <w:rPr>
                <w:noProof/>
                <w:szCs w:val="22"/>
                <w:lang w:val="de-DE"/>
              </w:rPr>
            </w:pPr>
            <w:r w:rsidRPr="003013B6">
              <w:rPr>
                <w:noProof/>
                <w:szCs w:val="22"/>
                <w:lang w:val="de-DE"/>
              </w:rPr>
              <w:t>info.produkt@gsk.com</w:t>
            </w:r>
          </w:p>
          <w:p w14:paraId="73655B88" w14:textId="77777777" w:rsidR="00B21E79" w:rsidRPr="003013B6" w:rsidRDefault="00B21E79" w:rsidP="004141B7">
            <w:pPr>
              <w:tabs>
                <w:tab w:val="left" w:pos="-720"/>
                <w:tab w:val="left" w:pos="4536"/>
              </w:tabs>
              <w:suppressAutoHyphens/>
              <w:spacing w:line="240" w:lineRule="auto"/>
              <w:rPr>
                <w:b/>
                <w:noProof/>
                <w:szCs w:val="22"/>
                <w:lang w:val="de-DE"/>
              </w:rPr>
            </w:pPr>
          </w:p>
        </w:tc>
      </w:tr>
      <w:tr w:rsidR="00B21E79" w:rsidRPr="00DF7B85" w14:paraId="30691309" w14:textId="77777777" w:rsidTr="00BA760E">
        <w:tc>
          <w:tcPr>
            <w:tcW w:w="4678" w:type="dxa"/>
            <w:gridSpan w:val="2"/>
          </w:tcPr>
          <w:p w14:paraId="3A8B4F2B" w14:textId="77777777" w:rsidR="00B21E79" w:rsidRPr="003013B6" w:rsidRDefault="00B21E79" w:rsidP="004141B7">
            <w:pPr>
              <w:spacing w:line="240" w:lineRule="auto"/>
              <w:rPr>
                <w:b/>
                <w:noProof/>
                <w:szCs w:val="22"/>
                <w:lang w:val="it-IT"/>
              </w:rPr>
            </w:pPr>
            <w:r w:rsidRPr="003013B6">
              <w:rPr>
                <w:b/>
                <w:bCs/>
                <w:noProof/>
                <w:szCs w:val="22"/>
                <w:lang w:val="it-IT"/>
              </w:rPr>
              <w:t>Latvija</w:t>
            </w:r>
          </w:p>
          <w:p w14:paraId="0D68E510" w14:textId="77777777" w:rsidR="004B4935" w:rsidRPr="003013B6" w:rsidRDefault="004B4935" w:rsidP="004B4935">
            <w:pPr>
              <w:rPr>
                <w:szCs w:val="22"/>
                <w:lang w:val="it-IT"/>
              </w:rPr>
            </w:pPr>
            <w:r w:rsidRPr="003013B6">
              <w:rPr>
                <w:color w:val="000000"/>
                <w:lang w:val="it-IT"/>
              </w:rPr>
              <w:t>SIA Berlin-Chemie/Menarini Baltic</w:t>
            </w:r>
          </w:p>
          <w:p w14:paraId="0C285262" w14:textId="77777777" w:rsidR="004B4935" w:rsidRPr="00DF7B85" w:rsidRDefault="004B4935" w:rsidP="004B4935">
            <w:pPr>
              <w:rPr>
                <w:szCs w:val="22"/>
              </w:rPr>
            </w:pPr>
            <w:r w:rsidRPr="00DF7B85">
              <w:rPr>
                <w:szCs w:val="22"/>
              </w:rPr>
              <w:t xml:space="preserve">Tel: + 371 </w:t>
            </w:r>
            <w:r>
              <w:rPr>
                <w:color w:val="000000"/>
                <w:lang w:val="fr-BE"/>
              </w:rPr>
              <w:t>67103210</w:t>
            </w:r>
          </w:p>
          <w:p w14:paraId="243054F3" w14:textId="5412512B" w:rsidR="00CD416A" w:rsidRPr="00DF7B85" w:rsidRDefault="004B4935" w:rsidP="00CD416A">
            <w:pPr>
              <w:rPr>
                <w:szCs w:val="22"/>
              </w:rPr>
            </w:pPr>
            <w:r w:rsidRPr="00F5277C">
              <w:rPr>
                <w:lang w:val="fr-BE"/>
              </w:rPr>
              <w:t>lv@berlin-chemie.com</w:t>
            </w:r>
          </w:p>
          <w:p w14:paraId="6D37ADF4" w14:textId="77777777" w:rsidR="00B21E79" w:rsidRPr="00DF7B85" w:rsidRDefault="00B21E79" w:rsidP="00CD416A">
            <w:pPr>
              <w:tabs>
                <w:tab w:val="left" w:pos="-720"/>
              </w:tabs>
              <w:suppressAutoHyphens/>
              <w:spacing w:line="240" w:lineRule="auto"/>
              <w:rPr>
                <w:noProof/>
                <w:szCs w:val="22"/>
              </w:rPr>
            </w:pPr>
          </w:p>
        </w:tc>
        <w:tc>
          <w:tcPr>
            <w:tcW w:w="4678" w:type="dxa"/>
          </w:tcPr>
          <w:p w14:paraId="0C1969BC" w14:textId="3AE5E369" w:rsidR="004B4935" w:rsidRPr="00DF7B85" w:rsidDel="00CF73D9" w:rsidRDefault="004B4935" w:rsidP="00565039">
            <w:pPr>
              <w:tabs>
                <w:tab w:val="left" w:pos="-720"/>
                <w:tab w:val="left" w:pos="4536"/>
              </w:tabs>
              <w:suppressAutoHyphens/>
              <w:spacing w:line="240" w:lineRule="auto"/>
              <w:rPr>
                <w:del w:id="29" w:author="Author"/>
                <w:b/>
                <w:noProof/>
                <w:szCs w:val="22"/>
              </w:rPr>
            </w:pPr>
            <w:del w:id="30" w:author="Author">
              <w:r w:rsidRPr="00DF7B85" w:rsidDel="00CF73D9">
                <w:rPr>
                  <w:b/>
                  <w:noProof/>
                  <w:szCs w:val="22"/>
                </w:rPr>
                <w:delText>United Kingdom</w:delText>
              </w:r>
              <w:r w:rsidDel="00CF73D9">
                <w:rPr>
                  <w:b/>
                  <w:noProof/>
                  <w:szCs w:val="22"/>
                </w:rPr>
                <w:delText xml:space="preserve"> (Northern Ireland)</w:delText>
              </w:r>
            </w:del>
          </w:p>
          <w:p w14:paraId="45FA055F" w14:textId="118460E0" w:rsidR="004B4935" w:rsidRPr="00DF7B85" w:rsidDel="00CF73D9" w:rsidRDefault="004B4935" w:rsidP="00565039">
            <w:pPr>
              <w:rPr>
                <w:del w:id="31" w:author="Author"/>
                <w:noProof/>
                <w:szCs w:val="22"/>
              </w:rPr>
            </w:pPr>
            <w:del w:id="32" w:author="Author">
              <w:r w:rsidRPr="00DF7B85" w:rsidDel="00CF73D9">
                <w:rPr>
                  <w:noProof/>
                  <w:szCs w:val="22"/>
                </w:rPr>
                <w:delText xml:space="preserve">GlaxoSmithKline </w:delText>
              </w:r>
              <w:r w:rsidDel="00CF73D9">
                <w:rPr>
                  <w:noProof/>
                  <w:szCs w:val="22"/>
                </w:rPr>
                <w:delText>Trading Services</w:delText>
              </w:r>
              <w:r w:rsidRPr="00DF7B85" w:rsidDel="00CF73D9">
                <w:rPr>
                  <w:noProof/>
                  <w:szCs w:val="22"/>
                </w:rPr>
                <w:delText xml:space="preserve"> </w:delText>
              </w:r>
              <w:r w:rsidDel="00CF73D9">
                <w:rPr>
                  <w:noProof/>
                  <w:szCs w:val="22"/>
                </w:rPr>
                <w:delText>Limited</w:delText>
              </w:r>
            </w:del>
          </w:p>
          <w:p w14:paraId="23ACF092" w14:textId="74D81162" w:rsidR="004B4935" w:rsidRPr="00DF7B85" w:rsidDel="00CF73D9" w:rsidRDefault="004B4935" w:rsidP="00565039">
            <w:pPr>
              <w:rPr>
                <w:del w:id="33" w:author="Author"/>
                <w:noProof/>
                <w:szCs w:val="22"/>
              </w:rPr>
            </w:pPr>
            <w:del w:id="34" w:author="Author">
              <w:r w:rsidRPr="00DF7B85" w:rsidDel="00CF73D9">
                <w:rPr>
                  <w:noProof/>
                  <w:szCs w:val="22"/>
                </w:rPr>
                <w:delText>Tel: + 44 (0)800 221441</w:delText>
              </w:r>
            </w:del>
          </w:p>
          <w:p w14:paraId="0919DF91" w14:textId="7E0E031E" w:rsidR="00CD416A" w:rsidRPr="00DF7B85" w:rsidDel="00CF73D9" w:rsidRDefault="004B4935" w:rsidP="00565039">
            <w:pPr>
              <w:rPr>
                <w:del w:id="35" w:author="Author"/>
                <w:noProof/>
                <w:szCs w:val="22"/>
              </w:rPr>
            </w:pPr>
            <w:del w:id="36" w:author="Author">
              <w:r w:rsidRPr="00DF7B85" w:rsidDel="00CF73D9">
                <w:rPr>
                  <w:noProof/>
                  <w:szCs w:val="22"/>
                </w:rPr>
                <w:delText>customercontactuk@gsk.com</w:delText>
              </w:r>
            </w:del>
          </w:p>
          <w:p w14:paraId="40A260D1" w14:textId="77777777" w:rsidR="00B21E79" w:rsidRPr="00DF7B85" w:rsidRDefault="00B21E79">
            <w:pPr>
              <w:rPr>
                <w:noProof/>
                <w:szCs w:val="22"/>
              </w:rPr>
              <w:pPrChange w:id="37" w:author="Author">
                <w:pPr>
                  <w:spacing w:line="240" w:lineRule="auto"/>
                </w:pPr>
              </w:pPrChange>
            </w:pPr>
          </w:p>
        </w:tc>
      </w:tr>
      <w:tr w:rsidR="00B21E79" w:rsidRPr="00DF7B85" w14:paraId="7BE1FA18" w14:textId="77777777" w:rsidTr="00BA760E">
        <w:tc>
          <w:tcPr>
            <w:tcW w:w="4678" w:type="dxa"/>
            <w:gridSpan w:val="2"/>
          </w:tcPr>
          <w:p w14:paraId="4A0C0354" w14:textId="77777777" w:rsidR="00B21E79" w:rsidRPr="00DF7B85" w:rsidRDefault="00B21E79" w:rsidP="004141B7">
            <w:pPr>
              <w:tabs>
                <w:tab w:val="left" w:pos="-720"/>
              </w:tabs>
              <w:suppressAutoHyphens/>
              <w:spacing w:line="240" w:lineRule="auto"/>
              <w:rPr>
                <w:noProof/>
                <w:szCs w:val="22"/>
              </w:rPr>
            </w:pPr>
          </w:p>
        </w:tc>
        <w:tc>
          <w:tcPr>
            <w:tcW w:w="4678" w:type="dxa"/>
          </w:tcPr>
          <w:p w14:paraId="49E89D29" w14:textId="77777777" w:rsidR="00B21E79" w:rsidRPr="00DF7B85" w:rsidRDefault="00B21E79" w:rsidP="004141B7">
            <w:pPr>
              <w:tabs>
                <w:tab w:val="left" w:pos="-720"/>
              </w:tabs>
              <w:suppressAutoHyphens/>
              <w:spacing w:line="240" w:lineRule="auto"/>
              <w:rPr>
                <w:noProof/>
                <w:szCs w:val="22"/>
              </w:rPr>
            </w:pPr>
          </w:p>
        </w:tc>
      </w:tr>
    </w:tbl>
    <w:p w14:paraId="27446082" w14:textId="416AF18C" w:rsidR="00B21E79" w:rsidRPr="00B66CA2" w:rsidRDefault="00B21E79" w:rsidP="00B21E79">
      <w:pPr>
        <w:numPr>
          <w:ilvl w:val="12"/>
          <w:numId w:val="0"/>
        </w:numPr>
        <w:tabs>
          <w:tab w:val="clear" w:pos="567"/>
        </w:tabs>
        <w:spacing w:line="240" w:lineRule="auto"/>
        <w:ind w:right="-2"/>
        <w:outlineLvl w:val="0"/>
        <w:rPr>
          <w:noProof/>
          <w:szCs w:val="22"/>
          <w:lang w:val="nl-NL"/>
        </w:rPr>
      </w:pPr>
      <w:r>
        <w:rPr>
          <w:b/>
          <w:bCs/>
          <w:noProof/>
          <w:szCs w:val="22"/>
          <w:lang w:val="nl-NL"/>
        </w:rPr>
        <w:t xml:space="preserve">Deze bijsluiter is voor het laatst goedgekeurd in </w:t>
      </w:r>
      <w:r>
        <w:rPr>
          <w:szCs w:val="22"/>
          <w:lang w:val="nl-NL"/>
        </w:rPr>
        <w:t>.</w:t>
      </w:r>
      <w:r w:rsidR="00F82D42">
        <w:rPr>
          <w:szCs w:val="22"/>
          <w:lang w:val="nl-NL"/>
        </w:rPr>
        <w:fldChar w:fldCharType="begin"/>
      </w:r>
      <w:r w:rsidR="00F82D42">
        <w:rPr>
          <w:szCs w:val="22"/>
          <w:lang w:val="nl-NL"/>
        </w:rPr>
        <w:instrText xml:space="preserve"> DOCVARIABLE vault_nd_0b3d0f42-34fc-4c15-afb5-05c998dbcf82 \* MERGEFORMAT </w:instrText>
      </w:r>
      <w:r w:rsidR="00F82D42">
        <w:rPr>
          <w:szCs w:val="22"/>
          <w:lang w:val="nl-NL"/>
        </w:rPr>
        <w:fldChar w:fldCharType="separate"/>
      </w:r>
      <w:r w:rsidR="00F82D42">
        <w:rPr>
          <w:szCs w:val="22"/>
          <w:lang w:val="nl-NL"/>
        </w:rPr>
        <w:t xml:space="preserve"> </w:t>
      </w:r>
      <w:r w:rsidR="00F82D42">
        <w:rPr>
          <w:szCs w:val="22"/>
          <w:lang w:val="nl-NL"/>
        </w:rPr>
        <w:fldChar w:fldCharType="end"/>
      </w:r>
    </w:p>
    <w:p w14:paraId="05372363" w14:textId="77777777" w:rsidR="00B21E79" w:rsidRPr="00B66CA2" w:rsidRDefault="00B21E79" w:rsidP="00B21E79">
      <w:pPr>
        <w:numPr>
          <w:ilvl w:val="12"/>
          <w:numId w:val="0"/>
        </w:numPr>
        <w:spacing w:line="240" w:lineRule="auto"/>
        <w:ind w:right="-2"/>
        <w:rPr>
          <w:noProof/>
          <w:szCs w:val="22"/>
          <w:lang w:val="nl-NL"/>
        </w:rPr>
      </w:pPr>
    </w:p>
    <w:p w14:paraId="2F553D5F" w14:textId="77777777" w:rsidR="00B21E79" w:rsidRPr="00B66CA2" w:rsidRDefault="00CF2E60" w:rsidP="00B21E79">
      <w:pPr>
        <w:numPr>
          <w:ilvl w:val="12"/>
          <w:numId w:val="0"/>
        </w:numPr>
        <w:tabs>
          <w:tab w:val="clear" w:pos="567"/>
        </w:tabs>
        <w:spacing w:line="240" w:lineRule="auto"/>
        <w:ind w:right="-2"/>
        <w:rPr>
          <w:b/>
          <w:noProof/>
          <w:szCs w:val="22"/>
          <w:lang w:val="nl-NL"/>
        </w:rPr>
      </w:pPr>
      <w:r>
        <w:rPr>
          <w:b/>
          <w:bCs/>
          <w:noProof/>
          <w:szCs w:val="22"/>
          <w:lang w:val="nl-NL"/>
        </w:rPr>
        <w:t>Andere informatiebronnen</w:t>
      </w:r>
    </w:p>
    <w:p w14:paraId="74202606" w14:textId="77777777" w:rsidR="00B21E79" w:rsidRDefault="00B21E79" w:rsidP="00B21E79">
      <w:pPr>
        <w:numPr>
          <w:ilvl w:val="12"/>
          <w:numId w:val="0"/>
        </w:numPr>
        <w:spacing w:line="240" w:lineRule="auto"/>
        <w:ind w:right="-2"/>
        <w:rPr>
          <w:noProof/>
          <w:szCs w:val="22"/>
          <w:lang w:val="nl-NL"/>
        </w:rPr>
      </w:pPr>
      <w:r>
        <w:rPr>
          <w:szCs w:val="22"/>
          <w:lang w:val="nl-NL"/>
        </w:rPr>
        <w:t xml:space="preserve">Meer informatie over dit geneesmiddel is beschikbaar op de website van het Europees Geneesmiddelenbureau: </w:t>
      </w:r>
      <w:r>
        <w:fldChar w:fldCharType="begin"/>
      </w:r>
      <w:r w:rsidRPr="00565039">
        <w:rPr>
          <w:lang w:val="nl-NL"/>
          <w:rPrChange w:id="38" w:author="Author">
            <w:rPr/>
          </w:rPrChange>
        </w:rPr>
        <w:instrText>HYPERLINK</w:instrText>
      </w:r>
      <w:r>
        <w:fldChar w:fldCharType="separate"/>
      </w:r>
      <w:r>
        <w:rPr>
          <w:rStyle w:val="Hyperlink"/>
          <w:noProof/>
          <w:szCs w:val="22"/>
          <w:lang w:val="nl-NL"/>
        </w:rPr>
        <w:t>http://www.ema.europa.eu</w:t>
      </w:r>
      <w:r>
        <w:fldChar w:fldCharType="end"/>
      </w:r>
      <w:r>
        <w:rPr>
          <w:noProof/>
          <w:szCs w:val="22"/>
          <w:lang w:val="nl-NL"/>
        </w:rPr>
        <w:t xml:space="preserve">. </w:t>
      </w:r>
    </w:p>
    <w:p w14:paraId="105F9D15" w14:textId="77777777" w:rsidR="00E86485" w:rsidRDefault="00E86485" w:rsidP="00B21E79">
      <w:pPr>
        <w:numPr>
          <w:ilvl w:val="12"/>
          <w:numId w:val="0"/>
        </w:numPr>
        <w:spacing w:line="240" w:lineRule="auto"/>
        <w:ind w:right="-2"/>
        <w:rPr>
          <w:noProof/>
          <w:szCs w:val="22"/>
          <w:lang w:val="nl-NL"/>
        </w:rPr>
      </w:pPr>
    </w:p>
    <w:p w14:paraId="3F19ED7E" w14:textId="7BBA4926" w:rsidR="00CD416A" w:rsidRPr="00B66CA2" w:rsidRDefault="00E10133" w:rsidP="005A2CCA">
      <w:pPr>
        <w:tabs>
          <w:tab w:val="clear" w:pos="567"/>
        </w:tabs>
        <w:spacing w:line="240" w:lineRule="auto"/>
        <w:rPr>
          <w:szCs w:val="22"/>
          <w:lang w:val="nl-NL"/>
        </w:rPr>
      </w:pPr>
      <w:r>
        <w:rPr>
          <w:b/>
          <w:bCs/>
          <w:szCs w:val="22"/>
          <w:lang w:val="nl-NL"/>
        </w:rPr>
        <w:br w:type="page"/>
      </w:r>
      <w:r w:rsidR="00CD416A">
        <w:rPr>
          <w:b/>
          <w:bCs/>
          <w:szCs w:val="22"/>
          <w:lang w:val="nl-NL"/>
        </w:rPr>
        <w:lastRenderedPageBreak/>
        <w:t>Stapsgewijze instructies</w:t>
      </w:r>
      <w:r w:rsidR="00CD416A">
        <w:rPr>
          <w:b/>
          <w:bCs/>
          <w:color w:val="7030A0"/>
          <w:szCs w:val="22"/>
          <w:lang w:val="nl-NL"/>
        </w:rPr>
        <w:t xml:space="preserve"> </w:t>
      </w:r>
    </w:p>
    <w:p w14:paraId="60B8E3D2" w14:textId="77777777" w:rsidR="00CD416A" w:rsidRPr="00B66CA2" w:rsidRDefault="00CD416A" w:rsidP="00CD416A">
      <w:pPr>
        <w:keepNext/>
        <w:numPr>
          <w:ilvl w:val="12"/>
          <w:numId w:val="0"/>
        </w:numPr>
        <w:tabs>
          <w:tab w:val="clear" w:pos="567"/>
        </w:tabs>
        <w:spacing w:line="240" w:lineRule="auto"/>
        <w:ind w:right="-2"/>
        <w:rPr>
          <w:szCs w:val="22"/>
          <w:lang w:val="nl-NL"/>
        </w:rPr>
      </w:pPr>
    </w:p>
    <w:p w14:paraId="3008E275" w14:textId="77777777" w:rsidR="00CD416A" w:rsidRPr="00B66CA2" w:rsidRDefault="00CD416A" w:rsidP="00CD416A">
      <w:pPr>
        <w:keepNext/>
        <w:rPr>
          <w:b/>
          <w:bCs/>
          <w:iCs/>
          <w:szCs w:val="22"/>
          <w:lang w:val="nl-NL"/>
        </w:rPr>
      </w:pPr>
      <w:r>
        <w:rPr>
          <w:b/>
          <w:bCs/>
          <w:szCs w:val="22"/>
          <w:lang w:val="nl-NL"/>
        </w:rPr>
        <w:t>Wat is de inhalator?</w:t>
      </w:r>
    </w:p>
    <w:p w14:paraId="5FE45CF2" w14:textId="77777777" w:rsidR="00CD416A" w:rsidRDefault="009E65FF" w:rsidP="00CD416A">
      <w:pPr>
        <w:keepNext/>
        <w:rPr>
          <w:szCs w:val="22"/>
          <w:lang w:val="nl-NL"/>
        </w:rPr>
      </w:pPr>
      <w:r>
        <w:rPr>
          <w:szCs w:val="22"/>
          <w:lang w:val="nl-NL"/>
        </w:rPr>
        <w:t>De eerste keer dat</w:t>
      </w:r>
      <w:r w:rsidR="00CD416A">
        <w:rPr>
          <w:szCs w:val="22"/>
          <w:lang w:val="nl-NL"/>
        </w:rPr>
        <w:t xml:space="preserve"> u Trelegy Ellipta gebruikt, hoeft u niet te controleren of de inhalator goed werkt; deze bevat reeds voorverdeelde doses en is direct klaar voor gebruik.</w:t>
      </w:r>
    </w:p>
    <w:p w14:paraId="56CEA3D4" w14:textId="77777777" w:rsidR="00175060" w:rsidRPr="00B66CA2" w:rsidRDefault="00175060" w:rsidP="00CD416A">
      <w:pPr>
        <w:keepNext/>
        <w:rPr>
          <w:bCs/>
          <w:iCs/>
          <w:szCs w:val="22"/>
          <w:lang w:val="nl-NL"/>
        </w:rPr>
      </w:pPr>
    </w:p>
    <w:p w14:paraId="506FD5C7" w14:textId="77777777" w:rsidR="00382068" w:rsidRPr="00B66CA2" w:rsidRDefault="00382068" w:rsidP="00382068">
      <w:pPr>
        <w:spacing w:before="120"/>
        <w:rPr>
          <w:b/>
          <w:bCs/>
          <w:iCs/>
          <w:szCs w:val="22"/>
          <w:lang w:val="nl-NL"/>
        </w:rPr>
      </w:pPr>
      <w:r>
        <w:rPr>
          <w:b/>
          <w:bCs/>
          <w:szCs w:val="22"/>
          <w:lang w:val="nl-NL"/>
        </w:rPr>
        <w:t>De doos van uw Trelegy Ellipta inhalator bevat</w:t>
      </w:r>
    </w:p>
    <w:p w14:paraId="6D69245B" w14:textId="77777777" w:rsidR="009D3C20" w:rsidRDefault="009D3C20" w:rsidP="009D3C20">
      <w:pPr>
        <w:keepNext/>
        <w:rPr>
          <w:bCs/>
          <w:iCs/>
          <w:szCs w:val="22"/>
          <w:lang w:val="nl-NL"/>
        </w:rPr>
      </w:pPr>
    </w:p>
    <w:p w14:paraId="75A4BAEE" w14:textId="79F2ADD7" w:rsidR="009D3C20" w:rsidRDefault="00285D39" w:rsidP="009D3C20">
      <w:pPr>
        <w:keepNext/>
        <w:rPr>
          <w:bCs/>
          <w:iCs/>
          <w:szCs w:val="22"/>
          <w:lang w:val="nl-NL"/>
        </w:rPr>
      </w:pPr>
      <w:r>
        <w:rPr>
          <w:noProof/>
          <w:lang w:val="nl-NL" w:eastAsia="nl-NL"/>
        </w:rPr>
        <mc:AlternateContent>
          <mc:Choice Requires="wpg">
            <w:drawing>
              <wp:anchor distT="0" distB="0" distL="114300" distR="114300" simplePos="0" relativeHeight="251658240" behindDoc="0" locked="0" layoutInCell="1" allowOverlap="1" wp14:anchorId="0E3362D1" wp14:editId="551AA32C">
                <wp:simplePos x="0" y="0"/>
                <wp:positionH relativeFrom="column">
                  <wp:posOffset>226060</wp:posOffset>
                </wp:positionH>
                <wp:positionV relativeFrom="paragraph">
                  <wp:posOffset>5715</wp:posOffset>
                </wp:positionV>
                <wp:extent cx="5173980" cy="2817495"/>
                <wp:effectExtent l="0" t="0" r="7620" b="190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3980" cy="2817495"/>
                          <a:chOff x="1490" y="1143"/>
                          <a:chExt cx="8508" cy="4677"/>
                        </a:xfrm>
                      </wpg:grpSpPr>
                      <pic:pic xmlns:pic="http://schemas.openxmlformats.org/drawingml/2006/picture">
                        <pic:nvPicPr>
                          <pic:cNvPr id="29" name="Picture 3"/>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1490" y="1143"/>
                            <a:ext cx="8508" cy="4677"/>
                          </a:xfrm>
                          <a:prstGeom prst="rect">
                            <a:avLst/>
                          </a:prstGeom>
                          <a:noFill/>
                          <a:extLst>
                            <a:ext uri="{909E8E84-426E-40DD-AFC4-6F175D3DCCD1}">
                              <a14:hiddenFill xmlns:a14="http://schemas.microsoft.com/office/drawing/2010/main">
                                <a:solidFill>
                                  <a:srgbClr val="FFFFFF"/>
                                </a:solidFill>
                              </a14:hiddenFill>
                            </a:ext>
                          </a:extLst>
                        </pic:spPr>
                      </pic:pic>
                      <wpg:grpSp>
                        <wpg:cNvPr id="30" name="Group 4"/>
                        <wpg:cNvGrpSpPr>
                          <a:grpSpLocks/>
                        </wpg:cNvGrpSpPr>
                        <wpg:grpSpPr bwMode="auto">
                          <a:xfrm>
                            <a:off x="5071" y="2399"/>
                            <a:ext cx="1364" cy="1125"/>
                            <a:chOff x="5071" y="2399"/>
                            <a:chExt cx="1364" cy="1125"/>
                          </a:xfrm>
                        </wpg:grpSpPr>
                        <wps:wsp>
                          <wps:cNvPr id="31" name="Text Box 5"/>
                          <wps:cNvSpPr txBox="1">
                            <a:spLocks noChangeArrowheads="1"/>
                          </wps:cNvSpPr>
                          <wps:spPr bwMode="auto">
                            <a:xfrm>
                              <a:off x="5071" y="3125"/>
                              <a:ext cx="136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E81B9" w14:textId="77777777" w:rsidR="00B450B3" w:rsidRPr="00042451" w:rsidRDefault="00B450B3" w:rsidP="009D3C20">
                                <w:pPr>
                                  <w:rPr>
                                    <w:szCs w:val="22"/>
                                    <w:lang w:val="nl-NL"/>
                                  </w:rPr>
                                </w:pPr>
                                <w:r w:rsidRPr="00042451">
                                  <w:rPr>
                                    <w:szCs w:val="22"/>
                                    <w:lang w:val="nl-NL"/>
                                  </w:rPr>
                                  <w:t>Deze bijsluiter</w:t>
                                </w:r>
                              </w:p>
                            </w:txbxContent>
                          </wps:txbx>
                          <wps:bodyPr rot="0" vert="horz" wrap="square" lIns="0" tIns="0" rIns="0" bIns="0" anchor="t" anchorCtr="0" upright="1">
                            <a:noAutofit/>
                          </wps:bodyPr>
                        </wps:wsp>
                        <wps:wsp>
                          <wps:cNvPr id="32" name="Text Box 6"/>
                          <wps:cNvSpPr txBox="1">
                            <a:spLocks noChangeArrowheads="1"/>
                          </wps:cNvSpPr>
                          <wps:spPr bwMode="auto">
                            <a:xfrm>
                              <a:off x="5751" y="2399"/>
                              <a:ext cx="68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FEA6D" w14:textId="77777777" w:rsidR="00B450B3" w:rsidRPr="00042451" w:rsidRDefault="00B450B3" w:rsidP="009D3C20">
                                <w:pPr>
                                  <w:rPr>
                                    <w:szCs w:val="22"/>
                                    <w:lang w:val="nl-NL"/>
                                  </w:rPr>
                                </w:pPr>
                                <w:r w:rsidRPr="00042451">
                                  <w:rPr>
                                    <w:szCs w:val="22"/>
                                    <w:lang w:val="nl-NL"/>
                                  </w:rPr>
                                  <w:t>Doos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3362D1" id="Group 28" o:spid="_x0000_s1026" style="position:absolute;margin-left:17.8pt;margin-top:.45pt;width:407.4pt;height:221.85pt;z-index:251658240" coordorigin="1490,1143" coordsize="8508,4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90;top:1143;width:8508;height:4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">
                  <v:imagedata r:id="rId16" o:title="" grayscale="t"/>
                </v:shape>
                <v:group id="Group 4" o:spid="_x0000_s1028" style="position:absolute;left:5071;top:2399;width:1364;height:1125" coordorigin="5071,2399" coordsize="1364,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202" coordsize="21600,21600" o:spt="202" path="m,l,21600r21600,l21600,xe">
                    <v:stroke joinstyle="miter"/>
                    <v:path gradientshapeok="t" o:connecttype="rect"/>
                  </v:shapetype>
                  <v:shape id="Text Box 5" o:spid="_x0000_s1029" type="#_x0000_t202" style="position:absolute;left:5071;top:3125;width:136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1ACE81B9" w14:textId="77777777" w:rsidR="00B450B3" w:rsidRPr="00042451" w:rsidRDefault="00B450B3" w:rsidP="009D3C20">
                          <w:pPr>
                            <w:rPr>
                              <w:szCs w:val="22"/>
                              <w:lang w:val="nl-NL"/>
                            </w:rPr>
                          </w:pPr>
                          <w:r w:rsidRPr="00042451">
                            <w:rPr>
                              <w:szCs w:val="22"/>
                              <w:lang w:val="nl-NL"/>
                            </w:rPr>
                            <w:t>Deze bijsluiter</w:t>
                          </w:r>
                        </w:p>
                      </w:txbxContent>
                    </v:textbox>
                  </v:shape>
                  <v:shape id="Text Box 6" o:spid="_x0000_s1030" type="#_x0000_t202" style="position:absolute;left:5751;top:2399;width:68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39BFEA6D" w14:textId="77777777" w:rsidR="00B450B3" w:rsidRPr="00042451" w:rsidRDefault="00B450B3" w:rsidP="009D3C20">
                          <w:pPr>
                            <w:rPr>
                              <w:szCs w:val="22"/>
                              <w:lang w:val="nl-NL"/>
                            </w:rPr>
                          </w:pPr>
                          <w:r w:rsidRPr="00042451">
                            <w:rPr>
                              <w:szCs w:val="22"/>
                              <w:lang w:val="nl-NL"/>
                            </w:rPr>
                            <w:t>Doos</w:t>
                          </w:r>
                        </w:p>
                      </w:txbxContent>
                    </v:textbox>
                  </v:shape>
                </v:group>
              </v:group>
            </w:pict>
          </mc:Fallback>
        </mc:AlternateContent>
      </w:r>
    </w:p>
    <w:p w14:paraId="4BA430AD" w14:textId="77777777" w:rsidR="009D3C20" w:rsidRDefault="009D3C20" w:rsidP="009D3C20">
      <w:pPr>
        <w:keepNext/>
        <w:rPr>
          <w:bCs/>
          <w:iCs/>
          <w:szCs w:val="22"/>
          <w:lang w:val="nl-NL"/>
        </w:rPr>
      </w:pPr>
    </w:p>
    <w:p w14:paraId="74EC2C32" w14:textId="1F9B161F" w:rsidR="009D3C20" w:rsidRDefault="00285D39" w:rsidP="009D3C20">
      <w:pPr>
        <w:keepNext/>
        <w:rPr>
          <w:bCs/>
          <w:iCs/>
          <w:szCs w:val="22"/>
          <w:lang w:val="nl-NL"/>
        </w:rPr>
      </w:pPr>
      <w:r>
        <w:rPr>
          <w:noProof/>
          <w:lang w:val="nl-NL" w:eastAsia="nl-NL"/>
        </w:rPr>
        <mc:AlternateContent>
          <mc:Choice Requires="wpg">
            <w:drawing>
              <wp:anchor distT="0" distB="0" distL="114300" distR="114300" simplePos="0" relativeHeight="251658241" behindDoc="0" locked="0" layoutInCell="1" allowOverlap="1" wp14:anchorId="6462B55B" wp14:editId="374650EB">
                <wp:simplePos x="0" y="0"/>
                <wp:positionH relativeFrom="column">
                  <wp:posOffset>99060</wp:posOffset>
                </wp:positionH>
                <wp:positionV relativeFrom="paragraph">
                  <wp:posOffset>9525</wp:posOffset>
                </wp:positionV>
                <wp:extent cx="1092200" cy="1003300"/>
                <wp:effectExtent l="0" t="0" r="12700" b="635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1003300"/>
                          <a:chOff x="2841" y="7001"/>
                          <a:chExt cx="800" cy="998"/>
                        </a:xfrm>
                      </wpg:grpSpPr>
                      <wps:wsp>
                        <wps:cNvPr id="26" name="Text Box 8"/>
                        <wps:cNvSpPr txBox="1">
                          <a:spLocks noChangeArrowheads="1"/>
                        </wps:cNvSpPr>
                        <wps:spPr bwMode="auto">
                          <a:xfrm>
                            <a:off x="2841" y="7001"/>
                            <a:ext cx="65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85D03" w14:textId="77777777" w:rsidR="00B450B3" w:rsidRPr="00042451" w:rsidRDefault="00B450B3" w:rsidP="009D3C20">
                              <w:pPr>
                                <w:rPr>
                                  <w:szCs w:val="22"/>
                                  <w:lang w:val="nl-NL"/>
                                </w:rPr>
                              </w:pPr>
                              <w:r w:rsidRPr="00042451">
                                <w:rPr>
                                  <w:szCs w:val="22"/>
                                  <w:lang w:val="nl-NL"/>
                                </w:rPr>
                                <w:t>Afdekfolie van</w:t>
                              </w:r>
                            </w:p>
                            <w:p w14:paraId="23E52511" w14:textId="77777777" w:rsidR="00B450B3" w:rsidRPr="00042451" w:rsidRDefault="00B450B3" w:rsidP="009D3C20">
                              <w:pPr>
                                <w:rPr>
                                  <w:szCs w:val="22"/>
                                  <w:lang w:val="nl-NL"/>
                                </w:rPr>
                              </w:pPr>
                              <w:r w:rsidRPr="00042451">
                                <w:rPr>
                                  <w:szCs w:val="22"/>
                                  <w:lang w:val="nl-NL"/>
                                </w:rPr>
                                <w:t>het bakje</w:t>
                              </w:r>
                            </w:p>
                          </w:txbxContent>
                        </wps:txbx>
                        <wps:bodyPr rot="0" vert="horz" wrap="square" lIns="0" tIns="0" rIns="0" bIns="0" anchor="t" anchorCtr="0" upright="1">
                          <a:noAutofit/>
                        </wps:bodyPr>
                      </wps:wsp>
                      <wps:wsp>
                        <wps:cNvPr id="27" name="Text Box 9"/>
                        <wps:cNvSpPr txBox="1">
                          <a:spLocks noChangeArrowheads="1"/>
                        </wps:cNvSpPr>
                        <wps:spPr bwMode="auto">
                          <a:xfrm>
                            <a:off x="3000" y="7702"/>
                            <a:ext cx="641"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508A8" w14:textId="77777777" w:rsidR="00B450B3" w:rsidRPr="00855289" w:rsidRDefault="00B450B3" w:rsidP="009D3C20">
                              <w:pPr>
                                <w:rPr>
                                  <w:szCs w:val="22"/>
                                </w:rPr>
                              </w:pPr>
                              <w:r w:rsidRPr="00855289">
                                <w:rPr>
                                  <w:szCs w:val="22"/>
                                </w:rPr>
                                <w:t>Inhalator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2B55B" id="Group 25" o:spid="_x0000_s1031" style="position:absolute;margin-left:7.8pt;margin-top:.75pt;width:86pt;height:79pt;z-index:251658241" coordorigin="2841,7001" coordsize="80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">
                <v:shape id="Text Box 8" o:spid="_x0000_s1032" type="#_x0000_t202" style="position:absolute;left:2841;top:7001;width:651;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8085D03" w14:textId="77777777" w:rsidR="00B450B3" w:rsidRPr="00042451" w:rsidRDefault="00B450B3" w:rsidP="009D3C20">
                        <w:pPr>
                          <w:rPr>
                            <w:szCs w:val="22"/>
                            <w:lang w:val="nl-NL"/>
                          </w:rPr>
                        </w:pPr>
                        <w:r w:rsidRPr="00042451">
                          <w:rPr>
                            <w:szCs w:val="22"/>
                            <w:lang w:val="nl-NL"/>
                          </w:rPr>
                          <w:t>Afdekfolie van</w:t>
                        </w:r>
                      </w:p>
                      <w:p w14:paraId="23E52511" w14:textId="77777777" w:rsidR="00B450B3" w:rsidRPr="00042451" w:rsidRDefault="00B450B3" w:rsidP="009D3C20">
                        <w:pPr>
                          <w:rPr>
                            <w:szCs w:val="22"/>
                            <w:lang w:val="nl-NL"/>
                          </w:rPr>
                        </w:pPr>
                        <w:r w:rsidRPr="00042451">
                          <w:rPr>
                            <w:szCs w:val="22"/>
                            <w:lang w:val="nl-NL"/>
                          </w:rPr>
                          <w:t>het bakje</w:t>
                        </w:r>
                      </w:p>
                    </w:txbxContent>
                  </v:textbox>
                </v:shape>
                <v:shape id="Text Box 9" o:spid="_x0000_s1033" type="#_x0000_t202" style="position:absolute;left:3000;top:7702;width:641;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C0508A8" w14:textId="77777777" w:rsidR="00B450B3" w:rsidRPr="00855289" w:rsidRDefault="00B450B3" w:rsidP="009D3C20">
                        <w:pPr>
                          <w:rPr>
                            <w:szCs w:val="22"/>
                          </w:rPr>
                        </w:pPr>
                        <w:r w:rsidRPr="00855289">
                          <w:rPr>
                            <w:szCs w:val="22"/>
                          </w:rPr>
                          <w:t>Inhalator</w:t>
                        </w:r>
                      </w:p>
                    </w:txbxContent>
                  </v:textbox>
                </v:shape>
              </v:group>
            </w:pict>
          </mc:Fallback>
        </mc:AlternateContent>
      </w:r>
    </w:p>
    <w:p w14:paraId="236861B8" w14:textId="77777777" w:rsidR="009D3C20" w:rsidRDefault="009D3C20" w:rsidP="009D3C20">
      <w:pPr>
        <w:keepNext/>
        <w:rPr>
          <w:bCs/>
          <w:iCs/>
          <w:szCs w:val="22"/>
          <w:lang w:val="nl-NL"/>
        </w:rPr>
      </w:pPr>
    </w:p>
    <w:p w14:paraId="76798484" w14:textId="77777777" w:rsidR="009D3C20" w:rsidRDefault="009D3C20" w:rsidP="009D3C20">
      <w:pPr>
        <w:keepNext/>
        <w:rPr>
          <w:bCs/>
          <w:iCs/>
          <w:szCs w:val="22"/>
          <w:lang w:val="nl-NL"/>
        </w:rPr>
      </w:pPr>
    </w:p>
    <w:p w14:paraId="2EDDB065" w14:textId="77777777" w:rsidR="009D3C20" w:rsidRDefault="009D3C20" w:rsidP="009D3C20">
      <w:pPr>
        <w:keepNext/>
        <w:rPr>
          <w:bCs/>
          <w:iCs/>
          <w:szCs w:val="22"/>
          <w:lang w:val="nl-NL"/>
        </w:rPr>
      </w:pPr>
    </w:p>
    <w:p w14:paraId="09C4D0A9" w14:textId="77777777" w:rsidR="009D3C20" w:rsidRDefault="009D3C20" w:rsidP="009D3C20">
      <w:pPr>
        <w:keepNext/>
        <w:rPr>
          <w:bCs/>
          <w:iCs/>
          <w:szCs w:val="22"/>
          <w:lang w:val="nl-NL"/>
        </w:rPr>
      </w:pPr>
    </w:p>
    <w:p w14:paraId="5E859F30" w14:textId="77777777" w:rsidR="009D3C20" w:rsidRDefault="009D3C20" w:rsidP="009D3C20">
      <w:pPr>
        <w:keepNext/>
        <w:rPr>
          <w:bCs/>
          <w:iCs/>
          <w:szCs w:val="22"/>
          <w:lang w:val="nl-NL"/>
        </w:rPr>
      </w:pPr>
    </w:p>
    <w:p w14:paraId="4738CC54" w14:textId="77777777" w:rsidR="009D3C20" w:rsidRDefault="009D3C20" w:rsidP="009D3C20">
      <w:pPr>
        <w:keepNext/>
        <w:rPr>
          <w:bCs/>
          <w:iCs/>
          <w:szCs w:val="22"/>
          <w:lang w:val="nl-NL"/>
        </w:rPr>
      </w:pPr>
    </w:p>
    <w:p w14:paraId="69038ED3" w14:textId="77777777" w:rsidR="009D3C20" w:rsidRDefault="009D3C20" w:rsidP="009D3C20">
      <w:pPr>
        <w:keepNext/>
        <w:rPr>
          <w:bCs/>
          <w:iCs/>
          <w:szCs w:val="22"/>
          <w:lang w:val="nl-NL"/>
        </w:rPr>
      </w:pPr>
    </w:p>
    <w:p w14:paraId="488B2C76" w14:textId="6440E215" w:rsidR="009D3C20" w:rsidRDefault="00285D39" w:rsidP="009D3C20">
      <w:pPr>
        <w:keepNext/>
        <w:rPr>
          <w:bCs/>
          <w:iCs/>
          <w:szCs w:val="22"/>
          <w:lang w:val="nl-NL"/>
        </w:rPr>
      </w:pPr>
      <w:r>
        <w:rPr>
          <w:noProof/>
          <w:lang w:val="nl-NL" w:eastAsia="nl-NL"/>
        </w:rPr>
        <mc:AlternateContent>
          <mc:Choice Requires="wpg">
            <w:drawing>
              <wp:anchor distT="0" distB="0" distL="114300" distR="114300" simplePos="0" relativeHeight="251658242" behindDoc="0" locked="0" layoutInCell="1" allowOverlap="1" wp14:anchorId="39D43E33" wp14:editId="08BA0AE6">
                <wp:simplePos x="0" y="0"/>
                <wp:positionH relativeFrom="column">
                  <wp:posOffset>99060</wp:posOffset>
                </wp:positionH>
                <wp:positionV relativeFrom="paragraph">
                  <wp:posOffset>22225</wp:posOffset>
                </wp:positionV>
                <wp:extent cx="1042670" cy="646430"/>
                <wp:effectExtent l="0" t="0" r="5080" b="127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46430"/>
                          <a:chOff x="2886" y="8464"/>
                          <a:chExt cx="1060" cy="760"/>
                        </a:xfrm>
                      </wpg:grpSpPr>
                      <wps:wsp>
                        <wps:cNvPr id="23" name="Text Box 11"/>
                        <wps:cNvSpPr txBox="1">
                          <a:spLocks noChangeArrowheads="1"/>
                        </wps:cNvSpPr>
                        <wps:spPr bwMode="auto">
                          <a:xfrm>
                            <a:off x="3138" y="8464"/>
                            <a:ext cx="80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7E88A" w14:textId="77777777" w:rsidR="00B450B3" w:rsidRPr="00042451" w:rsidRDefault="00B450B3" w:rsidP="009D3C20">
                              <w:pPr>
                                <w:rPr>
                                  <w:szCs w:val="22"/>
                                  <w:lang w:val="nl-NL"/>
                                </w:rPr>
                              </w:pPr>
                              <w:r w:rsidRPr="00042451">
                                <w:rPr>
                                  <w:szCs w:val="22"/>
                                  <w:lang w:val="nl-NL"/>
                                </w:rPr>
                                <w:t>Droogmiddel</w:t>
                              </w:r>
                            </w:p>
                          </w:txbxContent>
                        </wps:txbx>
                        <wps:bodyPr rot="0" vert="horz" wrap="square" lIns="0" tIns="0" rIns="0" bIns="0" anchor="t" anchorCtr="0" upright="1">
                          <a:noAutofit/>
                        </wps:bodyPr>
                      </wps:wsp>
                      <wps:wsp>
                        <wps:cNvPr id="24" name="Text Box 12"/>
                        <wps:cNvSpPr txBox="1">
                          <a:spLocks noChangeArrowheads="1"/>
                        </wps:cNvSpPr>
                        <wps:spPr bwMode="auto">
                          <a:xfrm>
                            <a:off x="2886" y="8926"/>
                            <a:ext cx="63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92BAF" w14:textId="77777777" w:rsidR="00B450B3" w:rsidRPr="00042451" w:rsidRDefault="00B450B3" w:rsidP="009D3C20">
                              <w:pPr>
                                <w:rPr>
                                  <w:szCs w:val="22"/>
                                  <w:lang w:val="nl-NL"/>
                                </w:rPr>
                              </w:pPr>
                              <w:r>
                                <w:rPr>
                                  <w:szCs w:val="22"/>
                                </w:rPr>
                                <w:t xml:space="preserve">        </w:t>
                              </w:r>
                              <w:r w:rsidRPr="00042451">
                                <w:rPr>
                                  <w:szCs w:val="22"/>
                                  <w:lang w:val="nl-NL"/>
                                </w:rPr>
                                <w:t>Bakje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D43E33" id="Group 22" o:spid="_x0000_s1034" style="position:absolute;margin-left:7.8pt;margin-top:1.75pt;width:82.1pt;height:50.9pt;z-index:251658242" coordorigin="2886,8464" coordsize="106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">
                <v:shape id="Text Box 11" o:spid="_x0000_s1035" type="#_x0000_t202" style="position:absolute;left:3138;top:8464;width:80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9D7E88A" w14:textId="77777777" w:rsidR="00B450B3" w:rsidRPr="00042451" w:rsidRDefault="00B450B3" w:rsidP="009D3C20">
                        <w:pPr>
                          <w:rPr>
                            <w:szCs w:val="22"/>
                            <w:lang w:val="nl-NL"/>
                          </w:rPr>
                        </w:pPr>
                        <w:r w:rsidRPr="00042451">
                          <w:rPr>
                            <w:szCs w:val="22"/>
                            <w:lang w:val="nl-NL"/>
                          </w:rPr>
                          <w:t>Droogmiddel</w:t>
                        </w:r>
                      </w:p>
                    </w:txbxContent>
                  </v:textbox>
                </v:shape>
                <v:shape id="Text Box 12" o:spid="_x0000_s1036" type="#_x0000_t202" style="position:absolute;left:2886;top:8926;width:63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7A092BAF" w14:textId="77777777" w:rsidR="00B450B3" w:rsidRPr="00042451" w:rsidRDefault="00B450B3" w:rsidP="009D3C20">
                        <w:pPr>
                          <w:rPr>
                            <w:szCs w:val="22"/>
                            <w:lang w:val="nl-NL"/>
                          </w:rPr>
                        </w:pPr>
                        <w:r>
                          <w:rPr>
                            <w:szCs w:val="22"/>
                          </w:rPr>
                          <w:t xml:space="preserve">        </w:t>
                        </w:r>
                        <w:r w:rsidRPr="00042451">
                          <w:rPr>
                            <w:szCs w:val="22"/>
                            <w:lang w:val="nl-NL"/>
                          </w:rPr>
                          <w:t>Bakje</w:t>
                        </w:r>
                      </w:p>
                    </w:txbxContent>
                  </v:textbox>
                </v:shape>
              </v:group>
            </w:pict>
          </mc:Fallback>
        </mc:AlternateContent>
      </w:r>
    </w:p>
    <w:p w14:paraId="1E3595B8" w14:textId="77777777" w:rsidR="009D3C20" w:rsidRDefault="009D3C20" w:rsidP="009D3C20">
      <w:pPr>
        <w:keepNext/>
        <w:rPr>
          <w:bCs/>
          <w:iCs/>
          <w:szCs w:val="22"/>
          <w:lang w:val="nl-NL"/>
        </w:rPr>
      </w:pPr>
    </w:p>
    <w:p w14:paraId="08BD6813" w14:textId="77777777" w:rsidR="009D3C20" w:rsidRDefault="009D3C20" w:rsidP="009D3C20">
      <w:pPr>
        <w:keepNext/>
        <w:rPr>
          <w:bCs/>
          <w:iCs/>
          <w:szCs w:val="22"/>
          <w:lang w:val="nl-NL"/>
        </w:rPr>
      </w:pPr>
    </w:p>
    <w:p w14:paraId="654E452A" w14:textId="77777777" w:rsidR="009D3C20" w:rsidRDefault="009D3C20" w:rsidP="009D3C20">
      <w:pPr>
        <w:keepNext/>
        <w:rPr>
          <w:bCs/>
          <w:iCs/>
          <w:szCs w:val="22"/>
          <w:lang w:val="nl-NL"/>
        </w:rPr>
      </w:pPr>
    </w:p>
    <w:p w14:paraId="06C0592B" w14:textId="77777777" w:rsidR="009D3C20" w:rsidRDefault="009D3C20" w:rsidP="009D3C20">
      <w:pPr>
        <w:keepNext/>
        <w:rPr>
          <w:bCs/>
          <w:iCs/>
          <w:szCs w:val="22"/>
          <w:lang w:val="nl-NL"/>
        </w:rPr>
      </w:pPr>
    </w:p>
    <w:p w14:paraId="1C29723B" w14:textId="77777777" w:rsidR="009D3C20" w:rsidRDefault="009D3C20" w:rsidP="009D3C20">
      <w:pPr>
        <w:rPr>
          <w:bCs/>
          <w:iCs/>
          <w:szCs w:val="22"/>
          <w:lang w:val="nl-NL"/>
        </w:rPr>
      </w:pPr>
    </w:p>
    <w:p w14:paraId="7D101054" w14:textId="77777777" w:rsidR="009D3C20" w:rsidRDefault="009D3C20" w:rsidP="009D3C20">
      <w:pPr>
        <w:rPr>
          <w:bCs/>
          <w:iCs/>
          <w:szCs w:val="22"/>
          <w:lang w:val="nl-NL"/>
        </w:rPr>
      </w:pPr>
    </w:p>
    <w:p w14:paraId="6C4F70FB" w14:textId="77777777" w:rsidR="009D3C20" w:rsidRDefault="009D3C20" w:rsidP="009D3C20">
      <w:pPr>
        <w:rPr>
          <w:bCs/>
          <w:iCs/>
          <w:szCs w:val="22"/>
          <w:lang w:val="nl-NL"/>
        </w:rPr>
      </w:pPr>
    </w:p>
    <w:p w14:paraId="3EAE40CC" w14:textId="77777777" w:rsidR="009D3C20" w:rsidRDefault="009D3C20" w:rsidP="004049FF">
      <w:pPr>
        <w:spacing w:line="240" w:lineRule="auto"/>
        <w:rPr>
          <w:szCs w:val="22"/>
          <w:lang w:val="nl-NL"/>
        </w:rPr>
      </w:pPr>
    </w:p>
    <w:p w14:paraId="3DF8B670" w14:textId="77777777" w:rsidR="00382068" w:rsidRPr="00B66CA2" w:rsidRDefault="00382068" w:rsidP="004049FF">
      <w:pPr>
        <w:spacing w:line="240" w:lineRule="auto"/>
        <w:rPr>
          <w:bCs/>
          <w:iCs/>
          <w:szCs w:val="22"/>
          <w:lang w:val="nl-NL"/>
        </w:rPr>
      </w:pPr>
      <w:r>
        <w:rPr>
          <w:szCs w:val="22"/>
          <w:lang w:val="nl-NL"/>
        </w:rPr>
        <w:t>De inhalator is verpakt in een bakje.</w:t>
      </w:r>
      <w:r w:rsidR="00594562">
        <w:rPr>
          <w:szCs w:val="22"/>
          <w:lang w:val="nl-NL"/>
        </w:rPr>
        <w:t xml:space="preserve"> </w:t>
      </w:r>
      <w:r>
        <w:rPr>
          <w:b/>
          <w:bCs/>
          <w:szCs w:val="22"/>
          <w:lang w:val="nl-NL"/>
        </w:rPr>
        <w:t xml:space="preserve">Open het bakje </w:t>
      </w:r>
      <w:r w:rsidR="009E65FF">
        <w:rPr>
          <w:b/>
          <w:bCs/>
          <w:szCs w:val="22"/>
          <w:lang w:val="nl-NL"/>
        </w:rPr>
        <w:t xml:space="preserve">niet totdat </w:t>
      </w:r>
      <w:r>
        <w:rPr>
          <w:b/>
          <w:bCs/>
          <w:szCs w:val="22"/>
          <w:lang w:val="nl-NL"/>
        </w:rPr>
        <w:t>u een dosis van uw geneesmiddel gaat inhaleren.</w:t>
      </w:r>
      <w:r w:rsidR="00594562">
        <w:rPr>
          <w:szCs w:val="22"/>
          <w:lang w:val="nl-NL"/>
        </w:rPr>
        <w:t xml:space="preserve"> </w:t>
      </w:r>
      <w:r>
        <w:rPr>
          <w:szCs w:val="22"/>
          <w:lang w:val="nl-NL"/>
        </w:rPr>
        <w:t xml:space="preserve">Als u er klaar voor bent om uw inhalator te gaan gebruiken, trek dan de afdekfolie van het bakje om </w:t>
      </w:r>
      <w:r w:rsidR="00F849CD">
        <w:rPr>
          <w:szCs w:val="22"/>
          <w:lang w:val="nl-NL"/>
        </w:rPr>
        <w:t>deze</w:t>
      </w:r>
      <w:r>
        <w:rPr>
          <w:szCs w:val="22"/>
          <w:lang w:val="nl-NL"/>
        </w:rPr>
        <w:t xml:space="preserve"> te openen.</w:t>
      </w:r>
      <w:r w:rsidR="00594562">
        <w:rPr>
          <w:szCs w:val="22"/>
          <w:lang w:val="nl-NL"/>
        </w:rPr>
        <w:t xml:space="preserve"> </w:t>
      </w:r>
      <w:r>
        <w:rPr>
          <w:szCs w:val="22"/>
          <w:lang w:val="nl-NL"/>
        </w:rPr>
        <w:t xml:space="preserve">Het bakje bevat een zakje met droogmiddel om het vochtgehalte te verminderen. Gooi dit zakje met droogmiddel weg ‒ het mag </w:t>
      </w:r>
      <w:r>
        <w:rPr>
          <w:b/>
          <w:bCs/>
          <w:szCs w:val="22"/>
          <w:lang w:val="nl-NL"/>
        </w:rPr>
        <w:t>niet</w:t>
      </w:r>
      <w:r>
        <w:rPr>
          <w:szCs w:val="22"/>
          <w:lang w:val="nl-NL"/>
        </w:rPr>
        <w:t xml:space="preserve"> worden geopend, opgegeten of geïnhaleerd.</w:t>
      </w:r>
    </w:p>
    <w:p w14:paraId="097BC8D9" w14:textId="51353528" w:rsidR="00F849CD" w:rsidRDefault="00285D39" w:rsidP="00F849CD">
      <w:pPr>
        <w:rPr>
          <w:bCs/>
          <w:iCs/>
          <w:color w:val="000000"/>
          <w:szCs w:val="22"/>
          <w:lang w:val="nl-NL"/>
        </w:rPr>
      </w:pPr>
      <w:r>
        <w:rPr>
          <w:noProof/>
          <w:lang w:val="nl-NL" w:eastAsia="nl-NL"/>
        </w:rPr>
        <mc:AlternateContent>
          <mc:Choice Requires="wpg">
            <w:drawing>
              <wp:anchor distT="0" distB="0" distL="114300" distR="114300" simplePos="0" relativeHeight="251658243" behindDoc="0" locked="0" layoutInCell="1" allowOverlap="1" wp14:anchorId="1E62F1B6" wp14:editId="73FD2304">
                <wp:simplePos x="0" y="0"/>
                <wp:positionH relativeFrom="column">
                  <wp:posOffset>-635</wp:posOffset>
                </wp:positionH>
                <wp:positionV relativeFrom="paragraph">
                  <wp:posOffset>172720</wp:posOffset>
                </wp:positionV>
                <wp:extent cx="2833370" cy="2818130"/>
                <wp:effectExtent l="0" t="0" r="5080" b="127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3370" cy="2818130"/>
                          <a:chOff x="1521" y="9782"/>
                          <a:chExt cx="4072" cy="4227"/>
                        </a:xfrm>
                      </wpg:grpSpPr>
                      <pic:pic xmlns:pic="http://schemas.openxmlformats.org/drawingml/2006/picture">
                        <pic:nvPicPr>
                          <pic:cNvPr id="34" name="Picture 14"/>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1521" y="9782"/>
                            <a:ext cx="4072" cy="4227"/>
                          </a:xfrm>
                          <a:prstGeom prst="rect">
                            <a:avLst/>
                          </a:prstGeom>
                          <a:noFill/>
                          <a:extLst>
                            <a:ext uri="{909E8E84-426E-40DD-AFC4-6F175D3DCCD1}">
                              <a14:hiddenFill xmlns:a14="http://schemas.microsoft.com/office/drawing/2010/main">
                                <a:solidFill>
                                  <a:srgbClr val="FFFFFF"/>
                                </a:solidFill>
                              </a14:hiddenFill>
                            </a:ext>
                          </a:extLst>
                        </pic:spPr>
                      </pic:pic>
                      <wps:wsp>
                        <wps:cNvPr id="35" name="Text Box 15"/>
                        <wps:cNvSpPr txBox="1">
                          <a:spLocks noChangeArrowheads="1"/>
                        </wps:cNvSpPr>
                        <wps:spPr bwMode="auto">
                          <a:xfrm>
                            <a:off x="4198" y="12769"/>
                            <a:ext cx="1082"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9B26A" w14:textId="77777777" w:rsidR="00B450B3" w:rsidRPr="00042451" w:rsidRDefault="00B450B3" w:rsidP="00F849CD">
                              <w:pPr>
                                <w:rPr>
                                  <w:szCs w:val="22"/>
                                  <w:lang w:val="nl-NL"/>
                                </w:rPr>
                              </w:pPr>
                              <w:r w:rsidRPr="00042451">
                                <w:rPr>
                                  <w:szCs w:val="22"/>
                                  <w:lang w:val="nl-NL"/>
                                </w:rPr>
                                <w:t>Droogmiddel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2F1B6" id="Group 33" o:spid="_x0000_s1037" style="position:absolute;margin-left:-.05pt;margin-top:13.6pt;width:223.1pt;height:221.9pt;z-index:251658243" coordorigin="1521,9782" coordsize="4072,4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">
                <v:shape id="Picture 14" o:spid="_x0000_s1038" type="#_x0000_t75" style="position:absolute;left:1521;top:9782;width:4072;height:4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">
                  <v:imagedata r:id="rId18" o:title="" grayscale="t"/>
                </v:shape>
                <v:shape id="Text Box 15" o:spid="_x0000_s1039" type="#_x0000_t202" style="position:absolute;left:4198;top:12769;width:1082;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6A9B26A" w14:textId="77777777" w:rsidR="00B450B3" w:rsidRPr="00042451" w:rsidRDefault="00B450B3" w:rsidP="00F849CD">
                        <w:pPr>
                          <w:rPr>
                            <w:szCs w:val="22"/>
                            <w:lang w:val="nl-NL"/>
                          </w:rPr>
                        </w:pPr>
                        <w:r w:rsidRPr="00042451">
                          <w:rPr>
                            <w:szCs w:val="22"/>
                            <w:lang w:val="nl-NL"/>
                          </w:rPr>
                          <w:t>Droogmiddel</w:t>
                        </w:r>
                      </w:p>
                    </w:txbxContent>
                  </v:textbox>
                </v:shape>
              </v:group>
            </w:pict>
          </mc:Fallback>
        </mc:AlternateContent>
      </w:r>
    </w:p>
    <w:p w14:paraId="6CD4DE5B" w14:textId="77777777" w:rsidR="00F849CD" w:rsidRDefault="00F849CD" w:rsidP="00F849CD">
      <w:pPr>
        <w:rPr>
          <w:bCs/>
          <w:iCs/>
          <w:color w:val="000000"/>
          <w:szCs w:val="22"/>
          <w:lang w:val="nl-NL"/>
        </w:rPr>
      </w:pPr>
    </w:p>
    <w:p w14:paraId="3D634BBC" w14:textId="77777777" w:rsidR="00F849CD" w:rsidRDefault="00F849CD" w:rsidP="00F849CD">
      <w:pPr>
        <w:rPr>
          <w:bCs/>
          <w:iCs/>
          <w:color w:val="000000"/>
          <w:szCs w:val="22"/>
          <w:lang w:val="nl-NL"/>
        </w:rPr>
      </w:pPr>
    </w:p>
    <w:p w14:paraId="255D3CBF" w14:textId="77777777" w:rsidR="00F849CD" w:rsidRDefault="00F849CD" w:rsidP="00F849CD">
      <w:pPr>
        <w:rPr>
          <w:bCs/>
          <w:iCs/>
          <w:color w:val="000000"/>
          <w:szCs w:val="22"/>
          <w:lang w:val="nl-NL"/>
        </w:rPr>
      </w:pPr>
    </w:p>
    <w:p w14:paraId="04F02FE0" w14:textId="77777777" w:rsidR="00F849CD" w:rsidRDefault="00F849CD" w:rsidP="00F849CD">
      <w:pPr>
        <w:rPr>
          <w:bCs/>
          <w:iCs/>
          <w:color w:val="000000"/>
          <w:szCs w:val="22"/>
          <w:lang w:val="nl-NL"/>
        </w:rPr>
      </w:pPr>
    </w:p>
    <w:p w14:paraId="0D69589A" w14:textId="77777777" w:rsidR="00F849CD" w:rsidRDefault="00F849CD" w:rsidP="00F849CD">
      <w:pPr>
        <w:rPr>
          <w:bCs/>
          <w:iCs/>
          <w:color w:val="000000"/>
          <w:szCs w:val="22"/>
          <w:lang w:val="nl-NL"/>
        </w:rPr>
      </w:pPr>
    </w:p>
    <w:p w14:paraId="1D78D694" w14:textId="77777777" w:rsidR="00F849CD" w:rsidRDefault="00F849CD" w:rsidP="00F849CD">
      <w:pPr>
        <w:rPr>
          <w:bCs/>
          <w:iCs/>
          <w:color w:val="000000"/>
          <w:szCs w:val="22"/>
          <w:lang w:val="nl-NL"/>
        </w:rPr>
      </w:pPr>
    </w:p>
    <w:p w14:paraId="3FCC9BF2" w14:textId="77777777" w:rsidR="00F849CD" w:rsidRDefault="00F849CD" w:rsidP="00F849CD">
      <w:pPr>
        <w:rPr>
          <w:bCs/>
          <w:iCs/>
          <w:color w:val="000000"/>
          <w:szCs w:val="22"/>
          <w:lang w:val="nl-NL"/>
        </w:rPr>
      </w:pPr>
    </w:p>
    <w:p w14:paraId="278764E3" w14:textId="77777777" w:rsidR="00F849CD" w:rsidRDefault="00F849CD" w:rsidP="00F849CD">
      <w:pPr>
        <w:rPr>
          <w:bCs/>
          <w:iCs/>
          <w:color w:val="000000"/>
          <w:szCs w:val="22"/>
          <w:lang w:val="nl-NL"/>
        </w:rPr>
      </w:pPr>
    </w:p>
    <w:p w14:paraId="1036275E" w14:textId="77777777" w:rsidR="00F849CD" w:rsidRDefault="00F849CD" w:rsidP="00F849CD">
      <w:pPr>
        <w:rPr>
          <w:bCs/>
          <w:iCs/>
          <w:color w:val="000000"/>
          <w:szCs w:val="22"/>
          <w:lang w:val="nl-NL"/>
        </w:rPr>
      </w:pPr>
    </w:p>
    <w:p w14:paraId="0890FEE5" w14:textId="77777777" w:rsidR="00F849CD" w:rsidRDefault="00F849CD" w:rsidP="00F849CD">
      <w:pPr>
        <w:rPr>
          <w:bCs/>
          <w:iCs/>
          <w:color w:val="000000"/>
          <w:szCs w:val="22"/>
          <w:lang w:val="nl-NL"/>
        </w:rPr>
      </w:pPr>
    </w:p>
    <w:p w14:paraId="3D8F3E14" w14:textId="77777777" w:rsidR="00F849CD" w:rsidRDefault="00F849CD" w:rsidP="00F849CD">
      <w:pPr>
        <w:rPr>
          <w:bCs/>
          <w:iCs/>
          <w:color w:val="000000"/>
          <w:szCs w:val="22"/>
          <w:lang w:val="nl-NL"/>
        </w:rPr>
      </w:pPr>
    </w:p>
    <w:p w14:paraId="3B4D6985" w14:textId="77777777" w:rsidR="00F849CD" w:rsidRDefault="00F849CD" w:rsidP="00F849CD">
      <w:pPr>
        <w:rPr>
          <w:bCs/>
          <w:iCs/>
          <w:color w:val="000000"/>
          <w:szCs w:val="22"/>
          <w:lang w:val="nl-NL"/>
        </w:rPr>
      </w:pPr>
    </w:p>
    <w:p w14:paraId="23D5EE82" w14:textId="77777777" w:rsidR="00F849CD" w:rsidRDefault="00F849CD" w:rsidP="00F849CD">
      <w:pPr>
        <w:rPr>
          <w:bCs/>
          <w:iCs/>
          <w:color w:val="000000"/>
          <w:szCs w:val="22"/>
          <w:lang w:val="nl-NL"/>
        </w:rPr>
      </w:pPr>
    </w:p>
    <w:p w14:paraId="612BA6E0" w14:textId="77777777" w:rsidR="00F849CD" w:rsidRDefault="00F849CD" w:rsidP="00F849CD">
      <w:pPr>
        <w:rPr>
          <w:bCs/>
          <w:iCs/>
          <w:color w:val="000000"/>
          <w:szCs w:val="22"/>
          <w:lang w:val="nl-NL"/>
        </w:rPr>
      </w:pPr>
    </w:p>
    <w:p w14:paraId="62ADBB4F" w14:textId="77777777" w:rsidR="00F849CD" w:rsidRDefault="00F849CD" w:rsidP="00F849CD">
      <w:pPr>
        <w:rPr>
          <w:bCs/>
          <w:iCs/>
          <w:color w:val="000000"/>
          <w:szCs w:val="22"/>
          <w:lang w:val="nl-NL"/>
        </w:rPr>
      </w:pPr>
    </w:p>
    <w:p w14:paraId="3DF7C108" w14:textId="77777777" w:rsidR="00F849CD" w:rsidRDefault="00F849CD" w:rsidP="00F849CD">
      <w:pPr>
        <w:rPr>
          <w:bCs/>
          <w:iCs/>
          <w:color w:val="000000"/>
          <w:szCs w:val="22"/>
          <w:lang w:val="nl-NL"/>
        </w:rPr>
      </w:pPr>
    </w:p>
    <w:p w14:paraId="64B528FE" w14:textId="77777777" w:rsidR="00F849CD" w:rsidRDefault="00F849CD" w:rsidP="00F849CD">
      <w:pPr>
        <w:rPr>
          <w:bCs/>
          <w:iCs/>
          <w:color w:val="000000"/>
          <w:szCs w:val="22"/>
          <w:lang w:val="nl-NL"/>
        </w:rPr>
      </w:pPr>
    </w:p>
    <w:p w14:paraId="14F2975B" w14:textId="77777777" w:rsidR="00F849CD" w:rsidRPr="00296F43" w:rsidRDefault="00F849CD" w:rsidP="00F849CD">
      <w:pPr>
        <w:rPr>
          <w:bCs/>
          <w:iCs/>
          <w:color w:val="000000"/>
          <w:szCs w:val="22"/>
          <w:lang w:val="nl-NL"/>
        </w:rPr>
      </w:pPr>
    </w:p>
    <w:p w14:paraId="39A533EF" w14:textId="77777777" w:rsidR="00CD416A" w:rsidRPr="00B66CA2" w:rsidRDefault="00CD416A" w:rsidP="00CD416A">
      <w:pPr>
        <w:rPr>
          <w:bCs/>
          <w:iCs/>
          <w:szCs w:val="22"/>
          <w:lang w:val="nl-NL"/>
        </w:rPr>
      </w:pPr>
      <w:r>
        <w:rPr>
          <w:szCs w:val="22"/>
          <w:lang w:val="nl-NL"/>
        </w:rPr>
        <w:t xml:space="preserve">Als u de inhalator uit het </w:t>
      </w:r>
      <w:r w:rsidR="00103942">
        <w:rPr>
          <w:szCs w:val="22"/>
          <w:lang w:val="nl-NL"/>
        </w:rPr>
        <w:t xml:space="preserve">verzegeld </w:t>
      </w:r>
      <w:r>
        <w:rPr>
          <w:szCs w:val="22"/>
          <w:lang w:val="nl-NL"/>
        </w:rPr>
        <w:t xml:space="preserve">bakje haalt, staat die in de </w:t>
      </w:r>
      <w:r w:rsidR="00594562">
        <w:rPr>
          <w:szCs w:val="22"/>
          <w:lang w:val="nl-NL"/>
        </w:rPr>
        <w:t>‘</w:t>
      </w:r>
      <w:r>
        <w:rPr>
          <w:szCs w:val="22"/>
          <w:lang w:val="nl-NL"/>
        </w:rPr>
        <w:t>gesloten</w:t>
      </w:r>
      <w:r w:rsidR="00594562">
        <w:rPr>
          <w:szCs w:val="22"/>
          <w:lang w:val="nl-NL"/>
        </w:rPr>
        <w:t>’</w:t>
      </w:r>
      <w:r>
        <w:rPr>
          <w:szCs w:val="22"/>
          <w:lang w:val="nl-NL"/>
        </w:rPr>
        <w:t xml:space="preserve"> positie. </w:t>
      </w:r>
      <w:r>
        <w:rPr>
          <w:b/>
          <w:bCs/>
          <w:szCs w:val="22"/>
          <w:lang w:val="nl-NL"/>
        </w:rPr>
        <w:t xml:space="preserve">Open de inhalator </w:t>
      </w:r>
      <w:r w:rsidR="00485B35">
        <w:rPr>
          <w:b/>
          <w:bCs/>
          <w:szCs w:val="22"/>
          <w:lang w:val="nl-NL"/>
        </w:rPr>
        <w:t xml:space="preserve">niet </w:t>
      </w:r>
      <w:r w:rsidR="009E65FF">
        <w:rPr>
          <w:b/>
          <w:bCs/>
          <w:szCs w:val="22"/>
          <w:lang w:val="nl-NL"/>
        </w:rPr>
        <w:t>voordat</w:t>
      </w:r>
      <w:r>
        <w:rPr>
          <w:b/>
          <w:bCs/>
          <w:szCs w:val="22"/>
          <w:lang w:val="nl-NL"/>
        </w:rPr>
        <w:t xml:space="preserve"> u klaar bent om een dosis van het geneesmiddel te inhaleren.</w:t>
      </w:r>
      <w:r>
        <w:rPr>
          <w:szCs w:val="22"/>
          <w:lang w:val="nl-NL"/>
        </w:rPr>
        <w:t xml:space="preserve"> Noteer de </w:t>
      </w:r>
      <w:r w:rsidR="00594562">
        <w:rPr>
          <w:szCs w:val="22"/>
          <w:lang w:val="nl-NL"/>
        </w:rPr>
        <w:t>‘</w:t>
      </w:r>
      <w:r>
        <w:rPr>
          <w:szCs w:val="22"/>
          <w:lang w:val="nl-NL"/>
        </w:rPr>
        <w:t>Weggooien op</w:t>
      </w:r>
      <w:r w:rsidR="00594562">
        <w:rPr>
          <w:szCs w:val="22"/>
          <w:lang w:val="nl-NL"/>
        </w:rPr>
        <w:t>’</w:t>
      </w:r>
      <w:r>
        <w:rPr>
          <w:szCs w:val="22"/>
          <w:lang w:val="nl-NL"/>
        </w:rPr>
        <w:t xml:space="preserve"> datum </w:t>
      </w:r>
      <w:r w:rsidR="00124B18">
        <w:rPr>
          <w:szCs w:val="22"/>
          <w:lang w:val="nl-NL"/>
        </w:rPr>
        <w:t xml:space="preserve">in de daarvoor bestemde ruimte </w:t>
      </w:r>
      <w:r>
        <w:rPr>
          <w:szCs w:val="22"/>
          <w:lang w:val="nl-NL"/>
        </w:rPr>
        <w:t xml:space="preserve">op het etiket van de inhalator </w:t>
      </w:r>
      <w:r w:rsidR="00427964">
        <w:rPr>
          <w:szCs w:val="22"/>
          <w:lang w:val="nl-NL"/>
        </w:rPr>
        <w:t>en op de doos</w:t>
      </w:r>
      <w:r>
        <w:rPr>
          <w:szCs w:val="22"/>
          <w:lang w:val="nl-NL"/>
        </w:rPr>
        <w:t>.</w:t>
      </w:r>
      <w:r w:rsidR="00594562">
        <w:rPr>
          <w:szCs w:val="22"/>
          <w:lang w:val="nl-NL"/>
        </w:rPr>
        <w:t xml:space="preserve"> </w:t>
      </w:r>
      <w:r>
        <w:rPr>
          <w:szCs w:val="22"/>
          <w:lang w:val="nl-NL"/>
        </w:rPr>
        <w:t xml:space="preserve">De </w:t>
      </w:r>
      <w:r w:rsidR="00594562">
        <w:rPr>
          <w:szCs w:val="22"/>
          <w:lang w:val="nl-NL"/>
        </w:rPr>
        <w:t>‘</w:t>
      </w:r>
      <w:r>
        <w:rPr>
          <w:szCs w:val="22"/>
          <w:lang w:val="nl-NL"/>
        </w:rPr>
        <w:t>Weggooien op</w:t>
      </w:r>
      <w:r w:rsidR="00594562">
        <w:rPr>
          <w:szCs w:val="22"/>
          <w:lang w:val="nl-NL"/>
        </w:rPr>
        <w:t>’</w:t>
      </w:r>
      <w:r>
        <w:rPr>
          <w:szCs w:val="22"/>
          <w:lang w:val="nl-NL"/>
        </w:rPr>
        <w:t xml:space="preserve"> datum is 6 weken na de datum waarop het bakje geopend werd.</w:t>
      </w:r>
      <w:r w:rsidR="00594562">
        <w:rPr>
          <w:szCs w:val="22"/>
          <w:lang w:val="nl-NL"/>
        </w:rPr>
        <w:t xml:space="preserve"> </w:t>
      </w:r>
      <w:r>
        <w:rPr>
          <w:b/>
          <w:bCs/>
          <w:szCs w:val="22"/>
          <w:lang w:val="nl-NL"/>
        </w:rPr>
        <w:t xml:space="preserve">Vanaf deze datum mag </w:t>
      </w:r>
      <w:r w:rsidR="00F849CD">
        <w:rPr>
          <w:b/>
          <w:bCs/>
          <w:szCs w:val="22"/>
          <w:lang w:val="nl-NL"/>
        </w:rPr>
        <w:t xml:space="preserve">u </w:t>
      </w:r>
      <w:r>
        <w:rPr>
          <w:b/>
          <w:bCs/>
          <w:szCs w:val="22"/>
          <w:lang w:val="nl-NL"/>
        </w:rPr>
        <w:t>de inhalator niet meer gebruik</w:t>
      </w:r>
      <w:r w:rsidR="00F849CD">
        <w:rPr>
          <w:b/>
          <w:bCs/>
          <w:szCs w:val="22"/>
          <w:lang w:val="nl-NL"/>
        </w:rPr>
        <w:t>e</w:t>
      </w:r>
      <w:r>
        <w:rPr>
          <w:b/>
          <w:bCs/>
          <w:szCs w:val="22"/>
          <w:lang w:val="nl-NL"/>
        </w:rPr>
        <w:t>n.</w:t>
      </w:r>
      <w:r w:rsidR="00594562">
        <w:rPr>
          <w:szCs w:val="22"/>
          <w:lang w:val="nl-NL"/>
        </w:rPr>
        <w:t xml:space="preserve"> </w:t>
      </w:r>
      <w:r w:rsidR="002D7055">
        <w:rPr>
          <w:szCs w:val="22"/>
          <w:lang w:val="nl-NL"/>
        </w:rPr>
        <w:t>U mag h</w:t>
      </w:r>
      <w:r>
        <w:rPr>
          <w:szCs w:val="22"/>
          <w:lang w:val="nl-NL"/>
        </w:rPr>
        <w:t xml:space="preserve">et bakje </w:t>
      </w:r>
      <w:r w:rsidR="002D7055">
        <w:rPr>
          <w:szCs w:val="22"/>
          <w:lang w:val="nl-NL"/>
        </w:rPr>
        <w:t xml:space="preserve">weggooien </w:t>
      </w:r>
      <w:r>
        <w:rPr>
          <w:szCs w:val="22"/>
          <w:lang w:val="nl-NL"/>
        </w:rPr>
        <w:t xml:space="preserve">na </w:t>
      </w:r>
      <w:r w:rsidR="002D7055">
        <w:rPr>
          <w:szCs w:val="22"/>
          <w:lang w:val="nl-NL"/>
        </w:rPr>
        <w:t xml:space="preserve">eerste </w:t>
      </w:r>
      <w:r>
        <w:rPr>
          <w:szCs w:val="22"/>
          <w:lang w:val="nl-NL"/>
        </w:rPr>
        <w:t>open</w:t>
      </w:r>
      <w:r w:rsidR="002D7055">
        <w:rPr>
          <w:szCs w:val="22"/>
          <w:lang w:val="nl-NL"/>
        </w:rPr>
        <w:t>ing</w:t>
      </w:r>
      <w:r>
        <w:rPr>
          <w:szCs w:val="22"/>
          <w:lang w:val="nl-NL"/>
        </w:rPr>
        <w:t>.</w:t>
      </w:r>
    </w:p>
    <w:p w14:paraId="11C6224E" w14:textId="77777777" w:rsidR="00CD416A" w:rsidRPr="00B66CA2" w:rsidRDefault="00CD416A" w:rsidP="00CD416A">
      <w:pPr>
        <w:rPr>
          <w:bCs/>
          <w:iCs/>
          <w:szCs w:val="22"/>
          <w:lang w:val="nl-NL"/>
        </w:rPr>
      </w:pPr>
    </w:p>
    <w:p w14:paraId="34CA30E4" w14:textId="2279C1FD" w:rsidR="00E64760" w:rsidRDefault="00E64760" w:rsidP="00CD416A">
      <w:pPr>
        <w:rPr>
          <w:szCs w:val="22"/>
          <w:lang w:val="nl-NL"/>
        </w:rPr>
      </w:pPr>
      <w:r>
        <w:rPr>
          <w:szCs w:val="22"/>
          <w:lang w:val="nl-NL"/>
        </w:rPr>
        <w:t>Als de inhalator in de koelkast wordt bewaard, laat hem dan gedurende ten minste één uur vóór gebruik weer op kamertemperatuur komen.</w:t>
      </w:r>
    </w:p>
    <w:p w14:paraId="3413BD3C" w14:textId="77777777" w:rsidR="00E64760" w:rsidRDefault="00E64760" w:rsidP="00CD416A">
      <w:pPr>
        <w:rPr>
          <w:szCs w:val="22"/>
          <w:lang w:val="nl-NL"/>
        </w:rPr>
      </w:pPr>
    </w:p>
    <w:p w14:paraId="791ED2F0" w14:textId="77777777" w:rsidR="00CD416A" w:rsidRPr="00B66CA2" w:rsidRDefault="00CD416A" w:rsidP="00CD416A">
      <w:pPr>
        <w:rPr>
          <w:rFonts w:eastAsia="MS Mincho"/>
          <w:szCs w:val="22"/>
          <w:lang w:val="nl-NL"/>
        </w:rPr>
      </w:pPr>
      <w:r>
        <w:rPr>
          <w:szCs w:val="22"/>
          <w:lang w:val="nl-NL"/>
        </w:rPr>
        <w:t xml:space="preserve">De stapsgewijze </w:t>
      </w:r>
      <w:r w:rsidR="002D7055">
        <w:rPr>
          <w:szCs w:val="22"/>
          <w:lang w:val="nl-NL"/>
        </w:rPr>
        <w:t>gebruiks</w:t>
      </w:r>
      <w:r>
        <w:rPr>
          <w:szCs w:val="22"/>
          <w:lang w:val="nl-NL"/>
        </w:rPr>
        <w:t>instructies van de inhalator hieronder gelden zowel voor de Ellipta</w:t>
      </w:r>
      <w:r w:rsidR="00594562">
        <w:rPr>
          <w:szCs w:val="22"/>
          <w:lang w:val="nl-NL"/>
        </w:rPr>
        <w:noBreakHyphen/>
      </w:r>
      <w:r>
        <w:rPr>
          <w:szCs w:val="22"/>
          <w:lang w:val="nl-NL"/>
        </w:rPr>
        <w:t>inhalator met 30 doses (voorraad voor 30 dagen) als voor de Ellipta</w:t>
      </w:r>
      <w:r w:rsidR="00594562">
        <w:rPr>
          <w:szCs w:val="22"/>
          <w:lang w:val="nl-NL"/>
        </w:rPr>
        <w:noBreakHyphen/>
      </w:r>
      <w:r>
        <w:rPr>
          <w:szCs w:val="22"/>
          <w:lang w:val="nl-NL"/>
        </w:rPr>
        <w:t>inhalator met 14 doses (voorraad voor 14 dagen).</w:t>
      </w:r>
    </w:p>
    <w:p w14:paraId="2E8F41C4" w14:textId="77777777" w:rsidR="00CD416A" w:rsidRPr="00B66CA2" w:rsidRDefault="00CD416A" w:rsidP="00CD416A">
      <w:pPr>
        <w:rPr>
          <w:bCs/>
          <w:iCs/>
          <w:szCs w:val="22"/>
          <w:lang w:val="nl-NL"/>
        </w:rPr>
      </w:pPr>
    </w:p>
    <w:p w14:paraId="48DACA5A" w14:textId="77777777" w:rsidR="00CD416A" w:rsidRPr="00DF7B85" w:rsidRDefault="00CD416A" w:rsidP="00382068">
      <w:pPr>
        <w:pStyle w:val="ListParagraph"/>
        <w:numPr>
          <w:ilvl w:val="0"/>
          <w:numId w:val="35"/>
        </w:numPr>
        <w:tabs>
          <w:tab w:val="clear" w:pos="567"/>
        </w:tabs>
        <w:spacing w:after="120" w:line="240" w:lineRule="auto"/>
        <w:ind w:left="426" w:hanging="426"/>
        <w:rPr>
          <w:b/>
          <w:szCs w:val="22"/>
        </w:rPr>
      </w:pPr>
      <w:r>
        <w:rPr>
          <w:b/>
          <w:bCs/>
          <w:szCs w:val="22"/>
          <w:lang w:val="nl-NL"/>
        </w:rPr>
        <w:t>Lees dit voordat u begint</w:t>
      </w:r>
    </w:p>
    <w:p w14:paraId="0C91C9D9" w14:textId="77777777" w:rsidR="00CD416A" w:rsidRPr="00B66CA2" w:rsidRDefault="00CD416A" w:rsidP="00CD416A">
      <w:pPr>
        <w:spacing w:line="240" w:lineRule="auto"/>
        <w:rPr>
          <w:b/>
          <w:szCs w:val="22"/>
          <w:lang w:val="nl-NL"/>
        </w:rPr>
      </w:pPr>
      <w:r>
        <w:rPr>
          <w:b/>
          <w:bCs/>
          <w:szCs w:val="22"/>
          <w:lang w:val="nl-NL"/>
        </w:rPr>
        <w:t xml:space="preserve">Als u de beschermkap opent </w:t>
      </w:r>
      <w:r w:rsidR="005C638D">
        <w:rPr>
          <w:b/>
          <w:bCs/>
          <w:szCs w:val="22"/>
          <w:lang w:val="nl-NL"/>
        </w:rPr>
        <w:t>en</w:t>
      </w:r>
      <w:r>
        <w:rPr>
          <w:b/>
          <w:bCs/>
          <w:szCs w:val="22"/>
          <w:lang w:val="nl-NL"/>
        </w:rPr>
        <w:t xml:space="preserve"> sluit zonder het geneesmiddel te inhaleren, gaat de dosis verloren. </w:t>
      </w:r>
    </w:p>
    <w:p w14:paraId="4FF93391" w14:textId="77777777" w:rsidR="00CD416A" w:rsidRPr="00B66CA2" w:rsidRDefault="00CD416A" w:rsidP="00CD416A">
      <w:pPr>
        <w:spacing w:line="240" w:lineRule="auto"/>
        <w:rPr>
          <w:szCs w:val="22"/>
          <w:lang w:val="nl-NL"/>
        </w:rPr>
      </w:pPr>
      <w:r>
        <w:rPr>
          <w:szCs w:val="22"/>
          <w:lang w:val="nl-NL"/>
        </w:rPr>
        <w:t>De verloren dosis wordt veilig vastgehouden in de inhalator, maar is niet meer beschikbaar.</w:t>
      </w:r>
    </w:p>
    <w:p w14:paraId="263C222F" w14:textId="77777777" w:rsidR="00CD416A" w:rsidRPr="00B66CA2" w:rsidRDefault="00CD416A" w:rsidP="00CD416A">
      <w:pPr>
        <w:spacing w:line="240" w:lineRule="auto"/>
        <w:rPr>
          <w:szCs w:val="22"/>
          <w:lang w:val="nl-NL"/>
        </w:rPr>
      </w:pPr>
      <w:r>
        <w:rPr>
          <w:szCs w:val="22"/>
          <w:lang w:val="nl-NL"/>
        </w:rPr>
        <w:t xml:space="preserve">Het is niet mogelijk om tijdens </w:t>
      </w:r>
      <w:r w:rsidR="002D7055">
        <w:rPr>
          <w:szCs w:val="22"/>
          <w:lang w:val="nl-NL"/>
        </w:rPr>
        <w:t>éé</w:t>
      </w:r>
      <w:r>
        <w:rPr>
          <w:szCs w:val="22"/>
          <w:lang w:val="nl-NL"/>
        </w:rPr>
        <w:t>n inhalatie per ongeluk extra geneesmiddel of een dubbele dosis te nemen.</w:t>
      </w:r>
    </w:p>
    <w:p w14:paraId="6BF83D1D" w14:textId="1A1867D6" w:rsidR="00B97F54" w:rsidRPr="00F74A9B" w:rsidRDefault="00285D39" w:rsidP="00B97F54">
      <w:pPr>
        <w:spacing w:line="240" w:lineRule="auto"/>
        <w:rPr>
          <w:szCs w:val="22"/>
          <w:lang w:val="nl-NL"/>
        </w:rPr>
      </w:pPr>
      <w:r>
        <w:rPr>
          <w:noProof/>
          <w:szCs w:val="22"/>
          <w:lang w:val="nl-NL" w:eastAsia="nl-NL"/>
        </w:rPr>
        <mc:AlternateContent>
          <mc:Choice Requires="wpg">
            <w:drawing>
              <wp:anchor distT="0" distB="0" distL="114300" distR="114300" simplePos="0" relativeHeight="251658244" behindDoc="0" locked="0" layoutInCell="1" allowOverlap="1" wp14:anchorId="54DF9C05" wp14:editId="24B3A046">
                <wp:simplePos x="0" y="0"/>
                <wp:positionH relativeFrom="column">
                  <wp:posOffset>173355</wp:posOffset>
                </wp:positionH>
                <wp:positionV relativeFrom="paragraph">
                  <wp:posOffset>103505</wp:posOffset>
                </wp:positionV>
                <wp:extent cx="4747260" cy="3406140"/>
                <wp:effectExtent l="1905" t="0" r="0" b="5080"/>
                <wp:wrapNone/>
                <wp:docPr id="13"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7260" cy="3406140"/>
                          <a:chOff x="3357" y="6487"/>
                          <a:chExt cx="5198" cy="3676"/>
                        </a:xfrm>
                      </wpg:grpSpPr>
                      <pic:pic xmlns:pic="http://schemas.openxmlformats.org/drawingml/2006/picture">
                        <pic:nvPicPr>
                          <pic:cNvPr id="14" name="Picture 143"/>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3357" y="6487"/>
                            <a:ext cx="5198" cy="3676"/>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144"/>
                        <wps:cNvSpPr txBox="1">
                          <a:spLocks noChangeArrowheads="1"/>
                        </wps:cNvSpPr>
                        <wps:spPr bwMode="auto">
                          <a:xfrm>
                            <a:off x="3506" y="7120"/>
                            <a:ext cx="2687"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B429F" w14:textId="77777777" w:rsidR="00B450B3" w:rsidRPr="00F74A9B" w:rsidRDefault="00B450B3" w:rsidP="00B97F54">
                              <w:pPr>
                                <w:spacing w:line="240" w:lineRule="auto"/>
                                <w:rPr>
                                  <w:b/>
                                  <w:lang w:val="nl-NL"/>
                                </w:rPr>
                              </w:pPr>
                              <w:r w:rsidRPr="00F74A9B">
                                <w:rPr>
                                  <w:b/>
                                  <w:lang w:val="nl-NL"/>
                                </w:rPr>
                                <w:t>Dosisteller</w:t>
                              </w:r>
                            </w:p>
                            <w:p w14:paraId="3FC7D2FC" w14:textId="77777777" w:rsidR="00B450B3" w:rsidRPr="00F53FA5" w:rsidRDefault="00B450B3" w:rsidP="00F53FA5">
                              <w:pPr>
                                <w:spacing w:line="240" w:lineRule="auto"/>
                                <w:rPr>
                                  <w:lang w:val="nl-NL"/>
                                </w:rPr>
                              </w:pPr>
                              <w:r w:rsidRPr="00F74A9B">
                                <w:rPr>
                                  <w:lang w:val="nl-NL"/>
                                </w:rPr>
                                <w:br/>
                              </w:r>
                              <w:r w:rsidRPr="00F53FA5">
                                <w:rPr>
                                  <w:lang w:val="nl-NL"/>
                                </w:rPr>
                                <w:t>Deze geeft aan hoeveel geneesmiddel-doses nog aanwezig zijn in de inhalator.</w:t>
                              </w:r>
                            </w:p>
                            <w:p w14:paraId="6FF5E5E2" w14:textId="77777777" w:rsidR="00B450B3" w:rsidRPr="00F53FA5" w:rsidRDefault="00B450B3" w:rsidP="00F53FA5">
                              <w:pPr>
                                <w:spacing w:line="240" w:lineRule="auto"/>
                                <w:rPr>
                                  <w:lang w:val="nl-NL"/>
                                </w:rPr>
                              </w:pPr>
                              <w:r w:rsidRPr="00F53FA5">
                                <w:rPr>
                                  <w:b/>
                                  <w:bCs/>
                                  <w:lang w:val="nl-NL"/>
                                </w:rPr>
                                <w:t>Voor het eerste gebruik, toont de inhalator precies 30 doses.</w:t>
                              </w:r>
                            </w:p>
                            <w:p w14:paraId="47811539" w14:textId="77777777" w:rsidR="00B450B3" w:rsidRPr="00F53FA5" w:rsidRDefault="00B450B3" w:rsidP="00F53FA5">
                              <w:pPr>
                                <w:spacing w:line="240" w:lineRule="auto"/>
                                <w:rPr>
                                  <w:lang w:val="nl-NL"/>
                                </w:rPr>
                              </w:pPr>
                              <w:r w:rsidRPr="00F53FA5">
                                <w:rPr>
                                  <w:lang w:val="nl-NL"/>
                                </w:rPr>
                                <w:t xml:space="preserve">Hij telt af met </w:t>
                              </w:r>
                              <w:r w:rsidRPr="00F53FA5">
                                <w:rPr>
                                  <w:b/>
                                  <w:bCs/>
                                  <w:lang w:val="nl-NL"/>
                                </w:rPr>
                                <w:t>1</w:t>
                              </w:r>
                              <w:r w:rsidRPr="00F53FA5">
                                <w:rPr>
                                  <w:lang w:val="nl-NL"/>
                                </w:rPr>
                                <w:t xml:space="preserve"> iedere keer dat u de beschermkap opent.</w:t>
                              </w:r>
                            </w:p>
                            <w:p w14:paraId="3E180AF1" w14:textId="77777777" w:rsidR="00B450B3" w:rsidRPr="00F53FA5" w:rsidRDefault="00B450B3" w:rsidP="00F53FA5">
                              <w:pPr>
                                <w:spacing w:line="240" w:lineRule="auto"/>
                                <w:rPr>
                                  <w:lang w:val="nl-NL"/>
                                </w:rPr>
                              </w:pPr>
                              <w:r w:rsidRPr="00F53FA5">
                                <w:rPr>
                                  <w:b/>
                                  <w:bCs/>
                                  <w:lang w:val="nl-NL"/>
                                </w:rPr>
                                <w:t>Wanneer er minder dan 10 doses in de inhalator zitten, is de helft van de dosisteller roodgekleurd.</w:t>
                              </w:r>
                            </w:p>
                            <w:p w14:paraId="3B689438" w14:textId="77777777" w:rsidR="00B450B3" w:rsidRPr="00F74A9B" w:rsidRDefault="00B450B3" w:rsidP="00F53FA5">
                              <w:pPr>
                                <w:spacing w:line="240" w:lineRule="auto"/>
                                <w:rPr>
                                  <w:b/>
                                  <w:lang w:val="nl-NL"/>
                                </w:rPr>
                              </w:pPr>
                              <w:r w:rsidRPr="00F53FA5">
                                <w:rPr>
                                  <w:lang w:val="nl-NL"/>
                                </w:rPr>
                                <w:t xml:space="preserve">Nadat u de laatste dosis heeft gebruikt, </w:t>
                              </w:r>
                              <w:r w:rsidRPr="00F53FA5">
                                <w:rPr>
                                  <w:b/>
                                  <w:bCs/>
                                  <w:lang w:val="nl-NL"/>
                                </w:rPr>
                                <w:t>is de helft van de dosisteller rood en wordt het nummer 0 weergegeven.</w:t>
                              </w:r>
                            </w:p>
                            <w:p w14:paraId="360B0BED" w14:textId="77777777" w:rsidR="00B450B3" w:rsidRPr="00F74A9B" w:rsidRDefault="00B450B3" w:rsidP="00B97F54">
                              <w:pPr>
                                <w:spacing w:before="60" w:line="240" w:lineRule="auto"/>
                                <w:rPr>
                                  <w:b/>
                                  <w:lang w:val="nl-NL"/>
                                </w:rPr>
                              </w:pPr>
                              <w:r w:rsidRPr="00F74A9B">
                                <w:rPr>
                                  <w:lang w:val="nl-NL"/>
                                </w:rPr>
                                <w:t>Uw inhalator is nu leeg. Als u de beschermkap hierna opent, verandert de dosisteller van half rood naar volledig rood.</w:t>
                              </w:r>
                            </w:p>
                            <w:p w14:paraId="60D545EF" w14:textId="77777777" w:rsidR="00B450B3" w:rsidRPr="00DC7F46" w:rsidRDefault="00B450B3" w:rsidP="00B97F54">
                              <w:pPr>
                                <w:spacing w:before="60" w:line="240" w:lineRule="auto"/>
                                <w:rPr>
                                  <w:lang w:val="nl-NL"/>
                                </w:rPr>
                              </w:pPr>
                            </w:p>
                          </w:txbxContent>
                        </wps:txbx>
                        <wps:bodyPr rot="0" vert="horz" wrap="square" lIns="0" tIns="0" rIns="0" bIns="0" anchor="t" anchorCtr="0" upright="1">
                          <a:noAutofit/>
                        </wps:bodyPr>
                      </wps:wsp>
                      <wps:wsp>
                        <wps:cNvPr id="16" name="Text Box 145"/>
                        <wps:cNvSpPr txBox="1">
                          <a:spLocks noChangeArrowheads="1"/>
                        </wps:cNvSpPr>
                        <wps:spPr bwMode="auto">
                          <a:xfrm>
                            <a:off x="6686" y="6487"/>
                            <a:ext cx="1267"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6B8E1" w14:textId="77777777" w:rsidR="00B450B3" w:rsidRPr="00F53FA5" w:rsidRDefault="00B450B3" w:rsidP="00F53FA5">
                              <w:pPr>
                                <w:spacing w:before="60" w:line="240" w:lineRule="auto"/>
                                <w:rPr>
                                  <w:b/>
                                  <w:lang w:val="nl-NL"/>
                                </w:rPr>
                              </w:pPr>
                              <w:r w:rsidRPr="00F53FA5">
                                <w:rPr>
                                  <w:b/>
                                  <w:bCs/>
                                  <w:lang w:val="nl-NL"/>
                                </w:rPr>
                                <w:t>Beschermkap</w:t>
                              </w:r>
                            </w:p>
                            <w:p w14:paraId="503F5E30" w14:textId="77777777" w:rsidR="00B450B3" w:rsidRPr="00F53FA5" w:rsidRDefault="00B450B3" w:rsidP="00F53FA5">
                              <w:pPr>
                                <w:spacing w:before="60" w:line="240" w:lineRule="auto"/>
                                <w:rPr>
                                  <w:lang w:val="nl-NL"/>
                                </w:rPr>
                              </w:pPr>
                              <w:r w:rsidRPr="00F53FA5">
                                <w:rPr>
                                  <w:lang w:val="nl-NL"/>
                                </w:rPr>
                                <w:t>Iedere keer dat u deze opent, maakt u één dosis geneesmiddel klaar</w:t>
                              </w:r>
                              <w:r>
                                <w:rPr>
                                  <w:lang w:val="nl-NL"/>
                                </w:rPr>
                                <w:t>.</w:t>
                              </w:r>
                            </w:p>
                            <w:p w14:paraId="2A0D3819" w14:textId="77777777" w:rsidR="00B450B3" w:rsidRPr="00F74A9B" w:rsidRDefault="00B450B3" w:rsidP="00BE2CAD">
                              <w:pPr>
                                <w:spacing w:before="60" w:line="240" w:lineRule="auto"/>
                                <w:rPr>
                                  <w:lang w:val="nl-NL"/>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F9C05" id="Group 142" o:spid="_x0000_s1040" style="position:absolute;margin-left:13.65pt;margin-top:8.15pt;width:373.8pt;height:268.2pt;z-index:251658244" coordorigin="3357,6487" coordsize="5198,3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">
                <v:shape id="Picture 143" o:spid="_x0000_s1041" type="#_x0000_t75" style="position:absolute;left:3357;top:6487;width:519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">
                  <v:imagedata r:id="rId20" o:title="" grayscale="t"/>
                </v:shape>
                <v:shape id="Text Box 144" o:spid="_x0000_s1042" type="#_x0000_t202" style="position:absolute;left:3506;top:7120;width:2687;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7BCB429F" w14:textId="77777777" w:rsidR="00B450B3" w:rsidRPr="00F74A9B" w:rsidRDefault="00B450B3" w:rsidP="00B97F54">
                        <w:pPr>
                          <w:spacing w:line="240" w:lineRule="auto"/>
                          <w:rPr>
                            <w:b/>
                            <w:lang w:val="nl-NL"/>
                          </w:rPr>
                        </w:pPr>
                        <w:r w:rsidRPr="00F74A9B">
                          <w:rPr>
                            <w:b/>
                            <w:lang w:val="nl-NL"/>
                          </w:rPr>
                          <w:t>Dosisteller</w:t>
                        </w:r>
                      </w:p>
                      <w:p w14:paraId="3FC7D2FC" w14:textId="77777777" w:rsidR="00B450B3" w:rsidRPr="00F53FA5" w:rsidRDefault="00B450B3" w:rsidP="00F53FA5">
                        <w:pPr>
                          <w:spacing w:line="240" w:lineRule="auto"/>
                          <w:rPr>
                            <w:lang w:val="nl-NL"/>
                          </w:rPr>
                        </w:pPr>
                        <w:r w:rsidRPr="00F74A9B">
                          <w:rPr>
                            <w:lang w:val="nl-NL"/>
                          </w:rPr>
                          <w:br/>
                        </w:r>
                        <w:r w:rsidRPr="00F53FA5">
                          <w:rPr>
                            <w:lang w:val="nl-NL"/>
                          </w:rPr>
                          <w:t>Deze geeft aan hoeveel geneesmiddel-doses nog aanwezig zijn in de inhalator.</w:t>
                        </w:r>
                      </w:p>
                      <w:p w14:paraId="6FF5E5E2" w14:textId="77777777" w:rsidR="00B450B3" w:rsidRPr="00F53FA5" w:rsidRDefault="00B450B3" w:rsidP="00F53FA5">
                        <w:pPr>
                          <w:spacing w:line="240" w:lineRule="auto"/>
                          <w:rPr>
                            <w:lang w:val="nl-NL"/>
                          </w:rPr>
                        </w:pPr>
                        <w:r w:rsidRPr="00F53FA5">
                          <w:rPr>
                            <w:b/>
                            <w:bCs/>
                            <w:lang w:val="nl-NL"/>
                          </w:rPr>
                          <w:t>Voor het eerste gebruik, toont de inhalator precies 30 doses.</w:t>
                        </w:r>
                      </w:p>
                      <w:p w14:paraId="47811539" w14:textId="77777777" w:rsidR="00B450B3" w:rsidRPr="00F53FA5" w:rsidRDefault="00B450B3" w:rsidP="00F53FA5">
                        <w:pPr>
                          <w:spacing w:line="240" w:lineRule="auto"/>
                          <w:rPr>
                            <w:lang w:val="nl-NL"/>
                          </w:rPr>
                        </w:pPr>
                        <w:r w:rsidRPr="00F53FA5">
                          <w:rPr>
                            <w:lang w:val="nl-NL"/>
                          </w:rPr>
                          <w:t xml:space="preserve">Hij telt af met </w:t>
                        </w:r>
                        <w:r w:rsidRPr="00F53FA5">
                          <w:rPr>
                            <w:b/>
                            <w:bCs/>
                            <w:lang w:val="nl-NL"/>
                          </w:rPr>
                          <w:t>1</w:t>
                        </w:r>
                        <w:r w:rsidRPr="00F53FA5">
                          <w:rPr>
                            <w:lang w:val="nl-NL"/>
                          </w:rPr>
                          <w:t xml:space="preserve"> iedere keer dat u de beschermkap opent.</w:t>
                        </w:r>
                      </w:p>
                      <w:p w14:paraId="3E180AF1" w14:textId="77777777" w:rsidR="00B450B3" w:rsidRPr="00F53FA5" w:rsidRDefault="00B450B3" w:rsidP="00F53FA5">
                        <w:pPr>
                          <w:spacing w:line="240" w:lineRule="auto"/>
                          <w:rPr>
                            <w:lang w:val="nl-NL"/>
                          </w:rPr>
                        </w:pPr>
                        <w:r w:rsidRPr="00F53FA5">
                          <w:rPr>
                            <w:b/>
                            <w:bCs/>
                            <w:lang w:val="nl-NL"/>
                          </w:rPr>
                          <w:t>Wanneer er minder dan 10 doses in de inhalator zitten, is de helft van de dosisteller roodgekleurd.</w:t>
                        </w:r>
                      </w:p>
                      <w:p w14:paraId="3B689438" w14:textId="77777777" w:rsidR="00B450B3" w:rsidRPr="00F74A9B" w:rsidRDefault="00B450B3" w:rsidP="00F53FA5">
                        <w:pPr>
                          <w:spacing w:line="240" w:lineRule="auto"/>
                          <w:rPr>
                            <w:b/>
                            <w:lang w:val="nl-NL"/>
                          </w:rPr>
                        </w:pPr>
                        <w:r w:rsidRPr="00F53FA5">
                          <w:rPr>
                            <w:lang w:val="nl-NL"/>
                          </w:rPr>
                          <w:t xml:space="preserve">Nadat u de laatste dosis heeft gebruikt, </w:t>
                        </w:r>
                        <w:r w:rsidRPr="00F53FA5">
                          <w:rPr>
                            <w:b/>
                            <w:bCs/>
                            <w:lang w:val="nl-NL"/>
                          </w:rPr>
                          <w:t>is de helft van de dosisteller rood en wordt het nummer 0 weergegeven.</w:t>
                        </w:r>
                      </w:p>
                      <w:p w14:paraId="360B0BED" w14:textId="77777777" w:rsidR="00B450B3" w:rsidRPr="00F74A9B" w:rsidRDefault="00B450B3" w:rsidP="00B97F54">
                        <w:pPr>
                          <w:spacing w:before="60" w:line="240" w:lineRule="auto"/>
                          <w:rPr>
                            <w:b/>
                            <w:lang w:val="nl-NL"/>
                          </w:rPr>
                        </w:pPr>
                        <w:r w:rsidRPr="00F74A9B">
                          <w:rPr>
                            <w:lang w:val="nl-NL"/>
                          </w:rPr>
                          <w:t>Uw inhalator is nu leeg. Als u de beschermkap hierna opent, verandert de dosisteller van half rood naar volledig rood.</w:t>
                        </w:r>
                      </w:p>
                      <w:p w14:paraId="60D545EF" w14:textId="77777777" w:rsidR="00B450B3" w:rsidRPr="00DC7F46" w:rsidRDefault="00B450B3" w:rsidP="00B97F54">
                        <w:pPr>
                          <w:spacing w:before="60" w:line="240" w:lineRule="auto"/>
                          <w:rPr>
                            <w:lang w:val="nl-NL"/>
                          </w:rPr>
                        </w:pPr>
                      </w:p>
                    </w:txbxContent>
                  </v:textbox>
                </v:shape>
                <v:shape id="Text Box 145" o:spid="_x0000_s1043" type="#_x0000_t202" style="position:absolute;left:6686;top:6487;width:1267;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2B96B8E1" w14:textId="77777777" w:rsidR="00B450B3" w:rsidRPr="00F53FA5" w:rsidRDefault="00B450B3" w:rsidP="00F53FA5">
                        <w:pPr>
                          <w:spacing w:before="60" w:line="240" w:lineRule="auto"/>
                          <w:rPr>
                            <w:b/>
                            <w:lang w:val="nl-NL"/>
                          </w:rPr>
                        </w:pPr>
                        <w:r w:rsidRPr="00F53FA5">
                          <w:rPr>
                            <w:b/>
                            <w:bCs/>
                            <w:lang w:val="nl-NL"/>
                          </w:rPr>
                          <w:t>Beschermkap</w:t>
                        </w:r>
                      </w:p>
                      <w:p w14:paraId="503F5E30" w14:textId="77777777" w:rsidR="00B450B3" w:rsidRPr="00F53FA5" w:rsidRDefault="00B450B3" w:rsidP="00F53FA5">
                        <w:pPr>
                          <w:spacing w:before="60" w:line="240" w:lineRule="auto"/>
                          <w:rPr>
                            <w:lang w:val="nl-NL"/>
                          </w:rPr>
                        </w:pPr>
                        <w:r w:rsidRPr="00F53FA5">
                          <w:rPr>
                            <w:lang w:val="nl-NL"/>
                          </w:rPr>
                          <w:t>Iedere keer dat u deze opent, maakt u één dosis geneesmiddel klaar</w:t>
                        </w:r>
                        <w:r>
                          <w:rPr>
                            <w:lang w:val="nl-NL"/>
                          </w:rPr>
                          <w:t>.</w:t>
                        </w:r>
                      </w:p>
                      <w:p w14:paraId="2A0D3819" w14:textId="77777777" w:rsidR="00B450B3" w:rsidRPr="00F74A9B" w:rsidRDefault="00B450B3" w:rsidP="00BE2CAD">
                        <w:pPr>
                          <w:spacing w:before="60" w:line="240" w:lineRule="auto"/>
                          <w:rPr>
                            <w:lang w:val="nl-NL"/>
                          </w:rPr>
                        </w:pPr>
                      </w:p>
                    </w:txbxContent>
                  </v:textbox>
                </v:shape>
              </v:group>
            </w:pict>
          </mc:Fallback>
        </mc:AlternateContent>
      </w:r>
    </w:p>
    <w:p w14:paraId="2D4D6BC9" w14:textId="77777777" w:rsidR="00B97F54" w:rsidRPr="00F74A9B" w:rsidRDefault="00B97F54" w:rsidP="00B97F54">
      <w:pPr>
        <w:spacing w:line="240" w:lineRule="auto"/>
        <w:rPr>
          <w:szCs w:val="22"/>
          <w:lang w:val="nl-NL"/>
        </w:rPr>
      </w:pPr>
    </w:p>
    <w:p w14:paraId="0E2CC761" w14:textId="77777777" w:rsidR="00B97F54" w:rsidRPr="00F74A9B" w:rsidRDefault="00B97F54" w:rsidP="00B97F54">
      <w:pPr>
        <w:spacing w:line="240" w:lineRule="auto"/>
        <w:rPr>
          <w:szCs w:val="22"/>
          <w:lang w:val="nl-NL"/>
        </w:rPr>
      </w:pPr>
    </w:p>
    <w:p w14:paraId="66E9810B" w14:textId="77777777" w:rsidR="00B97F54" w:rsidRPr="00F74A9B" w:rsidRDefault="00B97F54" w:rsidP="00B97F54">
      <w:pPr>
        <w:spacing w:line="240" w:lineRule="auto"/>
        <w:rPr>
          <w:szCs w:val="22"/>
          <w:lang w:val="nl-NL"/>
        </w:rPr>
      </w:pPr>
    </w:p>
    <w:p w14:paraId="270874AA" w14:textId="77777777" w:rsidR="00B97F54" w:rsidRPr="00F74A9B" w:rsidRDefault="00B97F54" w:rsidP="00B97F54">
      <w:pPr>
        <w:spacing w:line="240" w:lineRule="auto"/>
        <w:rPr>
          <w:szCs w:val="22"/>
          <w:lang w:val="nl-NL"/>
        </w:rPr>
      </w:pPr>
    </w:p>
    <w:p w14:paraId="0A70664B" w14:textId="77777777" w:rsidR="00B97F54" w:rsidRPr="00F74A9B" w:rsidRDefault="00B97F54" w:rsidP="00B97F54">
      <w:pPr>
        <w:spacing w:line="240" w:lineRule="auto"/>
        <w:rPr>
          <w:szCs w:val="22"/>
          <w:lang w:val="nl-NL"/>
        </w:rPr>
      </w:pPr>
    </w:p>
    <w:p w14:paraId="1510F822" w14:textId="77777777" w:rsidR="00B97F54" w:rsidRPr="00F74A9B" w:rsidRDefault="00B97F54" w:rsidP="00B97F54">
      <w:pPr>
        <w:spacing w:line="240" w:lineRule="auto"/>
        <w:rPr>
          <w:szCs w:val="22"/>
          <w:lang w:val="nl-NL"/>
        </w:rPr>
      </w:pPr>
    </w:p>
    <w:p w14:paraId="470BDC42" w14:textId="77777777" w:rsidR="00B97F54" w:rsidRPr="00F74A9B" w:rsidRDefault="00B97F54" w:rsidP="00B97F54">
      <w:pPr>
        <w:spacing w:line="240" w:lineRule="auto"/>
        <w:rPr>
          <w:szCs w:val="22"/>
          <w:lang w:val="nl-NL"/>
        </w:rPr>
      </w:pPr>
    </w:p>
    <w:p w14:paraId="2D0DBAC0" w14:textId="77777777" w:rsidR="00B97F54" w:rsidRPr="00F74A9B" w:rsidRDefault="00B97F54" w:rsidP="00B97F54">
      <w:pPr>
        <w:spacing w:line="240" w:lineRule="auto"/>
        <w:rPr>
          <w:szCs w:val="22"/>
          <w:lang w:val="nl-NL"/>
        </w:rPr>
      </w:pPr>
    </w:p>
    <w:p w14:paraId="02C22B60" w14:textId="77777777" w:rsidR="00B97F54" w:rsidRPr="00F74A9B" w:rsidRDefault="00B97F54" w:rsidP="00B97F54">
      <w:pPr>
        <w:spacing w:line="240" w:lineRule="auto"/>
        <w:rPr>
          <w:szCs w:val="22"/>
          <w:lang w:val="nl-NL"/>
        </w:rPr>
      </w:pPr>
    </w:p>
    <w:p w14:paraId="6E06AA42" w14:textId="77777777" w:rsidR="00B97F54" w:rsidRPr="00F74A9B" w:rsidRDefault="00B97F54" w:rsidP="00B97F54">
      <w:pPr>
        <w:spacing w:line="240" w:lineRule="auto"/>
        <w:rPr>
          <w:szCs w:val="22"/>
          <w:lang w:val="nl-NL"/>
        </w:rPr>
      </w:pPr>
    </w:p>
    <w:p w14:paraId="10BEA283" w14:textId="77777777" w:rsidR="00B97F54" w:rsidRPr="00F74A9B" w:rsidRDefault="00B97F54" w:rsidP="00B97F54">
      <w:pPr>
        <w:spacing w:line="240" w:lineRule="auto"/>
        <w:rPr>
          <w:szCs w:val="22"/>
          <w:lang w:val="nl-NL"/>
        </w:rPr>
      </w:pPr>
    </w:p>
    <w:p w14:paraId="7C6D41CB" w14:textId="77777777" w:rsidR="00B97F54" w:rsidRPr="00F74A9B" w:rsidRDefault="00B97F54" w:rsidP="00B97F54">
      <w:pPr>
        <w:spacing w:line="240" w:lineRule="auto"/>
        <w:rPr>
          <w:szCs w:val="22"/>
          <w:lang w:val="nl-NL"/>
        </w:rPr>
      </w:pPr>
    </w:p>
    <w:p w14:paraId="06821085" w14:textId="77777777" w:rsidR="00B97F54" w:rsidRPr="00F74A9B" w:rsidRDefault="00B97F54" w:rsidP="00B97F54">
      <w:pPr>
        <w:spacing w:line="240" w:lineRule="auto"/>
        <w:rPr>
          <w:szCs w:val="22"/>
          <w:lang w:val="nl-NL"/>
        </w:rPr>
      </w:pPr>
    </w:p>
    <w:p w14:paraId="46C076E3" w14:textId="77777777" w:rsidR="00B97F54" w:rsidRPr="00F74A9B" w:rsidRDefault="00B97F54" w:rsidP="00B97F54">
      <w:pPr>
        <w:spacing w:line="240" w:lineRule="auto"/>
        <w:rPr>
          <w:szCs w:val="22"/>
          <w:lang w:val="nl-NL"/>
        </w:rPr>
      </w:pPr>
    </w:p>
    <w:p w14:paraId="609DC19F" w14:textId="77777777" w:rsidR="00B97F54" w:rsidRPr="00F74A9B" w:rsidRDefault="00B97F54" w:rsidP="00B97F54">
      <w:pPr>
        <w:spacing w:line="240" w:lineRule="auto"/>
        <w:rPr>
          <w:szCs w:val="22"/>
          <w:lang w:val="nl-NL"/>
        </w:rPr>
      </w:pPr>
    </w:p>
    <w:p w14:paraId="1F19E4D4" w14:textId="77777777" w:rsidR="00B97F54" w:rsidRPr="00F74A9B" w:rsidRDefault="00B97F54" w:rsidP="00B97F54">
      <w:pPr>
        <w:spacing w:line="240" w:lineRule="auto"/>
        <w:rPr>
          <w:szCs w:val="22"/>
          <w:lang w:val="nl-NL"/>
        </w:rPr>
      </w:pPr>
    </w:p>
    <w:p w14:paraId="3F6C5A5A" w14:textId="77777777" w:rsidR="00B97F54" w:rsidRPr="00F74A9B" w:rsidRDefault="00B97F54" w:rsidP="00B97F54">
      <w:pPr>
        <w:spacing w:line="240" w:lineRule="auto"/>
        <w:rPr>
          <w:szCs w:val="22"/>
          <w:lang w:val="nl-NL"/>
        </w:rPr>
      </w:pPr>
    </w:p>
    <w:p w14:paraId="3AD31785" w14:textId="77777777" w:rsidR="00B97F54" w:rsidRPr="00F74A9B" w:rsidRDefault="00B97F54" w:rsidP="00B97F54">
      <w:pPr>
        <w:spacing w:line="240" w:lineRule="auto"/>
        <w:rPr>
          <w:szCs w:val="22"/>
          <w:lang w:val="nl-NL"/>
        </w:rPr>
      </w:pPr>
    </w:p>
    <w:p w14:paraId="4F3A2793" w14:textId="77777777" w:rsidR="00B97F54" w:rsidRPr="00F74A9B" w:rsidRDefault="00B97F54" w:rsidP="00B97F54">
      <w:pPr>
        <w:spacing w:line="240" w:lineRule="auto"/>
        <w:rPr>
          <w:szCs w:val="22"/>
          <w:lang w:val="nl-NL"/>
        </w:rPr>
      </w:pPr>
    </w:p>
    <w:p w14:paraId="050D1F94" w14:textId="77777777" w:rsidR="00B97F54" w:rsidRPr="00F74A9B" w:rsidRDefault="00B97F54" w:rsidP="00B97F54">
      <w:pPr>
        <w:spacing w:line="240" w:lineRule="auto"/>
        <w:rPr>
          <w:szCs w:val="22"/>
          <w:lang w:val="nl-NL"/>
        </w:rPr>
      </w:pPr>
    </w:p>
    <w:p w14:paraId="638116D4" w14:textId="77777777" w:rsidR="00B97F54" w:rsidRPr="00F74A9B" w:rsidRDefault="00B97F54" w:rsidP="00B97F54">
      <w:pPr>
        <w:spacing w:line="240" w:lineRule="auto"/>
        <w:rPr>
          <w:szCs w:val="22"/>
          <w:lang w:val="nl-NL"/>
        </w:rPr>
      </w:pPr>
    </w:p>
    <w:p w14:paraId="6A55A758" w14:textId="77777777" w:rsidR="00B97F54" w:rsidRPr="00F74A9B" w:rsidRDefault="00B97F54" w:rsidP="00B97F54">
      <w:pPr>
        <w:spacing w:line="240" w:lineRule="auto"/>
        <w:rPr>
          <w:szCs w:val="22"/>
          <w:lang w:val="nl-NL"/>
        </w:rPr>
      </w:pPr>
    </w:p>
    <w:p w14:paraId="7301BD1F" w14:textId="77777777" w:rsidR="00427964" w:rsidRPr="00913BD3" w:rsidRDefault="00507A92" w:rsidP="00CD416A">
      <w:pPr>
        <w:spacing w:after="240" w:line="240" w:lineRule="auto"/>
        <w:ind w:left="357"/>
        <w:rPr>
          <w:szCs w:val="22"/>
          <w:lang w:val="nl-NL"/>
        </w:rPr>
      </w:pPr>
      <w:r w:rsidRPr="00C278A5">
        <w:rPr>
          <w:szCs w:val="22"/>
          <w:lang w:val="nl-NL"/>
        </w:rPr>
        <w:t xml:space="preserve">Ook </w:t>
      </w:r>
      <w:r w:rsidR="00980760" w:rsidRPr="00F74A9B">
        <w:rPr>
          <w:szCs w:val="22"/>
          <w:lang w:val="nl-NL"/>
        </w:rPr>
        <w:t xml:space="preserve">voor de </w:t>
      </w:r>
      <w:r w:rsidR="00427964" w:rsidRPr="00C278A5">
        <w:rPr>
          <w:szCs w:val="22"/>
          <w:lang w:val="nl-NL"/>
        </w:rPr>
        <w:t>inhalator met 14 dose</w:t>
      </w:r>
      <w:r w:rsidR="009916CF" w:rsidRPr="005810B7">
        <w:rPr>
          <w:szCs w:val="22"/>
          <w:lang w:val="nl-NL"/>
        </w:rPr>
        <w:t>s</w:t>
      </w:r>
      <w:r w:rsidR="00427964" w:rsidRPr="00D022CD">
        <w:rPr>
          <w:szCs w:val="22"/>
          <w:lang w:val="nl-NL"/>
        </w:rPr>
        <w:t xml:space="preserve"> </w:t>
      </w:r>
      <w:r w:rsidR="00980760" w:rsidRPr="00F74A9B">
        <w:rPr>
          <w:szCs w:val="22"/>
          <w:lang w:val="nl-NL"/>
        </w:rPr>
        <w:t xml:space="preserve">geldt: wanneer </w:t>
      </w:r>
      <w:r w:rsidR="00980760" w:rsidRPr="00980760">
        <w:rPr>
          <w:szCs w:val="22"/>
          <w:lang w:val="nl-NL"/>
        </w:rPr>
        <w:t>er minder dan 10 doses in de inhalator zitten, is de helft van de dosisteller roodgekleurd</w:t>
      </w:r>
      <w:r w:rsidR="00C90C63">
        <w:rPr>
          <w:szCs w:val="22"/>
          <w:lang w:val="nl-NL"/>
        </w:rPr>
        <w:t xml:space="preserve"> en n</w:t>
      </w:r>
      <w:r w:rsidR="00C90C63" w:rsidRPr="00C90C63">
        <w:rPr>
          <w:szCs w:val="22"/>
          <w:lang w:val="nl-NL"/>
        </w:rPr>
        <w:t xml:space="preserve">adat de laatste dosis </w:t>
      </w:r>
      <w:r w:rsidR="00C90C63">
        <w:rPr>
          <w:szCs w:val="22"/>
          <w:lang w:val="nl-NL"/>
        </w:rPr>
        <w:t>is</w:t>
      </w:r>
      <w:r w:rsidR="00C90C63" w:rsidRPr="00C90C63">
        <w:rPr>
          <w:szCs w:val="22"/>
          <w:lang w:val="nl-NL"/>
        </w:rPr>
        <w:t xml:space="preserve"> gebruikt, is de helft van de dosisteller rood en wordt het nummer 0 weergegeven.</w:t>
      </w:r>
      <w:r w:rsidR="00C90C63">
        <w:rPr>
          <w:szCs w:val="22"/>
          <w:lang w:val="nl-NL"/>
        </w:rPr>
        <w:t xml:space="preserve"> </w:t>
      </w:r>
      <w:r w:rsidR="00C90C63" w:rsidRPr="00C90C63">
        <w:rPr>
          <w:szCs w:val="22"/>
          <w:lang w:val="nl-NL"/>
        </w:rPr>
        <w:t xml:space="preserve">Als de beschermkap hierna </w:t>
      </w:r>
      <w:r w:rsidR="008A2568">
        <w:rPr>
          <w:szCs w:val="22"/>
          <w:lang w:val="nl-NL"/>
        </w:rPr>
        <w:t>opnieuw wordt geopend</w:t>
      </w:r>
      <w:r w:rsidR="00C90C63" w:rsidRPr="00C90C63">
        <w:rPr>
          <w:szCs w:val="22"/>
          <w:lang w:val="nl-NL"/>
        </w:rPr>
        <w:t xml:space="preserve">, </w:t>
      </w:r>
      <w:r w:rsidR="009666B2">
        <w:rPr>
          <w:szCs w:val="22"/>
          <w:lang w:val="nl-NL"/>
        </w:rPr>
        <w:t xml:space="preserve">zal </w:t>
      </w:r>
      <w:r w:rsidR="00C90C63" w:rsidRPr="00C90C63">
        <w:rPr>
          <w:szCs w:val="22"/>
          <w:lang w:val="nl-NL"/>
        </w:rPr>
        <w:t>de dosisteller volledig rood</w:t>
      </w:r>
      <w:r w:rsidR="009666B2">
        <w:rPr>
          <w:szCs w:val="22"/>
          <w:lang w:val="nl-NL"/>
        </w:rPr>
        <w:t xml:space="preserve"> kleuren</w:t>
      </w:r>
      <w:r w:rsidR="00C90C63" w:rsidRPr="00C90C63">
        <w:rPr>
          <w:szCs w:val="22"/>
          <w:lang w:val="nl-NL"/>
        </w:rPr>
        <w:t>.</w:t>
      </w:r>
    </w:p>
    <w:p w14:paraId="24C14C85" w14:textId="77777777" w:rsidR="00CD416A" w:rsidRPr="00DF7B85" w:rsidRDefault="00CD416A" w:rsidP="00382068">
      <w:pPr>
        <w:pStyle w:val="ListParagraph"/>
        <w:numPr>
          <w:ilvl w:val="0"/>
          <w:numId w:val="35"/>
        </w:numPr>
        <w:tabs>
          <w:tab w:val="clear" w:pos="567"/>
        </w:tabs>
        <w:spacing w:after="120" w:line="240" w:lineRule="auto"/>
        <w:ind w:left="426" w:hanging="426"/>
        <w:rPr>
          <w:b/>
          <w:szCs w:val="22"/>
        </w:rPr>
      </w:pPr>
      <w:r>
        <w:rPr>
          <w:b/>
          <w:bCs/>
          <w:szCs w:val="22"/>
          <w:lang w:val="nl-NL"/>
        </w:rPr>
        <w:t>Een dosis klaarmaken</w:t>
      </w:r>
    </w:p>
    <w:p w14:paraId="26A14057" w14:textId="77777777" w:rsidR="00CD416A" w:rsidRPr="00817582" w:rsidRDefault="00B62C5B" w:rsidP="00CD416A">
      <w:pPr>
        <w:spacing w:line="240" w:lineRule="auto"/>
        <w:rPr>
          <w:b/>
          <w:szCs w:val="22"/>
          <w:lang w:val="nl-NL"/>
        </w:rPr>
      </w:pPr>
      <w:r>
        <w:rPr>
          <w:b/>
          <w:bCs/>
          <w:szCs w:val="22"/>
          <w:lang w:val="nl-NL"/>
        </w:rPr>
        <w:t>Wacht met het openen van</w:t>
      </w:r>
      <w:r w:rsidR="00CD416A">
        <w:rPr>
          <w:b/>
          <w:bCs/>
          <w:szCs w:val="22"/>
          <w:lang w:val="nl-NL"/>
        </w:rPr>
        <w:t xml:space="preserve"> de beschermkap </w:t>
      </w:r>
      <w:r>
        <w:rPr>
          <w:b/>
          <w:bCs/>
          <w:szCs w:val="22"/>
          <w:lang w:val="nl-NL"/>
        </w:rPr>
        <w:t>tot</w:t>
      </w:r>
      <w:r w:rsidR="00CD416A">
        <w:rPr>
          <w:b/>
          <w:bCs/>
          <w:szCs w:val="22"/>
          <w:lang w:val="nl-NL"/>
        </w:rPr>
        <w:t xml:space="preserve"> u klaar bent om uw dosis te </w:t>
      </w:r>
      <w:r w:rsidR="002D7055">
        <w:rPr>
          <w:b/>
          <w:bCs/>
          <w:szCs w:val="22"/>
          <w:lang w:val="nl-NL"/>
        </w:rPr>
        <w:t>inhaleren</w:t>
      </w:r>
      <w:r w:rsidR="00CD416A">
        <w:rPr>
          <w:b/>
          <w:bCs/>
          <w:szCs w:val="22"/>
          <w:lang w:val="nl-NL"/>
        </w:rPr>
        <w:t xml:space="preserve">. </w:t>
      </w:r>
      <w:r w:rsidR="00CD416A">
        <w:rPr>
          <w:szCs w:val="22"/>
          <w:lang w:val="nl-NL"/>
        </w:rPr>
        <w:br/>
      </w:r>
      <w:r w:rsidR="00CD416A">
        <w:rPr>
          <w:b/>
          <w:bCs/>
          <w:szCs w:val="22"/>
          <w:lang w:val="nl-NL"/>
        </w:rPr>
        <w:t>De inhalator niet schudden.</w:t>
      </w:r>
    </w:p>
    <w:p w14:paraId="132E2206" w14:textId="77777777" w:rsidR="000A4A60" w:rsidRPr="00B97F54" w:rsidRDefault="00CD416A">
      <w:pPr>
        <w:pStyle w:val="instruction"/>
        <w:numPr>
          <w:ilvl w:val="0"/>
          <w:numId w:val="5"/>
        </w:numPr>
        <w:spacing w:after="120"/>
        <w:ind w:left="714" w:hanging="357"/>
        <w:rPr>
          <w:sz w:val="22"/>
          <w:szCs w:val="22"/>
          <w:lang w:val="nl-NL"/>
        </w:rPr>
      </w:pPr>
      <w:r>
        <w:rPr>
          <w:bCs/>
          <w:sz w:val="22"/>
          <w:szCs w:val="22"/>
          <w:lang w:val="nl-NL"/>
        </w:rPr>
        <w:t xml:space="preserve">Schuif de beschermkap naar beneden tot u een </w:t>
      </w:r>
      <w:r w:rsidR="00594562">
        <w:rPr>
          <w:bCs/>
          <w:sz w:val="22"/>
          <w:szCs w:val="22"/>
          <w:lang w:val="nl-NL"/>
        </w:rPr>
        <w:t>‘</w:t>
      </w:r>
      <w:r>
        <w:rPr>
          <w:bCs/>
          <w:sz w:val="22"/>
          <w:szCs w:val="22"/>
          <w:lang w:val="nl-NL"/>
        </w:rPr>
        <w:t>klik</w:t>
      </w:r>
      <w:r w:rsidR="00594562">
        <w:rPr>
          <w:bCs/>
          <w:sz w:val="22"/>
          <w:szCs w:val="22"/>
          <w:lang w:val="nl-NL"/>
        </w:rPr>
        <w:t>’</w:t>
      </w:r>
      <w:r>
        <w:rPr>
          <w:bCs/>
          <w:sz w:val="22"/>
          <w:szCs w:val="22"/>
          <w:lang w:val="nl-NL"/>
        </w:rPr>
        <w:t xml:space="preserve"> hoort.</w:t>
      </w:r>
    </w:p>
    <w:p w14:paraId="6BDC008A" w14:textId="203C7D4F" w:rsidR="00B97F54" w:rsidRPr="00F74A9B" w:rsidRDefault="00285D39" w:rsidP="00B97F54">
      <w:pPr>
        <w:spacing w:after="120" w:line="240" w:lineRule="auto"/>
        <w:rPr>
          <w:szCs w:val="22"/>
          <w:lang w:val="nl-NL"/>
        </w:rPr>
      </w:pPr>
      <w:r>
        <w:rPr>
          <w:noProof/>
          <w:szCs w:val="22"/>
          <w:lang w:val="nl-NL" w:eastAsia="nl-NL"/>
        </w:rPr>
        <mc:AlternateContent>
          <mc:Choice Requires="wpg">
            <w:drawing>
              <wp:anchor distT="0" distB="0" distL="114300" distR="114300" simplePos="0" relativeHeight="251658245" behindDoc="0" locked="0" layoutInCell="1" allowOverlap="1" wp14:anchorId="217161E8" wp14:editId="516B6632">
                <wp:simplePos x="0" y="0"/>
                <wp:positionH relativeFrom="column">
                  <wp:posOffset>143510</wp:posOffset>
                </wp:positionH>
                <wp:positionV relativeFrom="paragraph">
                  <wp:posOffset>5715</wp:posOffset>
                </wp:positionV>
                <wp:extent cx="3136900" cy="2206625"/>
                <wp:effectExtent l="635" t="5715" r="0" b="0"/>
                <wp:wrapNone/>
                <wp:docPr id="7"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0" cy="2206625"/>
                          <a:chOff x="567" y="9988"/>
                          <a:chExt cx="5086" cy="3745"/>
                        </a:xfrm>
                      </wpg:grpSpPr>
                      <wpg:grpSp>
                        <wpg:cNvPr id="8" name="Group 147"/>
                        <wpg:cNvGrpSpPr>
                          <a:grpSpLocks/>
                        </wpg:cNvGrpSpPr>
                        <wpg:grpSpPr bwMode="auto">
                          <a:xfrm>
                            <a:off x="567" y="9988"/>
                            <a:ext cx="5086" cy="3745"/>
                            <a:chOff x="4256" y="7270"/>
                            <a:chExt cx="3400" cy="2503"/>
                          </a:xfrm>
                        </wpg:grpSpPr>
                        <pic:pic xmlns:pic="http://schemas.openxmlformats.org/drawingml/2006/picture">
                          <pic:nvPicPr>
                            <pic:cNvPr id="9" name="Picture 148"/>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4256" y="7270"/>
                              <a:ext cx="3400" cy="2503"/>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149"/>
                          <wps:cNvSpPr txBox="1">
                            <a:spLocks noChangeArrowheads="1"/>
                          </wps:cNvSpPr>
                          <wps:spPr bwMode="auto">
                            <a:xfrm>
                              <a:off x="6594" y="7598"/>
                              <a:ext cx="935"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24CAB" w14:textId="77777777" w:rsidR="00B450B3" w:rsidRDefault="00B450B3" w:rsidP="00B97F54">
                                <w:pPr>
                                  <w:spacing w:line="240" w:lineRule="auto"/>
                                </w:pPr>
                                <w:r>
                                  <w:t>Mondstuk</w:t>
                                </w:r>
                              </w:p>
                            </w:txbxContent>
                          </wps:txbx>
                          <wps:bodyPr rot="0" vert="horz" wrap="square" lIns="0" tIns="0" rIns="0" bIns="0" anchor="t" anchorCtr="0" upright="1">
                            <a:noAutofit/>
                          </wps:bodyPr>
                        </wps:wsp>
                        <wps:wsp>
                          <wps:cNvPr id="11" name="Text Box 150"/>
                          <wps:cNvSpPr txBox="1">
                            <a:spLocks noChangeArrowheads="1"/>
                          </wps:cNvSpPr>
                          <wps:spPr bwMode="auto">
                            <a:xfrm>
                              <a:off x="6594" y="7944"/>
                              <a:ext cx="93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9A952" w14:textId="77777777" w:rsidR="00B450B3" w:rsidRDefault="00B450B3" w:rsidP="00F74A9B">
                                <w:pPr>
                                  <w:shd w:val="clear" w:color="auto" w:fill="D9D9D9"/>
                                  <w:spacing w:line="240" w:lineRule="auto"/>
                                </w:pPr>
                                <w:r>
                                  <w:t>Luchtopening</w:t>
                                </w:r>
                              </w:p>
                              <w:p w14:paraId="3D616018" w14:textId="77777777" w:rsidR="00B450B3" w:rsidRDefault="00B450B3" w:rsidP="00B97F54">
                                <w:pPr>
                                  <w:spacing w:line="240" w:lineRule="auto"/>
                                </w:pPr>
                              </w:p>
                            </w:txbxContent>
                          </wps:txbx>
                          <wps:bodyPr rot="0" vert="horz" wrap="square" lIns="0" tIns="0" rIns="0" bIns="0" anchor="t" anchorCtr="0" upright="1">
                            <a:noAutofit/>
                          </wps:bodyPr>
                        </wps:wsp>
                      </wpg:grpSp>
                      <wps:wsp>
                        <wps:cNvPr id="12" name="Text Box 151"/>
                        <wps:cNvSpPr txBox="1">
                          <a:spLocks noChangeArrowheads="1"/>
                        </wps:cNvSpPr>
                        <wps:spPr bwMode="auto">
                          <a:xfrm>
                            <a:off x="3958" y="13106"/>
                            <a:ext cx="1185"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8E970" w14:textId="77777777" w:rsidR="00B450B3" w:rsidRPr="00B71A9E" w:rsidRDefault="00B450B3" w:rsidP="00B97F54">
                              <w:pPr>
                                <w:rPr>
                                  <w:b/>
                                  <w:i/>
                                </w:rPr>
                              </w:pPr>
                              <w:r w:rsidRPr="00B71A9E">
                                <w:rPr>
                                  <w:b/>
                                  <w:i/>
                                </w:rPr>
                                <w:t>“</w:t>
                              </w:r>
                              <w:r>
                                <w:rPr>
                                  <w:b/>
                                  <w:i/>
                                </w:rPr>
                                <w:t>Kl</w:t>
                              </w:r>
                              <w:r w:rsidRPr="00B71A9E">
                                <w:rPr>
                                  <w:b/>
                                  <w:i/>
                                </w:rPr>
                                <w:t>ik”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7161E8" id="Group 146" o:spid="_x0000_s1044" style="position:absolute;margin-left:11.3pt;margin-top:.45pt;width:247pt;height:173.75pt;z-index:251658245" coordorigin="567,9988" coordsize="5086,3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">
                <v:group id="Group 147" o:spid="_x0000_s1045" style="position:absolute;left:567;top:9988;width:5086;height:3745" coordorigin="4256,7270" coordsize="3400,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148" o:spid="_x0000_s1046" type="#_x0000_t75" style="position:absolute;left:4256;top:7270;width:3400;height: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">
                    <v:imagedata r:id="rId22" o:title="" grayscale="t"/>
                  </v:shape>
                  <v:shape id="Text Box 149" o:spid="_x0000_s1047" type="#_x0000_t202" style="position:absolute;left:6594;top:7598;width:935;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71924CAB" w14:textId="77777777" w:rsidR="00B450B3" w:rsidRDefault="00B450B3" w:rsidP="00B97F54">
                          <w:pPr>
                            <w:spacing w:line="240" w:lineRule="auto"/>
                          </w:pPr>
                          <w:r>
                            <w:t>Mondstuk</w:t>
                          </w:r>
                        </w:p>
                      </w:txbxContent>
                    </v:textbox>
                  </v:shape>
                  <v:shape id="Text Box 150" o:spid="_x0000_s1048" type="#_x0000_t202" style="position:absolute;left:6594;top:7944;width:93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1379A952" w14:textId="77777777" w:rsidR="00B450B3" w:rsidRDefault="00B450B3" w:rsidP="00F74A9B">
                          <w:pPr>
                            <w:shd w:val="clear" w:color="auto" w:fill="D9D9D9"/>
                            <w:spacing w:line="240" w:lineRule="auto"/>
                          </w:pPr>
                          <w:r>
                            <w:t>Luchtopening</w:t>
                          </w:r>
                        </w:p>
                        <w:p w14:paraId="3D616018" w14:textId="77777777" w:rsidR="00B450B3" w:rsidRDefault="00B450B3" w:rsidP="00B97F54">
                          <w:pPr>
                            <w:spacing w:line="240" w:lineRule="auto"/>
                          </w:pPr>
                        </w:p>
                      </w:txbxContent>
                    </v:textbox>
                  </v:shape>
                </v:group>
                <v:shape id="Text Box 151" o:spid="_x0000_s1049" type="#_x0000_t202" style="position:absolute;left:3958;top:13106;width:1185;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398E970" w14:textId="77777777" w:rsidR="00B450B3" w:rsidRPr="00B71A9E" w:rsidRDefault="00B450B3" w:rsidP="00B97F54">
                        <w:pPr>
                          <w:rPr>
                            <w:b/>
                            <w:i/>
                          </w:rPr>
                        </w:pPr>
                        <w:r w:rsidRPr="00B71A9E">
                          <w:rPr>
                            <w:b/>
                            <w:i/>
                          </w:rPr>
                          <w:t>“</w:t>
                        </w:r>
                        <w:r>
                          <w:rPr>
                            <w:b/>
                            <w:i/>
                          </w:rPr>
                          <w:t>Kl</w:t>
                        </w:r>
                        <w:r w:rsidRPr="00B71A9E">
                          <w:rPr>
                            <w:b/>
                            <w:i/>
                          </w:rPr>
                          <w:t>ik”</w:t>
                        </w:r>
                      </w:p>
                    </w:txbxContent>
                  </v:textbox>
                </v:shape>
              </v:group>
            </w:pict>
          </mc:Fallback>
        </mc:AlternateContent>
      </w:r>
    </w:p>
    <w:p w14:paraId="720DAF75" w14:textId="77777777" w:rsidR="00B97F54" w:rsidRPr="00F74A9B" w:rsidRDefault="00B97F54" w:rsidP="00B97F54">
      <w:pPr>
        <w:spacing w:after="120" w:line="240" w:lineRule="auto"/>
        <w:rPr>
          <w:szCs w:val="22"/>
          <w:lang w:val="nl-NL"/>
        </w:rPr>
      </w:pPr>
    </w:p>
    <w:p w14:paraId="12110921" w14:textId="77777777" w:rsidR="00B97F54" w:rsidRPr="00F74A9B" w:rsidRDefault="00B97F54" w:rsidP="00B97F54">
      <w:pPr>
        <w:spacing w:after="120" w:line="240" w:lineRule="auto"/>
        <w:rPr>
          <w:szCs w:val="22"/>
          <w:lang w:val="nl-NL"/>
        </w:rPr>
      </w:pPr>
    </w:p>
    <w:p w14:paraId="3297E093" w14:textId="77777777" w:rsidR="00B97F54" w:rsidRPr="00F74A9B" w:rsidRDefault="00B97F54" w:rsidP="00B97F54">
      <w:pPr>
        <w:spacing w:after="120" w:line="240" w:lineRule="auto"/>
        <w:rPr>
          <w:szCs w:val="22"/>
          <w:lang w:val="nl-NL"/>
        </w:rPr>
      </w:pPr>
    </w:p>
    <w:p w14:paraId="078F39FA" w14:textId="77777777" w:rsidR="00B97F54" w:rsidRPr="00F74A9B" w:rsidRDefault="00B97F54" w:rsidP="00B97F54">
      <w:pPr>
        <w:spacing w:after="120" w:line="240" w:lineRule="auto"/>
        <w:rPr>
          <w:szCs w:val="22"/>
          <w:lang w:val="nl-NL"/>
        </w:rPr>
      </w:pPr>
    </w:p>
    <w:p w14:paraId="1CAFE5BE" w14:textId="77777777" w:rsidR="00B97F54" w:rsidRPr="00F74A9B" w:rsidRDefault="00B97F54" w:rsidP="00B97F54">
      <w:pPr>
        <w:spacing w:after="120" w:line="240" w:lineRule="auto"/>
        <w:rPr>
          <w:szCs w:val="22"/>
          <w:lang w:val="nl-NL"/>
        </w:rPr>
      </w:pPr>
    </w:p>
    <w:p w14:paraId="230D6D29" w14:textId="77777777" w:rsidR="00B97F54" w:rsidRPr="00F74A9B" w:rsidRDefault="00B97F54" w:rsidP="00B97F54">
      <w:pPr>
        <w:spacing w:after="120" w:line="240" w:lineRule="auto"/>
        <w:rPr>
          <w:szCs w:val="22"/>
          <w:lang w:val="nl-NL"/>
        </w:rPr>
      </w:pPr>
    </w:p>
    <w:p w14:paraId="55218E24" w14:textId="77777777" w:rsidR="00B97F54" w:rsidRPr="00F74A9B" w:rsidRDefault="00B97F54" w:rsidP="00B97F54">
      <w:pPr>
        <w:spacing w:after="120" w:line="240" w:lineRule="auto"/>
        <w:rPr>
          <w:szCs w:val="22"/>
          <w:lang w:val="nl-NL"/>
        </w:rPr>
      </w:pPr>
    </w:p>
    <w:p w14:paraId="58570D02" w14:textId="77777777" w:rsidR="00E10133" w:rsidRDefault="00E10133" w:rsidP="00CD416A">
      <w:pPr>
        <w:spacing w:after="120" w:line="240" w:lineRule="auto"/>
        <w:rPr>
          <w:szCs w:val="22"/>
          <w:lang w:val="nl-NL"/>
        </w:rPr>
      </w:pPr>
    </w:p>
    <w:p w14:paraId="3ACC7DD1" w14:textId="77777777" w:rsidR="00E10133" w:rsidRDefault="00E10133" w:rsidP="00CD416A">
      <w:pPr>
        <w:spacing w:after="120" w:line="240" w:lineRule="auto"/>
        <w:rPr>
          <w:szCs w:val="22"/>
          <w:lang w:val="nl-NL"/>
        </w:rPr>
      </w:pPr>
    </w:p>
    <w:p w14:paraId="0356E987" w14:textId="1E9AFC44" w:rsidR="00CD416A" w:rsidRPr="00B66CA2" w:rsidRDefault="00CD416A" w:rsidP="00CD416A">
      <w:pPr>
        <w:spacing w:after="120" w:line="240" w:lineRule="auto"/>
        <w:rPr>
          <w:szCs w:val="22"/>
          <w:lang w:val="nl-NL"/>
        </w:rPr>
      </w:pPr>
      <w:r>
        <w:rPr>
          <w:szCs w:val="22"/>
          <w:lang w:val="nl-NL"/>
        </w:rPr>
        <w:t>Uw geneesmiddel kan nu worden geïnhaleerd.</w:t>
      </w:r>
    </w:p>
    <w:p w14:paraId="3849897B" w14:textId="77777777" w:rsidR="00CD416A" w:rsidRPr="00B66CA2" w:rsidRDefault="00CD416A" w:rsidP="00CD416A">
      <w:pPr>
        <w:spacing w:line="240" w:lineRule="auto"/>
        <w:rPr>
          <w:szCs w:val="22"/>
          <w:lang w:val="nl-NL"/>
        </w:rPr>
      </w:pPr>
      <w:r>
        <w:rPr>
          <w:szCs w:val="22"/>
          <w:lang w:val="nl-NL"/>
        </w:rPr>
        <w:t xml:space="preserve">De dosisteller telt met </w:t>
      </w:r>
      <w:r>
        <w:rPr>
          <w:b/>
          <w:bCs/>
          <w:szCs w:val="22"/>
          <w:lang w:val="nl-NL"/>
        </w:rPr>
        <w:t>1</w:t>
      </w:r>
      <w:r>
        <w:rPr>
          <w:szCs w:val="22"/>
          <w:lang w:val="nl-NL"/>
        </w:rPr>
        <w:t xml:space="preserve"> af om dit te bevestigen.</w:t>
      </w:r>
    </w:p>
    <w:p w14:paraId="782BF851" w14:textId="77777777" w:rsidR="000A4A60" w:rsidRPr="00DF7B85" w:rsidRDefault="00CD416A">
      <w:pPr>
        <w:numPr>
          <w:ilvl w:val="0"/>
          <w:numId w:val="2"/>
        </w:numPr>
        <w:tabs>
          <w:tab w:val="clear" w:pos="567"/>
        </w:tabs>
        <w:spacing w:before="120" w:line="240" w:lineRule="auto"/>
        <w:ind w:left="714" w:hanging="357"/>
        <w:rPr>
          <w:szCs w:val="22"/>
        </w:rPr>
      </w:pPr>
      <w:r>
        <w:rPr>
          <w:b/>
          <w:bCs/>
          <w:szCs w:val="22"/>
          <w:lang w:val="nl-NL"/>
        </w:rPr>
        <w:t xml:space="preserve">Als de dosisteller niet aftelt wanneer u de </w:t>
      </w:r>
      <w:r w:rsidR="00594562">
        <w:rPr>
          <w:b/>
          <w:bCs/>
          <w:szCs w:val="22"/>
          <w:lang w:val="nl-NL"/>
        </w:rPr>
        <w:t>‘</w:t>
      </w:r>
      <w:r>
        <w:rPr>
          <w:b/>
          <w:bCs/>
          <w:szCs w:val="22"/>
          <w:lang w:val="nl-NL"/>
        </w:rPr>
        <w:t>klik</w:t>
      </w:r>
      <w:r w:rsidR="00594562">
        <w:rPr>
          <w:b/>
          <w:bCs/>
          <w:szCs w:val="22"/>
          <w:lang w:val="nl-NL"/>
        </w:rPr>
        <w:t>’</w:t>
      </w:r>
      <w:r>
        <w:rPr>
          <w:b/>
          <w:bCs/>
          <w:szCs w:val="22"/>
          <w:lang w:val="nl-NL"/>
        </w:rPr>
        <w:t xml:space="preserve"> hoort, zal de inhalator geen geneesmiddel afgeven.</w:t>
      </w:r>
      <w:r>
        <w:rPr>
          <w:szCs w:val="22"/>
          <w:lang w:val="nl-NL"/>
        </w:rPr>
        <w:t xml:space="preserve"> Breng hem terug naar uw apotheker voor advies.</w:t>
      </w:r>
    </w:p>
    <w:p w14:paraId="49E223F3" w14:textId="77777777" w:rsidR="000A4A60" w:rsidRPr="00B66CA2" w:rsidRDefault="00283EE1" w:rsidP="00382068">
      <w:pPr>
        <w:numPr>
          <w:ilvl w:val="0"/>
          <w:numId w:val="2"/>
        </w:numPr>
        <w:tabs>
          <w:tab w:val="clear" w:pos="567"/>
        </w:tabs>
        <w:spacing w:before="120" w:after="240" w:line="240" w:lineRule="auto"/>
        <w:ind w:left="714" w:hanging="357"/>
        <w:rPr>
          <w:szCs w:val="22"/>
          <w:lang w:val="nl-NL"/>
        </w:rPr>
      </w:pPr>
      <w:r>
        <w:rPr>
          <w:b/>
          <w:bCs/>
          <w:szCs w:val="22"/>
          <w:lang w:val="nl-NL"/>
        </w:rPr>
        <w:t>U mag de inhalator nooit schudden.</w:t>
      </w:r>
    </w:p>
    <w:p w14:paraId="038A0A1B" w14:textId="2D86FA0F" w:rsidR="00CD416A" w:rsidRPr="00DF7B85" w:rsidRDefault="00CD416A" w:rsidP="00382068">
      <w:pPr>
        <w:pStyle w:val="NoNumHead2"/>
        <w:keepNext w:val="0"/>
        <w:numPr>
          <w:ilvl w:val="0"/>
          <w:numId w:val="35"/>
        </w:numPr>
        <w:spacing w:after="120"/>
        <w:ind w:left="426" w:hanging="426"/>
        <w:rPr>
          <w:rFonts w:ascii="Times New Roman" w:hAnsi="Times New Roman"/>
          <w:sz w:val="22"/>
          <w:szCs w:val="22"/>
        </w:rPr>
      </w:pPr>
      <w:r>
        <w:rPr>
          <w:rFonts w:ascii="Times New Roman" w:hAnsi="Times New Roman"/>
          <w:sz w:val="22"/>
          <w:szCs w:val="22"/>
          <w:lang w:val="nl-NL"/>
        </w:rPr>
        <w:t>Uw geneesmiddel inhaleren</w:t>
      </w:r>
      <w:r w:rsidR="00F82D42">
        <w:rPr>
          <w:rFonts w:ascii="Times New Roman" w:hAnsi="Times New Roman"/>
          <w:sz w:val="22"/>
          <w:szCs w:val="22"/>
          <w:lang w:val="nl-NL"/>
        </w:rPr>
        <w:fldChar w:fldCharType="begin"/>
      </w:r>
      <w:r w:rsidR="00F82D42">
        <w:rPr>
          <w:rFonts w:ascii="Times New Roman" w:hAnsi="Times New Roman"/>
          <w:sz w:val="22"/>
          <w:szCs w:val="22"/>
          <w:lang w:val="nl-NL"/>
        </w:rPr>
        <w:instrText xml:space="preserve"> DOCVARIABLE vault_nd_14b30799-fbbe-49f4-9d02-6f1d50062c7d \* MERGEFORMAT </w:instrText>
      </w:r>
      <w:r w:rsidR="00F82D42">
        <w:rPr>
          <w:rFonts w:ascii="Times New Roman" w:hAnsi="Times New Roman"/>
          <w:sz w:val="22"/>
          <w:szCs w:val="22"/>
          <w:lang w:val="nl-NL"/>
        </w:rPr>
        <w:fldChar w:fldCharType="separate"/>
      </w:r>
      <w:r w:rsidR="00F82D42">
        <w:rPr>
          <w:rFonts w:ascii="Times New Roman" w:hAnsi="Times New Roman"/>
          <w:sz w:val="22"/>
          <w:szCs w:val="22"/>
          <w:lang w:val="nl-NL"/>
        </w:rPr>
        <w:t xml:space="preserve"> </w:t>
      </w:r>
      <w:r w:rsidR="00F82D42">
        <w:rPr>
          <w:rFonts w:ascii="Times New Roman" w:hAnsi="Times New Roman"/>
          <w:sz w:val="22"/>
          <w:szCs w:val="22"/>
          <w:lang w:val="nl-NL"/>
        </w:rPr>
        <w:fldChar w:fldCharType="end"/>
      </w:r>
    </w:p>
    <w:p w14:paraId="61B265B4" w14:textId="77777777" w:rsidR="000A4A60" w:rsidRPr="00B66CA2" w:rsidRDefault="00CD416A">
      <w:pPr>
        <w:pStyle w:val="instruction"/>
        <w:numPr>
          <w:ilvl w:val="0"/>
          <w:numId w:val="4"/>
        </w:numPr>
        <w:rPr>
          <w:sz w:val="22"/>
          <w:szCs w:val="22"/>
          <w:lang w:val="nl-NL"/>
        </w:rPr>
      </w:pPr>
      <w:r>
        <w:rPr>
          <w:bCs/>
          <w:sz w:val="22"/>
          <w:szCs w:val="22"/>
          <w:lang w:val="nl-NL"/>
        </w:rPr>
        <w:t xml:space="preserve">Adem zo diep mogelijk uit terwijl u de inhalator bij uw mond vandaan houdt. </w:t>
      </w:r>
    </w:p>
    <w:p w14:paraId="13F49790" w14:textId="77777777" w:rsidR="00CD416A" w:rsidRPr="00B66CA2" w:rsidRDefault="00CD416A" w:rsidP="00CD416A">
      <w:pPr>
        <w:spacing w:line="240" w:lineRule="auto"/>
        <w:ind w:left="720"/>
        <w:rPr>
          <w:szCs w:val="22"/>
          <w:lang w:val="nl-NL"/>
        </w:rPr>
      </w:pPr>
      <w:r>
        <w:rPr>
          <w:b/>
          <w:bCs/>
          <w:szCs w:val="22"/>
          <w:lang w:val="nl-NL"/>
        </w:rPr>
        <w:t>Niet</w:t>
      </w:r>
      <w:r>
        <w:rPr>
          <w:szCs w:val="22"/>
          <w:lang w:val="nl-NL"/>
        </w:rPr>
        <w:t xml:space="preserve"> uitademen in de inhalator.</w:t>
      </w:r>
    </w:p>
    <w:p w14:paraId="29673BBE" w14:textId="77777777" w:rsidR="000A4A60" w:rsidRPr="00B66CA2" w:rsidRDefault="00CD416A">
      <w:pPr>
        <w:pStyle w:val="instruction"/>
        <w:numPr>
          <w:ilvl w:val="0"/>
          <w:numId w:val="4"/>
        </w:numPr>
        <w:rPr>
          <w:sz w:val="22"/>
          <w:szCs w:val="22"/>
          <w:lang w:val="nl-NL"/>
        </w:rPr>
      </w:pPr>
      <w:r>
        <w:rPr>
          <w:bCs/>
          <w:sz w:val="22"/>
          <w:szCs w:val="22"/>
          <w:lang w:val="nl-NL"/>
        </w:rPr>
        <w:t>Plaats het mondstuk tussen uw lippen en sluit uw lippen er stevig omheen.</w:t>
      </w:r>
    </w:p>
    <w:p w14:paraId="786BA5FC" w14:textId="77777777" w:rsidR="00CD416A" w:rsidRPr="00B66CA2" w:rsidRDefault="00CD416A" w:rsidP="00CD416A">
      <w:pPr>
        <w:spacing w:after="120" w:line="240" w:lineRule="auto"/>
        <w:ind w:left="720"/>
        <w:rPr>
          <w:szCs w:val="22"/>
          <w:lang w:val="nl-NL"/>
        </w:rPr>
      </w:pPr>
      <w:r>
        <w:rPr>
          <w:szCs w:val="22"/>
          <w:lang w:val="nl-NL"/>
        </w:rPr>
        <w:t xml:space="preserve">Blokkeer de luchtopening </w:t>
      </w:r>
      <w:r>
        <w:rPr>
          <w:b/>
          <w:bCs/>
          <w:szCs w:val="22"/>
          <w:lang w:val="nl-NL"/>
        </w:rPr>
        <w:t>niet</w:t>
      </w:r>
      <w:r>
        <w:rPr>
          <w:szCs w:val="22"/>
          <w:lang w:val="nl-NL"/>
        </w:rPr>
        <w:t xml:space="preserve"> met uw vingers.</w:t>
      </w:r>
    </w:p>
    <w:p w14:paraId="54CBBD11" w14:textId="3252E4F7" w:rsidR="00B22499" w:rsidRPr="00CD1320" w:rsidRDefault="00285D39" w:rsidP="00B22499">
      <w:pPr>
        <w:spacing w:line="240" w:lineRule="auto"/>
        <w:rPr>
          <w:szCs w:val="22"/>
          <w:lang w:val="nl-NL"/>
        </w:rPr>
      </w:pPr>
      <w:r>
        <w:rPr>
          <w:noProof/>
          <w:szCs w:val="22"/>
          <w:lang w:val="nl-NL" w:eastAsia="nl-NL"/>
        </w:rPr>
        <mc:AlternateContent>
          <mc:Choice Requires="wpg">
            <w:drawing>
              <wp:anchor distT="0" distB="0" distL="114300" distR="114300" simplePos="0" relativeHeight="251658246" behindDoc="0" locked="0" layoutInCell="1" allowOverlap="1" wp14:anchorId="15C5BEF3" wp14:editId="083347B7">
                <wp:simplePos x="0" y="0"/>
                <wp:positionH relativeFrom="column">
                  <wp:posOffset>217170</wp:posOffset>
                </wp:positionH>
                <wp:positionV relativeFrom="paragraph">
                  <wp:posOffset>85725</wp:posOffset>
                </wp:positionV>
                <wp:extent cx="4619625" cy="2432685"/>
                <wp:effectExtent l="0" t="0" r="1905" b="0"/>
                <wp:wrapNone/>
                <wp:docPr id="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9625" cy="2432685"/>
                          <a:chOff x="2081" y="1182"/>
                          <a:chExt cx="7275" cy="3831"/>
                        </a:xfrm>
                      </wpg:grpSpPr>
                      <pic:pic xmlns:pic="http://schemas.openxmlformats.org/drawingml/2006/picture">
                        <pic:nvPicPr>
                          <pic:cNvPr id="5" name="Picture 153"/>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2081" y="1182"/>
                            <a:ext cx="7275" cy="3831"/>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154"/>
                        <wps:cNvSpPr txBox="1">
                          <a:spLocks noChangeArrowheads="1"/>
                        </wps:cNvSpPr>
                        <wps:spPr bwMode="auto">
                          <a:xfrm>
                            <a:off x="6606" y="2124"/>
                            <a:ext cx="2581"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67E82" w14:textId="77777777" w:rsidR="00B450B3" w:rsidRPr="00F74A9B" w:rsidRDefault="00B450B3" w:rsidP="00B22499">
                              <w:pPr>
                                <w:spacing w:before="60"/>
                                <w:rPr>
                                  <w:lang w:val="nl-NL"/>
                                </w:rPr>
                              </w:pPr>
                              <w:r w:rsidRPr="00F74A9B">
                                <w:rPr>
                                  <w:lang w:val="nl-NL"/>
                                </w:rPr>
                                <w:t>Uw lippen passen over het voorgevormde mondstuk voor inhalatie.</w:t>
                              </w:r>
                            </w:p>
                            <w:p w14:paraId="0F5049D3" w14:textId="77777777" w:rsidR="00B450B3" w:rsidRPr="00F74A9B" w:rsidRDefault="00B450B3" w:rsidP="00B22499">
                              <w:pPr>
                                <w:spacing w:before="60"/>
                                <w:rPr>
                                  <w:lang w:val="nl-NL"/>
                                </w:rPr>
                              </w:pPr>
                              <w:r w:rsidRPr="00F74A9B">
                                <w:rPr>
                                  <w:lang w:val="nl-NL"/>
                                </w:rPr>
                                <w:t>Blokkeer de luchtopening niet met uw vingers.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5BEF3" id="Group 152" o:spid="_x0000_s1050" style="position:absolute;margin-left:17.1pt;margin-top:6.75pt;width:363.75pt;height:191.55pt;z-index:251658246" coordorigin="2081,1182" coordsize="7275,3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">
                <v:shape id="Picture 153" o:spid="_x0000_s1051" type="#_x0000_t75" style="position:absolute;left:2081;top:1182;width:7275;height:3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">
                  <v:imagedata r:id="rId24" o:title="" grayscale="t"/>
                </v:shape>
                <v:shape id="Text Box 154" o:spid="_x0000_s1052" type="#_x0000_t202" style="position:absolute;left:6606;top:2124;width:2581;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75A67E82" w14:textId="77777777" w:rsidR="00B450B3" w:rsidRPr="00F74A9B" w:rsidRDefault="00B450B3" w:rsidP="00B22499">
                        <w:pPr>
                          <w:spacing w:before="60"/>
                          <w:rPr>
                            <w:lang w:val="nl-NL"/>
                          </w:rPr>
                        </w:pPr>
                        <w:r w:rsidRPr="00F74A9B">
                          <w:rPr>
                            <w:lang w:val="nl-NL"/>
                          </w:rPr>
                          <w:t>Uw lippen passen over het voorgevormde mondstuk voor inhalatie.</w:t>
                        </w:r>
                      </w:p>
                      <w:p w14:paraId="0F5049D3" w14:textId="77777777" w:rsidR="00B450B3" w:rsidRPr="00F74A9B" w:rsidRDefault="00B450B3" w:rsidP="00B22499">
                        <w:pPr>
                          <w:spacing w:before="60"/>
                          <w:rPr>
                            <w:lang w:val="nl-NL"/>
                          </w:rPr>
                        </w:pPr>
                        <w:r w:rsidRPr="00F74A9B">
                          <w:rPr>
                            <w:lang w:val="nl-NL"/>
                          </w:rPr>
                          <w:t>Blokkeer de luchtopening niet met uw vingers.</w:t>
                        </w:r>
                      </w:p>
                    </w:txbxContent>
                  </v:textbox>
                </v:shape>
              </v:group>
            </w:pict>
          </mc:Fallback>
        </mc:AlternateContent>
      </w:r>
    </w:p>
    <w:p w14:paraId="27210D38" w14:textId="77777777" w:rsidR="00B22499" w:rsidRPr="00CD1320" w:rsidRDefault="00B22499" w:rsidP="00B22499">
      <w:pPr>
        <w:spacing w:line="240" w:lineRule="auto"/>
        <w:rPr>
          <w:szCs w:val="22"/>
          <w:lang w:val="nl-NL"/>
        </w:rPr>
      </w:pPr>
    </w:p>
    <w:p w14:paraId="3A04E13B" w14:textId="77777777" w:rsidR="00B22499" w:rsidRPr="00CD1320" w:rsidRDefault="00B22499" w:rsidP="00B22499">
      <w:pPr>
        <w:spacing w:line="240" w:lineRule="auto"/>
        <w:rPr>
          <w:szCs w:val="22"/>
          <w:lang w:val="nl-NL"/>
        </w:rPr>
      </w:pPr>
    </w:p>
    <w:p w14:paraId="68415DA3" w14:textId="77777777" w:rsidR="00B22499" w:rsidRPr="00CD1320" w:rsidRDefault="00B22499" w:rsidP="00B22499">
      <w:pPr>
        <w:spacing w:line="240" w:lineRule="auto"/>
        <w:rPr>
          <w:szCs w:val="22"/>
          <w:lang w:val="nl-NL"/>
        </w:rPr>
      </w:pPr>
    </w:p>
    <w:p w14:paraId="2EB221D0" w14:textId="77777777" w:rsidR="00B22499" w:rsidRPr="00CD1320" w:rsidRDefault="00B22499" w:rsidP="00B22499">
      <w:pPr>
        <w:spacing w:line="240" w:lineRule="auto"/>
        <w:rPr>
          <w:szCs w:val="22"/>
          <w:lang w:val="nl-NL"/>
        </w:rPr>
      </w:pPr>
    </w:p>
    <w:p w14:paraId="02C7FC1D" w14:textId="77777777" w:rsidR="00B22499" w:rsidRPr="00CD1320" w:rsidRDefault="00B22499" w:rsidP="00B22499">
      <w:pPr>
        <w:spacing w:line="240" w:lineRule="auto"/>
        <w:rPr>
          <w:szCs w:val="22"/>
          <w:lang w:val="nl-NL"/>
        </w:rPr>
      </w:pPr>
    </w:p>
    <w:p w14:paraId="4D1F85F4" w14:textId="77777777" w:rsidR="00B22499" w:rsidRPr="00CD1320" w:rsidRDefault="00B22499" w:rsidP="00B22499">
      <w:pPr>
        <w:spacing w:line="240" w:lineRule="auto"/>
        <w:rPr>
          <w:szCs w:val="22"/>
          <w:lang w:val="nl-NL"/>
        </w:rPr>
      </w:pPr>
    </w:p>
    <w:p w14:paraId="4D62BBEE" w14:textId="77777777" w:rsidR="00B22499" w:rsidRPr="00CD1320" w:rsidRDefault="00B22499" w:rsidP="00B22499">
      <w:pPr>
        <w:spacing w:line="240" w:lineRule="auto"/>
        <w:rPr>
          <w:szCs w:val="22"/>
          <w:lang w:val="nl-NL"/>
        </w:rPr>
      </w:pPr>
    </w:p>
    <w:p w14:paraId="5FD08595" w14:textId="77777777" w:rsidR="00B22499" w:rsidRPr="00CD1320" w:rsidRDefault="00B22499" w:rsidP="00B22499">
      <w:pPr>
        <w:spacing w:line="240" w:lineRule="auto"/>
        <w:rPr>
          <w:szCs w:val="22"/>
          <w:lang w:val="nl-NL"/>
        </w:rPr>
      </w:pPr>
    </w:p>
    <w:p w14:paraId="5DA18316" w14:textId="77777777" w:rsidR="00B22499" w:rsidRPr="00CD1320" w:rsidRDefault="00B22499" w:rsidP="00B22499">
      <w:pPr>
        <w:spacing w:line="240" w:lineRule="auto"/>
        <w:rPr>
          <w:szCs w:val="22"/>
          <w:lang w:val="nl-NL"/>
        </w:rPr>
      </w:pPr>
    </w:p>
    <w:p w14:paraId="182EDAA8" w14:textId="77777777" w:rsidR="00B22499" w:rsidRPr="00CD1320" w:rsidRDefault="00B22499" w:rsidP="00B22499">
      <w:pPr>
        <w:spacing w:line="240" w:lineRule="auto"/>
        <w:rPr>
          <w:szCs w:val="22"/>
          <w:lang w:val="nl-NL"/>
        </w:rPr>
      </w:pPr>
    </w:p>
    <w:p w14:paraId="58871594" w14:textId="77777777" w:rsidR="00B22499" w:rsidRPr="00CD1320" w:rsidRDefault="00B22499" w:rsidP="00B22499">
      <w:pPr>
        <w:spacing w:line="240" w:lineRule="auto"/>
        <w:rPr>
          <w:szCs w:val="22"/>
          <w:lang w:val="nl-NL"/>
        </w:rPr>
      </w:pPr>
    </w:p>
    <w:p w14:paraId="5153B198" w14:textId="77777777" w:rsidR="00B22499" w:rsidRPr="00CD1320" w:rsidRDefault="00B22499" w:rsidP="00B22499">
      <w:pPr>
        <w:spacing w:line="240" w:lineRule="auto"/>
        <w:rPr>
          <w:szCs w:val="22"/>
          <w:lang w:val="nl-NL"/>
        </w:rPr>
      </w:pPr>
    </w:p>
    <w:p w14:paraId="12D10477" w14:textId="77777777" w:rsidR="00B22499" w:rsidRPr="00CD1320" w:rsidRDefault="00B22499" w:rsidP="00B22499">
      <w:pPr>
        <w:spacing w:line="240" w:lineRule="auto"/>
        <w:rPr>
          <w:szCs w:val="22"/>
          <w:lang w:val="nl-NL"/>
        </w:rPr>
      </w:pPr>
    </w:p>
    <w:p w14:paraId="77A50073" w14:textId="77777777" w:rsidR="00B22499" w:rsidRPr="00CD1320" w:rsidRDefault="00B22499" w:rsidP="00B22499">
      <w:pPr>
        <w:spacing w:line="240" w:lineRule="auto"/>
        <w:rPr>
          <w:szCs w:val="22"/>
          <w:lang w:val="nl-NL"/>
        </w:rPr>
      </w:pPr>
    </w:p>
    <w:p w14:paraId="100F36F6" w14:textId="77777777" w:rsidR="00B22499" w:rsidRPr="00CD1320" w:rsidRDefault="00B22499" w:rsidP="00B22499">
      <w:pPr>
        <w:spacing w:line="240" w:lineRule="auto"/>
        <w:rPr>
          <w:szCs w:val="22"/>
          <w:lang w:val="nl-NL"/>
        </w:rPr>
      </w:pPr>
    </w:p>
    <w:p w14:paraId="32BC4685" w14:textId="77777777" w:rsidR="000A4A60" w:rsidRPr="00B66CA2" w:rsidRDefault="00CD416A" w:rsidP="003013B6">
      <w:pPr>
        <w:pStyle w:val="instruction"/>
        <w:numPr>
          <w:ilvl w:val="0"/>
          <w:numId w:val="3"/>
        </w:numPr>
        <w:spacing w:before="0"/>
        <w:ind w:left="714" w:hanging="357"/>
        <w:rPr>
          <w:b w:val="0"/>
          <w:sz w:val="22"/>
          <w:szCs w:val="22"/>
          <w:lang w:val="nl-NL"/>
        </w:rPr>
      </w:pPr>
      <w:r>
        <w:rPr>
          <w:b w:val="0"/>
          <w:sz w:val="22"/>
          <w:szCs w:val="22"/>
          <w:lang w:val="nl-NL"/>
        </w:rPr>
        <w:t xml:space="preserve">Haal eenmaal lang, gelijkmatig en diep adem. Houd </w:t>
      </w:r>
      <w:r w:rsidR="0002270B">
        <w:rPr>
          <w:b w:val="0"/>
          <w:sz w:val="22"/>
          <w:szCs w:val="22"/>
          <w:lang w:val="nl-NL"/>
        </w:rPr>
        <w:t xml:space="preserve">uw </w:t>
      </w:r>
      <w:r>
        <w:rPr>
          <w:b w:val="0"/>
          <w:sz w:val="22"/>
          <w:szCs w:val="22"/>
          <w:lang w:val="nl-NL"/>
        </w:rPr>
        <w:t>adem zo lang mogelijk in (ten minste 3</w:t>
      </w:r>
      <w:r w:rsidR="00594562">
        <w:rPr>
          <w:b w:val="0"/>
          <w:sz w:val="22"/>
          <w:szCs w:val="22"/>
          <w:lang w:val="nl-NL"/>
        </w:rPr>
        <w:noBreakHyphen/>
      </w:r>
      <w:r>
        <w:rPr>
          <w:b w:val="0"/>
          <w:sz w:val="22"/>
          <w:szCs w:val="22"/>
          <w:lang w:val="nl-NL"/>
        </w:rPr>
        <w:t>4 seconden).</w:t>
      </w:r>
    </w:p>
    <w:p w14:paraId="7BEA3D45" w14:textId="77777777" w:rsidR="000A4A60" w:rsidRPr="00B66CA2" w:rsidRDefault="00CD416A" w:rsidP="003013B6">
      <w:pPr>
        <w:pStyle w:val="instruction"/>
        <w:numPr>
          <w:ilvl w:val="0"/>
          <w:numId w:val="3"/>
        </w:numPr>
        <w:spacing w:before="0"/>
        <w:rPr>
          <w:b w:val="0"/>
          <w:sz w:val="22"/>
          <w:szCs w:val="22"/>
          <w:lang w:val="nl-NL"/>
        </w:rPr>
      </w:pPr>
      <w:r>
        <w:rPr>
          <w:b w:val="0"/>
          <w:sz w:val="22"/>
          <w:szCs w:val="22"/>
          <w:lang w:val="nl-NL"/>
        </w:rPr>
        <w:t>Haal de inhalator uit uw mond.</w:t>
      </w:r>
    </w:p>
    <w:p w14:paraId="643D81EA" w14:textId="77777777" w:rsidR="000A4A60" w:rsidRPr="00B66CA2" w:rsidRDefault="00CD416A" w:rsidP="003013B6">
      <w:pPr>
        <w:pStyle w:val="instruction"/>
        <w:numPr>
          <w:ilvl w:val="0"/>
          <w:numId w:val="3"/>
        </w:numPr>
        <w:spacing w:before="0" w:after="240"/>
        <w:ind w:left="714" w:hanging="357"/>
        <w:rPr>
          <w:b w:val="0"/>
          <w:sz w:val="22"/>
          <w:szCs w:val="22"/>
          <w:lang w:val="nl-NL"/>
        </w:rPr>
      </w:pPr>
      <w:r>
        <w:rPr>
          <w:b w:val="0"/>
          <w:sz w:val="22"/>
          <w:szCs w:val="22"/>
          <w:lang w:val="nl-NL"/>
        </w:rPr>
        <w:t>Adem langzaam en rustig uit.</w:t>
      </w:r>
    </w:p>
    <w:p w14:paraId="26ADE5F8" w14:textId="77777777" w:rsidR="00CD416A" w:rsidRPr="00B66CA2" w:rsidRDefault="00CD416A" w:rsidP="00CD416A">
      <w:pPr>
        <w:spacing w:line="240" w:lineRule="auto"/>
        <w:rPr>
          <w:b/>
          <w:szCs w:val="22"/>
          <w:lang w:val="nl-NL"/>
        </w:rPr>
      </w:pPr>
      <w:r>
        <w:rPr>
          <w:b/>
          <w:bCs/>
          <w:szCs w:val="22"/>
          <w:lang w:val="nl-NL"/>
        </w:rPr>
        <w:t>Mogelijk proeft of voelt u het geneesmiddel niet, zelfs niet als u de inhalator op de juiste manier gebruikt.</w:t>
      </w:r>
    </w:p>
    <w:p w14:paraId="785C2D83" w14:textId="77777777" w:rsidR="001B2D9E" w:rsidRPr="00B66CA2" w:rsidRDefault="001B2D9E">
      <w:pPr>
        <w:pStyle w:val="centheadGDS"/>
        <w:rPr>
          <w:lang w:val="nl-NL"/>
        </w:rPr>
      </w:pPr>
    </w:p>
    <w:p w14:paraId="034AF34E" w14:textId="77777777" w:rsidR="001B2D9E" w:rsidRPr="00B66CA2" w:rsidRDefault="00283EE1">
      <w:pPr>
        <w:pStyle w:val="centheadGDS"/>
        <w:rPr>
          <w:lang w:val="nl-NL"/>
        </w:rPr>
      </w:pPr>
      <w:r>
        <w:rPr>
          <w:lang w:val="nl-NL"/>
        </w:rPr>
        <w:t xml:space="preserve">Als u het mondstuk wilt schoonmaken, gebruikt u een </w:t>
      </w:r>
      <w:r>
        <w:rPr>
          <w:b/>
          <w:bCs/>
          <w:lang w:val="nl-NL"/>
        </w:rPr>
        <w:t>droog doekje voordat</w:t>
      </w:r>
      <w:r>
        <w:rPr>
          <w:lang w:val="nl-NL"/>
        </w:rPr>
        <w:t xml:space="preserve"> u de beschermkap sluit.</w:t>
      </w:r>
    </w:p>
    <w:p w14:paraId="6D649C6C" w14:textId="77777777" w:rsidR="00CD416A" w:rsidRPr="00B66CA2" w:rsidRDefault="00CD416A" w:rsidP="00CD416A">
      <w:pPr>
        <w:rPr>
          <w:szCs w:val="22"/>
          <w:lang w:val="nl-NL"/>
        </w:rPr>
      </w:pPr>
    </w:p>
    <w:p w14:paraId="47D1D811" w14:textId="77777777" w:rsidR="00CD416A" w:rsidRPr="00B66CA2" w:rsidRDefault="00CD416A" w:rsidP="00382068">
      <w:pPr>
        <w:pStyle w:val="ListParagraph"/>
        <w:numPr>
          <w:ilvl w:val="0"/>
          <w:numId w:val="35"/>
        </w:numPr>
        <w:tabs>
          <w:tab w:val="clear" w:pos="567"/>
        </w:tabs>
        <w:spacing w:after="120" w:line="240" w:lineRule="auto"/>
        <w:ind w:left="426" w:hanging="426"/>
        <w:rPr>
          <w:b/>
          <w:szCs w:val="22"/>
          <w:lang w:val="nl-NL"/>
        </w:rPr>
      </w:pPr>
      <w:r>
        <w:rPr>
          <w:b/>
          <w:bCs/>
          <w:szCs w:val="22"/>
          <w:lang w:val="nl-NL"/>
        </w:rPr>
        <w:t>Sluit de inhalator en spoel uw mond</w:t>
      </w:r>
    </w:p>
    <w:p w14:paraId="585AE641" w14:textId="77777777" w:rsidR="000A4A60" w:rsidRPr="00B66CA2" w:rsidRDefault="00D54BB3">
      <w:pPr>
        <w:pStyle w:val="ListParagraph"/>
        <w:numPr>
          <w:ilvl w:val="0"/>
          <w:numId w:val="23"/>
        </w:numPr>
        <w:tabs>
          <w:tab w:val="clear" w:pos="567"/>
        </w:tabs>
        <w:spacing w:line="240" w:lineRule="auto"/>
        <w:ind w:right="-2"/>
        <w:rPr>
          <w:b/>
          <w:szCs w:val="22"/>
          <w:lang w:val="nl-NL"/>
        </w:rPr>
      </w:pPr>
      <w:r>
        <w:rPr>
          <w:b/>
          <w:bCs/>
          <w:szCs w:val="22"/>
          <w:lang w:val="nl-NL"/>
        </w:rPr>
        <w:t>Schuif de beschermkap zo ver mogelijk omhoog om het mondstuk te bedekken.</w:t>
      </w:r>
    </w:p>
    <w:p w14:paraId="324042E6" w14:textId="3660C86D" w:rsidR="001F2C3A" w:rsidRPr="00DF7B85" w:rsidRDefault="00285D39">
      <w:pPr>
        <w:pStyle w:val="centheadGDS"/>
      </w:pPr>
      <w:r>
        <w:rPr>
          <w:lang w:val="nl-NL" w:eastAsia="nl-NL"/>
        </w:rPr>
        <w:lastRenderedPageBreak/>
        <w:drawing>
          <wp:inline distT="0" distB="0" distL="0" distR="0" wp14:anchorId="5E3B368F" wp14:editId="7B3EE193">
            <wp:extent cx="2705100" cy="2809875"/>
            <wp:effectExtent l="0" t="0" r="0" b="952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5100" cy="2809875"/>
                    </a:xfrm>
                    <a:prstGeom prst="rect">
                      <a:avLst/>
                    </a:prstGeom>
                    <a:noFill/>
                    <a:ln>
                      <a:noFill/>
                    </a:ln>
                  </pic:spPr>
                </pic:pic>
              </a:graphicData>
            </a:graphic>
          </wp:inline>
        </w:drawing>
      </w:r>
    </w:p>
    <w:p w14:paraId="665351FC" w14:textId="77777777" w:rsidR="000A4A60" w:rsidRPr="00B66CA2" w:rsidRDefault="00D54BB3">
      <w:pPr>
        <w:pStyle w:val="ListParagraph"/>
        <w:numPr>
          <w:ilvl w:val="0"/>
          <w:numId w:val="23"/>
        </w:numPr>
        <w:tabs>
          <w:tab w:val="clear" w:pos="567"/>
        </w:tabs>
        <w:spacing w:line="240" w:lineRule="auto"/>
        <w:ind w:right="-2"/>
        <w:rPr>
          <w:b/>
          <w:szCs w:val="22"/>
          <w:lang w:val="nl-NL"/>
        </w:rPr>
      </w:pPr>
      <w:r>
        <w:rPr>
          <w:b/>
          <w:bCs/>
          <w:szCs w:val="22"/>
          <w:lang w:val="nl-NL"/>
        </w:rPr>
        <w:t xml:space="preserve">Spoel uw mond met water nadat u de inhalator heeft gebruikt en slik het niet in. </w:t>
      </w:r>
    </w:p>
    <w:p w14:paraId="257D27FC" w14:textId="77777777" w:rsidR="00D54BB3" w:rsidRPr="00B66CA2" w:rsidRDefault="00D54BB3" w:rsidP="00283EE1">
      <w:pPr>
        <w:tabs>
          <w:tab w:val="clear" w:pos="567"/>
        </w:tabs>
        <w:spacing w:line="240" w:lineRule="auto"/>
        <w:ind w:left="360" w:right="-2" w:firstLine="360"/>
        <w:rPr>
          <w:szCs w:val="22"/>
          <w:lang w:val="nl-NL"/>
        </w:rPr>
      </w:pPr>
      <w:r>
        <w:rPr>
          <w:szCs w:val="22"/>
          <w:lang w:val="nl-NL"/>
        </w:rPr>
        <w:t xml:space="preserve">Hierdoor is het minder waarschijnlijk dat u een pijnlijke mond of keel krijgt als bijwerking. </w:t>
      </w:r>
    </w:p>
    <w:p w14:paraId="4D73B68D" w14:textId="77777777" w:rsidR="00B21E79" w:rsidRPr="00B66CA2" w:rsidRDefault="00B21E79" w:rsidP="00B21E79">
      <w:pPr>
        <w:numPr>
          <w:ilvl w:val="12"/>
          <w:numId w:val="0"/>
        </w:numPr>
        <w:tabs>
          <w:tab w:val="left" w:pos="2657"/>
        </w:tabs>
        <w:spacing w:line="240" w:lineRule="auto"/>
        <w:ind w:right="-28"/>
        <w:rPr>
          <w:noProof/>
          <w:szCs w:val="22"/>
          <w:lang w:val="nl-NL"/>
        </w:rPr>
      </w:pPr>
    </w:p>
    <w:p w14:paraId="6B2F2E6A" w14:textId="77777777" w:rsidR="00B21E79" w:rsidRPr="00B66CA2" w:rsidRDefault="00B21E79" w:rsidP="00B21E79">
      <w:pPr>
        <w:numPr>
          <w:ilvl w:val="12"/>
          <w:numId w:val="0"/>
        </w:numPr>
        <w:tabs>
          <w:tab w:val="clear" w:pos="567"/>
        </w:tabs>
        <w:spacing w:line="240" w:lineRule="auto"/>
        <w:rPr>
          <w:noProof/>
          <w:szCs w:val="22"/>
          <w:lang w:val="nl-NL"/>
        </w:rPr>
      </w:pPr>
    </w:p>
    <w:p w14:paraId="0C1487A1" w14:textId="77777777" w:rsidR="000166C1" w:rsidRPr="00B66CA2" w:rsidRDefault="000166C1" w:rsidP="001117A6">
      <w:pPr>
        <w:numPr>
          <w:ilvl w:val="12"/>
          <w:numId w:val="0"/>
        </w:numPr>
        <w:tabs>
          <w:tab w:val="clear" w:pos="567"/>
        </w:tabs>
        <w:spacing w:line="240" w:lineRule="auto"/>
        <w:ind w:right="-2"/>
        <w:rPr>
          <w:szCs w:val="22"/>
          <w:lang w:val="nl-NL"/>
        </w:rPr>
      </w:pPr>
    </w:p>
    <w:sectPr w:rsidR="000166C1" w:rsidRPr="00B66CA2" w:rsidSect="00240205">
      <w:footerReference w:type="default" r:id="rId26"/>
      <w:footerReference w:type="first" r:id="rId27"/>
      <w:endnotePr>
        <w:numFmt w:val="decimal"/>
      </w:endnotePr>
      <w:pgSz w:w="11907" w:h="16840" w:code="9"/>
      <w:pgMar w:top="1134" w:right="1134" w:bottom="1134" w:left="1134"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4FB808" w14:textId="77777777" w:rsidR="001C4E89" w:rsidRDefault="001C4E89">
      <w:r>
        <w:separator/>
      </w:r>
    </w:p>
  </w:endnote>
  <w:endnote w:type="continuationSeparator" w:id="0">
    <w:p w14:paraId="6CCC6F7A" w14:textId="77777777" w:rsidR="001C4E89" w:rsidRDefault="001C4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8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Gothic"/>
    <w:panose1 w:val="00000000000000000000"/>
    <w:charset w:val="00"/>
    <w:family w:val="roman"/>
    <w:notTrueType/>
    <w:pitch w:val="default"/>
    <w:sig w:usb0="00000083" w:usb1="08070000" w:usb2="00000010" w:usb3="00000000" w:csb0="00020009"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Yu Mincho">
    <w:altName w:val="游明朝"/>
    <w:panose1 w:val="02020400000000000000"/>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8BD1D" w14:textId="082E3D1A" w:rsidR="00B450B3" w:rsidRDefault="00B450B3">
    <w:pPr>
      <w:pStyle w:val="Footer"/>
      <w:tabs>
        <w:tab w:val="right" w:pos="8931"/>
      </w:tabs>
      <w:ind w:right="96"/>
      <w:jc w:val="center"/>
    </w:pPr>
    <w:r>
      <w:rPr>
        <w:lang w:val="nl-NL"/>
      </w:rPr>
      <w:fldChar w:fldCharType="begin"/>
    </w:r>
    <w:r>
      <w:rPr>
        <w:lang w:val="nl-NL"/>
      </w:rPr>
      <w:instrText xml:space="preserve"> EQ </w:instrText>
    </w:r>
    <w:r>
      <w:rPr>
        <w:lang w:val="nl-NL"/>
      </w:rPr>
      <w:fldChar w:fldCharType="end"/>
    </w:r>
    <w:r>
      <w:rPr>
        <w:rStyle w:val="PageNumber"/>
        <w:rFonts w:cs="Arial"/>
        <w:lang w:val="nl-NL"/>
      </w:rPr>
      <w:fldChar w:fldCharType="begin"/>
    </w:r>
    <w:r>
      <w:rPr>
        <w:rStyle w:val="PageNumber"/>
        <w:rFonts w:cs="Arial"/>
        <w:lang w:val="nl-NL"/>
      </w:rPr>
      <w:instrText xml:space="preserve">PAGE  </w:instrText>
    </w:r>
    <w:r>
      <w:rPr>
        <w:rStyle w:val="PageNumber"/>
        <w:rFonts w:cs="Arial"/>
        <w:lang w:val="nl-NL"/>
      </w:rPr>
      <w:fldChar w:fldCharType="separate"/>
    </w:r>
    <w:r w:rsidR="008667A2">
      <w:rPr>
        <w:rStyle w:val="PageNumber"/>
        <w:rFonts w:cs="Arial"/>
        <w:lang w:val="nl-NL"/>
      </w:rPr>
      <w:t>20</w:t>
    </w:r>
    <w:r>
      <w:rPr>
        <w:rStyle w:val="PageNumber"/>
        <w:rFonts w:cs="Arial"/>
        <w:lang w:val="nl-N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E0C16" w14:textId="279A8D42" w:rsidR="00B450B3" w:rsidRDefault="00B450B3">
    <w:pPr>
      <w:pStyle w:val="Footer"/>
      <w:tabs>
        <w:tab w:val="right" w:pos="8931"/>
      </w:tabs>
      <w:ind w:right="96"/>
      <w:jc w:val="center"/>
    </w:pPr>
    <w:r>
      <w:rPr>
        <w:lang w:val="nl-NL"/>
      </w:rPr>
      <w:fldChar w:fldCharType="begin"/>
    </w:r>
    <w:r>
      <w:rPr>
        <w:lang w:val="nl-NL"/>
      </w:rPr>
      <w:instrText xml:space="preserve"> EQ </w:instrText>
    </w:r>
    <w:r>
      <w:rPr>
        <w:lang w:val="nl-NL"/>
      </w:rPr>
      <w:fldChar w:fldCharType="end"/>
    </w:r>
    <w:r>
      <w:rPr>
        <w:rStyle w:val="PageNumber"/>
        <w:rFonts w:cs="Arial"/>
        <w:lang w:val="nl-NL"/>
      </w:rPr>
      <w:fldChar w:fldCharType="begin"/>
    </w:r>
    <w:r>
      <w:rPr>
        <w:rStyle w:val="PageNumber"/>
        <w:rFonts w:cs="Arial"/>
        <w:lang w:val="nl-NL"/>
      </w:rPr>
      <w:instrText xml:space="preserve">PAGE  </w:instrText>
    </w:r>
    <w:r>
      <w:rPr>
        <w:rStyle w:val="PageNumber"/>
        <w:rFonts w:cs="Arial"/>
        <w:lang w:val="nl-NL"/>
      </w:rPr>
      <w:fldChar w:fldCharType="separate"/>
    </w:r>
    <w:r w:rsidR="008667A2">
      <w:rPr>
        <w:rStyle w:val="PageNumber"/>
        <w:rFonts w:cs="Arial"/>
        <w:lang w:val="nl-NL"/>
      </w:rPr>
      <w:t>1</w:t>
    </w:r>
    <w:r>
      <w:rPr>
        <w:rStyle w:val="PageNumber"/>
        <w:rFonts w:cs="Arial"/>
        <w:lang w:val="nl-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89DC7" w14:textId="77777777" w:rsidR="001C4E89" w:rsidRDefault="001C4E89">
      <w:r>
        <w:separator/>
      </w:r>
    </w:p>
  </w:footnote>
  <w:footnote w:type="continuationSeparator" w:id="0">
    <w:p w14:paraId="58029214" w14:textId="77777777" w:rsidR="001C4E89" w:rsidRDefault="001C4E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9B407A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004810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F701E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79E571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2D0B06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18DA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8EF5E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587F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F417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BC598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22460E4"/>
    <w:multiLevelType w:val="hybridMultilevel"/>
    <w:tmpl w:val="21BA42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4393E29"/>
    <w:multiLevelType w:val="hybridMultilevel"/>
    <w:tmpl w:val="CEB6C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C27BB5"/>
    <w:multiLevelType w:val="hybridMultilevel"/>
    <w:tmpl w:val="5CC44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E93C95"/>
    <w:multiLevelType w:val="hybridMultilevel"/>
    <w:tmpl w:val="CC067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E83108"/>
    <w:multiLevelType w:val="hybridMultilevel"/>
    <w:tmpl w:val="5D8ADE60"/>
    <w:lvl w:ilvl="0" w:tplc="204A0B00">
      <w:start w:val="1"/>
      <w:numFmt w:val="bullet"/>
      <w:pStyle w:val="instruction"/>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813001"/>
    <w:multiLevelType w:val="hybridMultilevel"/>
    <w:tmpl w:val="DCC8A47E"/>
    <w:lvl w:ilvl="0" w:tplc="2FCC0054">
      <w:start w:val="1"/>
      <w:numFmt w:val="bullet"/>
      <w:pStyle w:val="Action"/>
      <w:lvlText w:val=""/>
      <w:lvlJc w:val="left"/>
      <w:pPr>
        <w:ind w:left="927" w:hanging="360"/>
      </w:pPr>
      <w:rPr>
        <w:rFonts w:ascii="Wingdings" w:hAnsi="Wingdings" w:hint="default"/>
        <w:b w:val="0"/>
        <w:i w:val="0"/>
        <w:color w:val="auto"/>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5166AC"/>
    <w:multiLevelType w:val="singleLevel"/>
    <w:tmpl w:val="A3A44514"/>
    <w:lvl w:ilvl="0">
      <w:start w:val="1"/>
      <w:numFmt w:val="lowerLetter"/>
      <w:pStyle w:val="tablerefalpha"/>
      <w:lvlText w:val="%1."/>
      <w:lvlJc w:val="left"/>
      <w:pPr>
        <w:tabs>
          <w:tab w:val="num" w:pos="360"/>
        </w:tabs>
        <w:ind w:left="360" w:hanging="360"/>
      </w:pPr>
    </w:lvl>
  </w:abstractNum>
  <w:abstractNum w:abstractNumId="19" w15:restartNumberingAfterBreak="0">
    <w:nsid w:val="226121F1"/>
    <w:multiLevelType w:val="hybridMultilevel"/>
    <w:tmpl w:val="3732FAF0"/>
    <w:lvl w:ilvl="0" w:tplc="77E4EB42">
      <w:start w:val="1"/>
      <w:numFmt w:val="lowerLetter"/>
      <w:lvlText w:val="%1)"/>
      <w:lvlJc w:val="left"/>
      <w:pPr>
        <w:ind w:left="360" w:hanging="360"/>
      </w:pPr>
      <w:rPr>
        <w:rFonts w:ascii="Times New Roman" w:eastAsia="Times New Roman" w:hAnsi="Times New Roman" w:cs="Times New Rom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C782B55"/>
    <w:multiLevelType w:val="hybridMultilevel"/>
    <w:tmpl w:val="09FC4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9F4E66"/>
    <w:multiLevelType w:val="hybridMultilevel"/>
    <w:tmpl w:val="B4C6A3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2F534C47"/>
    <w:multiLevelType w:val="hybridMultilevel"/>
    <w:tmpl w:val="1038A106"/>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ABD15DD"/>
    <w:multiLevelType w:val="multilevel"/>
    <w:tmpl w:val="D47C3A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3FD5185C"/>
    <w:multiLevelType w:val="hybridMultilevel"/>
    <w:tmpl w:val="13A2A04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5" w15:restartNumberingAfterBreak="0">
    <w:nsid w:val="50F62499"/>
    <w:multiLevelType w:val="hybridMultilevel"/>
    <w:tmpl w:val="69AC5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6E768D"/>
    <w:multiLevelType w:val="hybridMultilevel"/>
    <w:tmpl w:val="91F03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3C54C6"/>
    <w:multiLevelType w:val="hybridMultilevel"/>
    <w:tmpl w:val="0B3EC6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F840F6B"/>
    <w:multiLevelType w:val="hybridMultilevel"/>
    <w:tmpl w:val="44E0A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C83BF5"/>
    <w:multiLevelType w:val="hybridMultilevel"/>
    <w:tmpl w:val="C69E5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6A15D1"/>
    <w:multiLevelType w:val="hybridMultilevel"/>
    <w:tmpl w:val="8F1CB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2A3843"/>
    <w:multiLevelType w:val="hybridMultilevel"/>
    <w:tmpl w:val="3DC638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82279F8"/>
    <w:multiLevelType w:val="hybridMultilevel"/>
    <w:tmpl w:val="F37EE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6B0478"/>
    <w:multiLevelType w:val="hybridMultilevel"/>
    <w:tmpl w:val="79CCF3F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17923413">
    <w:abstractNumId w:val="16"/>
  </w:num>
  <w:num w:numId="2" w16cid:durableId="1698123175">
    <w:abstractNumId w:val="28"/>
  </w:num>
  <w:num w:numId="3" w16cid:durableId="2027706172">
    <w:abstractNumId w:val="12"/>
  </w:num>
  <w:num w:numId="4" w16cid:durableId="1486388644">
    <w:abstractNumId w:val="25"/>
  </w:num>
  <w:num w:numId="5" w16cid:durableId="496700501">
    <w:abstractNumId w:val="20"/>
  </w:num>
  <w:num w:numId="6" w16cid:durableId="1138454349">
    <w:abstractNumId w:val="18"/>
  </w:num>
  <w:num w:numId="7" w16cid:durableId="369232464">
    <w:abstractNumId w:val="17"/>
  </w:num>
  <w:num w:numId="8" w16cid:durableId="161631788">
    <w:abstractNumId w:val="9"/>
  </w:num>
  <w:num w:numId="9" w16cid:durableId="555312838">
    <w:abstractNumId w:val="7"/>
  </w:num>
  <w:num w:numId="10" w16cid:durableId="1910726043">
    <w:abstractNumId w:val="6"/>
  </w:num>
  <w:num w:numId="11" w16cid:durableId="1670214271">
    <w:abstractNumId w:val="5"/>
  </w:num>
  <w:num w:numId="12" w16cid:durableId="770469352">
    <w:abstractNumId w:val="4"/>
  </w:num>
  <w:num w:numId="13" w16cid:durableId="384989929">
    <w:abstractNumId w:val="8"/>
  </w:num>
  <w:num w:numId="14" w16cid:durableId="1926649250">
    <w:abstractNumId w:val="3"/>
  </w:num>
  <w:num w:numId="15" w16cid:durableId="1275089854">
    <w:abstractNumId w:val="2"/>
  </w:num>
  <w:num w:numId="16" w16cid:durableId="1111899427">
    <w:abstractNumId w:val="1"/>
  </w:num>
  <w:num w:numId="17" w16cid:durableId="1442726888">
    <w:abstractNumId w:val="0"/>
  </w:num>
  <w:num w:numId="18" w16cid:durableId="1620064088">
    <w:abstractNumId w:val="19"/>
  </w:num>
  <w:num w:numId="19" w16cid:durableId="732892591">
    <w:abstractNumId w:val="13"/>
  </w:num>
  <w:num w:numId="20" w16cid:durableId="585962024">
    <w:abstractNumId w:val="14"/>
  </w:num>
  <w:num w:numId="21" w16cid:durableId="1925185598">
    <w:abstractNumId w:val="10"/>
    <w:lvlOverride w:ilvl="0">
      <w:lvl w:ilvl="0">
        <w:start w:val="1"/>
        <w:numFmt w:val="bullet"/>
        <w:lvlText w:val="-"/>
        <w:legacy w:legacy="1" w:legacySpace="0" w:legacyIndent="360"/>
        <w:lvlJc w:val="left"/>
        <w:pPr>
          <w:ind w:left="360" w:hanging="360"/>
        </w:pPr>
      </w:lvl>
    </w:lvlOverride>
  </w:num>
  <w:num w:numId="22" w16cid:durableId="558171111">
    <w:abstractNumId w:val="31"/>
  </w:num>
  <w:num w:numId="23" w16cid:durableId="889153159">
    <w:abstractNumId w:val="26"/>
  </w:num>
  <w:num w:numId="24" w16cid:durableId="1279920065">
    <w:abstractNumId w:val="22"/>
  </w:num>
  <w:num w:numId="25" w16cid:durableId="883634046">
    <w:abstractNumId w:val="15"/>
  </w:num>
  <w:num w:numId="26" w16cid:durableId="530725560">
    <w:abstractNumId w:val="23"/>
  </w:num>
  <w:num w:numId="27" w16cid:durableId="158749506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2594929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62432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130079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013354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1937079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497221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8020256">
    <w:abstractNumId w:val="11"/>
  </w:num>
  <w:num w:numId="35" w16cid:durableId="953757321">
    <w:abstractNumId w:val="34"/>
  </w:num>
  <w:num w:numId="36" w16cid:durableId="46886400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83828763">
    <w:abstractNumId w:val="30"/>
  </w:num>
  <w:num w:numId="38" w16cid:durableId="166038587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42902395">
    <w:abstractNumId w:val="27"/>
  </w:num>
  <w:num w:numId="40" w16cid:durableId="58858627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33547678">
    <w:abstractNumId w:val="21"/>
  </w:num>
  <w:num w:numId="42" w16cid:durableId="1229925552">
    <w:abstractNumId w:val="14"/>
  </w:num>
  <w:num w:numId="43" w16cid:durableId="1066950505">
    <w:abstractNumId w:val="32"/>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0780c7a8-fd90-4d92-94fb-0822e422031d" w:val=" "/>
    <w:docVar w:name="VAULT_ND_07b7e18e-b5e6-418a-a0b3-80e980c2e16e" w:val=" "/>
    <w:docVar w:name="vault_nd_082bf4f5-90cf-47e0-87ee-2ee243dccdd5" w:val=" "/>
    <w:docVar w:name="VAULT_ND_088a3a87-7d58-4348-8190-8f84b69fb9d0" w:val=" "/>
    <w:docVar w:name="VAULT_ND_0ad82b09-fc4c-4936-a2bf-d07e14740d08" w:val=" "/>
    <w:docVar w:name="vault_nd_0b3d0f42-34fc-4c15-afb5-05c998dbcf82" w:val=" "/>
    <w:docVar w:name="VAULT_ND_0ec5a51c-b9d1-42c8-a964-f7dad300dc81" w:val=" "/>
    <w:docVar w:name="vault_nd_10c65e10-5421-42cb-8304-5046a71b4211" w:val=" "/>
    <w:docVar w:name="VAULT_ND_13c9cac2-cc8e-4b9a-be74-c01281432108" w:val=" "/>
    <w:docVar w:name="VAULT_ND_1493104f-46a5-41d6-b6a4-222e0488e5e7" w:val=" "/>
    <w:docVar w:name="vault_nd_14b30799-fbbe-49f4-9d02-6f1d50062c7d" w:val=" "/>
    <w:docVar w:name="VAULT_ND_15b6bc11-e1c3-4329-8c2b-58f6649d2c4b" w:val=" "/>
    <w:docVar w:name="VAULT_ND_173a4b1c-14b7-47d3-8f4f-9e56cb769945" w:val=" "/>
    <w:docVar w:name="vault_nd_17a4b781-1a00-4bbb-8bb1-5777ddfd3a10" w:val=" "/>
    <w:docVar w:name="vault_nd_1c036b5b-50fe-4a44-b1b4-dfd2eab52687" w:val=" "/>
    <w:docVar w:name="VAULT_ND_221a0d7b-e33e-4d97-97dc-9ed361f1be24" w:val=" "/>
    <w:docVar w:name="VAULT_ND_292e5a4f-5403-4b2d-9d31-e1225190b9c4" w:val=" "/>
    <w:docVar w:name="VAULT_ND_2ba1a2a2-9ead-472c-86eb-201701d05408" w:val=" "/>
    <w:docVar w:name="VAULT_ND_2c623131-3dae-4211-8cbd-3d4bdca2335d" w:val=" "/>
    <w:docVar w:name="VAULT_ND_2cbd66c2-67c1-449b-8736-dc3849fb0a97" w:val=" "/>
    <w:docVar w:name="VAULT_ND_2f8ba0d6-2ddb-443a-b7ce-91a551f61c4f" w:val=" "/>
    <w:docVar w:name="vault_nd_312801ff-711d-47d7-bd4c-9f46598b61fc" w:val=" "/>
    <w:docVar w:name="vault_nd_39a25456-b055-41d3-a3b7-18eb520ce38f" w:val=" "/>
    <w:docVar w:name="vault_nd_3b490044-ff10-41be-b2f4-53374a449906" w:val=" "/>
    <w:docVar w:name="VAULT_ND_3bb72279-e3fb-49b7-9b60-87b4e879474d" w:val=" "/>
    <w:docVar w:name="vault_nd_3c586a04-7356-44d3-b0fe-62a9300d719b" w:val=" "/>
    <w:docVar w:name="VAULT_ND_3d3ecfeb-41db-4bfe-9481-eae224652c06" w:val=" "/>
    <w:docVar w:name="vault_nd_3dff2077-6cc2-4f9a-80e1-4d5aaa2e9f79" w:val=" "/>
    <w:docVar w:name="vault_nd_46919492-c9a8-4afe-bd72-f3fb45c6ad5a" w:val=" "/>
    <w:docVar w:name="VAULT_ND_473ccffa-ce9b-4d71-aaf7-0fba5395587c" w:val=" "/>
    <w:docVar w:name="VAULT_ND_4a4b9b87-b718-4225-8672-405d78cae385" w:val=" "/>
    <w:docVar w:name="vault_nd_4cf43d85-0c9d-4c71-9a62-6d133838ab5c" w:val=" "/>
    <w:docVar w:name="VAULT_ND_5089e6c6-4f59-43a3-9553-487adbd3cd66" w:val=" "/>
    <w:docVar w:name="VAULT_ND_510abee7-4c57-4e11-8b9c-e3b09ea0ecb1" w:val=" "/>
    <w:docVar w:name="VAULT_ND_51fe3eb5-de6d-47f8-a565-1fdd74c5c00c" w:val=" "/>
    <w:docVar w:name="vault_nd_530cfc72-91da-4d37-9555-9007644d6a70" w:val=" "/>
    <w:docVar w:name="vault_nd_53aeee50-2755-4ab8-84e0-3cf14548b24f" w:val=" "/>
    <w:docVar w:name="VAULT_ND_551fdc54-2b7a-4ac2-ab05-8c41d4021071" w:val=" "/>
    <w:docVar w:name="vault_nd_55968df4-8870-4a17-96a4-8aa23a7d83fc" w:val=" "/>
    <w:docVar w:name="VAULT_ND_5665fd43-e07d-4986-926e-f11e47888151" w:val=" "/>
    <w:docVar w:name="VAULT_ND_5affb227-8982-4041-b8c0-961a8f662942" w:val=" "/>
    <w:docVar w:name="VAULT_ND_5e3e9eb5-f49f-4123-964c-cb0a3a6927d2" w:val=" "/>
    <w:docVar w:name="vault_nd_610afe64-730a-476b-b7d5-9634e5833b77" w:val=" "/>
    <w:docVar w:name="VAULT_ND_62266e44-6e7f-4673-8a64-56aa924195e4" w:val=" "/>
    <w:docVar w:name="VAULT_ND_63850adc-8af3-4c43-999c-30f30901a3f8" w:val=" "/>
    <w:docVar w:name="vault_nd_68e72dde-3969-40d8-af30-1f7f1259495f" w:val=" "/>
    <w:docVar w:name="VAULT_ND_6a219735-5235-471c-9169-6803aeade950" w:val=" "/>
    <w:docVar w:name="VAULT_ND_6b8c4ecb-5096-4fcd-9c58-a8570be8617f" w:val=" "/>
    <w:docVar w:name="vault_nd_6d9b2215-4d49-4822-9835-650ed1712bfb" w:val=" "/>
    <w:docVar w:name="VAULT_ND_6eab1d74-4afb-4c67-a218-ba1664ecadb2" w:val=" "/>
    <w:docVar w:name="vault_nd_75f7107c-e398-4acb-b033-5aa46e4e9102" w:val=" "/>
    <w:docVar w:name="VAULT_ND_7e4ffe67-735d-4ade-89d0-abf86db1e49f" w:val=" "/>
    <w:docVar w:name="vault_nd_8006f225-0ca2-46e8-be9a-0456c80083c8" w:val=" "/>
    <w:docVar w:name="VAULT_ND_830e689e-f1cb-437a-8ca0-48b5309b7d02" w:val=" "/>
    <w:docVar w:name="VAULT_ND_83c4e891-a162-44bd-9a02-956c9f429fe5" w:val=" "/>
    <w:docVar w:name="VAULT_ND_8575178e-dada-4e1c-8602-a63c13510732" w:val=" "/>
    <w:docVar w:name="VAULT_ND_8678e3ea-cbf4-4357-9ac5-12a1da407cb2" w:val=" "/>
    <w:docVar w:name="vault_nd_92167e27-2781-4bdb-b2dc-747b025c1ac2" w:val=" "/>
    <w:docVar w:name="VAULT_ND_946915af-43b5-4f89-8f2c-907a0e3a50ab" w:val=" "/>
    <w:docVar w:name="VAULT_ND_95ebd5f7-88a4-4ea2-b6f0-b1bd5d81d414" w:val=" "/>
    <w:docVar w:name="VAULT_ND_9e02cd02-9937-4483-8bc2-6e904e6267bd" w:val=" "/>
    <w:docVar w:name="vault_nd_9e2e0c57-e6f8-4ac0-b430-7b921aac5053" w:val=" "/>
    <w:docVar w:name="vault_nd_9eaa987b-416b-4a08-a188-a78cb868c322" w:val=" "/>
    <w:docVar w:name="VAULT_ND_9f86ea29-67c2-44dd-8971-0469b7635c90" w:val=" "/>
    <w:docVar w:name="VAULT_ND_a3f02185-b169-469e-9067-c43cf8302a27" w:val=" "/>
    <w:docVar w:name="VAULT_ND_a450d360-1a42-47d9-ba2a-49892abc4530" w:val=" "/>
    <w:docVar w:name="VAULT_ND_a7a6fc6d-ff9a-42c4-8ed3-684d7f0005f8" w:val=" "/>
    <w:docVar w:name="VAULT_ND_ac39e851-879e-4257-93ee-a6f121cb9a9c" w:val=" "/>
    <w:docVar w:name="vault_nd_ae94343e-c564-46ea-96a9-df12b82d8c8c" w:val=" "/>
    <w:docVar w:name="vault_nd_b26db6f1-41fe-49e8-b786-2d7a7b7f7941" w:val=" "/>
    <w:docVar w:name="VAULT_ND_b72d71c4-aca0-4493-b191-e95a8a23025b" w:val=" "/>
    <w:docVar w:name="vault_nd_b97d41d8-b524-4054-a2fc-030cc379214c" w:val=" "/>
    <w:docVar w:name="vault_nd_bb335664-f96b-487e-b33e-c6ab85128d69" w:val=" "/>
    <w:docVar w:name="vault_nd_bb6da254-66b3-42be-9ec1-14345b147d8a" w:val=" "/>
    <w:docVar w:name="VAULT_ND_bcef6998-73ec-4ccb-8541-aa1b57a6cd7e" w:val=" "/>
    <w:docVar w:name="vault_nd_bd700e26-8031-4aea-8f1d-e159fbfa119a" w:val=" "/>
    <w:docVar w:name="vault_nd_c0324d65-2cf0-46ee-be11-ed7de3606b89" w:val=" "/>
    <w:docVar w:name="VAULT_ND_c44751b1-574a-4234-9cd2-08b3d3fa16cc" w:val=" "/>
    <w:docVar w:name="vault_nd_c4fa6e55-56fb-4fc7-a895-d6c1292ea571" w:val=" "/>
    <w:docVar w:name="VAULT_ND_c769fe8e-0e6d-44aa-b16c-0b44ae2636fa" w:val=" "/>
    <w:docVar w:name="VAULT_ND_c814a5ca-0017-48ae-b905-9b4f095c073a" w:val=" "/>
    <w:docVar w:name="vault_nd_c891100c-3c4d-4322-83f6-b0c0b3a937c9" w:val=" "/>
    <w:docVar w:name="VAULT_ND_ceb6ede7-60f8-4891-a79d-4fdb82630c97" w:val=" "/>
    <w:docVar w:name="VAULT_ND_d52f9af2-002c-4ea4-8320-d0b630324f82" w:val=" "/>
    <w:docVar w:name="vault_nd_d6bec698-33b5-4dab-b63e-4f90259dd049" w:val=" "/>
    <w:docVar w:name="vault_nd_da1ec55d-14cf-4e7b-bf32-544c7f2228b9" w:val=" "/>
    <w:docVar w:name="VAULT_ND_daae697a-f15b-4373-843a-cceb15c44711" w:val=" "/>
    <w:docVar w:name="VAULT_ND_dba70e4c-56d0-4437-b1e4-cc40a6e67283" w:val=" "/>
    <w:docVar w:name="VAULT_ND_dfced717-c18c-4895-9964-4c50eed003db" w:val=" "/>
    <w:docVar w:name="VAULT_ND_e0c81808-0e21-428d-96ec-1ffc2a4f70e5" w:val=" "/>
    <w:docVar w:name="vault_nd_e2b97ebb-92df-4b92-965f-ada43b225b79" w:val=" "/>
    <w:docVar w:name="vault_nd_e6b00b65-8f5b-4480-a7c9-4df062369670" w:val=" "/>
    <w:docVar w:name="vault_nd_ea054587-2349-44dc-a5a1-e500387d872d" w:val=" "/>
    <w:docVar w:name="VAULT_ND_ea514748-48aa-44d2-b7f8-393e8040c6a4" w:val=" "/>
    <w:docVar w:name="VAULT_ND_ed35d8a9-510f-4866-906c-776ff09574f5" w:val=" "/>
    <w:docVar w:name="VAULT_ND_f0bcff6f-f016-40de-8a25-f12a94ba191c" w:val=" "/>
    <w:docVar w:name="vault_nd_f265da6f-3617-4549-9a45-a00e0dd31eb3" w:val=" "/>
    <w:docVar w:name="VAULT_ND_f4075f37-ce6d-4f23-b8e1-0a191bcf68df" w:val=" "/>
    <w:docVar w:name="vault_nd_f466fc3e-56bb-468b-ae6e-b7b2e3a5768e" w:val=" "/>
    <w:docVar w:name="VAULT_ND_f6ec0e7e-44a9-4847-bdc3-89e32dfa325c" w:val=" "/>
    <w:docVar w:name="VAULT_ND_fa5b38a4-60ef-4606-8db9-867e0868ec83" w:val=" "/>
    <w:docVar w:name="vault_nd_facc2efd-6043-4185-a51b-7f16dd1510da" w:val=" "/>
    <w:docVar w:name="vault_nd_febda1f0-ff1c-40d9-bba5-a5f14abd236e" w:val=" "/>
    <w:docVar w:name="Version" w:val="0"/>
  </w:docVars>
  <w:rsids>
    <w:rsidRoot w:val="00812D16"/>
    <w:rsid w:val="000002C7"/>
    <w:rsid w:val="00000D62"/>
    <w:rsid w:val="00001587"/>
    <w:rsid w:val="000028B0"/>
    <w:rsid w:val="0000362A"/>
    <w:rsid w:val="00003B39"/>
    <w:rsid w:val="00004096"/>
    <w:rsid w:val="00004EAD"/>
    <w:rsid w:val="0000504E"/>
    <w:rsid w:val="00005701"/>
    <w:rsid w:val="0000666A"/>
    <w:rsid w:val="00007528"/>
    <w:rsid w:val="00010B9E"/>
    <w:rsid w:val="0001161D"/>
    <w:rsid w:val="0001164F"/>
    <w:rsid w:val="00011A56"/>
    <w:rsid w:val="000122CA"/>
    <w:rsid w:val="00013238"/>
    <w:rsid w:val="000132BF"/>
    <w:rsid w:val="000137C4"/>
    <w:rsid w:val="000143B2"/>
    <w:rsid w:val="0001457E"/>
    <w:rsid w:val="0001462D"/>
    <w:rsid w:val="00014869"/>
    <w:rsid w:val="000150D3"/>
    <w:rsid w:val="00015354"/>
    <w:rsid w:val="00015884"/>
    <w:rsid w:val="000163F7"/>
    <w:rsid w:val="000166C1"/>
    <w:rsid w:val="00016C93"/>
    <w:rsid w:val="00016CC6"/>
    <w:rsid w:val="00017102"/>
    <w:rsid w:val="0002006B"/>
    <w:rsid w:val="00020AE8"/>
    <w:rsid w:val="00020BEC"/>
    <w:rsid w:val="00020D9A"/>
    <w:rsid w:val="00020F88"/>
    <w:rsid w:val="000222E2"/>
    <w:rsid w:val="0002270B"/>
    <w:rsid w:val="000232FC"/>
    <w:rsid w:val="000235D1"/>
    <w:rsid w:val="00023D92"/>
    <w:rsid w:val="00024DA1"/>
    <w:rsid w:val="00025558"/>
    <w:rsid w:val="00025EBE"/>
    <w:rsid w:val="00026B2D"/>
    <w:rsid w:val="00026BF2"/>
    <w:rsid w:val="000271F6"/>
    <w:rsid w:val="000275EC"/>
    <w:rsid w:val="00030445"/>
    <w:rsid w:val="0003054B"/>
    <w:rsid w:val="00030560"/>
    <w:rsid w:val="00030AA5"/>
    <w:rsid w:val="000318C7"/>
    <w:rsid w:val="00032339"/>
    <w:rsid w:val="00032589"/>
    <w:rsid w:val="00032AC0"/>
    <w:rsid w:val="000330D0"/>
    <w:rsid w:val="0003332E"/>
    <w:rsid w:val="00033A6C"/>
    <w:rsid w:val="00033FDB"/>
    <w:rsid w:val="000344F6"/>
    <w:rsid w:val="00034BA2"/>
    <w:rsid w:val="00034C48"/>
    <w:rsid w:val="00034F5E"/>
    <w:rsid w:val="00035E7A"/>
    <w:rsid w:val="0003633C"/>
    <w:rsid w:val="0004083F"/>
    <w:rsid w:val="00040FC1"/>
    <w:rsid w:val="000414C0"/>
    <w:rsid w:val="000415E0"/>
    <w:rsid w:val="00042263"/>
    <w:rsid w:val="00042451"/>
    <w:rsid w:val="00042B33"/>
    <w:rsid w:val="00042DAE"/>
    <w:rsid w:val="00043505"/>
    <w:rsid w:val="00043D54"/>
    <w:rsid w:val="00044042"/>
    <w:rsid w:val="00044B6D"/>
    <w:rsid w:val="00045230"/>
    <w:rsid w:val="00045EC2"/>
    <w:rsid w:val="00046F09"/>
    <w:rsid w:val="000474D2"/>
    <w:rsid w:val="000479C5"/>
    <w:rsid w:val="00050DFD"/>
    <w:rsid w:val="000521E4"/>
    <w:rsid w:val="00052E88"/>
    <w:rsid w:val="00053809"/>
    <w:rsid w:val="00053914"/>
    <w:rsid w:val="00054756"/>
    <w:rsid w:val="0005524B"/>
    <w:rsid w:val="000553BD"/>
    <w:rsid w:val="000560C5"/>
    <w:rsid w:val="0005670D"/>
    <w:rsid w:val="00056C49"/>
    <w:rsid w:val="00056FE0"/>
    <w:rsid w:val="000574F3"/>
    <w:rsid w:val="00057538"/>
    <w:rsid w:val="00057933"/>
    <w:rsid w:val="000579A5"/>
    <w:rsid w:val="00057BAD"/>
    <w:rsid w:val="00057C9D"/>
    <w:rsid w:val="00060108"/>
    <w:rsid w:val="000603C8"/>
    <w:rsid w:val="000608A4"/>
    <w:rsid w:val="00060AA1"/>
    <w:rsid w:val="0006104F"/>
    <w:rsid w:val="000631FD"/>
    <w:rsid w:val="0006391F"/>
    <w:rsid w:val="00063ACC"/>
    <w:rsid w:val="0006451F"/>
    <w:rsid w:val="00064A4C"/>
    <w:rsid w:val="00065547"/>
    <w:rsid w:val="0006574E"/>
    <w:rsid w:val="00065E25"/>
    <w:rsid w:val="00066156"/>
    <w:rsid w:val="0006644E"/>
    <w:rsid w:val="000664CB"/>
    <w:rsid w:val="00066600"/>
    <w:rsid w:val="00066B84"/>
    <w:rsid w:val="000672DB"/>
    <w:rsid w:val="0006783D"/>
    <w:rsid w:val="00067DFF"/>
    <w:rsid w:val="00070370"/>
    <w:rsid w:val="000706FE"/>
    <w:rsid w:val="00071E95"/>
    <w:rsid w:val="00071F8A"/>
    <w:rsid w:val="00072120"/>
    <w:rsid w:val="00073D27"/>
    <w:rsid w:val="00073E04"/>
    <w:rsid w:val="0007565E"/>
    <w:rsid w:val="00075ABB"/>
    <w:rsid w:val="0007628D"/>
    <w:rsid w:val="000769BB"/>
    <w:rsid w:val="00076C8A"/>
    <w:rsid w:val="00077031"/>
    <w:rsid w:val="000778C9"/>
    <w:rsid w:val="00077B80"/>
    <w:rsid w:val="00077BDD"/>
    <w:rsid w:val="00077DC4"/>
    <w:rsid w:val="000809AC"/>
    <w:rsid w:val="0008141D"/>
    <w:rsid w:val="000818F7"/>
    <w:rsid w:val="00081BC2"/>
    <w:rsid w:val="00081CF1"/>
    <w:rsid w:val="00081DAB"/>
    <w:rsid w:val="000828F4"/>
    <w:rsid w:val="00082978"/>
    <w:rsid w:val="0008310E"/>
    <w:rsid w:val="000838B7"/>
    <w:rsid w:val="00083E7E"/>
    <w:rsid w:val="00084072"/>
    <w:rsid w:val="00084357"/>
    <w:rsid w:val="0008649B"/>
    <w:rsid w:val="00086748"/>
    <w:rsid w:val="00086B80"/>
    <w:rsid w:val="00087A15"/>
    <w:rsid w:val="00090DD3"/>
    <w:rsid w:val="0009153D"/>
    <w:rsid w:val="000924E1"/>
    <w:rsid w:val="00092E0B"/>
    <w:rsid w:val="0009351E"/>
    <w:rsid w:val="0009479A"/>
    <w:rsid w:val="00094FE8"/>
    <w:rsid w:val="00095808"/>
    <w:rsid w:val="00095E44"/>
    <w:rsid w:val="0009625E"/>
    <w:rsid w:val="00096B60"/>
    <w:rsid w:val="00096D8D"/>
    <w:rsid w:val="0009755A"/>
    <w:rsid w:val="000A02D4"/>
    <w:rsid w:val="000A0C8D"/>
    <w:rsid w:val="000A1232"/>
    <w:rsid w:val="000A1964"/>
    <w:rsid w:val="000A29AC"/>
    <w:rsid w:val="000A2EEA"/>
    <w:rsid w:val="000A3019"/>
    <w:rsid w:val="000A3190"/>
    <w:rsid w:val="000A34BF"/>
    <w:rsid w:val="000A40D0"/>
    <w:rsid w:val="000A4A60"/>
    <w:rsid w:val="000A651B"/>
    <w:rsid w:val="000A79A3"/>
    <w:rsid w:val="000B0097"/>
    <w:rsid w:val="000B101F"/>
    <w:rsid w:val="000B1569"/>
    <w:rsid w:val="000B1F35"/>
    <w:rsid w:val="000B1F4B"/>
    <w:rsid w:val="000B2A78"/>
    <w:rsid w:val="000B2D9C"/>
    <w:rsid w:val="000B2F27"/>
    <w:rsid w:val="000B2F58"/>
    <w:rsid w:val="000B37A8"/>
    <w:rsid w:val="000B3869"/>
    <w:rsid w:val="000B3D96"/>
    <w:rsid w:val="000B47BC"/>
    <w:rsid w:val="000B4ED7"/>
    <w:rsid w:val="000B51D9"/>
    <w:rsid w:val="000B5382"/>
    <w:rsid w:val="000B5BE8"/>
    <w:rsid w:val="000B6B19"/>
    <w:rsid w:val="000C010F"/>
    <w:rsid w:val="000C03C8"/>
    <w:rsid w:val="000C0647"/>
    <w:rsid w:val="000C105F"/>
    <w:rsid w:val="000C13E3"/>
    <w:rsid w:val="000C1900"/>
    <w:rsid w:val="000C2C79"/>
    <w:rsid w:val="000C308F"/>
    <w:rsid w:val="000C382C"/>
    <w:rsid w:val="000C4239"/>
    <w:rsid w:val="000C4609"/>
    <w:rsid w:val="000C4BAF"/>
    <w:rsid w:val="000C58E0"/>
    <w:rsid w:val="000C5A4E"/>
    <w:rsid w:val="000C6345"/>
    <w:rsid w:val="000C635D"/>
    <w:rsid w:val="000C66A5"/>
    <w:rsid w:val="000C79FC"/>
    <w:rsid w:val="000C7F49"/>
    <w:rsid w:val="000D07AA"/>
    <w:rsid w:val="000D0F7F"/>
    <w:rsid w:val="000D1595"/>
    <w:rsid w:val="000D1AEE"/>
    <w:rsid w:val="000D1E04"/>
    <w:rsid w:val="000D1F4F"/>
    <w:rsid w:val="000D1F61"/>
    <w:rsid w:val="000D207A"/>
    <w:rsid w:val="000D4065"/>
    <w:rsid w:val="000D4D07"/>
    <w:rsid w:val="000D50EA"/>
    <w:rsid w:val="000D6811"/>
    <w:rsid w:val="000D6DCE"/>
    <w:rsid w:val="000D7211"/>
    <w:rsid w:val="000D7535"/>
    <w:rsid w:val="000D7DC0"/>
    <w:rsid w:val="000E0559"/>
    <w:rsid w:val="000E165D"/>
    <w:rsid w:val="000E1BAF"/>
    <w:rsid w:val="000E223E"/>
    <w:rsid w:val="000E22BA"/>
    <w:rsid w:val="000E2491"/>
    <w:rsid w:val="000E2EA9"/>
    <w:rsid w:val="000E46A3"/>
    <w:rsid w:val="000E4E88"/>
    <w:rsid w:val="000E51C2"/>
    <w:rsid w:val="000E5726"/>
    <w:rsid w:val="000E5AE2"/>
    <w:rsid w:val="000E6695"/>
    <w:rsid w:val="000E6894"/>
    <w:rsid w:val="000E6C94"/>
    <w:rsid w:val="000E70B0"/>
    <w:rsid w:val="000E7FAF"/>
    <w:rsid w:val="000F1BB2"/>
    <w:rsid w:val="000F24AD"/>
    <w:rsid w:val="000F285A"/>
    <w:rsid w:val="000F2E12"/>
    <w:rsid w:val="000F2E62"/>
    <w:rsid w:val="000F32F4"/>
    <w:rsid w:val="000F3661"/>
    <w:rsid w:val="000F3B71"/>
    <w:rsid w:val="000F3F94"/>
    <w:rsid w:val="000F3FE2"/>
    <w:rsid w:val="000F4E81"/>
    <w:rsid w:val="000F57DB"/>
    <w:rsid w:val="000F6D72"/>
    <w:rsid w:val="000F7A8D"/>
    <w:rsid w:val="001007D1"/>
    <w:rsid w:val="00100CE2"/>
    <w:rsid w:val="00100F14"/>
    <w:rsid w:val="00100F44"/>
    <w:rsid w:val="00101A70"/>
    <w:rsid w:val="00101F92"/>
    <w:rsid w:val="00102F09"/>
    <w:rsid w:val="001034A7"/>
    <w:rsid w:val="00103501"/>
    <w:rsid w:val="00103796"/>
    <w:rsid w:val="00103942"/>
    <w:rsid w:val="00103B2D"/>
    <w:rsid w:val="00103CD2"/>
    <w:rsid w:val="00103DAF"/>
    <w:rsid w:val="00104061"/>
    <w:rsid w:val="001052C3"/>
    <w:rsid w:val="0010571C"/>
    <w:rsid w:val="0010598E"/>
    <w:rsid w:val="00107236"/>
    <w:rsid w:val="00107809"/>
    <w:rsid w:val="001101A2"/>
    <w:rsid w:val="001106F7"/>
    <w:rsid w:val="001108A5"/>
    <w:rsid w:val="001108A9"/>
    <w:rsid w:val="0011090E"/>
    <w:rsid w:val="0011101F"/>
    <w:rsid w:val="001117A6"/>
    <w:rsid w:val="00112E5B"/>
    <w:rsid w:val="00112EDA"/>
    <w:rsid w:val="00113849"/>
    <w:rsid w:val="00113866"/>
    <w:rsid w:val="00114174"/>
    <w:rsid w:val="0011450B"/>
    <w:rsid w:val="00117AD6"/>
    <w:rsid w:val="00117C1D"/>
    <w:rsid w:val="00121761"/>
    <w:rsid w:val="00121B1A"/>
    <w:rsid w:val="00123688"/>
    <w:rsid w:val="0012378E"/>
    <w:rsid w:val="00123D23"/>
    <w:rsid w:val="00124B18"/>
    <w:rsid w:val="00124E10"/>
    <w:rsid w:val="00124E7B"/>
    <w:rsid w:val="00125418"/>
    <w:rsid w:val="001257B3"/>
    <w:rsid w:val="00125ED0"/>
    <w:rsid w:val="00126FD8"/>
    <w:rsid w:val="00127F47"/>
    <w:rsid w:val="001309A1"/>
    <w:rsid w:val="00132305"/>
    <w:rsid w:val="0013269D"/>
    <w:rsid w:val="00132836"/>
    <w:rsid w:val="00132B05"/>
    <w:rsid w:val="00132D4A"/>
    <w:rsid w:val="00133572"/>
    <w:rsid w:val="0013395D"/>
    <w:rsid w:val="001351AB"/>
    <w:rsid w:val="001352C8"/>
    <w:rsid w:val="00135A29"/>
    <w:rsid w:val="00135EB2"/>
    <w:rsid w:val="00136348"/>
    <w:rsid w:val="00136611"/>
    <w:rsid w:val="001367FD"/>
    <w:rsid w:val="001369D9"/>
    <w:rsid w:val="00136D7A"/>
    <w:rsid w:val="0014057C"/>
    <w:rsid w:val="00140C23"/>
    <w:rsid w:val="00141470"/>
    <w:rsid w:val="00141540"/>
    <w:rsid w:val="00142238"/>
    <w:rsid w:val="001424AA"/>
    <w:rsid w:val="0014434B"/>
    <w:rsid w:val="0014471D"/>
    <w:rsid w:val="001449DF"/>
    <w:rsid w:val="00144D26"/>
    <w:rsid w:val="0014511C"/>
    <w:rsid w:val="0014528E"/>
    <w:rsid w:val="001452A0"/>
    <w:rsid w:val="0014569B"/>
    <w:rsid w:val="00146AAB"/>
    <w:rsid w:val="001470E0"/>
    <w:rsid w:val="00147510"/>
    <w:rsid w:val="0014768C"/>
    <w:rsid w:val="00147BA2"/>
    <w:rsid w:val="00147DFE"/>
    <w:rsid w:val="00147E58"/>
    <w:rsid w:val="00150060"/>
    <w:rsid w:val="001515B5"/>
    <w:rsid w:val="00152135"/>
    <w:rsid w:val="001528D9"/>
    <w:rsid w:val="001534B8"/>
    <w:rsid w:val="001545D1"/>
    <w:rsid w:val="0015478C"/>
    <w:rsid w:val="00154C69"/>
    <w:rsid w:val="00155504"/>
    <w:rsid w:val="00155A3D"/>
    <w:rsid w:val="0015704C"/>
    <w:rsid w:val="0015759E"/>
    <w:rsid w:val="00157B45"/>
    <w:rsid w:val="00161182"/>
    <w:rsid w:val="0016122B"/>
    <w:rsid w:val="00161701"/>
    <w:rsid w:val="00161E87"/>
    <w:rsid w:val="00162235"/>
    <w:rsid w:val="001622EC"/>
    <w:rsid w:val="001632EC"/>
    <w:rsid w:val="001640C4"/>
    <w:rsid w:val="0016566C"/>
    <w:rsid w:val="00165D7E"/>
    <w:rsid w:val="00166EFB"/>
    <w:rsid w:val="001675AD"/>
    <w:rsid w:val="0016765A"/>
    <w:rsid w:val="00167B5A"/>
    <w:rsid w:val="001711DA"/>
    <w:rsid w:val="001715BC"/>
    <w:rsid w:val="00171879"/>
    <w:rsid w:val="001726D8"/>
    <w:rsid w:val="001727F0"/>
    <w:rsid w:val="00172B06"/>
    <w:rsid w:val="00172F19"/>
    <w:rsid w:val="0017347E"/>
    <w:rsid w:val="001748B2"/>
    <w:rsid w:val="00175060"/>
    <w:rsid w:val="001752D8"/>
    <w:rsid w:val="00175609"/>
    <w:rsid w:val="00175904"/>
    <w:rsid w:val="00175931"/>
    <w:rsid w:val="001760E2"/>
    <w:rsid w:val="001769BB"/>
    <w:rsid w:val="00176B25"/>
    <w:rsid w:val="00176B27"/>
    <w:rsid w:val="00176B31"/>
    <w:rsid w:val="00176F1F"/>
    <w:rsid w:val="0017725C"/>
    <w:rsid w:val="001773A5"/>
    <w:rsid w:val="00177421"/>
    <w:rsid w:val="00180CE6"/>
    <w:rsid w:val="00180D45"/>
    <w:rsid w:val="00181960"/>
    <w:rsid w:val="0018238B"/>
    <w:rsid w:val="0018291E"/>
    <w:rsid w:val="00183138"/>
    <w:rsid w:val="00183419"/>
    <w:rsid w:val="00183581"/>
    <w:rsid w:val="00183736"/>
    <w:rsid w:val="0018394A"/>
    <w:rsid w:val="00183D5F"/>
    <w:rsid w:val="00184042"/>
    <w:rsid w:val="00184DCC"/>
    <w:rsid w:val="00185676"/>
    <w:rsid w:val="00185759"/>
    <w:rsid w:val="001857AC"/>
    <w:rsid w:val="00186A9D"/>
    <w:rsid w:val="00186C58"/>
    <w:rsid w:val="001874A6"/>
    <w:rsid w:val="0018765B"/>
    <w:rsid w:val="001908A9"/>
    <w:rsid w:val="00190913"/>
    <w:rsid w:val="0019279A"/>
    <w:rsid w:val="0019286D"/>
    <w:rsid w:val="00193DD3"/>
    <w:rsid w:val="00193E70"/>
    <w:rsid w:val="0019402C"/>
    <w:rsid w:val="001952AD"/>
    <w:rsid w:val="00195D3F"/>
    <w:rsid w:val="00195F65"/>
    <w:rsid w:val="00196605"/>
    <w:rsid w:val="001A07E2"/>
    <w:rsid w:val="001A09C6"/>
    <w:rsid w:val="001A0F4A"/>
    <w:rsid w:val="001A131D"/>
    <w:rsid w:val="001A1A0F"/>
    <w:rsid w:val="001A2018"/>
    <w:rsid w:val="001A223C"/>
    <w:rsid w:val="001A223D"/>
    <w:rsid w:val="001A2ACA"/>
    <w:rsid w:val="001A3614"/>
    <w:rsid w:val="001A3D3D"/>
    <w:rsid w:val="001A3F45"/>
    <w:rsid w:val="001A4D4E"/>
    <w:rsid w:val="001A4F38"/>
    <w:rsid w:val="001A56F1"/>
    <w:rsid w:val="001A6F1C"/>
    <w:rsid w:val="001A71A3"/>
    <w:rsid w:val="001B01C8"/>
    <w:rsid w:val="001B097A"/>
    <w:rsid w:val="001B0B52"/>
    <w:rsid w:val="001B1075"/>
    <w:rsid w:val="001B13F6"/>
    <w:rsid w:val="001B1747"/>
    <w:rsid w:val="001B18DB"/>
    <w:rsid w:val="001B1A8E"/>
    <w:rsid w:val="001B29B7"/>
    <w:rsid w:val="001B2D44"/>
    <w:rsid w:val="001B2D9E"/>
    <w:rsid w:val="001B392A"/>
    <w:rsid w:val="001B4561"/>
    <w:rsid w:val="001B4C91"/>
    <w:rsid w:val="001B6754"/>
    <w:rsid w:val="001B70AA"/>
    <w:rsid w:val="001B752A"/>
    <w:rsid w:val="001B7C63"/>
    <w:rsid w:val="001B7DA6"/>
    <w:rsid w:val="001B7F3E"/>
    <w:rsid w:val="001B7FCB"/>
    <w:rsid w:val="001C039E"/>
    <w:rsid w:val="001C1168"/>
    <w:rsid w:val="001C12FB"/>
    <w:rsid w:val="001C16E9"/>
    <w:rsid w:val="001C19AF"/>
    <w:rsid w:val="001C1CFA"/>
    <w:rsid w:val="001C2585"/>
    <w:rsid w:val="001C27CD"/>
    <w:rsid w:val="001C2DB4"/>
    <w:rsid w:val="001C2E16"/>
    <w:rsid w:val="001C302E"/>
    <w:rsid w:val="001C35E9"/>
    <w:rsid w:val="001C363B"/>
    <w:rsid w:val="001C36BD"/>
    <w:rsid w:val="001C3733"/>
    <w:rsid w:val="001C3F34"/>
    <w:rsid w:val="001C420F"/>
    <w:rsid w:val="001C4848"/>
    <w:rsid w:val="001C49B3"/>
    <w:rsid w:val="001C4E89"/>
    <w:rsid w:val="001C5B30"/>
    <w:rsid w:val="001C7758"/>
    <w:rsid w:val="001D0B0C"/>
    <w:rsid w:val="001D1ECC"/>
    <w:rsid w:val="001D21B6"/>
    <w:rsid w:val="001D2349"/>
    <w:rsid w:val="001D2433"/>
    <w:rsid w:val="001D2FFA"/>
    <w:rsid w:val="001D37C0"/>
    <w:rsid w:val="001D3C05"/>
    <w:rsid w:val="001D4267"/>
    <w:rsid w:val="001D4DD8"/>
    <w:rsid w:val="001D6AF4"/>
    <w:rsid w:val="001D7265"/>
    <w:rsid w:val="001D7FFE"/>
    <w:rsid w:val="001E020A"/>
    <w:rsid w:val="001E0298"/>
    <w:rsid w:val="001E0C10"/>
    <w:rsid w:val="001E0CC1"/>
    <w:rsid w:val="001E1183"/>
    <w:rsid w:val="001E1A1E"/>
    <w:rsid w:val="001E1C10"/>
    <w:rsid w:val="001E1FDC"/>
    <w:rsid w:val="001E2875"/>
    <w:rsid w:val="001E3CC0"/>
    <w:rsid w:val="001E4BE2"/>
    <w:rsid w:val="001E5B18"/>
    <w:rsid w:val="001E6DA2"/>
    <w:rsid w:val="001E71E9"/>
    <w:rsid w:val="001E77C3"/>
    <w:rsid w:val="001F02A6"/>
    <w:rsid w:val="001F090B"/>
    <w:rsid w:val="001F0988"/>
    <w:rsid w:val="001F180A"/>
    <w:rsid w:val="001F1941"/>
    <w:rsid w:val="001F1A28"/>
    <w:rsid w:val="001F1AD0"/>
    <w:rsid w:val="001F1B82"/>
    <w:rsid w:val="001F1EAB"/>
    <w:rsid w:val="001F2C3A"/>
    <w:rsid w:val="001F2F9E"/>
    <w:rsid w:val="001F3096"/>
    <w:rsid w:val="001F35E8"/>
    <w:rsid w:val="001F381C"/>
    <w:rsid w:val="001F3A07"/>
    <w:rsid w:val="001F4014"/>
    <w:rsid w:val="001F445E"/>
    <w:rsid w:val="001F4AB5"/>
    <w:rsid w:val="001F4DB5"/>
    <w:rsid w:val="001F55BC"/>
    <w:rsid w:val="001F5657"/>
    <w:rsid w:val="001F57C1"/>
    <w:rsid w:val="001F694E"/>
    <w:rsid w:val="001F6AC9"/>
    <w:rsid w:val="001F771F"/>
    <w:rsid w:val="001F7841"/>
    <w:rsid w:val="001F7BBF"/>
    <w:rsid w:val="00200788"/>
    <w:rsid w:val="0020093A"/>
    <w:rsid w:val="00201213"/>
    <w:rsid w:val="00201327"/>
    <w:rsid w:val="0020165E"/>
    <w:rsid w:val="002017C4"/>
    <w:rsid w:val="00202046"/>
    <w:rsid w:val="00202E50"/>
    <w:rsid w:val="002031D9"/>
    <w:rsid w:val="00204E0B"/>
    <w:rsid w:val="00205180"/>
    <w:rsid w:val="00205703"/>
    <w:rsid w:val="00205D45"/>
    <w:rsid w:val="0020613B"/>
    <w:rsid w:val="00206414"/>
    <w:rsid w:val="00206634"/>
    <w:rsid w:val="00206950"/>
    <w:rsid w:val="00206DE9"/>
    <w:rsid w:val="002071FE"/>
    <w:rsid w:val="00207C9A"/>
    <w:rsid w:val="00207E7B"/>
    <w:rsid w:val="00207E8E"/>
    <w:rsid w:val="00207F81"/>
    <w:rsid w:val="0021030D"/>
    <w:rsid w:val="002109F4"/>
    <w:rsid w:val="0021194E"/>
    <w:rsid w:val="00211FD1"/>
    <w:rsid w:val="00211FDA"/>
    <w:rsid w:val="00213A2C"/>
    <w:rsid w:val="00213B25"/>
    <w:rsid w:val="00213EAA"/>
    <w:rsid w:val="00214320"/>
    <w:rsid w:val="002156FF"/>
    <w:rsid w:val="002160C2"/>
    <w:rsid w:val="00217E21"/>
    <w:rsid w:val="0022109E"/>
    <w:rsid w:val="00221686"/>
    <w:rsid w:val="00221F92"/>
    <w:rsid w:val="00222BB9"/>
    <w:rsid w:val="00222E05"/>
    <w:rsid w:val="00222E89"/>
    <w:rsid w:val="0022308C"/>
    <w:rsid w:val="002244ED"/>
    <w:rsid w:val="002257B9"/>
    <w:rsid w:val="002258D6"/>
    <w:rsid w:val="002266FA"/>
    <w:rsid w:val="002269E7"/>
    <w:rsid w:val="002274FB"/>
    <w:rsid w:val="00227EC0"/>
    <w:rsid w:val="0023015F"/>
    <w:rsid w:val="0023093F"/>
    <w:rsid w:val="002309D2"/>
    <w:rsid w:val="00230BF6"/>
    <w:rsid w:val="00230C39"/>
    <w:rsid w:val="00231B61"/>
    <w:rsid w:val="00231EE6"/>
    <w:rsid w:val="00232247"/>
    <w:rsid w:val="0023315B"/>
    <w:rsid w:val="002334D8"/>
    <w:rsid w:val="00233C30"/>
    <w:rsid w:val="00233C6F"/>
    <w:rsid w:val="002347FE"/>
    <w:rsid w:val="00235366"/>
    <w:rsid w:val="0023586E"/>
    <w:rsid w:val="00235DE4"/>
    <w:rsid w:val="00235F5D"/>
    <w:rsid w:val="00236C79"/>
    <w:rsid w:val="0023702C"/>
    <w:rsid w:val="00237ABB"/>
    <w:rsid w:val="00240205"/>
    <w:rsid w:val="00240F35"/>
    <w:rsid w:val="0024178D"/>
    <w:rsid w:val="0024186B"/>
    <w:rsid w:val="002425B3"/>
    <w:rsid w:val="0024392B"/>
    <w:rsid w:val="00244613"/>
    <w:rsid w:val="00244E6A"/>
    <w:rsid w:val="002450C6"/>
    <w:rsid w:val="002452AC"/>
    <w:rsid w:val="002452F3"/>
    <w:rsid w:val="00245482"/>
    <w:rsid w:val="00245A50"/>
    <w:rsid w:val="00245AA5"/>
    <w:rsid w:val="00245DCF"/>
    <w:rsid w:val="00246207"/>
    <w:rsid w:val="0024662D"/>
    <w:rsid w:val="002469D0"/>
    <w:rsid w:val="00246AE4"/>
    <w:rsid w:val="00246C65"/>
    <w:rsid w:val="0024767F"/>
    <w:rsid w:val="00247F31"/>
    <w:rsid w:val="00250EFC"/>
    <w:rsid w:val="002514CC"/>
    <w:rsid w:val="002515DC"/>
    <w:rsid w:val="002522C0"/>
    <w:rsid w:val="00252BD5"/>
    <w:rsid w:val="00254108"/>
    <w:rsid w:val="002542A8"/>
    <w:rsid w:val="0025457E"/>
    <w:rsid w:val="00254C92"/>
    <w:rsid w:val="00255238"/>
    <w:rsid w:val="00255E85"/>
    <w:rsid w:val="00255F7B"/>
    <w:rsid w:val="002560F6"/>
    <w:rsid w:val="00256172"/>
    <w:rsid w:val="00260A11"/>
    <w:rsid w:val="00260A5E"/>
    <w:rsid w:val="0026169A"/>
    <w:rsid w:val="002616D9"/>
    <w:rsid w:val="00261DC9"/>
    <w:rsid w:val="00262763"/>
    <w:rsid w:val="00262B52"/>
    <w:rsid w:val="00262CF4"/>
    <w:rsid w:val="00263386"/>
    <w:rsid w:val="00263CD6"/>
    <w:rsid w:val="00263F6C"/>
    <w:rsid w:val="0026439E"/>
    <w:rsid w:val="00264BEA"/>
    <w:rsid w:val="00264CE1"/>
    <w:rsid w:val="00265983"/>
    <w:rsid w:val="00265E6D"/>
    <w:rsid w:val="0026616E"/>
    <w:rsid w:val="00266620"/>
    <w:rsid w:val="00267681"/>
    <w:rsid w:val="00267850"/>
    <w:rsid w:val="00271032"/>
    <w:rsid w:val="002724F8"/>
    <w:rsid w:val="00272C09"/>
    <w:rsid w:val="002732FA"/>
    <w:rsid w:val="00273E3E"/>
    <w:rsid w:val="00274147"/>
    <w:rsid w:val="002748F8"/>
    <w:rsid w:val="0027517D"/>
    <w:rsid w:val="00275189"/>
    <w:rsid w:val="002756DC"/>
    <w:rsid w:val="00275A50"/>
    <w:rsid w:val="00275C3B"/>
    <w:rsid w:val="00275EE4"/>
    <w:rsid w:val="0027615E"/>
    <w:rsid w:val="00276284"/>
    <w:rsid w:val="00276437"/>
    <w:rsid w:val="00276933"/>
    <w:rsid w:val="00277040"/>
    <w:rsid w:val="0028063F"/>
    <w:rsid w:val="00280740"/>
    <w:rsid w:val="002810BC"/>
    <w:rsid w:val="002830DA"/>
    <w:rsid w:val="00283B02"/>
    <w:rsid w:val="00283C5D"/>
    <w:rsid w:val="00283EE1"/>
    <w:rsid w:val="00283F02"/>
    <w:rsid w:val="002844B0"/>
    <w:rsid w:val="002851B9"/>
    <w:rsid w:val="00285A96"/>
    <w:rsid w:val="00285D39"/>
    <w:rsid w:val="00286322"/>
    <w:rsid w:val="00286717"/>
    <w:rsid w:val="002876F2"/>
    <w:rsid w:val="002901F0"/>
    <w:rsid w:val="0029058A"/>
    <w:rsid w:val="00290EEC"/>
    <w:rsid w:val="0029104C"/>
    <w:rsid w:val="00291E89"/>
    <w:rsid w:val="002935DD"/>
    <w:rsid w:val="002939F1"/>
    <w:rsid w:val="0029457C"/>
    <w:rsid w:val="00295351"/>
    <w:rsid w:val="00296B03"/>
    <w:rsid w:val="00296C1F"/>
    <w:rsid w:val="002974C8"/>
    <w:rsid w:val="002A0026"/>
    <w:rsid w:val="002A0297"/>
    <w:rsid w:val="002A0815"/>
    <w:rsid w:val="002A1B08"/>
    <w:rsid w:val="002A22DC"/>
    <w:rsid w:val="002A2B06"/>
    <w:rsid w:val="002A41E6"/>
    <w:rsid w:val="002A44C8"/>
    <w:rsid w:val="002A533C"/>
    <w:rsid w:val="002A5E48"/>
    <w:rsid w:val="002A66E2"/>
    <w:rsid w:val="002A6A96"/>
    <w:rsid w:val="002B0455"/>
    <w:rsid w:val="002B10BC"/>
    <w:rsid w:val="002B1928"/>
    <w:rsid w:val="002B261C"/>
    <w:rsid w:val="002B2BEE"/>
    <w:rsid w:val="002B35C5"/>
    <w:rsid w:val="002B3935"/>
    <w:rsid w:val="002B406A"/>
    <w:rsid w:val="002B41D4"/>
    <w:rsid w:val="002B41F3"/>
    <w:rsid w:val="002B4B6C"/>
    <w:rsid w:val="002B543F"/>
    <w:rsid w:val="002B56EA"/>
    <w:rsid w:val="002B6545"/>
    <w:rsid w:val="002B66B8"/>
    <w:rsid w:val="002B66C2"/>
    <w:rsid w:val="002B7D73"/>
    <w:rsid w:val="002C06E3"/>
    <w:rsid w:val="002C070E"/>
    <w:rsid w:val="002C0801"/>
    <w:rsid w:val="002C0849"/>
    <w:rsid w:val="002C0B46"/>
    <w:rsid w:val="002C13C0"/>
    <w:rsid w:val="002C20A7"/>
    <w:rsid w:val="002C282B"/>
    <w:rsid w:val="002C33B3"/>
    <w:rsid w:val="002C42A6"/>
    <w:rsid w:val="002C44B0"/>
    <w:rsid w:val="002C4E07"/>
    <w:rsid w:val="002C53A6"/>
    <w:rsid w:val="002C547C"/>
    <w:rsid w:val="002C5B2F"/>
    <w:rsid w:val="002C677E"/>
    <w:rsid w:val="002C6E01"/>
    <w:rsid w:val="002C6F7A"/>
    <w:rsid w:val="002D0586"/>
    <w:rsid w:val="002D1023"/>
    <w:rsid w:val="002D1459"/>
    <w:rsid w:val="002D1470"/>
    <w:rsid w:val="002D21CF"/>
    <w:rsid w:val="002D296F"/>
    <w:rsid w:val="002D2D4B"/>
    <w:rsid w:val="002D2E10"/>
    <w:rsid w:val="002D3AEB"/>
    <w:rsid w:val="002D3F33"/>
    <w:rsid w:val="002D4705"/>
    <w:rsid w:val="002D5B65"/>
    <w:rsid w:val="002D6163"/>
    <w:rsid w:val="002D6396"/>
    <w:rsid w:val="002D69EE"/>
    <w:rsid w:val="002D7055"/>
    <w:rsid w:val="002D74C4"/>
    <w:rsid w:val="002D7862"/>
    <w:rsid w:val="002D7B41"/>
    <w:rsid w:val="002D7E5E"/>
    <w:rsid w:val="002D7EDA"/>
    <w:rsid w:val="002E05DA"/>
    <w:rsid w:val="002E07EF"/>
    <w:rsid w:val="002E0D06"/>
    <w:rsid w:val="002E1133"/>
    <w:rsid w:val="002E1810"/>
    <w:rsid w:val="002E1EEB"/>
    <w:rsid w:val="002E2019"/>
    <w:rsid w:val="002E21F3"/>
    <w:rsid w:val="002E2DD8"/>
    <w:rsid w:val="002E2F01"/>
    <w:rsid w:val="002E3B04"/>
    <w:rsid w:val="002E3BA0"/>
    <w:rsid w:val="002E435B"/>
    <w:rsid w:val="002E43FD"/>
    <w:rsid w:val="002E4E94"/>
    <w:rsid w:val="002E695D"/>
    <w:rsid w:val="002E6C8C"/>
    <w:rsid w:val="002E7857"/>
    <w:rsid w:val="002E7FEC"/>
    <w:rsid w:val="002F1894"/>
    <w:rsid w:val="002F1F28"/>
    <w:rsid w:val="002F21B8"/>
    <w:rsid w:val="002F23B6"/>
    <w:rsid w:val="002F2964"/>
    <w:rsid w:val="002F3F93"/>
    <w:rsid w:val="002F416F"/>
    <w:rsid w:val="002F43CA"/>
    <w:rsid w:val="002F48F2"/>
    <w:rsid w:val="002F513B"/>
    <w:rsid w:val="002F57AA"/>
    <w:rsid w:val="002F65A7"/>
    <w:rsid w:val="002F6A65"/>
    <w:rsid w:val="002F714C"/>
    <w:rsid w:val="002F7223"/>
    <w:rsid w:val="002F77BF"/>
    <w:rsid w:val="002F78E9"/>
    <w:rsid w:val="003000EA"/>
    <w:rsid w:val="003002C5"/>
    <w:rsid w:val="003004A2"/>
    <w:rsid w:val="003013B6"/>
    <w:rsid w:val="003018A4"/>
    <w:rsid w:val="00301A1D"/>
    <w:rsid w:val="00301A77"/>
    <w:rsid w:val="00303417"/>
    <w:rsid w:val="00303D5B"/>
    <w:rsid w:val="00303DD5"/>
    <w:rsid w:val="003044F7"/>
    <w:rsid w:val="0030461A"/>
    <w:rsid w:val="00304AE4"/>
    <w:rsid w:val="00304C32"/>
    <w:rsid w:val="00304FE0"/>
    <w:rsid w:val="00305102"/>
    <w:rsid w:val="003051FF"/>
    <w:rsid w:val="0030591E"/>
    <w:rsid w:val="00306353"/>
    <w:rsid w:val="0030695D"/>
    <w:rsid w:val="00306A2A"/>
    <w:rsid w:val="00307315"/>
    <w:rsid w:val="00307B74"/>
    <w:rsid w:val="003102D2"/>
    <w:rsid w:val="00310764"/>
    <w:rsid w:val="00310C27"/>
    <w:rsid w:val="00310F00"/>
    <w:rsid w:val="003110E2"/>
    <w:rsid w:val="00312786"/>
    <w:rsid w:val="003127B9"/>
    <w:rsid w:val="00312A1D"/>
    <w:rsid w:val="00313585"/>
    <w:rsid w:val="00313E81"/>
    <w:rsid w:val="00314FDE"/>
    <w:rsid w:val="00316E2B"/>
    <w:rsid w:val="00317812"/>
    <w:rsid w:val="00317D20"/>
    <w:rsid w:val="00320203"/>
    <w:rsid w:val="00321672"/>
    <w:rsid w:val="00322002"/>
    <w:rsid w:val="0032262C"/>
    <w:rsid w:val="00324103"/>
    <w:rsid w:val="003247B0"/>
    <w:rsid w:val="00325354"/>
    <w:rsid w:val="00325CFE"/>
    <w:rsid w:val="00325E81"/>
    <w:rsid w:val="0032645C"/>
    <w:rsid w:val="00326948"/>
    <w:rsid w:val="00327A52"/>
    <w:rsid w:val="00327F7A"/>
    <w:rsid w:val="00330A8F"/>
    <w:rsid w:val="0033407F"/>
    <w:rsid w:val="0033486D"/>
    <w:rsid w:val="00334D4A"/>
    <w:rsid w:val="0033593D"/>
    <w:rsid w:val="00335F23"/>
    <w:rsid w:val="00336011"/>
    <w:rsid w:val="003367C4"/>
    <w:rsid w:val="00336D8E"/>
    <w:rsid w:val="00336DA6"/>
    <w:rsid w:val="003376B3"/>
    <w:rsid w:val="003404BB"/>
    <w:rsid w:val="00340743"/>
    <w:rsid w:val="00341DB0"/>
    <w:rsid w:val="00341DBE"/>
    <w:rsid w:val="0034328C"/>
    <w:rsid w:val="003432C6"/>
    <w:rsid w:val="003448EA"/>
    <w:rsid w:val="00344F80"/>
    <w:rsid w:val="00344FAB"/>
    <w:rsid w:val="003450DB"/>
    <w:rsid w:val="00345F9C"/>
    <w:rsid w:val="00347776"/>
    <w:rsid w:val="00350347"/>
    <w:rsid w:val="003513AC"/>
    <w:rsid w:val="00351A91"/>
    <w:rsid w:val="003520C4"/>
    <w:rsid w:val="003533AE"/>
    <w:rsid w:val="0035347D"/>
    <w:rsid w:val="0035355D"/>
    <w:rsid w:val="00353A72"/>
    <w:rsid w:val="00354459"/>
    <w:rsid w:val="00354A4E"/>
    <w:rsid w:val="00355015"/>
    <w:rsid w:val="00355E14"/>
    <w:rsid w:val="00355E9C"/>
    <w:rsid w:val="0035691C"/>
    <w:rsid w:val="00356FAC"/>
    <w:rsid w:val="0035723E"/>
    <w:rsid w:val="00357C39"/>
    <w:rsid w:val="00361028"/>
    <w:rsid w:val="00361090"/>
    <w:rsid w:val="00361280"/>
    <w:rsid w:val="003615F1"/>
    <w:rsid w:val="00361832"/>
    <w:rsid w:val="00361A6E"/>
    <w:rsid w:val="003623B2"/>
    <w:rsid w:val="003625B8"/>
    <w:rsid w:val="003631C8"/>
    <w:rsid w:val="00363D7F"/>
    <w:rsid w:val="0036402A"/>
    <w:rsid w:val="00364CAB"/>
    <w:rsid w:val="00365FD5"/>
    <w:rsid w:val="00367A64"/>
    <w:rsid w:val="00367BA5"/>
    <w:rsid w:val="00367C66"/>
    <w:rsid w:val="003700B2"/>
    <w:rsid w:val="003708F8"/>
    <w:rsid w:val="00370E87"/>
    <w:rsid w:val="00370F76"/>
    <w:rsid w:val="003710F3"/>
    <w:rsid w:val="00371537"/>
    <w:rsid w:val="00371FB2"/>
    <w:rsid w:val="0037233D"/>
    <w:rsid w:val="00372A3A"/>
    <w:rsid w:val="00372E1D"/>
    <w:rsid w:val="0037309D"/>
    <w:rsid w:val="003730B8"/>
    <w:rsid w:val="003736EF"/>
    <w:rsid w:val="003737C1"/>
    <w:rsid w:val="003737E3"/>
    <w:rsid w:val="00373A85"/>
    <w:rsid w:val="00373E53"/>
    <w:rsid w:val="00374006"/>
    <w:rsid w:val="00374B81"/>
    <w:rsid w:val="00375462"/>
    <w:rsid w:val="00375472"/>
    <w:rsid w:val="00375E85"/>
    <w:rsid w:val="00376632"/>
    <w:rsid w:val="00376739"/>
    <w:rsid w:val="00380A1A"/>
    <w:rsid w:val="00380D80"/>
    <w:rsid w:val="00380FE2"/>
    <w:rsid w:val="00381103"/>
    <w:rsid w:val="00381204"/>
    <w:rsid w:val="00381C91"/>
    <w:rsid w:val="00382068"/>
    <w:rsid w:val="00382406"/>
    <w:rsid w:val="00382B2B"/>
    <w:rsid w:val="0038347E"/>
    <w:rsid w:val="0038620E"/>
    <w:rsid w:val="00387420"/>
    <w:rsid w:val="0038761D"/>
    <w:rsid w:val="003906F8"/>
    <w:rsid w:val="00390DAD"/>
    <w:rsid w:val="003915C9"/>
    <w:rsid w:val="003917E3"/>
    <w:rsid w:val="003924A3"/>
    <w:rsid w:val="003935EE"/>
    <w:rsid w:val="0039370F"/>
    <w:rsid w:val="0039394F"/>
    <w:rsid w:val="00393998"/>
    <w:rsid w:val="00393AE8"/>
    <w:rsid w:val="00393B14"/>
    <w:rsid w:val="00393E14"/>
    <w:rsid w:val="00393F8A"/>
    <w:rsid w:val="0039408A"/>
    <w:rsid w:val="0039415F"/>
    <w:rsid w:val="00395BFF"/>
    <w:rsid w:val="0039657E"/>
    <w:rsid w:val="0039668A"/>
    <w:rsid w:val="0039673D"/>
    <w:rsid w:val="0039678B"/>
    <w:rsid w:val="00397017"/>
    <w:rsid w:val="003975DA"/>
    <w:rsid w:val="00397893"/>
    <w:rsid w:val="003A086C"/>
    <w:rsid w:val="003A1218"/>
    <w:rsid w:val="003A169C"/>
    <w:rsid w:val="003A16B2"/>
    <w:rsid w:val="003A1E2D"/>
    <w:rsid w:val="003A2407"/>
    <w:rsid w:val="003A2CF0"/>
    <w:rsid w:val="003A33D3"/>
    <w:rsid w:val="003A3880"/>
    <w:rsid w:val="003A39FC"/>
    <w:rsid w:val="003A3A2C"/>
    <w:rsid w:val="003A3A6E"/>
    <w:rsid w:val="003A49E3"/>
    <w:rsid w:val="003A4C7D"/>
    <w:rsid w:val="003A50D5"/>
    <w:rsid w:val="003A5BC5"/>
    <w:rsid w:val="003A5D55"/>
    <w:rsid w:val="003A75E6"/>
    <w:rsid w:val="003A7DDF"/>
    <w:rsid w:val="003A7E7A"/>
    <w:rsid w:val="003B05DD"/>
    <w:rsid w:val="003B13AA"/>
    <w:rsid w:val="003B1B5D"/>
    <w:rsid w:val="003B255B"/>
    <w:rsid w:val="003B26E2"/>
    <w:rsid w:val="003B31C1"/>
    <w:rsid w:val="003B3317"/>
    <w:rsid w:val="003B4205"/>
    <w:rsid w:val="003B4964"/>
    <w:rsid w:val="003B52D4"/>
    <w:rsid w:val="003B610F"/>
    <w:rsid w:val="003B6355"/>
    <w:rsid w:val="003B6519"/>
    <w:rsid w:val="003B7052"/>
    <w:rsid w:val="003B70FD"/>
    <w:rsid w:val="003B7164"/>
    <w:rsid w:val="003C0923"/>
    <w:rsid w:val="003C1098"/>
    <w:rsid w:val="003C1A97"/>
    <w:rsid w:val="003C1CA5"/>
    <w:rsid w:val="003C1E70"/>
    <w:rsid w:val="003C1EC7"/>
    <w:rsid w:val="003C21C8"/>
    <w:rsid w:val="003C222A"/>
    <w:rsid w:val="003C3242"/>
    <w:rsid w:val="003C3D8E"/>
    <w:rsid w:val="003C40AC"/>
    <w:rsid w:val="003C64A0"/>
    <w:rsid w:val="003C6CAB"/>
    <w:rsid w:val="003C6F0B"/>
    <w:rsid w:val="003C7846"/>
    <w:rsid w:val="003C7ACC"/>
    <w:rsid w:val="003C7B5E"/>
    <w:rsid w:val="003C7BA3"/>
    <w:rsid w:val="003D1392"/>
    <w:rsid w:val="003D2CA5"/>
    <w:rsid w:val="003D4176"/>
    <w:rsid w:val="003D45DF"/>
    <w:rsid w:val="003D4D2B"/>
    <w:rsid w:val="003D4E9C"/>
    <w:rsid w:val="003D4ECD"/>
    <w:rsid w:val="003D7850"/>
    <w:rsid w:val="003D79E4"/>
    <w:rsid w:val="003D7D52"/>
    <w:rsid w:val="003E0D78"/>
    <w:rsid w:val="003E1186"/>
    <w:rsid w:val="003E183E"/>
    <w:rsid w:val="003E1872"/>
    <w:rsid w:val="003E1CB1"/>
    <w:rsid w:val="003E1EDA"/>
    <w:rsid w:val="003E32A8"/>
    <w:rsid w:val="003E3A1D"/>
    <w:rsid w:val="003E3BE4"/>
    <w:rsid w:val="003E3C1E"/>
    <w:rsid w:val="003E4698"/>
    <w:rsid w:val="003E4C32"/>
    <w:rsid w:val="003E4DD8"/>
    <w:rsid w:val="003E50BD"/>
    <w:rsid w:val="003E57A7"/>
    <w:rsid w:val="003E5CA0"/>
    <w:rsid w:val="003E5E48"/>
    <w:rsid w:val="003E6B65"/>
    <w:rsid w:val="003E6CA0"/>
    <w:rsid w:val="003F05B9"/>
    <w:rsid w:val="003F063C"/>
    <w:rsid w:val="003F17B8"/>
    <w:rsid w:val="003F2858"/>
    <w:rsid w:val="003F2FDE"/>
    <w:rsid w:val="003F330B"/>
    <w:rsid w:val="003F3624"/>
    <w:rsid w:val="003F6447"/>
    <w:rsid w:val="003F6D90"/>
    <w:rsid w:val="003F6FDF"/>
    <w:rsid w:val="003F7421"/>
    <w:rsid w:val="00400134"/>
    <w:rsid w:val="004009B5"/>
    <w:rsid w:val="00400C0C"/>
    <w:rsid w:val="004016F5"/>
    <w:rsid w:val="00402381"/>
    <w:rsid w:val="0040333E"/>
    <w:rsid w:val="004035FB"/>
    <w:rsid w:val="0040425F"/>
    <w:rsid w:val="004045AA"/>
    <w:rsid w:val="0040468B"/>
    <w:rsid w:val="004049FF"/>
    <w:rsid w:val="00404D70"/>
    <w:rsid w:val="00404E9E"/>
    <w:rsid w:val="0040546C"/>
    <w:rsid w:val="0040549A"/>
    <w:rsid w:val="004054C2"/>
    <w:rsid w:val="004057BE"/>
    <w:rsid w:val="00405CC9"/>
    <w:rsid w:val="00405CE6"/>
    <w:rsid w:val="00407D67"/>
    <w:rsid w:val="0041000F"/>
    <w:rsid w:val="0041012E"/>
    <w:rsid w:val="00410E17"/>
    <w:rsid w:val="0041145E"/>
    <w:rsid w:val="004115AE"/>
    <w:rsid w:val="0041174A"/>
    <w:rsid w:val="00411FCB"/>
    <w:rsid w:val="00412799"/>
    <w:rsid w:val="00412BB7"/>
    <w:rsid w:val="004138DE"/>
    <w:rsid w:val="00413B14"/>
    <w:rsid w:val="00414169"/>
    <w:rsid w:val="004141B7"/>
    <w:rsid w:val="004147C4"/>
    <w:rsid w:val="00414B2F"/>
    <w:rsid w:val="00415364"/>
    <w:rsid w:val="0041587D"/>
    <w:rsid w:val="00415C1D"/>
    <w:rsid w:val="00415E58"/>
    <w:rsid w:val="00416231"/>
    <w:rsid w:val="00416542"/>
    <w:rsid w:val="004166DF"/>
    <w:rsid w:val="004179FB"/>
    <w:rsid w:val="00417D0F"/>
    <w:rsid w:val="004208AB"/>
    <w:rsid w:val="00421179"/>
    <w:rsid w:val="004219EF"/>
    <w:rsid w:val="00421AC7"/>
    <w:rsid w:val="004224B1"/>
    <w:rsid w:val="00423A39"/>
    <w:rsid w:val="00423E92"/>
    <w:rsid w:val="00424241"/>
    <w:rsid w:val="0042440B"/>
    <w:rsid w:val="0042507E"/>
    <w:rsid w:val="0042582C"/>
    <w:rsid w:val="00425D47"/>
    <w:rsid w:val="00425EC5"/>
    <w:rsid w:val="00426016"/>
    <w:rsid w:val="00426621"/>
    <w:rsid w:val="00426BDC"/>
    <w:rsid w:val="00426CD9"/>
    <w:rsid w:val="00426D6D"/>
    <w:rsid w:val="00426EE8"/>
    <w:rsid w:val="004275E3"/>
    <w:rsid w:val="00427964"/>
    <w:rsid w:val="00430118"/>
    <w:rsid w:val="00430FEB"/>
    <w:rsid w:val="004310EE"/>
    <w:rsid w:val="004328AB"/>
    <w:rsid w:val="004329F6"/>
    <w:rsid w:val="00433677"/>
    <w:rsid w:val="0043390C"/>
    <w:rsid w:val="004340D5"/>
    <w:rsid w:val="004341D1"/>
    <w:rsid w:val="00434786"/>
    <w:rsid w:val="00434880"/>
    <w:rsid w:val="0043526D"/>
    <w:rsid w:val="0043550D"/>
    <w:rsid w:val="004355FD"/>
    <w:rsid w:val="00437459"/>
    <w:rsid w:val="004379E3"/>
    <w:rsid w:val="00437AF5"/>
    <w:rsid w:val="00440257"/>
    <w:rsid w:val="004407B6"/>
    <w:rsid w:val="00440DA8"/>
    <w:rsid w:val="004418DC"/>
    <w:rsid w:val="00442298"/>
    <w:rsid w:val="004430D6"/>
    <w:rsid w:val="00443668"/>
    <w:rsid w:val="00443C8E"/>
    <w:rsid w:val="004460E9"/>
    <w:rsid w:val="00446412"/>
    <w:rsid w:val="00446AA7"/>
    <w:rsid w:val="00446E8D"/>
    <w:rsid w:val="00447B6F"/>
    <w:rsid w:val="00447E78"/>
    <w:rsid w:val="00450361"/>
    <w:rsid w:val="0045049A"/>
    <w:rsid w:val="00450A6F"/>
    <w:rsid w:val="00450A99"/>
    <w:rsid w:val="00453623"/>
    <w:rsid w:val="00453C11"/>
    <w:rsid w:val="00453DD5"/>
    <w:rsid w:val="004542C0"/>
    <w:rsid w:val="00454506"/>
    <w:rsid w:val="00454610"/>
    <w:rsid w:val="0045483F"/>
    <w:rsid w:val="00454862"/>
    <w:rsid w:val="00454B13"/>
    <w:rsid w:val="004557B0"/>
    <w:rsid w:val="00456357"/>
    <w:rsid w:val="004574F3"/>
    <w:rsid w:val="004575F4"/>
    <w:rsid w:val="00457946"/>
    <w:rsid w:val="00457D8B"/>
    <w:rsid w:val="0046040B"/>
    <w:rsid w:val="00460A17"/>
    <w:rsid w:val="00460C6E"/>
    <w:rsid w:val="00460CE0"/>
    <w:rsid w:val="004618F2"/>
    <w:rsid w:val="00461CC1"/>
    <w:rsid w:val="004628FA"/>
    <w:rsid w:val="004635D3"/>
    <w:rsid w:val="00463ECE"/>
    <w:rsid w:val="00464262"/>
    <w:rsid w:val="00465203"/>
    <w:rsid w:val="00465A49"/>
    <w:rsid w:val="00466033"/>
    <w:rsid w:val="004677E2"/>
    <w:rsid w:val="00470CB5"/>
    <w:rsid w:val="00471EAB"/>
    <w:rsid w:val="004723EE"/>
    <w:rsid w:val="0047392F"/>
    <w:rsid w:val="00474480"/>
    <w:rsid w:val="00474B4C"/>
    <w:rsid w:val="004751F7"/>
    <w:rsid w:val="00475A92"/>
    <w:rsid w:val="00477BB9"/>
    <w:rsid w:val="00480691"/>
    <w:rsid w:val="00480B12"/>
    <w:rsid w:val="0048215D"/>
    <w:rsid w:val="0048246F"/>
    <w:rsid w:val="00482CED"/>
    <w:rsid w:val="00485279"/>
    <w:rsid w:val="00485B35"/>
    <w:rsid w:val="00485BF9"/>
    <w:rsid w:val="00485D49"/>
    <w:rsid w:val="00486115"/>
    <w:rsid w:val="00487366"/>
    <w:rsid w:val="004873E4"/>
    <w:rsid w:val="00487D82"/>
    <w:rsid w:val="00487F68"/>
    <w:rsid w:val="0049072C"/>
    <w:rsid w:val="00490FD1"/>
    <w:rsid w:val="00491611"/>
    <w:rsid w:val="00491AD2"/>
    <w:rsid w:val="00491B50"/>
    <w:rsid w:val="00492556"/>
    <w:rsid w:val="00492C91"/>
    <w:rsid w:val="00492F1F"/>
    <w:rsid w:val="004935C0"/>
    <w:rsid w:val="004936DF"/>
    <w:rsid w:val="00493B43"/>
    <w:rsid w:val="00493BBC"/>
    <w:rsid w:val="00493EFB"/>
    <w:rsid w:val="00494A2D"/>
    <w:rsid w:val="00494CC0"/>
    <w:rsid w:val="00494D42"/>
    <w:rsid w:val="00494EB1"/>
    <w:rsid w:val="00495BF9"/>
    <w:rsid w:val="00496090"/>
    <w:rsid w:val="00496414"/>
    <w:rsid w:val="004964CE"/>
    <w:rsid w:val="00496EC1"/>
    <w:rsid w:val="00497A38"/>
    <w:rsid w:val="00497A65"/>
    <w:rsid w:val="004A073F"/>
    <w:rsid w:val="004A0F15"/>
    <w:rsid w:val="004A13F3"/>
    <w:rsid w:val="004A324A"/>
    <w:rsid w:val="004A45BD"/>
    <w:rsid w:val="004A4656"/>
    <w:rsid w:val="004A473B"/>
    <w:rsid w:val="004A4990"/>
    <w:rsid w:val="004A4BEC"/>
    <w:rsid w:val="004A5354"/>
    <w:rsid w:val="004A57AD"/>
    <w:rsid w:val="004A5841"/>
    <w:rsid w:val="004A5904"/>
    <w:rsid w:val="004A76F6"/>
    <w:rsid w:val="004A77B0"/>
    <w:rsid w:val="004A7C1B"/>
    <w:rsid w:val="004B04CC"/>
    <w:rsid w:val="004B0670"/>
    <w:rsid w:val="004B0E27"/>
    <w:rsid w:val="004B192B"/>
    <w:rsid w:val="004B1CED"/>
    <w:rsid w:val="004B2205"/>
    <w:rsid w:val="004B2335"/>
    <w:rsid w:val="004B312E"/>
    <w:rsid w:val="004B33C2"/>
    <w:rsid w:val="004B34A7"/>
    <w:rsid w:val="004B3B06"/>
    <w:rsid w:val="004B4643"/>
    <w:rsid w:val="004B4935"/>
    <w:rsid w:val="004B4A61"/>
    <w:rsid w:val="004B4ED4"/>
    <w:rsid w:val="004B4F64"/>
    <w:rsid w:val="004B52A2"/>
    <w:rsid w:val="004B54CE"/>
    <w:rsid w:val="004B581D"/>
    <w:rsid w:val="004B5EE3"/>
    <w:rsid w:val="004B640F"/>
    <w:rsid w:val="004B64F5"/>
    <w:rsid w:val="004B728E"/>
    <w:rsid w:val="004B7617"/>
    <w:rsid w:val="004B76CF"/>
    <w:rsid w:val="004B7C41"/>
    <w:rsid w:val="004B7D7C"/>
    <w:rsid w:val="004B7F67"/>
    <w:rsid w:val="004C0029"/>
    <w:rsid w:val="004C00BE"/>
    <w:rsid w:val="004C09A3"/>
    <w:rsid w:val="004C0F1A"/>
    <w:rsid w:val="004C1994"/>
    <w:rsid w:val="004C2025"/>
    <w:rsid w:val="004C3045"/>
    <w:rsid w:val="004C36D1"/>
    <w:rsid w:val="004C36F2"/>
    <w:rsid w:val="004C46FE"/>
    <w:rsid w:val="004C5661"/>
    <w:rsid w:val="004C5BDA"/>
    <w:rsid w:val="004C5DFC"/>
    <w:rsid w:val="004C617D"/>
    <w:rsid w:val="004C62BC"/>
    <w:rsid w:val="004C6756"/>
    <w:rsid w:val="004C67C8"/>
    <w:rsid w:val="004C6976"/>
    <w:rsid w:val="004C769F"/>
    <w:rsid w:val="004D4080"/>
    <w:rsid w:val="004D45F9"/>
    <w:rsid w:val="004D6701"/>
    <w:rsid w:val="004D6CCD"/>
    <w:rsid w:val="004E04B8"/>
    <w:rsid w:val="004E05FD"/>
    <w:rsid w:val="004E076C"/>
    <w:rsid w:val="004E0D3F"/>
    <w:rsid w:val="004E0E76"/>
    <w:rsid w:val="004E1A0D"/>
    <w:rsid w:val="004E1A9B"/>
    <w:rsid w:val="004E23F5"/>
    <w:rsid w:val="004E2781"/>
    <w:rsid w:val="004E2E88"/>
    <w:rsid w:val="004E31C2"/>
    <w:rsid w:val="004E63E5"/>
    <w:rsid w:val="004E6994"/>
    <w:rsid w:val="004E6A5A"/>
    <w:rsid w:val="004E6B76"/>
    <w:rsid w:val="004E73B7"/>
    <w:rsid w:val="004E7C5E"/>
    <w:rsid w:val="004F242B"/>
    <w:rsid w:val="004F2DCB"/>
    <w:rsid w:val="004F2F48"/>
    <w:rsid w:val="004F3540"/>
    <w:rsid w:val="004F39B3"/>
    <w:rsid w:val="004F52DB"/>
    <w:rsid w:val="004F5342"/>
    <w:rsid w:val="004F5624"/>
    <w:rsid w:val="004F59DF"/>
    <w:rsid w:val="004F5DA4"/>
    <w:rsid w:val="004F5EA0"/>
    <w:rsid w:val="004F62B2"/>
    <w:rsid w:val="004F6424"/>
    <w:rsid w:val="004F6FA9"/>
    <w:rsid w:val="0050116C"/>
    <w:rsid w:val="00501AEA"/>
    <w:rsid w:val="005026F0"/>
    <w:rsid w:val="00503712"/>
    <w:rsid w:val="005038B7"/>
    <w:rsid w:val="005038F1"/>
    <w:rsid w:val="005040CD"/>
    <w:rsid w:val="005041AE"/>
    <w:rsid w:val="00504826"/>
    <w:rsid w:val="00504DF5"/>
    <w:rsid w:val="0050515D"/>
    <w:rsid w:val="00505229"/>
    <w:rsid w:val="00506995"/>
    <w:rsid w:val="00506A1F"/>
    <w:rsid w:val="00506CFF"/>
    <w:rsid w:val="00506FAF"/>
    <w:rsid w:val="00507233"/>
    <w:rsid w:val="005078C2"/>
    <w:rsid w:val="00507A92"/>
    <w:rsid w:val="00507F98"/>
    <w:rsid w:val="00510847"/>
    <w:rsid w:val="005108A3"/>
    <w:rsid w:val="00510F6E"/>
    <w:rsid w:val="005118AE"/>
    <w:rsid w:val="00512C4F"/>
    <w:rsid w:val="0051383A"/>
    <w:rsid w:val="00514669"/>
    <w:rsid w:val="00515374"/>
    <w:rsid w:val="005153C4"/>
    <w:rsid w:val="00515793"/>
    <w:rsid w:val="0051587A"/>
    <w:rsid w:val="005158FA"/>
    <w:rsid w:val="00515BED"/>
    <w:rsid w:val="0051668E"/>
    <w:rsid w:val="0051684B"/>
    <w:rsid w:val="005169AD"/>
    <w:rsid w:val="00520543"/>
    <w:rsid w:val="005208B9"/>
    <w:rsid w:val="00520E10"/>
    <w:rsid w:val="005213F5"/>
    <w:rsid w:val="005217AD"/>
    <w:rsid w:val="005221F0"/>
    <w:rsid w:val="00522A1F"/>
    <w:rsid w:val="00523428"/>
    <w:rsid w:val="00523FCD"/>
    <w:rsid w:val="005246A0"/>
    <w:rsid w:val="00524807"/>
    <w:rsid w:val="00524F67"/>
    <w:rsid w:val="0052580F"/>
    <w:rsid w:val="00525DC0"/>
    <w:rsid w:val="00525FF9"/>
    <w:rsid w:val="00526126"/>
    <w:rsid w:val="00526169"/>
    <w:rsid w:val="005262EA"/>
    <w:rsid w:val="00526642"/>
    <w:rsid w:val="00527671"/>
    <w:rsid w:val="0053161F"/>
    <w:rsid w:val="00531994"/>
    <w:rsid w:val="005323B2"/>
    <w:rsid w:val="0053254D"/>
    <w:rsid w:val="00532C41"/>
    <w:rsid w:val="00532CB4"/>
    <w:rsid w:val="00532D3F"/>
    <w:rsid w:val="00532FFE"/>
    <w:rsid w:val="0053386D"/>
    <w:rsid w:val="00533D52"/>
    <w:rsid w:val="00534700"/>
    <w:rsid w:val="0053580E"/>
    <w:rsid w:val="00536676"/>
    <w:rsid w:val="00537176"/>
    <w:rsid w:val="005373B0"/>
    <w:rsid w:val="0053740B"/>
    <w:rsid w:val="0053791F"/>
    <w:rsid w:val="00537D26"/>
    <w:rsid w:val="00542349"/>
    <w:rsid w:val="005427C4"/>
    <w:rsid w:val="005429E2"/>
    <w:rsid w:val="00542EC1"/>
    <w:rsid w:val="00543870"/>
    <w:rsid w:val="00545085"/>
    <w:rsid w:val="00545359"/>
    <w:rsid w:val="00545550"/>
    <w:rsid w:val="0054650E"/>
    <w:rsid w:val="005465A4"/>
    <w:rsid w:val="00546FB4"/>
    <w:rsid w:val="00547538"/>
    <w:rsid w:val="0054764A"/>
    <w:rsid w:val="00547964"/>
    <w:rsid w:val="00551E68"/>
    <w:rsid w:val="00553BFA"/>
    <w:rsid w:val="00553DFE"/>
    <w:rsid w:val="00554D05"/>
    <w:rsid w:val="00556415"/>
    <w:rsid w:val="00556CF0"/>
    <w:rsid w:val="00560020"/>
    <w:rsid w:val="00560347"/>
    <w:rsid w:val="0056077E"/>
    <w:rsid w:val="00560EDA"/>
    <w:rsid w:val="005610B2"/>
    <w:rsid w:val="00561954"/>
    <w:rsid w:val="005620DB"/>
    <w:rsid w:val="005625A5"/>
    <w:rsid w:val="005629EE"/>
    <w:rsid w:val="00562FC2"/>
    <w:rsid w:val="005636C5"/>
    <w:rsid w:val="00563EE1"/>
    <w:rsid w:val="005648FA"/>
    <w:rsid w:val="00564919"/>
    <w:rsid w:val="00564AA2"/>
    <w:rsid w:val="00564D50"/>
    <w:rsid w:val="00564EFC"/>
    <w:rsid w:val="00565039"/>
    <w:rsid w:val="005655CE"/>
    <w:rsid w:val="00567346"/>
    <w:rsid w:val="005673A4"/>
    <w:rsid w:val="0057371B"/>
    <w:rsid w:val="00573EE2"/>
    <w:rsid w:val="00574A24"/>
    <w:rsid w:val="00574A6D"/>
    <w:rsid w:val="00575286"/>
    <w:rsid w:val="0057534C"/>
    <w:rsid w:val="00575EB8"/>
    <w:rsid w:val="005765DE"/>
    <w:rsid w:val="00576D3F"/>
    <w:rsid w:val="00576DCF"/>
    <w:rsid w:val="0057738C"/>
    <w:rsid w:val="00577EC0"/>
    <w:rsid w:val="005804F5"/>
    <w:rsid w:val="0058098A"/>
    <w:rsid w:val="005810B7"/>
    <w:rsid w:val="00581459"/>
    <w:rsid w:val="00582A9B"/>
    <w:rsid w:val="00583261"/>
    <w:rsid w:val="005832AB"/>
    <w:rsid w:val="0058437C"/>
    <w:rsid w:val="005856C5"/>
    <w:rsid w:val="005867F7"/>
    <w:rsid w:val="00586B4F"/>
    <w:rsid w:val="00586E25"/>
    <w:rsid w:val="00587A50"/>
    <w:rsid w:val="00587A63"/>
    <w:rsid w:val="00587CCC"/>
    <w:rsid w:val="00591E22"/>
    <w:rsid w:val="005930F3"/>
    <w:rsid w:val="005935F4"/>
    <w:rsid w:val="00593732"/>
    <w:rsid w:val="00593E0A"/>
    <w:rsid w:val="00594562"/>
    <w:rsid w:val="00594A10"/>
    <w:rsid w:val="00594D96"/>
    <w:rsid w:val="00595A83"/>
    <w:rsid w:val="005960BF"/>
    <w:rsid w:val="0059666D"/>
    <w:rsid w:val="00596CFE"/>
    <w:rsid w:val="0059737F"/>
    <w:rsid w:val="005A0590"/>
    <w:rsid w:val="005A0A42"/>
    <w:rsid w:val="005A0D70"/>
    <w:rsid w:val="005A167F"/>
    <w:rsid w:val="005A1A69"/>
    <w:rsid w:val="005A2962"/>
    <w:rsid w:val="005A2CCA"/>
    <w:rsid w:val="005A32C7"/>
    <w:rsid w:val="005A346E"/>
    <w:rsid w:val="005A3CC6"/>
    <w:rsid w:val="005A3E1C"/>
    <w:rsid w:val="005A441F"/>
    <w:rsid w:val="005A4600"/>
    <w:rsid w:val="005A4F56"/>
    <w:rsid w:val="005A6318"/>
    <w:rsid w:val="005A701C"/>
    <w:rsid w:val="005A73CF"/>
    <w:rsid w:val="005A7A1B"/>
    <w:rsid w:val="005A7F51"/>
    <w:rsid w:val="005B0C0B"/>
    <w:rsid w:val="005B114C"/>
    <w:rsid w:val="005B202D"/>
    <w:rsid w:val="005B23EB"/>
    <w:rsid w:val="005B2F47"/>
    <w:rsid w:val="005B3EC1"/>
    <w:rsid w:val="005B3F6F"/>
    <w:rsid w:val="005B447E"/>
    <w:rsid w:val="005B5A16"/>
    <w:rsid w:val="005B5C37"/>
    <w:rsid w:val="005B6B52"/>
    <w:rsid w:val="005B6BCC"/>
    <w:rsid w:val="005B6CF9"/>
    <w:rsid w:val="005B713A"/>
    <w:rsid w:val="005B798B"/>
    <w:rsid w:val="005B7F3A"/>
    <w:rsid w:val="005C0143"/>
    <w:rsid w:val="005C0B06"/>
    <w:rsid w:val="005C0E96"/>
    <w:rsid w:val="005C1FAE"/>
    <w:rsid w:val="005C26F2"/>
    <w:rsid w:val="005C39E8"/>
    <w:rsid w:val="005C4018"/>
    <w:rsid w:val="005C4501"/>
    <w:rsid w:val="005C536E"/>
    <w:rsid w:val="005C5478"/>
    <w:rsid w:val="005C5660"/>
    <w:rsid w:val="005C581B"/>
    <w:rsid w:val="005C5EAA"/>
    <w:rsid w:val="005C62B0"/>
    <w:rsid w:val="005C638D"/>
    <w:rsid w:val="005C6827"/>
    <w:rsid w:val="005C7916"/>
    <w:rsid w:val="005C7B52"/>
    <w:rsid w:val="005C7DB6"/>
    <w:rsid w:val="005D0165"/>
    <w:rsid w:val="005D06F0"/>
    <w:rsid w:val="005D1495"/>
    <w:rsid w:val="005D1F80"/>
    <w:rsid w:val="005D42C1"/>
    <w:rsid w:val="005D4A1B"/>
    <w:rsid w:val="005D4B68"/>
    <w:rsid w:val="005D52E5"/>
    <w:rsid w:val="005D6BCB"/>
    <w:rsid w:val="005D7344"/>
    <w:rsid w:val="005E0028"/>
    <w:rsid w:val="005E067C"/>
    <w:rsid w:val="005E0FA9"/>
    <w:rsid w:val="005E11C1"/>
    <w:rsid w:val="005E174B"/>
    <w:rsid w:val="005E23A0"/>
    <w:rsid w:val="005E24A1"/>
    <w:rsid w:val="005E2563"/>
    <w:rsid w:val="005E2B21"/>
    <w:rsid w:val="005E30AF"/>
    <w:rsid w:val="005E394C"/>
    <w:rsid w:val="005E42BF"/>
    <w:rsid w:val="005E4E70"/>
    <w:rsid w:val="005E50CA"/>
    <w:rsid w:val="005E5632"/>
    <w:rsid w:val="005E5A53"/>
    <w:rsid w:val="005E65BB"/>
    <w:rsid w:val="005E662A"/>
    <w:rsid w:val="005E69D8"/>
    <w:rsid w:val="005E738A"/>
    <w:rsid w:val="005E776E"/>
    <w:rsid w:val="005E7C72"/>
    <w:rsid w:val="005F0C4D"/>
    <w:rsid w:val="005F0DA0"/>
    <w:rsid w:val="005F1903"/>
    <w:rsid w:val="005F1A1A"/>
    <w:rsid w:val="005F48B0"/>
    <w:rsid w:val="005F4914"/>
    <w:rsid w:val="005F586E"/>
    <w:rsid w:val="005F59E0"/>
    <w:rsid w:val="005F5F83"/>
    <w:rsid w:val="005F62B7"/>
    <w:rsid w:val="005F66B3"/>
    <w:rsid w:val="005F6869"/>
    <w:rsid w:val="005F6BB9"/>
    <w:rsid w:val="005F7488"/>
    <w:rsid w:val="005F7909"/>
    <w:rsid w:val="0060012C"/>
    <w:rsid w:val="006008EA"/>
    <w:rsid w:val="00600B8F"/>
    <w:rsid w:val="00600CAD"/>
    <w:rsid w:val="00601021"/>
    <w:rsid w:val="0060116B"/>
    <w:rsid w:val="00601382"/>
    <w:rsid w:val="00601E6D"/>
    <w:rsid w:val="00602559"/>
    <w:rsid w:val="00602EC6"/>
    <w:rsid w:val="00603148"/>
    <w:rsid w:val="00605FF4"/>
    <w:rsid w:val="006064AC"/>
    <w:rsid w:val="00606C66"/>
    <w:rsid w:val="00606FC7"/>
    <w:rsid w:val="0060700C"/>
    <w:rsid w:val="00607432"/>
    <w:rsid w:val="006074EB"/>
    <w:rsid w:val="00607521"/>
    <w:rsid w:val="00607658"/>
    <w:rsid w:val="0061027B"/>
    <w:rsid w:val="00610456"/>
    <w:rsid w:val="006104FF"/>
    <w:rsid w:val="0061142C"/>
    <w:rsid w:val="00611473"/>
    <w:rsid w:val="00611531"/>
    <w:rsid w:val="00611AE8"/>
    <w:rsid w:val="00611AEA"/>
    <w:rsid w:val="00611B36"/>
    <w:rsid w:val="00611D31"/>
    <w:rsid w:val="006127D0"/>
    <w:rsid w:val="00613A34"/>
    <w:rsid w:val="00613FDD"/>
    <w:rsid w:val="0061422F"/>
    <w:rsid w:val="006146C3"/>
    <w:rsid w:val="006147A9"/>
    <w:rsid w:val="00615ADA"/>
    <w:rsid w:val="0061641D"/>
    <w:rsid w:val="006170A3"/>
    <w:rsid w:val="0062093B"/>
    <w:rsid w:val="00620FE1"/>
    <w:rsid w:val="006215EC"/>
    <w:rsid w:val="00621C63"/>
    <w:rsid w:val="006221CD"/>
    <w:rsid w:val="00622D74"/>
    <w:rsid w:val="00623472"/>
    <w:rsid w:val="00623C3A"/>
    <w:rsid w:val="00624DA7"/>
    <w:rsid w:val="00625FE7"/>
    <w:rsid w:val="006266A9"/>
    <w:rsid w:val="0062687C"/>
    <w:rsid w:val="00626D17"/>
    <w:rsid w:val="00627E5E"/>
    <w:rsid w:val="00630426"/>
    <w:rsid w:val="00630469"/>
    <w:rsid w:val="00630D73"/>
    <w:rsid w:val="006316C1"/>
    <w:rsid w:val="00631CFD"/>
    <w:rsid w:val="00631ED4"/>
    <w:rsid w:val="00633BC7"/>
    <w:rsid w:val="00634F50"/>
    <w:rsid w:val="00635D01"/>
    <w:rsid w:val="00635E9C"/>
    <w:rsid w:val="00635ED9"/>
    <w:rsid w:val="0063655F"/>
    <w:rsid w:val="00636CC6"/>
    <w:rsid w:val="00636EBE"/>
    <w:rsid w:val="00637229"/>
    <w:rsid w:val="0063772B"/>
    <w:rsid w:val="00637B41"/>
    <w:rsid w:val="006414EE"/>
    <w:rsid w:val="00642524"/>
    <w:rsid w:val="00642D0A"/>
    <w:rsid w:val="006443B6"/>
    <w:rsid w:val="00644434"/>
    <w:rsid w:val="0064635A"/>
    <w:rsid w:val="00646CF1"/>
    <w:rsid w:val="00646D69"/>
    <w:rsid w:val="00646FE1"/>
    <w:rsid w:val="00647D86"/>
    <w:rsid w:val="00647E27"/>
    <w:rsid w:val="0065027D"/>
    <w:rsid w:val="00650B43"/>
    <w:rsid w:val="00650D07"/>
    <w:rsid w:val="00651B8D"/>
    <w:rsid w:val="00651F8C"/>
    <w:rsid w:val="006522AD"/>
    <w:rsid w:val="0065581D"/>
    <w:rsid w:val="00655C2F"/>
    <w:rsid w:val="00656090"/>
    <w:rsid w:val="006567A4"/>
    <w:rsid w:val="00656913"/>
    <w:rsid w:val="0066032A"/>
    <w:rsid w:val="006606E3"/>
    <w:rsid w:val="00661140"/>
    <w:rsid w:val="00661582"/>
    <w:rsid w:val="006626BC"/>
    <w:rsid w:val="00662F0D"/>
    <w:rsid w:val="00663074"/>
    <w:rsid w:val="006663A4"/>
    <w:rsid w:val="00666B6C"/>
    <w:rsid w:val="00667B81"/>
    <w:rsid w:val="006710DD"/>
    <w:rsid w:val="006714BD"/>
    <w:rsid w:val="00671576"/>
    <w:rsid w:val="00672726"/>
    <w:rsid w:val="00673200"/>
    <w:rsid w:val="006735D1"/>
    <w:rsid w:val="006735F2"/>
    <w:rsid w:val="00673A63"/>
    <w:rsid w:val="0067464F"/>
    <w:rsid w:val="00674BF9"/>
    <w:rsid w:val="00674C2F"/>
    <w:rsid w:val="0067501E"/>
    <w:rsid w:val="0067561B"/>
    <w:rsid w:val="00675F86"/>
    <w:rsid w:val="00675FA9"/>
    <w:rsid w:val="00676B68"/>
    <w:rsid w:val="00676E03"/>
    <w:rsid w:val="00676E90"/>
    <w:rsid w:val="006773D2"/>
    <w:rsid w:val="00677596"/>
    <w:rsid w:val="00677D8F"/>
    <w:rsid w:val="00680581"/>
    <w:rsid w:val="0068063A"/>
    <w:rsid w:val="0068078D"/>
    <w:rsid w:val="006818BB"/>
    <w:rsid w:val="00681A41"/>
    <w:rsid w:val="00682147"/>
    <w:rsid w:val="006821B2"/>
    <w:rsid w:val="00682AB9"/>
    <w:rsid w:val="0068351B"/>
    <w:rsid w:val="006838C0"/>
    <w:rsid w:val="0068401B"/>
    <w:rsid w:val="0068563E"/>
    <w:rsid w:val="00685901"/>
    <w:rsid w:val="00685BB9"/>
    <w:rsid w:val="006863D4"/>
    <w:rsid w:val="006865AC"/>
    <w:rsid w:val="00687377"/>
    <w:rsid w:val="006875E1"/>
    <w:rsid w:val="00687F36"/>
    <w:rsid w:val="00690127"/>
    <w:rsid w:val="00690145"/>
    <w:rsid w:val="00690933"/>
    <w:rsid w:val="00690AB1"/>
    <w:rsid w:val="00690ACE"/>
    <w:rsid w:val="00691124"/>
    <w:rsid w:val="00691925"/>
    <w:rsid w:val="00691997"/>
    <w:rsid w:val="00691BFF"/>
    <w:rsid w:val="006924A3"/>
    <w:rsid w:val="00693435"/>
    <w:rsid w:val="006942C2"/>
    <w:rsid w:val="00694E38"/>
    <w:rsid w:val="0069509E"/>
    <w:rsid w:val="006953C1"/>
    <w:rsid w:val="00695C06"/>
    <w:rsid w:val="00696EB2"/>
    <w:rsid w:val="00697025"/>
    <w:rsid w:val="00697B99"/>
    <w:rsid w:val="006A0552"/>
    <w:rsid w:val="006A16E9"/>
    <w:rsid w:val="006A1BDD"/>
    <w:rsid w:val="006A1C4D"/>
    <w:rsid w:val="006A2664"/>
    <w:rsid w:val="006A278E"/>
    <w:rsid w:val="006A2FE1"/>
    <w:rsid w:val="006A3522"/>
    <w:rsid w:val="006A35EC"/>
    <w:rsid w:val="006A3BA9"/>
    <w:rsid w:val="006A462F"/>
    <w:rsid w:val="006A46B5"/>
    <w:rsid w:val="006A53BE"/>
    <w:rsid w:val="006A5450"/>
    <w:rsid w:val="006A59C6"/>
    <w:rsid w:val="006A5CB1"/>
    <w:rsid w:val="006A5D7E"/>
    <w:rsid w:val="006A61BF"/>
    <w:rsid w:val="006A6B3D"/>
    <w:rsid w:val="006A7189"/>
    <w:rsid w:val="006A7568"/>
    <w:rsid w:val="006A75F6"/>
    <w:rsid w:val="006B0199"/>
    <w:rsid w:val="006B0A32"/>
    <w:rsid w:val="006B0BD8"/>
    <w:rsid w:val="006B13BD"/>
    <w:rsid w:val="006B1933"/>
    <w:rsid w:val="006B2493"/>
    <w:rsid w:val="006B2813"/>
    <w:rsid w:val="006B2905"/>
    <w:rsid w:val="006B3361"/>
    <w:rsid w:val="006B3BB3"/>
    <w:rsid w:val="006B3E7F"/>
    <w:rsid w:val="006B496C"/>
    <w:rsid w:val="006B49E3"/>
    <w:rsid w:val="006B4CCA"/>
    <w:rsid w:val="006B7A28"/>
    <w:rsid w:val="006B7C02"/>
    <w:rsid w:val="006B7D60"/>
    <w:rsid w:val="006B7DB8"/>
    <w:rsid w:val="006C0251"/>
    <w:rsid w:val="006C0561"/>
    <w:rsid w:val="006C0608"/>
    <w:rsid w:val="006C0C97"/>
    <w:rsid w:val="006C17DD"/>
    <w:rsid w:val="006C1F0B"/>
    <w:rsid w:val="006C2B9A"/>
    <w:rsid w:val="006C3434"/>
    <w:rsid w:val="006C39BB"/>
    <w:rsid w:val="006C3A84"/>
    <w:rsid w:val="006C4502"/>
    <w:rsid w:val="006C58AE"/>
    <w:rsid w:val="006C5C3B"/>
    <w:rsid w:val="006C5FB7"/>
    <w:rsid w:val="006C6087"/>
    <w:rsid w:val="006C6121"/>
    <w:rsid w:val="006C6A70"/>
    <w:rsid w:val="006C6C7D"/>
    <w:rsid w:val="006C79FF"/>
    <w:rsid w:val="006D07D5"/>
    <w:rsid w:val="006D152B"/>
    <w:rsid w:val="006D1A8A"/>
    <w:rsid w:val="006D2BE6"/>
    <w:rsid w:val="006D4177"/>
    <w:rsid w:val="006D4531"/>
    <w:rsid w:val="006D4735"/>
    <w:rsid w:val="006D4E55"/>
    <w:rsid w:val="006D5E91"/>
    <w:rsid w:val="006D6324"/>
    <w:rsid w:val="006D6C47"/>
    <w:rsid w:val="006D6DAA"/>
    <w:rsid w:val="006D7114"/>
    <w:rsid w:val="006D7C22"/>
    <w:rsid w:val="006D7CFB"/>
    <w:rsid w:val="006E02C1"/>
    <w:rsid w:val="006E0736"/>
    <w:rsid w:val="006E0A86"/>
    <w:rsid w:val="006E14E6"/>
    <w:rsid w:val="006E1AEE"/>
    <w:rsid w:val="006E2368"/>
    <w:rsid w:val="006E3453"/>
    <w:rsid w:val="006E3666"/>
    <w:rsid w:val="006E38E7"/>
    <w:rsid w:val="006E3B9C"/>
    <w:rsid w:val="006E4BA4"/>
    <w:rsid w:val="006E4CE7"/>
    <w:rsid w:val="006E5026"/>
    <w:rsid w:val="006E51A2"/>
    <w:rsid w:val="006E54CB"/>
    <w:rsid w:val="006E608A"/>
    <w:rsid w:val="006E6862"/>
    <w:rsid w:val="006E6ADA"/>
    <w:rsid w:val="006E7843"/>
    <w:rsid w:val="006F013B"/>
    <w:rsid w:val="006F0C26"/>
    <w:rsid w:val="006F0DE2"/>
    <w:rsid w:val="006F2805"/>
    <w:rsid w:val="006F3495"/>
    <w:rsid w:val="006F3EE6"/>
    <w:rsid w:val="006F417D"/>
    <w:rsid w:val="006F43A3"/>
    <w:rsid w:val="006F477D"/>
    <w:rsid w:val="006F49A3"/>
    <w:rsid w:val="006F4DF5"/>
    <w:rsid w:val="006F5211"/>
    <w:rsid w:val="006F543E"/>
    <w:rsid w:val="006F5C1F"/>
    <w:rsid w:val="006F5C83"/>
    <w:rsid w:val="006F5D30"/>
    <w:rsid w:val="006F67CC"/>
    <w:rsid w:val="006F6840"/>
    <w:rsid w:val="006F699A"/>
    <w:rsid w:val="006F78D7"/>
    <w:rsid w:val="006F7BE8"/>
    <w:rsid w:val="00700805"/>
    <w:rsid w:val="00701108"/>
    <w:rsid w:val="00701C11"/>
    <w:rsid w:val="00701C2D"/>
    <w:rsid w:val="00701F1B"/>
    <w:rsid w:val="00701F1C"/>
    <w:rsid w:val="00702123"/>
    <w:rsid w:val="00702162"/>
    <w:rsid w:val="007023FD"/>
    <w:rsid w:val="00702D0B"/>
    <w:rsid w:val="00702DE9"/>
    <w:rsid w:val="00703930"/>
    <w:rsid w:val="0070482A"/>
    <w:rsid w:val="00704D31"/>
    <w:rsid w:val="007051DB"/>
    <w:rsid w:val="0070610E"/>
    <w:rsid w:val="00706237"/>
    <w:rsid w:val="00707759"/>
    <w:rsid w:val="00707AE1"/>
    <w:rsid w:val="00710081"/>
    <w:rsid w:val="0071010E"/>
    <w:rsid w:val="007103C4"/>
    <w:rsid w:val="00710B0D"/>
    <w:rsid w:val="00711886"/>
    <w:rsid w:val="00711C22"/>
    <w:rsid w:val="007129CF"/>
    <w:rsid w:val="00713985"/>
    <w:rsid w:val="00713CB5"/>
    <w:rsid w:val="00714998"/>
    <w:rsid w:val="007149EC"/>
    <w:rsid w:val="00714A8B"/>
    <w:rsid w:val="00714EFF"/>
    <w:rsid w:val="0071558B"/>
    <w:rsid w:val="00715A6B"/>
    <w:rsid w:val="0071613C"/>
    <w:rsid w:val="00720B2D"/>
    <w:rsid w:val="00721189"/>
    <w:rsid w:val="0072158C"/>
    <w:rsid w:val="007221C3"/>
    <w:rsid w:val="00722F2C"/>
    <w:rsid w:val="00724CD6"/>
    <w:rsid w:val="007254D1"/>
    <w:rsid w:val="00725B32"/>
    <w:rsid w:val="00725B3C"/>
    <w:rsid w:val="007260C1"/>
    <w:rsid w:val="0072667A"/>
    <w:rsid w:val="007275B8"/>
    <w:rsid w:val="007319A8"/>
    <w:rsid w:val="0073217F"/>
    <w:rsid w:val="00732764"/>
    <w:rsid w:val="00733BFF"/>
    <w:rsid w:val="00733D54"/>
    <w:rsid w:val="00735E48"/>
    <w:rsid w:val="0073640B"/>
    <w:rsid w:val="00736A4F"/>
    <w:rsid w:val="0073708D"/>
    <w:rsid w:val="00737753"/>
    <w:rsid w:val="00737B4E"/>
    <w:rsid w:val="0074023C"/>
    <w:rsid w:val="0074073D"/>
    <w:rsid w:val="00740C76"/>
    <w:rsid w:val="00740CE9"/>
    <w:rsid w:val="00740D9C"/>
    <w:rsid w:val="0074165A"/>
    <w:rsid w:val="00741CDE"/>
    <w:rsid w:val="007428E3"/>
    <w:rsid w:val="0074294C"/>
    <w:rsid w:val="00742E29"/>
    <w:rsid w:val="00743148"/>
    <w:rsid w:val="00743545"/>
    <w:rsid w:val="0074394E"/>
    <w:rsid w:val="00744BC1"/>
    <w:rsid w:val="00745387"/>
    <w:rsid w:val="00745555"/>
    <w:rsid w:val="007458A8"/>
    <w:rsid w:val="00746523"/>
    <w:rsid w:val="0074700E"/>
    <w:rsid w:val="00747215"/>
    <w:rsid w:val="00747A15"/>
    <w:rsid w:val="00750072"/>
    <w:rsid w:val="00750D0A"/>
    <w:rsid w:val="00751436"/>
    <w:rsid w:val="00751B2A"/>
    <w:rsid w:val="00751D93"/>
    <w:rsid w:val="00752300"/>
    <w:rsid w:val="00752B4B"/>
    <w:rsid w:val="00753927"/>
    <w:rsid w:val="007546F8"/>
    <w:rsid w:val="00755845"/>
    <w:rsid w:val="00755AC7"/>
    <w:rsid w:val="00755BAB"/>
    <w:rsid w:val="00756B3A"/>
    <w:rsid w:val="00756D62"/>
    <w:rsid w:val="007600A3"/>
    <w:rsid w:val="0076080E"/>
    <w:rsid w:val="00761207"/>
    <w:rsid w:val="00761710"/>
    <w:rsid w:val="00761DB9"/>
    <w:rsid w:val="0076203C"/>
    <w:rsid w:val="0076204C"/>
    <w:rsid w:val="0076204D"/>
    <w:rsid w:val="007624A6"/>
    <w:rsid w:val="00762CDE"/>
    <w:rsid w:val="0076411D"/>
    <w:rsid w:val="0076511B"/>
    <w:rsid w:val="00766497"/>
    <w:rsid w:val="007670F8"/>
    <w:rsid w:val="007671D4"/>
    <w:rsid w:val="00767514"/>
    <w:rsid w:val="007700A4"/>
    <w:rsid w:val="007701EB"/>
    <w:rsid w:val="00770A85"/>
    <w:rsid w:val="00770F9D"/>
    <w:rsid w:val="0077155B"/>
    <w:rsid w:val="00771593"/>
    <w:rsid w:val="0077311C"/>
    <w:rsid w:val="00773682"/>
    <w:rsid w:val="0077388B"/>
    <w:rsid w:val="00773CE5"/>
    <w:rsid w:val="00773DC9"/>
    <w:rsid w:val="00774267"/>
    <w:rsid w:val="00774929"/>
    <w:rsid w:val="00774E86"/>
    <w:rsid w:val="00775398"/>
    <w:rsid w:val="0077572E"/>
    <w:rsid w:val="00776AB3"/>
    <w:rsid w:val="00777484"/>
    <w:rsid w:val="00777B8D"/>
    <w:rsid w:val="0078031B"/>
    <w:rsid w:val="007814D9"/>
    <w:rsid w:val="00781F9E"/>
    <w:rsid w:val="007824B9"/>
    <w:rsid w:val="00783873"/>
    <w:rsid w:val="00783ABF"/>
    <w:rsid w:val="00784F44"/>
    <w:rsid w:val="00784FF6"/>
    <w:rsid w:val="00786252"/>
    <w:rsid w:val="00786672"/>
    <w:rsid w:val="00787296"/>
    <w:rsid w:val="007872CF"/>
    <w:rsid w:val="00787E77"/>
    <w:rsid w:val="0079041F"/>
    <w:rsid w:val="00790A14"/>
    <w:rsid w:val="00790B54"/>
    <w:rsid w:val="00791101"/>
    <w:rsid w:val="00791603"/>
    <w:rsid w:val="0079201C"/>
    <w:rsid w:val="00792EFB"/>
    <w:rsid w:val="0079307F"/>
    <w:rsid w:val="0079352B"/>
    <w:rsid w:val="00793BFF"/>
    <w:rsid w:val="007940C5"/>
    <w:rsid w:val="007946D5"/>
    <w:rsid w:val="007947C4"/>
    <w:rsid w:val="00794F0B"/>
    <w:rsid w:val="00795CE1"/>
    <w:rsid w:val="00796331"/>
    <w:rsid w:val="00796AB7"/>
    <w:rsid w:val="00797A11"/>
    <w:rsid w:val="00797B2D"/>
    <w:rsid w:val="007A0245"/>
    <w:rsid w:val="007A06AC"/>
    <w:rsid w:val="007A2767"/>
    <w:rsid w:val="007A30DD"/>
    <w:rsid w:val="007A3DBE"/>
    <w:rsid w:val="007A3F20"/>
    <w:rsid w:val="007A4F86"/>
    <w:rsid w:val="007A4FF0"/>
    <w:rsid w:val="007A53D2"/>
    <w:rsid w:val="007A5AE6"/>
    <w:rsid w:val="007A63D2"/>
    <w:rsid w:val="007A6B9A"/>
    <w:rsid w:val="007A727E"/>
    <w:rsid w:val="007A7DF5"/>
    <w:rsid w:val="007B0A38"/>
    <w:rsid w:val="007B0E06"/>
    <w:rsid w:val="007B1014"/>
    <w:rsid w:val="007B103F"/>
    <w:rsid w:val="007B1063"/>
    <w:rsid w:val="007B1484"/>
    <w:rsid w:val="007B1A10"/>
    <w:rsid w:val="007B1C4D"/>
    <w:rsid w:val="007B2606"/>
    <w:rsid w:val="007B2AC9"/>
    <w:rsid w:val="007B2F85"/>
    <w:rsid w:val="007B38A1"/>
    <w:rsid w:val="007B4480"/>
    <w:rsid w:val="007B4DAE"/>
    <w:rsid w:val="007B54D9"/>
    <w:rsid w:val="007B6385"/>
    <w:rsid w:val="007B6659"/>
    <w:rsid w:val="007B69E8"/>
    <w:rsid w:val="007B6F68"/>
    <w:rsid w:val="007B7502"/>
    <w:rsid w:val="007B76AB"/>
    <w:rsid w:val="007B7AC3"/>
    <w:rsid w:val="007B7DBD"/>
    <w:rsid w:val="007C0240"/>
    <w:rsid w:val="007C05A7"/>
    <w:rsid w:val="007C26E0"/>
    <w:rsid w:val="007C3D8D"/>
    <w:rsid w:val="007C3FF1"/>
    <w:rsid w:val="007C45D3"/>
    <w:rsid w:val="007C480E"/>
    <w:rsid w:val="007C522B"/>
    <w:rsid w:val="007C5735"/>
    <w:rsid w:val="007C597B"/>
    <w:rsid w:val="007C6186"/>
    <w:rsid w:val="007C6B95"/>
    <w:rsid w:val="007C75AF"/>
    <w:rsid w:val="007C760C"/>
    <w:rsid w:val="007D08FD"/>
    <w:rsid w:val="007D0AC8"/>
    <w:rsid w:val="007D0CBD"/>
    <w:rsid w:val="007D1178"/>
    <w:rsid w:val="007D1584"/>
    <w:rsid w:val="007D2044"/>
    <w:rsid w:val="007D2D59"/>
    <w:rsid w:val="007D3440"/>
    <w:rsid w:val="007D34AA"/>
    <w:rsid w:val="007D34E6"/>
    <w:rsid w:val="007D4080"/>
    <w:rsid w:val="007D47CB"/>
    <w:rsid w:val="007D4F33"/>
    <w:rsid w:val="007D4FD2"/>
    <w:rsid w:val="007D4FE0"/>
    <w:rsid w:val="007D6203"/>
    <w:rsid w:val="007D65C7"/>
    <w:rsid w:val="007D6664"/>
    <w:rsid w:val="007D69D8"/>
    <w:rsid w:val="007D74D2"/>
    <w:rsid w:val="007D79B5"/>
    <w:rsid w:val="007D7CCC"/>
    <w:rsid w:val="007E1F3D"/>
    <w:rsid w:val="007E2334"/>
    <w:rsid w:val="007E23CE"/>
    <w:rsid w:val="007E2CE7"/>
    <w:rsid w:val="007E43D0"/>
    <w:rsid w:val="007E4F00"/>
    <w:rsid w:val="007E502B"/>
    <w:rsid w:val="007E54F8"/>
    <w:rsid w:val="007E5622"/>
    <w:rsid w:val="007E5987"/>
    <w:rsid w:val="007E5A96"/>
    <w:rsid w:val="007E5BD8"/>
    <w:rsid w:val="007E6C1D"/>
    <w:rsid w:val="007E7BF9"/>
    <w:rsid w:val="007F02BC"/>
    <w:rsid w:val="007F0AC1"/>
    <w:rsid w:val="007F0B8F"/>
    <w:rsid w:val="007F10EF"/>
    <w:rsid w:val="007F1917"/>
    <w:rsid w:val="007F1D17"/>
    <w:rsid w:val="007F2359"/>
    <w:rsid w:val="007F2B90"/>
    <w:rsid w:val="007F2E65"/>
    <w:rsid w:val="007F371D"/>
    <w:rsid w:val="007F3E4D"/>
    <w:rsid w:val="007F43BA"/>
    <w:rsid w:val="007F45D1"/>
    <w:rsid w:val="007F4654"/>
    <w:rsid w:val="007F4766"/>
    <w:rsid w:val="007F4DCC"/>
    <w:rsid w:val="007F5350"/>
    <w:rsid w:val="007F5E0C"/>
    <w:rsid w:val="007F6044"/>
    <w:rsid w:val="007F64BE"/>
    <w:rsid w:val="007F69E8"/>
    <w:rsid w:val="007F6DC3"/>
    <w:rsid w:val="007F77A2"/>
    <w:rsid w:val="0080012B"/>
    <w:rsid w:val="00800254"/>
    <w:rsid w:val="008006B4"/>
    <w:rsid w:val="00800858"/>
    <w:rsid w:val="0080133B"/>
    <w:rsid w:val="008015B6"/>
    <w:rsid w:val="00801CB9"/>
    <w:rsid w:val="00802635"/>
    <w:rsid w:val="00802F4B"/>
    <w:rsid w:val="008039EA"/>
    <w:rsid w:val="00803B07"/>
    <w:rsid w:val="00803FD4"/>
    <w:rsid w:val="0080400E"/>
    <w:rsid w:val="0080481C"/>
    <w:rsid w:val="00804C54"/>
    <w:rsid w:val="008056DD"/>
    <w:rsid w:val="008057E9"/>
    <w:rsid w:val="00805F84"/>
    <w:rsid w:val="00806210"/>
    <w:rsid w:val="008062B3"/>
    <w:rsid w:val="008070A2"/>
    <w:rsid w:val="00807DD2"/>
    <w:rsid w:val="00810E6A"/>
    <w:rsid w:val="0081104C"/>
    <w:rsid w:val="008117DC"/>
    <w:rsid w:val="00811AE4"/>
    <w:rsid w:val="00812C64"/>
    <w:rsid w:val="00812D16"/>
    <w:rsid w:val="00813C23"/>
    <w:rsid w:val="00817231"/>
    <w:rsid w:val="00817582"/>
    <w:rsid w:val="008203DD"/>
    <w:rsid w:val="0082110C"/>
    <w:rsid w:val="00821865"/>
    <w:rsid w:val="00822141"/>
    <w:rsid w:val="0082243B"/>
    <w:rsid w:val="008225DA"/>
    <w:rsid w:val="00822FE8"/>
    <w:rsid w:val="0082327D"/>
    <w:rsid w:val="0082347E"/>
    <w:rsid w:val="00823677"/>
    <w:rsid w:val="00823C2D"/>
    <w:rsid w:val="0082433D"/>
    <w:rsid w:val="00824B9B"/>
    <w:rsid w:val="00824E24"/>
    <w:rsid w:val="00824E70"/>
    <w:rsid w:val="00826509"/>
    <w:rsid w:val="00826F02"/>
    <w:rsid w:val="00827266"/>
    <w:rsid w:val="00827505"/>
    <w:rsid w:val="00827DA7"/>
    <w:rsid w:val="00827FAE"/>
    <w:rsid w:val="00830452"/>
    <w:rsid w:val="008306FA"/>
    <w:rsid w:val="00830A68"/>
    <w:rsid w:val="00831621"/>
    <w:rsid w:val="00831657"/>
    <w:rsid w:val="00831672"/>
    <w:rsid w:val="008330DA"/>
    <w:rsid w:val="00833136"/>
    <w:rsid w:val="008333DC"/>
    <w:rsid w:val="0083354D"/>
    <w:rsid w:val="008337B7"/>
    <w:rsid w:val="00834C15"/>
    <w:rsid w:val="008354C9"/>
    <w:rsid w:val="0083561B"/>
    <w:rsid w:val="00836142"/>
    <w:rsid w:val="00836B29"/>
    <w:rsid w:val="00836CEB"/>
    <w:rsid w:val="00837B6B"/>
    <w:rsid w:val="00837D78"/>
    <w:rsid w:val="00840A86"/>
    <w:rsid w:val="00840BC2"/>
    <w:rsid w:val="00840D79"/>
    <w:rsid w:val="00840FDF"/>
    <w:rsid w:val="00841619"/>
    <w:rsid w:val="008418E2"/>
    <w:rsid w:val="00842A21"/>
    <w:rsid w:val="00843455"/>
    <w:rsid w:val="008439F5"/>
    <w:rsid w:val="00843FC7"/>
    <w:rsid w:val="00844267"/>
    <w:rsid w:val="00844A0E"/>
    <w:rsid w:val="00844C08"/>
    <w:rsid w:val="00845BCA"/>
    <w:rsid w:val="00845DAD"/>
    <w:rsid w:val="00847373"/>
    <w:rsid w:val="00847B2E"/>
    <w:rsid w:val="0085054F"/>
    <w:rsid w:val="00850C30"/>
    <w:rsid w:val="00851267"/>
    <w:rsid w:val="00853AD5"/>
    <w:rsid w:val="00853AF6"/>
    <w:rsid w:val="00854B2F"/>
    <w:rsid w:val="00854DEA"/>
    <w:rsid w:val="0085510A"/>
    <w:rsid w:val="00855481"/>
    <w:rsid w:val="008561B3"/>
    <w:rsid w:val="00856248"/>
    <w:rsid w:val="00856354"/>
    <w:rsid w:val="0085644B"/>
    <w:rsid w:val="00856758"/>
    <w:rsid w:val="008568E1"/>
    <w:rsid w:val="00856BE9"/>
    <w:rsid w:val="008578F8"/>
    <w:rsid w:val="00857AF4"/>
    <w:rsid w:val="00860566"/>
    <w:rsid w:val="0086165C"/>
    <w:rsid w:val="00861B26"/>
    <w:rsid w:val="00862718"/>
    <w:rsid w:val="00862EED"/>
    <w:rsid w:val="00863E62"/>
    <w:rsid w:val="008643FC"/>
    <w:rsid w:val="008649B9"/>
    <w:rsid w:val="00865269"/>
    <w:rsid w:val="00865E05"/>
    <w:rsid w:val="008667A2"/>
    <w:rsid w:val="008670DD"/>
    <w:rsid w:val="008675AA"/>
    <w:rsid w:val="0086784F"/>
    <w:rsid w:val="00870394"/>
    <w:rsid w:val="008705D6"/>
    <w:rsid w:val="0087073B"/>
    <w:rsid w:val="00870A0C"/>
    <w:rsid w:val="0087107D"/>
    <w:rsid w:val="00871621"/>
    <w:rsid w:val="008716BA"/>
    <w:rsid w:val="00871907"/>
    <w:rsid w:val="008739DB"/>
    <w:rsid w:val="00874BF7"/>
    <w:rsid w:val="00875243"/>
    <w:rsid w:val="008756C8"/>
    <w:rsid w:val="00875F32"/>
    <w:rsid w:val="0087705A"/>
    <w:rsid w:val="008770D4"/>
    <w:rsid w:val="00877236"/>
    <w:rsid w:val="008806DC"/>
    <w:rsid w:val="00880A96"/>
    <w:rsid w:val="00880AA1"/>
    <w:rsid w:val="00880AA6"/>
    <w:rsid w:val="0088127F"/>
    <w:rsid w:val="008815D9"/>
    <w:rsid w:val="008815EF"/>
    <w:rsid w:val="00881F64"/>
    <w:rsid w:val="00881F86"/>
    <w:rsid w:val="008821FE"/>
    <w:rsid w:val="008822F0"/>
    <w:rsid w:val="00883F30"/>
    <w:rsid w:val="00884F34"/>
    <w:rsid w:val="00885273"/>
    <w:rsid w:val="00885F2C"/>
    <w:rsid w:val="00886358"/>
    <w:rsid w:val="00886386"/>
    <w:rsid w:val="0088650C"/>
    <w:rsid w:val="00886E0B"/>
    <w:rsid w:val="0088701C"/>
    <w:rsid w:val="00887715"/>
    <w:rsid w:val="00890AE6"/>
    <w:rsid w:val="008919BB"/>
    <w:rsid w:val="00891F26"/>
    <w:rsid w:val="0089290F"/>
    <w:rsid w:val="00892A85"/>
    <w:rsid w:val="00892AA5"/>
    <w:rsid w:val="00892DE9"/>
    <w:rsid w:val="008934B8"/>
    <w:rsid w:val="008937F2"/>
    <w:rsid w:val="00893E1A"/>
    <w:rsid w:val="008940F1"/>
    <w:rsid w:val="0089499B"/>
    <w:rsid w:val="00894ACA"/>
    <w:rsid w:val="00894EC5"/>
    <w:rsid w:val="00895463"/>
    <w:rsid w:val="0089551F"/>
    <w:rsid w:val="00895EC2"/>
    <w:rsid w:val="0089649E"/>
    <w:rsid w:val="00896658"/>
    <w:rsid w:val="008967B5"/>
    <w:rsid w:val="00897702"/>
    <w:rsid w:val="008A03AC"/>
    <w:rsid w:val="008A193C"/>
    <w:rsid w:val="008A1FD3"/>
    <w:rsid w:val="008A2568"/>
    <w:rsid w:val="008A2E50"/>
    <w:rsid w:val="008A345A"/>
    <w:rsid w:val="008A3DB9"/>
    <w:rsid w:val="008A4970"/>
    <w:rsid w:val="008A5DA5"/>
    <w:rsid w:val="008A64DB"/>
    <w:rsid w:val="008A6986"/>
    <w:rsid w:val="008A6A5C"/>
    <w:rsid w:val="008A707D"/>
    <w:rsid w:val="008A7316"/>
    <w:rsid w:val="008B0EE9"/>
    <w:rsid w:val="008B16E5"/>
    <w:rsid w:val="008B1BB2"/>
    <w:rsid w:val="008B2EBE"/>
    <w:rsid w:val="008B3942"/>
    <w:rsid w:val="008B4A8A"/>
    <w:rsid w:val="008B500A"/>
    <w:rsid w:val="008B550C"/>
    <w:rsid w:val="008B6107"/>
    <w:rsid w:val="008B7B60"/>
    <w:rsid w:val="008C06C0"/>
    <w:rsid w:val="008C1610"/>
    <w:rsid w:val="008C2F1E"/>
    <w:rsid w:val="008C30CD"/>
    <w:rsid w:val="008C30E5"/>
    <w:rsid w:val="008C3B5B"/>
    <w:rsid w:val="008C409F"/>
    <w:rsid w:val="008C469B"/>
    <w:rsid w:val="008C5196"/>
    <w:rsid w:val="008C602D"/>
    <w:rsid w:val="008C649C"/>
    <w:rsid w:val="008C6767"/>
    <w:rsid w:val="008C6BCC"/>
    <w:rsid w:val="008C6C8C"/>
    <w:rsid w:val="008C7981"/>
    <w:rsid w:val="008C7CDC"/>
    <w:rsid w:val="008D01EC"/>
    <w:rsid w:val="008D098D"/>
    <w:rsid w:val="008D0A41"/>
    <w:rsid w:val="008D135A"/>
    <w:rsid w:val="008D1BE3"/>
    <w:rsid w:val="008D2205"/>
    <w:rsid w:val="008D2331"/>
    <w:rsid w:val="008D2CE3"/>
    <w:rsid w:val="008D2CFD"/>
    <w:rsid w:val="008D31E2"/>
    <w:rsid w:val="008D35CA"/>
    <w:rsid w:val="008D36CD"/>
    <w:rsid w:val="008D3CED"/>
    <w:rsid w:val="008D3E60"/>
    <w:rsid w:val="008D4380"/>
    <w:rsid w:val="008D48D1"/>
    <w:rsid w:val="008D4A96"/>
    <w:rsid w:val="008D4DBC"/>
    <w:rsid w:val="008D5318"/>
    <w:rsid w:val="008D59BC"/>
    <w:rsid w:val="008D59F4"/>
    <w:rsid w:val="008D65EC"/>
    <w:rsid w:val="008D6AE6"/>
    <w:rsid w:val="008D6BE8"/>
    <w:rsid w:val="008D6BF6"/>
    <w:rsid w:val="008D79DF"/>
    <w:rsid w:val="008D7A49"/>
    <w:rsid w:val="008E0E68"/>
    <w:rsid w:val="008E14E1"/>
    <w:rsid w:val="008E24C1"/>
    <w:rsid w:val="008E27E9"/>
    <w:rsid w:val="008E307C"/>
    <w:rsid w:val="008E39C6"/>
    <w:rsid w:val="008E5D00"/>
    <w:rsid w:val="008E5D38"/>
    <w:rsid w:val="008F1D09"/>
    <w:rsid w:val="008F2927"/>
    <w:rsid w:val="008F2C49"/>
    <w:rsid w:val="008F3414"/>
    <w:rsid w:val="008F36F0"/>
    <w:rsid w:val="008F3ABE"/>
    <w:rsid w:val="008F3DBF"/>
    <w:rsid w:val="008F3E68"/>
    <w:rsid w:val="008F41FE"/>
    <w:rsid w:val="008F4C04"/>
    <w:rsid w:val="008F6003"/>
    <w:rsid w:val="008F7377"/>
    <w:rsid w:val="008F7ADF"/>
    <w:rsid w:val="008F7C8E"/>
    <w:rsid w:val="008F7CFF"/>
    <w:rsid w:val="008F7ED1"/>
    <w:rsid w:val="00901069"/>
    <w:rsid w:val="009015B9"/>
    <w:rsid w:val="00901C8D"/>
    <w:rsid w:val="00901EC6"/>
    <w:rsid w:val="00902D2A"/>
    <w:rsid w:val="00903030"/>
    <w:rsid w:val="0090324D"/>
    <w:rsid w:val="00904727"/>
    <w:rsid w:val="00904A4D"/>
    <w:rsid w:val="00905EE9"/>
    <w:rsid w:val="009065F4"/>
    <w:rsid w:val="009075A7"/>
    <w:rsid w:val="00907DFB"/>
    <w:rsid w:val="0091043B"/>
    <w:rsid w:val="00910825"/>
    <w:rsid w:val="00910FBA"/>
    <w:rsid w:val="0091108E"/>
    <w:rsid w:val="009115E6"/>
    <w:rsid w:val="00911A5C"/>
    <w:rsid w:val="00911D39"/>
    <w:rsid w:val="009126CF"/>
    <w:rsid w:val="009129E1"/>
    <w:rsid w:val="00912B9F"/>
    <w:rsid w:val="009133A8"/>
    <w:rsid w:val="00913839"/>
    <w:rsid w:val="00913BD3"/>
    <w:rsid w:val="009152A5"/>
    <w:rsid w:val="00916995"/>
    <w:rsid w:val="0091720E"/>
    <w:rsid w:val="009177F3"/>
    <w:rsid w:val="00917C0F"/>
    <w:rsid w:val="0092040E"/>
    <w:rsid w:val="00920AB3"/>
    <w:rsid w:val="00920C6C"/>
    <w:rsid w:val="00920DB4"/>
    <w:rsid w:val="00920F40"/>
    <w:rsid w:val="009210AB"/>
    <w:rsid w:val="009214BA"/>
    <w:rsid w:val="009219C7"/>
    <w:rsid w:val="00921C6D"/>
    <w:rsid w:val="009227D9"/>
    <w:rsid w:val="00922F40"/>
    <w:rsid w:val="00923238"/>
    <w:rsid w:val="00923C44"/>
    <w:rsid w:val="00923CFF"/>
    <w:rsid w:val="00924714"/>
    <w:rsid w:val="0092550C"/>
    <w:rsid w:val="00926A40"/>
    <w:rsid w:val="00927791"/>
    <w:rsid w:val="00927F74"/>
    <w:rsid w:val="00930607"/>
    <w:rsid w:val="00930D0A"/>
    <w:rsid w:val="00931DC1"/>
    <w:rsid w:val="00931F47"/>
    <w:rsid w:val="009322A4"/>
    <w:rsid w:val="00932327"/>
    <w:rsid w:val="009329BA"/>
    <w:rsid w:val="00932E6B"/>
    <w:rsid w:val="0093304D"/>
    <w:rsid w:val="0093320F"/>
    <w:rsid w:val="009339E7"/>
    <w:rsid w:val="00933D5E"/>
    <w:rsid w:val="00934647"/>
    <w:rsid w:val="00934CE9"/>
    <w:rsid w:val="009350DF"/>
    <w:rsid w:val="009365BF"/>
    <w:rsid w:val="00936939"/>
    <w:rsid w:val="00937232"/>
    <w:rsid w:val="009403D5"/>
    <w:rsid w:val="009404DF"/>
    <w:rsid w:val="0094053B"/>
    <w:rsid w:val="009412DC"/>
    <w:rsid w:val="009418DA"/>
    <w:rsid w:val="00942040"/>
    <w:rsid w:val="00942C9F"/>
    <w:rsid w:val="009430CC"/>
    <w:rsid w:val="00943A49"/>
    <w:rsid w:val="009441AC"/>
    <w:rsid w:val="00944A1C"/>
    <w:rsid w:val="009454A7"/>
    <w:rsid w:val="00945631"/>
    <w:rsid w:val="009461BF"/>
    <w:rsid w:val="009461E6"/>
    <w:rsid w:val="00946D16"/>
    <w:rsid w:val="00946F3D"/>
    <w:rsid w:val="00947549"/>
    <w:rsid w:val="00947D59"/>
    <w:rsid w:val="00950D21"/>
    <w:rsid w:val="00951823"/>
    <w:rsid w:val="00951E50"/>
    <w:rsid w:val="00952AF0"/>
    <w:rsid w:val="00952E41"/>
    <w:rsid w:val="00953664"/>
    <w:rsid w:val="009545A8"/>
    <w:rsid w:val="009547C6"/>
    <w:rsid w:val="009550BE"/>
    <w:rsid w:val="00956317"/>
    <w:rsid w:val="00956596"/>
    <w:rsid w:val="00956AC6"/>
    <w:rsid w:val="009570CA"/>
    <w:rsid w:val="0095793C"/>
    <w:rsid w:val="009602EF"/>
    <w:rsid w:val="00960AD9"/>
    <w:rsid w:val="00960D80"/>
    <w:rsid w:val="00960E93"/>
    <w:rsid w:val="0096111E"/>
    <w:rsid w:val="00961125"/>
    <w:rsid w:val="00961E16"/>
    <w:rsid w:val="00961F96"/>
    <w:rsid w:val="0096269A"/>
    <w:rsid w:val="00963362"/>
    <w:rsid w:val="00963BD1"/>
    <w:rsid w:val="00964D01"/>
    <w:rsid w:val="00965164"/>
    <w:rsid w:val="009651B3"/>
    <w:rsid w:val="00965FA8"/>
    <w:rsid w:val="009666B2"/>
    <w:rsid w:val="00966975"/>
    <w:rsid w:val="00966B1F"/>
    <w:rsid w:val="00966B9C"/>
    <w:rsid w:val="00966C80"/>
    <w:rsid w:val="00967295"/>
    <w:rsid w:val="00967327"/>
    <w:rsid w:val="00967814"/>
    <w:rsid w:val="009706BC"/>
    <w:rsid w:val="00970A83"/>
    <w:rsid w:val="0097108D"/>
    <w:rsid w:val="0097116E"/>
    <w:rsid w:val="009719FA"/>
    <w:rsid w:val="00971BD8"/>
    <w:rsid w:val="00972389"/>
    <w:rsid w:val="00972523"/>
    <w:rsid w:val="00972B1C"/>
    <w:rsid w:val="009733AE"/>
    <w:rsid w:val="009737A6"/>
    <w:rsid w:val="009737E0"/>
    <w:rsid w:val="009739DA"/>
    <w:rsid w:val="00973BEF"/>
    <w:rsid w:val="00974518"/>
    <w:rsid w:val="00974733"/>
    <w:rsid w:val="00975EB8"/>
    <w:rsid w:val="009761FA"/>
    <w:rsid w:val="0097634A"/>
    <w:rsid w:val="00976F2E"/>
    <w:rsid w:val="009771F4"/>
    <w:rsid w:val="00977638"/>
    <w:rsid w:val="009800DB"/>
    <w:rsid w:val="00980760"/>
    <w:rsid w:val="00980FE0"/>
    <w:rsid w:val="00981228"/>
    <w:rsid w:val="0098162B"/>
    <w:rsid w:val="009822D2"/>
    <w:rsid w:val="009822FC"/>
    <w:rsid w:val="00983448"/>
    <w:rsid w:val="00983739"/>
    <w:rsid w:val="00983FBC"/>
    <w:rsid w:val="00985DB1"/>
    <w:rsid w:val="00986241"/>
    <w:rsid w:val="009874E6"/>
    <w:rsid w:val="0099013C"/>
    <w:rsid w:val="00990C3B"/>
    <w:rsid w:val="009910EB"/>
    <w:rsid w:val="0099143C"/>
    <w:rsid w:val="009915D9"/>
    <w:rsid w:val="009916CF"/>
    <w:rsid w:val="00991D6D"/>
    <w:rsid w:val="009928B7"/>
    <w:rsid w:val="00992B9C"/>
    <w:rsid w:val="00992C48"/>
    <w:rsid w:val="00992D5C"/>
    <w:rsid w:val="0099321A"/>
    <w:rsid w:val="00994267"/>
    <w:rsid w:val="00994508"/>
    <w:rsid w:val="009947E8"/>
    <w:rsid w:val="00995169"/>
    <w:rsid w:val="00995D01"/>
    <w:rsid w:val="009960B7"/>
    <w:rsid w:val="009972FE"/>
    <w:rsid w:val="009A0705"/>
    <w:rsid w:val="009A0C85"/>
    <w:rsid w:val="009A0DC1"/>
    <w:rsid w:val="009A14F0"/>
    <w:rsid w:val="009A1AE0"/>
    <w:rsid w:val="009A1BE6"/>
    <w:rsid w:val="009A1ED3"/>
    <w:rsid w:val="009A2F6A"/>
    <w:rsid w:val="009A44EF"/>
    <w:rsid w:val="009A450D"/>
    <w:rsid w:val="009A48B0"/>
    <w:rsid w:val="009A6080"/>
    <w:rsid w:val="009A6AC0"/>
    <w:rsid w:val="009A6B82"/>
    <w:rsid w:val="009A7620"/>
    <w:rsid w:val="009A7836"/>
    <w:rsid w:val="009B0B39"/>
    <w:rsid w:val="009B13FF"/>
    <w:rsid w:val="009B18A6"/>
    <w:rsid w:val="009B1A1C"/>
    <w:rsid w:val="009B2B6D"/>
    <w:rsid w:val="009B345B"/>
    <w:rsid w:val="009B4395"/>
    <w:rsid w:val="009B4B28"/>
    <w:rsid w:val="009B536C"/>
    <w:rsid w:val="009B5601"/>
    <w:rsid w:val="009B5D5C"/>
    <w:rsid w:val="009B6479"/>
    <w:rsid w:val="009B6496"/>
    <w:rsid w:val="009B6825"/>
    <w:rsid w:val="009B77FD"/>
    <w:rsid w:val="009C01DA"/>
    <w:rsid w:val="009C0764"/>
    <w:rsid w:val="009C0EC0"/>
    <w:rsid w:val="009C1528"/>
    <w:rsid w:val="009C164C"/>
    <w:rsid w:val="009C20CC"/>
    <w:rsid w:val="009C28DB"/>
    <w:rsid w:val="009C2D9F"/>
    <w:rsid w:val="009C32A6"/>
    <w:rsid w:val="009C3558"/>
    <w:rsid w:val="009C3901"/>
    <w:rsid w:val="009C48F2"/>
    <w:rsid w:val="009C502B"/>
    <w:rsid w:val="009C5120"/>
    <w:rsid w:val="009C562E"/>
    <w:rsid w:val="009C5F1C"/>
    <w:rsid w:val="009C5F46"/>
    <w:rsid w:val="009C613A"/>
    <w:rsid w:val="009C6F85"/>
    <w:rsid w:val="009C7531"/>
    <w:rsid w:val="009C790A"/>
    <w:rsid w:val="009D220C"/>
    <w:rsid w:val="009D221F"/>
    <w:rsid w:val="009D241B"/>
    <w:rsid w:val="009D2BD8"/>
    <w:rsid w:val="009D34C5"/>
    <w:rsid w:val="009D3C20"/>
    <w:rsid w:val="009D4314"/>
    <w:rsid w:val="009D5883"/>
    <w:rsid w:val="009D6417"/>
    <w:rsid w:val="009D7AE8"/>
    <w:rsid w:val="009D7C71"/>
    <w:rsid w:val="009D7FB9"/>
    <w:rsid w:val="009E0343"/>
    <w:rsid w:val="009E09F0"/>
    <w:rsid w:val="009E18D7"/>
    <w:rsid w:val="009E19E8"/>
    <w:rsid w:val="009E266F"/>
    <w:rsid w:val="009E31B3"/>
    <w:rsid w:val="009E377C"/>
    <w:rsid w:val="009E3E44"/>
    <w:rsid w:val="009E40D7"/>
    <w:rsid w:val="009E411C"/>
    <w:rsid w:val="009E458A"/>
    <w:rsid w:val="009E4E05"/>
    <w:rsid w:val="009E5316"/>
    <w:rsid w:val="009E5D7C"/>
    <w:rsid w:val="009E5DFC"/>
    <w:rsid w:val="009E65FF"/>
    <w:rsid w:val="009E6BA9"/>
    <w:rsid w:val="009E7337"/>
    <w:rsid w:val="009E7D63"/>
    <w:rsid w:val="009F0788"/>
    <w:rsid w:val="009F1789"/>
    <w:rsid w:val="009F2157"/>
    <w:rsid w:val="009F28E7"/>
    <w:rsid w:val="009F2941"/>
    <w:rsid w:val="009F2BA0"/>
    <w:rsid w:val="009F2E3B"/>
    <w:rsid w:val="009F36D2"/>
    <w:rsid w:val="009F3B6B"/>
    <w:rsid w:val="009F3C14"/>
    <w:rsid w:val="009F4504"/>
    <w:rsid w:val="009F4A4E"/>
    <w:rsid w:val="009F502C"/>
    <w:rsid w:val="009F603B"/>
    <w:rsid w:val="009F6987"/>
    <w:rsid w:val="009F6F53"/>
    <w:rsid w:val="009F7167"/>
    <w:rsid w:val="009F720F"/>
    <w:rsid w:val="009F741C"/>
    <w:rsid w:val="00A0079A"/>
    <w:rsid w:val="00A010E7"/>
    <w:rsid w:val="00A0148D"/>
    <w:rsid w:val="00A01A17"/>
    <w:rsid w:val="00A01A60"/>
    <w:rsid w:val="00A01B5A"/>
    <w:rsid w:val="00A01B85"/>
    <w:rsid w:val="00A021DA"/>
    <w:rsid w:val="00A03D56"/>
    <w:rsid w:val="00A04420"/>
    <w:rsid w:val="00A04DE1"/>
    <w:rsid w:val="00A05DA7"/>
    <w:rsid w:val="00A07532"/>
    <w:rsid w:val="00A076F9"/>
    <w:rsid w:val="00A07997"/>
    <w:rsid w:val="00A07F87"/>
    <w:rsid w:val="00A10BF3"/>
    <w:rsid w:val="00A118EF"/>
    <w:rsid w:val="00A11B03"/>
    <w:rsid w:val="00A11B55"/>
    <w:rsid w:val="00A11BA7"/>
    <w:rsid w:val="00A11FAA"/>
    <w:rsid w:val="00A12971"/>
    <w:rsid w:val="00A129F2"/>
    <w:rsid w:val="00A12D2A"/>
    <w:rsid w:val="00A134EB"/>
    <w:rsid w:val="00A1419D"/>
    <w:rsid w:val="00A14CDA"/>
    <w:rsid w:val="00A15D18"/>
    <w:rsid w:val="00A15D6C"/>
    <w:rsid w:val="00A16E54"/>
    <w:rsid w:val="00A17DF5"/>
    <w:rsid w:val="00A206ED"/>
    <w:rsid w:val="00A20806"/>
    <w:rsid w:val="00A20C7F"/>
    <w:rsid w:val="00A21304"/>
    <w:rsid w:val="00A21511"/>
    <w:rsid w:val="00A21A60"/>
    <w:rsid w:val="00A21D41"/>
    <w:rsid w:val="00A21E20"/>
    <w:rsid w:val="00A220ED"/>
    <w:rsid w:val="00A225F8"/>
    <w:rsid w:val="00A22DBA"/>
    <w:rsid w:val="00A22F03"/>
    <w:rsid w:val="00A22F2B"/>
    <w:rsid w:val="00A238DA"/>
    <w:rsid w:val="00A2393A"/>
    <w:rsid w:val="00A23C2E"/>
    <w:rsid w:val="00A24C84"/>
    <w:rsid w:val="00A258E5"/>
    <w:rsid w:val="00A25962"/>
    <w:rsid w:val="00A25A57"/>
    <w:rsid w:val="00A25BFF"/>
    <w:rsid w:val="00A269D4"/>
    <w:rsid w:val="00A26C21"/>
    <w:rsid w:val="00A26F54"/>
    <w:rsid w:val="00A27522"/>
    <w:rsid w:val="00A27AF1"/>
    <w:rsid w:val="00A27D37"/>
    <w:rsid w:val="00A30000"/>
    <w:rsid w:val="00A3131D"/>
    <w:rsid w:val="00A3200C"/>
    <w:rsid w:val="00A33C2B"/>
    <w:rsid w:val="00A34D0C"/>
    <w:rsid w:val="00A34D76"/>
    <w:rsid w:val="00A353F3"/>
    <w:rsid w:val="00A35B75"/>
    <w:rsid w:val="00A365D0"/>
    <w:rsid w:val="00A368BD"/>
    <w:rsid w:val="00A37194"/>
    <w:rsid w:val="00A37587"/>
    <w:rsid w:val="00A402B8"/>
    <w:rsid w:val="00A403E3"/>
    <w:rsid w:val="00A4043E"/>
    <w:rsid w:val="00A40782"/>
    <w:rsid w:val="00A40B5B"/>
    <w:rsid w:val="00A40FB5"/>
    <w:rsid w:val="00A416E6"/>
    <w:rsid w:val="00A42299"/>
    <w:rsid w:val="00A43CB0"/>
    <w:rsid w:val="00A443A6"/>
    <w:rsid w:val="00A44781"/>
    <w:rsid w:val="00A44E0A"/>
    <w:rsid w:val="00A4593E"/>
    <w:rsid w:val="00A45A1A"/>
    <w:rsid w:val="00A45A7A"/>
    <w:rsid w:val="00A45D7D"/>
    <w:rsid w:val="00A45E61"/>
    <w:rsid w:val="00A4639F"/>
    <w:rsid w:val="00A469DA"/>
    <w:rsid w:val="00A47F32"/>
    <w:rsid w:val="00A47FB3"/>
    <w:rsid w:val="00A502E9"/>
    <w:rsid w:val="00A507C8"/>
    <w:rsid w:val="00A51133"/>
    <w:rsid w:val="00A53220"/>
    <w:rsid w:val="00A532AD"/>
    <w:rsid w:val="00A538E6"/>
    <w:rsid w:val="00A53FB8"/>
    <w:rsid w:val="00A550C3"/>
    <w:rsid w:val="00A55BFA"/>
    <w:rsid w:val="00A56102"/>
    <w:rsid w:val="00A561A9"/>
    <w:rsid w:val="00A56800"/>
    <w:rsid w:val="00A56D7E"/>
    <w:rsid w:val="00A57404"/>
    <w:rsid w:val="00A575BD"/>
    <w:rsid w:val="00A60B58"/>
    <w:rsid w:val="00A60EEC"/>
    <w:rsid w:val="00A61217"/>
    <w:rsid w:val="00A614F3"/>
    <w:rsid w:val="00A62081"/>
    <w:rsid w:val="00A6222F"/>
    <w:rsid w:val="00A6240C"/>
    <w:rsid w:val="00A63897"/>
    <w:rsid w:val="00A63C6C"/>
    <w:rsid w:val="00A63DAC"/>
    <w:rsid w:val="00A643A2"/>
    <w:rsid w:val="00A6525D"/>
    <w:rsid w:val="00A65BD9"/>
    <w:rsid w:val="00A6626C"/>
    <w:rsid w:val="00A66718"/>
    <w:rsid w:val="00A70B31"/>
    <w:rsid w:val="00A71D64"/>
    <w:rsid w:val="00A71DEB"/>
    <w:rsid w:val="00A72A16"/>
    <w:rsid w:val="00A72E1A"/>
    <w:rsid w:val="00A732FE"/>
    <w:rsid w:val="00A73668"/>
    <w:rsid w:val="00A73A74"/>
    <w:rsid w:val="00A73E45"/>
    <w:rsid w:val="00A74792"/>
    <w:rsid w:val="00A75664"/>
    <w:rsid w:val="00A759FE"/>
    <w:rsid w:val="00A75F8D"/>
    <w:rsid w:val="00A76015"/>
    <w:rsid w:val="00A769AA"/>
    <w:rsid w:val="00A76D67"/>
    <w:rsid w:val="00A76E78"/>
    <w:rsid w:val="00A776B8"/>
    <w:rsid w:val="00A800F4"/>
    <w:rsid w:val="00A80AEE"/>
    <w:rsid w:val="00A80CF1"/>
    <w:rsid w:val="00A81EB6"/>
    <w:rsid w:val="00A82C61"/>
    <w:rsid w:val="00A82CAF"/>
    <w:rsid w:val="00A82EAD"/>
    <w:rsid w:val="00A82FDF"/>
    <w:rsid w:val="00A837FE"/>
    <w:rsid w:val="00A840FF"/>
    <w:rsid w:val="00A84366"/>
    <w:rsid w:val="00A84693"/>
    <w:rsid w:val="00A84C05"/>
    <w:rsid w:val="00A85357"/>
    <w:rsid w:val="00A8594A"/>
    <w:rsid w:val="00A86094"/>
    <w:rsid w:val="00A902DD"/>
    <w:rsid w:val="00A90937"/>
    <w:rsid w:val="00A90B65"/>
    <w:rsid w:val="00A91617"/>
    <w:rsid w:val="00A91774"/>
    <w:rsid w:val="00A91B47"/>
    <w:rsid w:val="00A92462"/>
    <w:rsid w:val="00A930DC"/>
    <w:rsid w:val="00A93C84"/>
    <w:rsid w:val="00A9456B"/>
    <w:rsid w:val="00A956F9"/>
    <w:rsid w:val="00A95C3F"/>
    <w:rsid w:val="00A96368"/>
    <w:rsid w:val="00A9688E"/>
    <w:rsid w:val="00A96CBC"/>
    <w:rsid w:val="00A96D4A"/>
    <w:rsid w:val="00A96FA8"/>
    <w:rsid w:val="00A9770A"/>
    <w:rsid w:val="00AA0A43"/>
    <w:rsid w:val="00AA0A89"/>
    <w:rsid w:val="00AA0DD3"/>
    <w:rsid w:val="00AA10C2"/>
    <w:rsid w:val="00AA1AF7"/>
    <w:rsid w:val="00AA1C07"/>
    <w:rsid w:val="00AA273E"/>
    <w:rsid w:val="00AA29DF"/>
    <w:rsid w:val="00AA2A8F"/>
    <w:rsid w:val="00AA3380"/>
    <w:rsid w:val="00AA3688"/>
    <w:rsid w:val="00AA4932"/>
    <w:rsid w:val="00AA53D3"/>
    <w:rsid w:val="00AA5887"/>
    <w:rsid w:val="00AA6111"/>
    <w:rsid w:val="00AA6526"/>
    <w:rsid w:val="00AA655A"/>
    <w:rsid w:val="00AA6DF7"/>
    <w:rsid w:val="00AB19F8"/>
    <w:rsid w:val="00AB1BBE"/>
    <w:rsid w:val="00AB1C32"/>
    <w:rsid w:val="00AB2A61"/>
    <w:rsid w:val="00AB3429"/>
    <w:rsid w:val="00AB396B"/>
    <w:rsid w:val="00AB3A12"/>
    <w:rsid w:val="00AB3F82"/>
    <w:rsid w:val="00AB4A0D"/>
    <w:rsid w:val="00AB51C6"/>
    <w:rsid w:val="00AB5A8D"/>
    <w:rsid w:val="00AB5ED6"/>
    <w:rsid w:val="00AB63C7"/>
    <w:rsid w:val="00AB6550"/>
    <w:rsid w:val="00AB6642"/>
    <w:rsid w:val="00AB7074"/>
    <w:rsid w:val="00AB710A"/>
    <w:rsid w:val="00AB7714"/>
    <w:rsid w:val="00AB7989"/>
    <w:rsid w:val="00AB79C0"/>
    <w:rsid w:val="00AC0CE7"/>
    <w:rsid w:val="00AC1452"/>
    <w:rsid w:val="00AC18A8"/>
    <w:rsid w:val="00AC1F87"/>
    <w:rsid w:val="00AC20B2"/>
    <w:rsid w:val="00AC2130"/>
    <w:rsid w:val="00AC2EFE"/>
    <w:rsid w:val="00AC2F24"/>
    <w:rsid w:val="00AC2FAC"/>
    <w:rsid w:val="00AC3365"/>
    <w:rsid w:val="00AC3420"/>
    <w:rsid w:val="00AC3930"/>
    <w:rsid w:val="00AC3AB1"/>
    <w:rsid w:val="00AC4413"/>
    <w:rsid w:val="00AC68C6"/>
    <w:rsid w:val="00AC7695"/>
    <w:rsid w:val="00AC79C1"/>
    <w:rsid w:val="00AC7CA4"/>
    <w:rsid w:val="00AD1B05"/>
    <w:rsid w:val="00AD1C20"/>
    <w:rsid w:val="00AD2530"/>
    <w:rsid w:val="00AD31CB"/>
    <w:rsid w:val="00AD4A64"/>
    <w:rsid w:val="00AD5670"/>
    <w:rsid w:val="00AD567D"/>
    <w:rsid w:val="00AD598F"/>
    <w:rsid w:val="00AD67A0"/>
    <w:rsid w:val="00AD6D09"/>
    <w:rsid w:val="00AD7876"/>
    <w:rsid w:val="00AD7FC8"/>
    <w:rsid w:val="00AE07DA"/>
    <w:rsid w:val="00AE098E"/>
    <w:rsid w:val="00AE0BBA"/>
    <w:rsid w:val="00AE0D16"/>
    <w:rsid w:val="00AE1C04"/>
    <w:rsid w:val="00AE2291"/>
    <w:rsid w:val="00AE240A"/>
    <w:rsid w:val="00AE25C8"/>
    <w:rsid w:val="00AE2D23"/>
    <w:rsid w:val="00AE329B"/>
    <w:rsid w:val="00AE3BB0"/>
    <w:rsid w:val="00AE4113"/>
    <w:rsid w:val="00AE4380"/>
    <w:rsid w:val="00AE4610"/>
    <w:rsid w:val="00AE4639"/>
    <w:rsid w:val="00AE46E5"/>
    <w:rsid w:val="00AE4C0B"/>
    <w:rsid w:val="00AE5525"/>
    <w:rsid w:val="00AE5533"/>
    <w:rsid w:val="00AE6381"/>
    <w:rsid w:val="00AE656F"/>
    <w:rsid w:val="00AE6C9D"/>
    <w:rsid w:val="00AE727B"/>
    <w:rsid w:val="00AE7D78"/>
    <w:rsid w:val="00AF0836"/>
    <w:rsid w:val="00AF105C"/>
    <w:rsid w:val="00AF1509"/>
    <w:rsid w:val="00AF1704"/>
    <w:rsid w:val="00AF23BF"/>
    <w:rsid w:val="00AF27EA"/>
    <w:rsid w:val="00AF2FB3"/>
    <w:rsid w:val="00AF3E45"/>
    <w:rsid w:val="00AF41F6"/>
    <w:rsid w:val="00AF438E"/>
    <w:rsid w:val="00AF45CA"/>
    <w:rsid w:val="00AF5993"/>
    <w:rsid w:val="00AF5CEE"/>
    <w:rsid w:val="00AF5DD6"/>
    <w:rsid w:val="00AF63B2"/>
    <w:rsid w:val="00AF6448"/>
    <w:rsid w:val="00AF7287"/>
    <w:rsid w:val="00AF7506"/>
    <w:rsid w:val="00AF7CC5"/>
    <w:rsid w:val="00B007DD"/>
    <w:rsid w:val="00B0098A"/>
    <w:rsid w:val="00B01016"/>
    <w:rsid w:val="00B0146E"/>
    <w:rsid w:val="00B01605"/>
    <w:rsid w:val="00B02160"/>
    <w:rsid w:val="00B027CB"/>
    <w:rsid w:val="00B033BA"/>
    <w:rsid w:val="00B0352B"/>
    <w:rsid w:val="00B03B87"/>
    <w:rsid w:val="00B04D49"/>
    <w:rsid w:val="00B050C3"/>
    <w:rsid w:val="00B051B7"/>
    <w:rsid w:val="00B05DDE"/>
    <w:rsid w:val="00B05EAB"/>
    <w:rsid w:val="00B06ABC"/>
    <w:rsid w:val="00B070C0"/>
    <w:rsid w:val="00B073E6"/>
    <w:rsid w:val="00B074F8"/>
    <w:rsid w:val="00B07901"/>
    <w:rsid w:val="00B07B67"/>
    <w:rsid w:val="00B101B7"/>
    <w:rsid w:val="00B11073"/>
    <w:rsid w:val="00B118D8"/>
    <w:rsid w:val="00B121B0"/>
    <w:rsid w:val="00B12BA9"/>
    <w:rsid w:val="00B139CA"/>
    <w:rsid w:val="00B13A22"/>
    <w:rsid w:val="00B13A3F"/>
    <w:rsid w:val="00B13F0D"/>
    <w:rsid w:val="00B14232"/>
    <w:rsid w:val="00B146A3"/>
    <w:rsid w:val="00B1473D"/>
    <w:rsid w:val="00B14B2A"/>
    <w:rsid w:val="00B15D7C"/>
    <w:rsid w:val="00B15E2F"/>
    <w:rsid w:val="00B15F0A"/>
    <w:rsid w:val="00B16FFF"/>
    <w:rsid w:val="00B1756C"/>
    <w:rsid w:val="00B1771A"/>
    <w:rsid w:val="00B17EE4"/>
    <w:rsid w:val="00B17FAB"/>
    <w:rsid w:val="00B2105F"/>
    <w:rsid w:val="00B21351"/>
    <w:rsid w:val="00B21717"/>
    <w:rsid w:val="00B21C72"/>
    <w:rsid w:val="00B21E79"/>
    <w:rsid w:val="00B22499"/>
    <w:rsid w:val="00B2277E"/>
    <w:rsid w:val="00B22C5F"/>
    <w:rsid w:val="00B22FDB"/>
    <w:rsid w:val="00B23687"/>
    <w:rsid w:val="00B244A1"/>
    <w:rsid w:val="00B255EE"/>
    <w:rsid w:val="00B25710"/>
    <w:rsid w:val="00B25E18"/>
    <w:rsid w:val="00B27B03"/>
    <w:rsid w:val="00B301FD"/>
    <w:rsid w:val="00B31B62"/>
    <w:rsid w:val="00B3287D"/>
    <w:rsid w:val="00B33711"/>
    <w:rsid w:val="00B33BC3"/>
    <w:rsid w:val="00B341E3"/>
    <w:rsid w:val="00B34552"/>
    <w:rsid w:val="00B34889"/>
    <w:rsid w:val="00B34E48"/>
    <w:rsid w:val="00B351B9"/>
    <w:rsid w:val="00B35BCB"/>
    <w:rsid w:val="00B36045"/>
    <w:rsid w:val="00B362EA"/>
    <w:rsid w:val="00B3737C"/>
    <w:rsid w:val="00B37550"/>
    <w:rsid w:val="00B379CC"/>
    <w:rsid w:val="00B402C6"/>
    <w:rsid w:val="00B4103B"/>
    <w:rsid w:val="00B41173"/>
    <w:rsid w:val="00B415FB"/>
    <w:rsid w:val="00B41DC1"/>
    <w:rsid w:val="00B4208D"/>
    <w:rsid w:val="00B422EE"/>
    <w:rsid w:val="00B433E3"/>
    <w:rsid w:val="00B43D46"/>
    <w:rsid w:val="00B43DBF"/>
    <w:rsid w:val="00B448BA"/>
    <w:rsid w:val="00B44A9D"/>
    <w:rsid w:val="00B450B3"/>
    <w:rsid w:val="00B4615F"/>
    <w:rsid w:val="00B46A5E"/>
    <w:rsid w:val="00B46EC7"/>
    <w:rsid w:val="00B471BE"/>
    <w:rsid w:val="00B507E9"/>
    <w:rsid w:val="00B50A91"/>
    <w:rsid w:val="00B50BF5"/>
    <w:rsid w:val="00B513BC"/>
    <w:rsid w:val="00B51413"/>
    <w:rsid w:val="00B51761"/>
    <w:rsid w:val="00B5184A"/>
    <w:rsid w:val="00B51A82"/>
    <w:rsid w:val="00B52022"/>
    <w:rsid w:val="00B52062"/>
    <w:rsid w:val="00B52187"/>
    <w:rsid w:val="00B52CFC"/>
    <w:rsid w:val="00B54385"/>
    <w:rsid w:val="00B54447"/>
    <w:rsid w:val="00B54691"/>
    <w:rsid w:val="00B54A0E"/>
    <w:rsid w:val="00B5555C"/>
    <w:rsid w:val="00B55B1D"/>
    <w:rsid w:val="00B55DEE"/>
    <w:rsid w:val="00B56696"/>
    <w:rsid w:val="00B5708F"/>
    <w:rsid w:val="00B60527"/>
    <w:rsid w:val="00B60994"/>
    <w:rsid w:val="00B60CCD"/>
    <w:rsid w:val="00B6130D"/>
    <w:rsid w:val="00B61DB1"/>
    <w:rsid w:val="00B6264F"/>
    <w:rsid w:val="00B62854"/>
    <w:rsid w:val="00B62C5B"/>
    <w:rsid w:val="00B62EF1"/>
    <w:rsid w:val="00B63135"/>
    <w:rsid w:val="00B63EF4"/>
    <w:rsid w:val="00B640CC"/>
    <w:rsid w:val="00B645B6"/>
    <w:rsid w:val="00B64B2F"/>
    <w:rsid w:val="00B64CA3"/>
    <w:rsid w:val="00B65FC9"/>
    <w:rsid w:val="00B66197"/>
    <w:rsid w:val="00B667BF"/>
    <w:rsid w:val="00B66A9B"/>
    <w:rsid w:val="00B66CA2"/>
    <w:rsid w:val="00B6797D"/>
    <w:rsid w:val="00B679BE"/>
    <w:rsid w:val="00B67E8F"/>
    <w:rsid w:val="00B70E8E"/>
    <w:rsid w:val="00B71472"/>
    <w:rsid w:val="00B715BA"/>
    <w:rsid w:val="00B735B8"/>
    <w:rsid w:val="00B742DA"/>
    <w:rsid w:val="00B74858"/>
    <w:rsid w:val="00B752EB"/>
    <w:rsid w:val="00B753DF"/>
    <w:rsid w:val="00B757D8"/>
    <w:rsid w:val="00B77BE4"/>
    <w:rsid w:val="00B77FC4"/>
    <w:rsid w:val="00B80A92"/>
    <w:rsid w:val="00B80D9C"/>
    <w:rsid w:val="00B812BE"/>
    <w:rsid w:val="00B818F2"/>
    <w:rsid w:val="00B828C8"/>
    <w:rsid w:val="00B82CD8"/>
    <w:rsid w:val="00B834EA"/>
    <w:rsid w:val="00B86608"/>
    <w:rsid w:val="00B866C7"/>
    <w:rsid w:val="00B87847"/>
    <w:rsid w:val="00B87BEA"/>
    <w:rsid w:val="00B90331"/>
    <w:rsid w:val="00B90477"/>
    <w:rsid w:val="00B925F7"/>
    <w:rsid w:val="00B92AA5"/>
    <w:rsid w:val="00B92C1C"/>
    <w:rsid w:val="00B94347"/>
    <w:rsid w:val="00B94669"/>
    <w:rsid w:val="00B94965"/>
    <w:rsid w:val="00B955FE"/>
    <w:rsid w:val="00B96744"/>
    <w:rsid w:val="00B96859"/>
    <w:rsid w:val="00B97B3A"/>
    <w:rsid w:val="00B97F54"/>
    <w:rsid w:val="00BA08A0"/>
    <w:rsid w:val="00BA0B9F"/>
    <w:rsid w:val="00BA0CAE"/>
    <w:rsid w:val="00BA14DF"/>
    <w:rsid w:val="00BA1BF9"/>
    <w:rsid w:val="00BA2CF3"/>
    <w:rsid w:val="00BA3AD5"/>
    <w:rsid w:val="00BA4B9A"/>
    <w:rsid w:val="00BA54FD"/>
    <w:rsid w:val="00BA6419"/>
    <w:rsid w:val="00BA6550"/>
    <w:rsid w:val="00BA6747"/>
    <w:rsid w:val="00BA760E"/>
    <w:rsid w:val="00BA762E"/>
    <w:rsid w:val="00BB17A8"/>
    <w:rsid w:val="00BB246F"/>
    <w:rsid w:val="00BB3401"/>
    <w:rsid w:val="00BB3642"/>
    <w:rsid w:val="00BB4016"/>
    <w:rsid w:val="00BB42C0"/>
    <w:rsid w:val="00BB43B5"/>
    <w:rsid w:val="00BB49C8"/>
    <w:rsid w:val="00BB49C9"/>
    <w:rsid w:val="00BB4ACC"/>
    <w:rsid w:val="00BB4EA5"/>
    <w:rsid w:val="00BB4FF2"/>
    <w:rsid w:val="00BB66AB"/>
    <w:rsid w:val="00BB77D4"/>
    <w:rsid w:val="00BC04DD"/>
    <w:rsid w:val="00BC0AD6"/>
    <w:rsid w:val="00BC111B"/>
    <w:rsid w:val="00BC122E"/>
    <w:rsid w:val="00BC3584"/>
    <w:rsid w:val="00BC39F7"/>
    <w:rsid w:val="00BC4349"/>
    <w:rsid w:val="00BC4BA0"/>
    <w:rsid w:val="00BC51D2"/>
    <w:rsid w:val="00BC54F3"/>
    <w:rsid w:val="00BC5AF9"/>
    <w:rsid w:val="00BC7A0C"/>
    <w:rsid w:val="00BD1185"/>
    <w:rsid w:val="00BD1356"/>
    <w:rsid w:val="00BD2C2D"/>
    <w:rsid w:val="00BD3A53"/>
    <w:rsid w:val="00BD535D"/>
    <w:rsid w:val="00BD563F"/>
    <w:rsid w:val="00BD5BD3"/>
    <w:rsid w:val="00BD5F1C"/>
    <w:rsid w:val="00BD6BC8"/>
    <w:rsid w:val="00BE1746"/>
    <w:rsid w:val="00BE2755"/>
    <w:rsid w:val="00BE2CAD"/>
    <w:rsid w:val="00BE40C6"/>
    <w:rsid w:val="00BE4130"/>
    <w:rsid w:val="00BE4ED6"/>
    <w:rsid w:val="00BE54F3"/>
    <w:rsid w:val="00BE551F"/>
    <w:rsid w:val="00BE5F67"/>
    <w:rsid w:val="00BE63CC"/>
    <w:rsid w:val="00BE6E36"/>
    <w:rsid w:val="00BE7299"/>
    <w:rsid w:val="00BE7920"/>
    <w:rsid w:val="00BE7EA4"/>
    <w:rsid w:val="00BF1C65"/>
    <w:rsid w:val="00BF1E46"/>
    <w:rsid w:val="00BF2524"/>
    <w:rsid w:val="00BF2CD1"/>
    <w:rsid w:val="00BF30C3"/>
    <w:rsid w:val="00BF4B5F"/>
    <w:rsid w:val="00BF4B6A"/>
    <w:rsid w:val="00BF5135"/>
    <w:rsid w:val="00BF5701"/>
    <w:rsid w:val="00BF63A5"/>
    <w:rsid w:val="00BF6E53"/>
    <w:rsid w:val="00C000DA"/>
    <w:rsid w:val="00C009F5"/>
    <w:rsid w:val="00C01129"/>
    <w:rsid w:val="00C01B30"/>
    <w:rsid w:val="00C01BC3"/>
    <w:rsid w:val="00C02239"/>
    <w:rsid w:val="00C022E1"/>
    <w:rsid w:val="00C02433"/>
    <w:rsid w:val="00C02767"/>
    <w:rsid w:val="00C0398D"/>
    <w:rsid w:val="00C03A9B"/>
    <w:rsid w:val="00C03F98"/>
    <w:rsid w:val="00C040F5"/>
    <w:rsid w:val="00C04DA3"/>
    <w:rsid w:val="00C05807"/>
    <w:rsid w:val="00C058AC"/>
    <w:rsid w:val="00C0624F"/>
    <w:rsid w:val="00C071AC"/>
    <w:rsid w:val="00C07DCF"/>
    <w:rsid w:val="00C102C8"/>
    <w:rsid w:val="00C10CB9"/>
    <w:rsid w:val="00C11D5F"/>
    <w:rsid w:val="00C11E4C"/>
    <w:rsid w:val="00C13271"/>
    <w:rsid w:val="00C14954"/>
    <w:rsid w:val="00C150E1"/>
    <w:rsid w:val="00C15A54"/>
    <w:rsid w:val="00C17826"/>
    <w:rsid w:val="00C179B0"/>
    <w:rsid w:val="00C20158"/>
    <w:rsid w:val="00C203F5"/>
    <w:rsid w:val="00C2097F"/>
    <w:rsid w:val="00C20CA6"/>
    <w:rsid w:val="00C21058"/>
    <w:rsid w:val="00C22081"/>
    <w:rsid w:val="00C22431"/>
    <w:rsid w:val="00C226F9"/>
    <w:rsid w:val="00C23398"/>
    <w:rsid w:val="00C23B23"/>
    <w:rsid w:val="00C23C06"/>
    <w:rsid w:val="00C24FB7"/>
    <w:rsid w:val="00C24FF3"/>
    <w:rsid w:val="00C25055"/>
    <w:rsid w:val="00C253AE"/>
    <w:rsid w:val="00C2592A"/>
    <w:rsid w:val="00C26C22"/>
    <w:rsid w:val="00C27092"/>
    <w:rsid w:val="00C27250"/>
    <w:rsid w:val="00C278A5"/>
    <w:rsid w:val="00C27B03"/>
    <w:rsid w:val="00C27D0A"/>
    <w:rsid w:val="00C30041"/>
    <w:rsid w:val="00C3089B"/>
    <w:rsid w:val="00C30CED"/>
    <w:rsid w:val="00C31A72"/>
    <w:rsid w:val="00C3229C"/>
    <w:rsid w:val="00C336F8"/>
    <w:rsid w:val="00C33948"/>
    <w:rsid w:val="00C34693"/>
    <w:rsid w:val="00C34B40"/>
    <w:rsid w:val="00C34EE5"/>
    <w:rsid w:val="00C350EC"/>
    <w:rsid w:val="00C35704"/>
    <w:rsid w:val="00C35836"/>
    <w:rsid w:val="00C35E5A"/>
    <w:rsid w:val="00C361DD"/>
    <w:rsid w:val="00C36481"/>
    <w:rsid w:val="00C40866"/>
    <w:rsid w:val="00C41770"/>
    <w:rsid w:val="00C41CD3"/>
    <w:rsid w:val="00C428EF"/>
    <w:rsid w:val="00C43438"/>
    <w:rsid w:val="00C44264"/>
    <w:rsid w:val="00C44938"/>
    <w:rsid w:val="00C44EED"/>
    <w:rsid w:val="00C4527D"/>
    <w:rsid w:val="00C46251"/>
    <w:rsid w:val="00C46C25"/>
    <w:rsid w:val="00C4790F"/>
    <w:rsid w:val="00C47C07"/>
    <w:rsid w:val="00C47FA7"/>
    <w:rsid w:val="00C47FC0"/>
    <w:rsid w:val="00C50F98"/>
    <w:rsid w:val="00C528CC"/>
    <w:rsid w:val="00C52A8B"/>
    <w:rsid w:val="00C53ABD"/>
    <w:rsid w:val="00C53AD3"/>
    <w:rsid w:val="00C53C94"/>
    <w:rsid w:val="00C5475F"/>
    <w:rsid w:val="00C54ABA"/>
    <w:rsid w:val="00C550C3"/>
    <w:rsid w:val="00C553AB"/>
    <w:rsid w:val="00C559DC"/>
    <w:rsid w:val="00C56278"/>
    <w:rsid w:val="00C565F6"/>
    <w:rsid w:val="00C57741"/>
    <w:rsid w:val="00C60503"/>
    <w:rsid w:val="00C6074F"/>
    <w:rsid w:val="00C61E99"/>
    <w:rsid w:val="00C61F2B"/>
    <w:rsid w:val="00C62245"/>
    <w:rsid w:val="00C6251A"/>
    <w:rsid w:val="00C62568"/>
    <w:rsid w:val="00C62A53"/>
    <w:rsid w:val="00C64143"/>
    <w:rsid w:val="00C6434D"/>
    <w:rsid w:val="00C64393"/>
    <w:rsid w:val="00C64D90"/>
    <w:rsid w:val="00C652E5"/>
    <w:rsid w:val="00C666EB"/>
    <w:rsid w:val="00C66841"/>
    <w:rsid w:val="00C669FF"/>
    <w:rsid w:val="00C67446"/>
    <w:rsid w:val="00C679A0"/>
    <w:rsid w:val="00C67BF9"/>
    <w:rsid w:val="00C737C2"/>
    <w:rsid w:val="00C73A7F"/>
    <w:rsid w:val="00C73ED2"/>
    <w:rsid w:val="00C74992"/>
    <w:rsid w:val="00C7629F"/>
    <w:rsid w:val="00C762E8"/>
    <w:rsid w:val="00C76454"/>
    <w:rsid w:val="00C7697F"/>
    <w:rsid w:val="00C775FF"/>
    <w:rsid w:val="00C801D7"/>
    <w:rsid w:val="00C80612"/>
    <w:rsid w:val="00C81182"/>
    <w:rsid w:val="00C8136C"/>
    <w:rsid w:val="00C8139A"/>
    <w:rsid w:val="00C816F3"/>
    <w:rsid w:val="00C81C77"/>
    <w:rsid w:val="00C8285B"/>
    <w:rsid w:val="00C82FFA"/>
    <w:rsid w:val="00C83D8C"/>
    <w:rsid w:val="00C83ED7"/>
    <w:rsid w:val="00C85521"/>
    <w:rsid w:val="00C85F7A"/>
    <w:rsid w:val="00C863EE"/>
    <w:rsid w:val="00C86692"/>
    <w:rsid w:val="00C90100"/>
    <w:rsid w:val="00C90C63"/>
    <w:rsid w:val="00C911AB"/>
    <w:rsid w:val="00C91A32"/>
    <w:rsid w:val="00C9231E"/>
    <w:rsid w:val="00C92646"/>
    <w:rsid w:val="00C92EA9"/>
    <w:rsid w:val="00C9316A"/>
    <w:rsid w:val="00C93B5E"/>
    <w:rsid w:val="00C93D4B"/>
    <w:rsid w:val="00C93E59"/>
    <w:rsid w:val="00C9470D"/>
    <w:rsid w:val="00C94862"/>
    <w:rsid w:val="00C9488B"/>
    <w:rsid w:val="00C959CA"/>
    <w:rsid w:val="00C95D8D"/>
    <w:rsid w:val="00C95E99"/>
    <w:rsid w:val="00C96ACA"/>
    <w:rsid w:val="00C96CE9"/>
    <w:rsid w:val="00C97C7F"/>
    <w:rsid w:val="00CA0038"/>
    <w:rsid w:val="00CA0466"/>
    <w:rsid w:val="00CA0C9E"/>
    <w:rsid w:val="00CA13D8"/>
    <w:rsid w:val="00CA15A8"/>
    <w:rsid w:val="00CA1687"/>
    <w:rsid w:val="00CA1CEE"/>
    <w:rsid w:val="00CA2283"/>
    <w:rsid w:val="00CA2801"/>
    <w:rsid w:val="00CA2AEF"/>
    <w:rsid w:val="00CA325F"/>
    <w:rsid w:val="00CA33B8"/>
    <w:rsid w:val="00CA34BC"/>
    <w:rsid w:val="00CA3ABE"/>
    <w:rsid w:val="00CA5929"/>
    <w:rsid w:val="00CA5E79"/>
    <w:rsid w:val="00CA7020"/>
    <w:rsid w:val="00CB1582"/>
    <w:rsid w:val="00CB1781"/>
    <w:rsid w:val="00CB183F"/>
    <w:rsid w:val="00CB22B7"/>
    <w:rsid w:val="00CB25E0"/>
    <w:rsid w:val="00CB2DE8"/>
    <w:rsid w:val="00CB3D46"/>
    <w:rsid w:val="00CB5032"/>
    <w:rsid w:val="00CB562B"/>
    <w:rsid w:val="00CB5E26"/>
    <w:rsid w:val="00CB5F2E"/>
    <w:rsid w:val="00CB6255"/>
    <w:rsid w:val="00CB627E"/>
    <w:rsid w:val="00CB790D"/>
    <w:rsid w:val="00CB7DF6"/>
    <w:rsid w:val="00CC0433"/>
    <w:rsid w:val="00CC0907"/>
    <w:rsid w:val="00CC1972"/>
    <w:rsid w:val="00CC2D05"/>
    <w:rsid w:val="00CC2DB0"/>
    <w:rsid w:val="00CC303F"/>
    <w:rsid w:val="00CC35C6"/>
    <w:rsid w:val="00CC398E"/>
    <w:rsid w:val="00CC3C96"/>
    <w:rsid w:val="00CC5988"/>
    <w:rsid w:val="00CC6DF6"/>
    <w:rsid w:val="00CC6E9B"/>
    <w:rsid w:val="00CC71D2"/>
    <w:rsid w:val="00CC730B"/>
    <w:rsid w:val="00CD010E"/>
    <w:rsid w:val="00CD046E"/>
    <w:rsid w:val="00CD077C"/>
    <w:rsid w:val="00CD0B1E"/>
    <w:rsid w:val="00CD11D8"/>
    <w:rsid w:val="00CD1320"/>
    <w:rsid w:val="00CD1CD9"/>
    <w:rsid w:val="00CD342A"/>
    <w:rsid w:val="00CD34C2"/>
    <w:rsid w:val="00CD3940"/>
    <w:rsid w:val="00CD3BE5"/>
    <w:rsid w:val="00CD4153"/>
    <w:rsid w:val="00CD416A"/>
    <w:rsid w:val="00CD60C6"/>
    <w:rsid w:val="00CD64FF"/>
    <w:rsid w:val="00CD7404"/>
    <w:rsid w:val="00CD76A8"/>
    <w:rsid w:val="00CE00B1"/>
    <w:rsid w:val="00CE135E"/>
    <w:rsid w:val="00CE1671"/>
    <w:rsid w:val="00CE213B"/>
    <w:rsid w:val="00CE3723"/>
    <w:rsid w:val="00CE3BB1"/>
    <w:rsid w:val="00CE6552"/>
    <w:rsid w:val="00CE656B"/>
    <w:rsid w:val="00CE66D3"/>
    <w:rsid w:val="00CE68FF"/>
    <w:rsid w:val="00CE69C3"/>
    <w:rsid w:val="00CE6A0B"/>
    <w:rsid w:val="00CE6A90"/>
    <w:rsid w:val="00CE6DC3"/>
    <w:rsid w:val="00CE78ED"/>
    <w:rsid w:val="00CE7D30"/>
    <w:rsid w:val="00CF0950"/>
    <w:rsid w:val="00CF0D54"/>
    <w:rsid w:val="00CF1FA1"/>
    <w:rsid w:val="00CF21F6"/>
    <w:rsid w:val="00CF293D"/>
    <w:rsid w:val="00CF2E60"/>
    <w:rsid w:val="00CF2F43"/>
    <w:rsid w:val="00CF34D8"/>
    <w:rsid w:val="00CF3B07"/>
    <w:rsid w:val="00CF3D6F"/>
    <w:rsid w:val="00CF411C"/>
    <w:rsid w:val="00CF463F"/>
    <w:rsid w:val="00CF4BA6"/>
    <w:rsid w:val="00CF4C13"/>
    <w:rsid w:val="00CF6384"/>
    <w:rsid w:val="00CF6902"/>
    <w:rsid w:val="00CF73D9"/>
    <w:rsid w:val="00CF7F02"/>
    <w:rsid w:val="00D00778"/>
    <w:rsid w:val="00D00A48"/>
    <w:rsid w:val="00D00B28"/>
    <w:rsid w:val="00D00DCC"/>
    <w:rsid w:val="00D01F3F"/>
    <w:rsid w:val="00D022CD"/>
    <w:rsid w:val="00D027BC"/>
    <w:rsid w:val="00D0291D"/>
    <w:rsid w:val="00D03CAE"/>
    <w:rsid w:val="00D049F5"/>
    <w:rsid w:val="00D04B22"/>
    <w:rsid w:val="00D05A9E"/>
    <w:rsid w:val="00D06E88"/>
    <w:rsid w:val="00D10601"/>
    <w:rsid w:val="00D10B2E"/>
    <w:rsid w:val="00D11F74"/>
    <w:rsid w:val="00D11F90"/>
    <w:rsid w:val="00D11F95"/>
    <w:rsid w:val="00D120A0"/>
    <w:rsid w:val="00D1286F"/>
    <w:rsid w:val="00D12E00"/>
    <w:rsid w:val="00D12F4F"/>
    <w:rsid w:val="00D13527"/>
    <w:rsid w:val="00D13A21"/>
    <w:rsid w:val="00D13F2C"/>
    <w:rsid w:val="00D151AB"/>
    <w:rsid w:val="00D15E4E"/>
    <w:rsid w:val="00D168B0"/>
    <w:rsid w:val="00D16C64"/>
    <w:rsid w:val="00D16EDF"/>
    <w:rsid w:val="00D17030"/>
    <w:rsid w:val="00D170A5"/>
    <w:rsid w:val="00D17117"/>
    <w:rsid w:val="00D17601"/>
    <w:rsid w:val="00D17AAF"/>
    <w:rsid w:val="00D17C70"/>
    <w:rsid w:val="00D205B4"/>
    <w:rsid w:val="00D20660"/>
    <w:rsid w:val="00D20D6E"/>
    <w:rsid w:val="00D20E98"/>
    <w:rsid w:val="00D21300"/>
    <w:rsid w:val="00D22C79"/>
    <w:rsid w:val="00D22F7B"/>
    <w:rsid w:val="00D230DC"/>
    <w:rsid w:val="00D23957"/>
    <w:rsid w:val="00D23AB7"/>
    <w:rsid w:val="00D24B20"/>
    <w:rsid w:val="00D2532C"/>
    <w:rsid w:val="00D25349"/>
    <w:rsid w:val="00D2548B"/>
    <w:rsid w:val="00D25D41"/>
    <w:rsid w:val="00D25DC2"/>
    <w:rsid w:val="00D2691E"/>
    <w:rsid w:val="00D26AFD"/>
    <w:rsid w:val="00D26C9A"/>
    <w:rsid w:val="00D27C4D"/>
    <w:rsid w:val="00D303E8"/>
    <w:rsid w:val="00D30557"/>
    <w:rsid w:val="00D31BA6"/>
    <w:rsid w:val="00D335E1"/>
    <w:rsid w:val="00D33603"/>
    <w:rsid w:val="00D33E62"/>
    <w:rsid w:val="00D341A6"/>
    <w:rsid w:val="00D34595"/>
    <w:rsid w:val="00D3545E"/>
    <w:rsid w:val="00D3596F"/>
    <w:rsid w:val="00D35FEA"/>
    <w:rsid w:val="00D3617F"/>
    <w:rsid w:val="00D366E4"/>
    <w:rsid w:val="00D36B10"/>
    <w:rsid w:val="00D403CE"/>
    <w:rsid w:val="00D41803"/>
    <w:rsid w:val="00D418CF"/>
    <w:rsid w:val="00D41AA1"/>
    <w:rsid w:val="00D423AC"/>
    <w:rsid w:val="00D42647"/>
    <w:rsid w:val="00D42FC2"/>
    <w:rsid w:val="00D44034"/>
    <w:rsid w:val="00D44867"/>
    <w:rsid w:val="00D44D1F"/>
    <w:rsid w:val="00D44DA1"/>
    <w:rsid w:val="00D44DC6"/>
    <w:rsid w:val="00D4504B"/>
    <w:rsid w:val="00D4560F"/>
    <w:rsid w:val="00D50CE2"/>
    <w:rsid w:val="00D512FF"/>
    <w:rsid w:val="00D514E5"/>
    <w:rsid w:val="00D516ED"/>
    <w:rsid w:val="00D52123"/>
    <w:rsid w:val="00D52BA1"/>
    <w:rsid w:val="00D53589"/>
    <w:rsid w:val="00D539D5"/>
    <w:rsid w:val="00D53E5E"/>
    <w:rsid w:val="00D544D5"/>
    <w:rsid w:val="00D54BB3"/>
    <w:rsid w:val="00D5504F"/>
    <w:rsid w:val="00D56916"/>
    <w:rsid w:val="00D600A1"/>
    <w:rsid w:val="00D602DE"/>
    <w:rsid w:val="00D6096A"/>
    <w:rsid w:val="00D60ABE"/>
    <w:rsid w:val="00D60CE5"/>
    <w:rsid w:val="00D60D05"/>
    <w:rsid w:val="00D61811"/>
    <w:rsid w:val="00D62022"/>
    <w:rsid w:val="00D636DA"/>
    <w:rsid w:val="00D63F9F"/>
    <w:rsid w:val="00D646D3"/>
    <w:rsid w:val="00D64E24"/>
    <w:rsid w:val="00D650D6"/>
    <w:rsid w:val="00D651E7"/>
    <w:rsid w:val="00D65AAE"/>
    <w:rsid w:val="00D662F2"/>
    <w:rsid w:val="00D665F1"/>
    <w:rsid w:val="00D66C31"/>
    <w:rsid w:val="00D66C66"/>
    <w:rsid w:val="00D66E98"/>
    <w:rsid w:val="00D66F29"/>
    <w:rsid w:val="00D6711E"/>
    <w:rsid w:val="00D67ECC"/>
    <w:rsid w:val="00D70729"/>
    <w:rsid w:val="00D719E9"/>
    <w:rsid w:val="00D71ACD"/>
    <w:rsid w:val="00D73413"/>
    <w:rsid w:val="00D73B08"/>
    <w:rsid w:val="00D741C0"/>
    <w:rsid w:val="00D74938"/>
    <w:rsid w:val="00D74DDD"/>
    <w:rsid w:val="00D75742"/>
    <w:rsid w:val="00D75E0B"/>
    <w:rsid w:val="00D7611A"/>
    <w:rsid w:val="00D7778A"/>
    <w:rsid w:val="00D77A39"/>
    <w:rsid w:val="00D77C6F"/>
    <w:rsid w:val="00D80127"/>
    <w:rsid w:val="00D805D1"/>
    <w:rsid w:val="00D812FB"/>
    <w:rsid w:val="00D8133B"/>
    <w:rsid w:val="00D814FB"/>
    <w:rsid w:val="00D817F3"/>
    <w:rsid w:val="00D82817"/>
    <w:rsid w:val="00D82FD7"/>
    <w:rsid w:val="00D830EF"/>
    <w:rsid w:val="00D84291"/>
    <w:rsid w:val="00D84441"/>
    <w:rsid w:val="00D846C2"/>
    <w:rsid w:val="00D8493A"/>
    <w:rsid w:val="00D84FA6"/>
    <w:rsid w:val="00D85C5F"/>
    <w:rsid w:val="00D85ECC"/>
    <w:rsid w:val="00D86409"/>
    <w:rsid w:val="00D864C7"/>
    <w:rsid w:val="00D86580"/>
    <w:rsid w:val="00D86CA5"/>
    <w:rsid w:val="00D86EB7"/>
    <w:rsid w:val="00D87935"/>
    <w:rsid w:val="00D91195"/>
    <w:rsid w:val="00D91361"/>
    <w:rsid w:val="00D91695"/>
    <w:rsid w:val="00D91DF2"/>
    <w:rsid w:val="00D9232B"/>
    <w:rsid w:val="00D927A7"/>
    <w:rsid w:val="00D92B5E"/>
    <w:rsid w:val="00D93388"/>
    <w:rsid w:val="00D941E7"/>
    <w:rsid w:val="00D95457"/>
    <w:rsid w:val="00D95633"/>
    <w:rsid w:val="00D9682F"/>
    <w:rsid w:val="00D97657"/>
    <w:rsid w:val="00D97A7B"/>
    <w:rsid w:val="00D97CC4"/>
    <w:rsid w:val="00DA0B5A"/>
    <w:rsid w:val="00DA0DC2"/>
    <w:rsid w:val="00DA1259"/>
    <w:rsid w:val="00DA1AAD"/>
    <w:rsid w:val="00DA1E08"/>
    <w:rsid w:val="00DA2969"/>
    <w:rsid w:val="00DA2B4D"/>
    <w:rsid w:val="00DA466D"/>
    <w:rsid w:val="00DA4A52"/>
    <w:rsid w:val="00DA4BCE"/>
    <w:rsid w:val="00DA4E95"/>
    <w:rsid w:val="00DA4FBC"/>
    <w:rsid w:val="00DA69E0"/>
    <w:rsid w:val="00DA7457"/>
    <w:rsid w:val="00DA79A9"/>
    <w:rsid w:val="00DA7AC6"/>
    <w:rsid w:val="00DB1083"/>
    <w:rsid w:val="00DB1A38"/>
    <w:rsid w:val="00DB2995"/>
    <w:rsid w:val="00DB2ED0"/>
    <w:rsid w:val="00DB2EEE"/>
    <w:rsid w:val="00DB38F0"/>
    <w:rsid w:val="00DB3EE8"/>
    <w:rsid w:val="00DB443C"/>
    <w:rsid w:val="00DB4701"/>
    <w:rsid w:val="00DB59C0"/>
    <w:rsid w:val="00DB67AA"/>
    <w:rsid w:val="00DB6D05"/>
    <w:rsid w:val="00DB717A"/>
    <w:rsid w:val="00DC0146"/>
    <w:rsid w:val="00DC03EE"/>
    <w:rsid w:val="00DC36B8"/>
    <w:rsid w:val="00DC37FA"/>
    <w:rsid w:val="00DC3CF8"/>
    <w:rsid w:val="00DC53F2"/>
    <w:rsid w:val="00DC6B01"/>
    <w:rsid w:val="00DC6DC2"/>
    <w:rsid w:val="00DC7041"/>
    <w:rsid w:val="00DC7797"/>
    <w:rsid w:val="00DC7F46"/>
    <w:rsid w:val="00DD078A"/>
    <w:rsid w:val="00DD0AD8"/>
    <w:rsid w:val="00DD1308"/>
    <w:rsid w:val="00DD1728"/>
    <w:rsid w:val="00DD1737"/>
    <w:rsid w:val="00DD1BCA"/>
    <w:rsid w:val="00DD2179"/>
    <w:rsid w:val="00DD25DA"/>
    <w:rsid w:val="00DD2E52"/>
    <w:rsid w:val="00DD34E1"/>
    <w:rsid w:val="00DD34FF"/>
    <w:rsid w:val="00DD363E"/>
    <w:rsid w:val="00DD3AB5"/>
    <w:rsid w:val="00DD60E6"/>
    <w:rsid w:val="00DD68A1"/>
    <w:rsid w:val="00DD6D1D"/>
    <w:rsid w:val="00DD7667"/>
    <w:rsid w:val="00DD777C"/>
    <w:rsid w:val="00DD7DD0"/>
    <w:rsid w:val="00DE0899"/>
    <w:rsid w:val="00DE0B1C"/>
    <w:rsid w:val="00DE0BB6"/>
    <w:rsid w:val="00DE0D2F"/>
    <w:rsid w:val="00DE0D75"/>
    <w:rsid w:val="00DE19EB"/>
    <w:rsid w:val="00DE1D25"/>
    <w:rsid w:val="00DE3AD0"/>
    <w:rsid w:val="00DE4256"/>
    <w:rsid w:val="00DE4462"/>
    <w:rsid w:val="00DE4C5A"/>
    <w:rsid w:val="00DE4F55"/>
    <w:rsid w:val="00DE5B0F"/>
    <w:rsid w:val="00DE6E62"/>
    <w:rsid w:val="00DE76D4"/>
    <w:rsid w:val="00DE7AC9"/>
    <w:rsid w:val="00DF092E"/>
    <w:rsid w:val="00DF0FE3"/>
    <w:rsid w:val="00DF2CB1"/>
    <w:rsid w:val="00DF37A5"/>
    <w:rsid w:val="00DF4225"/>
    <w:rsid w:val="00DF43DB"/>
    <w:rsid w:val="00DF4E96"/>
    <w:rsid w:val="00DF59E3"/>
    <w:rsid w:val="00DF5C7B"/>
    <w:rsid w:val="00DF608B"/>
    <w:rsid w:val="00DF62AB"/>
    <w:rsid w:val="00DF6802"/>
    <w:rsid w:val="00DF69F9"/>
    <w:rsid w:val="00DF7624"/>
    <w:rsid w:val="00DF7678"/>
    <w:rsid w:val="00DF7B85"/>
    <w:rsid w:val="00E00A3C"/>
    <w:rsid w:val="00E00D60"/>
    <w:rsid w:val="00E01A16"/>
    <w:rsid w:val="00E01CFA"/>
    <w:rsid w:val="00E02350"/>
    <w:rsid w:val="00E025B0"/>
    <w:rsid w:val="00E02AEB"/>
    <w:rsid w:val="00E02B50"/>
    <w:rsid w:val="00E03988"/>
    <w:rsid w:val="00E04B3F"/>
    <w:rsid w:val="00E05EAE"/>
    <w:rsid w:val="00E060C1"/>
    <w:rsid w:val="00E069BF"/>
    <w:rsid w:val="00E06B1E"/>
    <w:rsid w:val="00E07071"/>
    <w:rsid w:val="00E07787"/>
    <w:rsid w:val="00E10133"/>
    <w:rsid w:val="00E101A7"/>
    <w:rsid w:val="00E10AAF"/>
    <w:rsid w:val="00E10C15"/>
    <w:rsid w:val="00E11850"/>
    <w:rsid w:val="00E11A4A"/>
    <w:rsid w:val="00E11FF3"/>
    <w:rsid w:val="00E12827"/>
    <w:rsid w:val="00E12ECE"/>
    <w:rsid w:val="00E13A2D"/>
    <w:rsid w:val="00E147D5"/>
    <w:rsid w:val="00E14833"/>
    <w:rsid w:val="00E14C0E"/>
    <w:rsid w:val="00E15FA2"/>
    <w:rsid w:val="00E16642"/>
    <w:rsid w:val="00E1787C"/>
    <w:rsid w:val="00E2167C"/>
    <w:rsid w:val="00E217AA"/>
    <w:rsid w:val="00E22097"/>
    <w:rsid w:val="00E22496"/>
    <w:rsid w:val="00E2249E"/>
    <w:rsid w:val="00E22B76"/>
    <w:rsid w:val="00E22BE9"/>
    <w:rsid w:val="00E230D4"/>
    <w:rsid w:val="00E234F1"/>
    <w:rsid w:val="00E24719"/>
    <w:rsid w:val="00E25284"/>
    <w:rsid w:val="00E25AF8"/>
    <w:rsid w:val="00E2603F"/>
    <w:rsid w:val="00E266D0"/>
    <w:rsid w:val="00E2684A"/>
    <w:rsid w:val="00E26C55"/>
    <w:rsid w:val="00E26F6C"/>
    <w:rsid w:val="00E279DC"/>
    <w:rsid w:val="00E31BBE"/>
    <w:rsid w:val="00E31BD0"/>
    <w:rsid w:val="00E3266C"/>
    <w:rsid w:val="00E32AFA"/>
    <w:rsid w:val="00E32D23"/>
    <w:rsid w:val="00E33FE6"/>
    <w:rsid w:val="00E345D9"/>
    <w:rsid w:val="00E34CA3"/>
    <w:rsid w:val="00E34EE6"/>
    <w:rsid w:val="00E355D1"/>
    <w:rsid w:val="00E35A47"/>
    <w:rsid w:val="00E35F9D"/>
    <w:rsid w:val="00E367FF"/>
    <w:rsid w:val="00E37083"/>
    <w:rsid w:val="00E37365"/>
    <w:rsid w:val="00E3753C"/>
    <w:rsid w:val="00E375B3"/>
    <w:rsid w:val="00E37DA6"/>
    <w:rsid w:val="00E37FE3"/>
    <w:rsid w:val="00E4010F"/>
    <w:rsid w:val="00E40537"/>
    <w:rsid w:val="00E4084E"/>
    <w:rsid w:val="00E40CFC"/>
    <w:rsid w:val="00E42E12"/>
    <w:rsid w:val="00E43AAA"/>
    <w:rsid w:val="00E43D29"/>
    <w:rsid w:val="00E44C62"/>
    <w:rsid w:val="00E4629B"/>
    <w:rsid w:val="00E476FD"/>
    <w:rsid w:val="00E501DA"/>
    <w:rsid w:val="00E506C1"/>
    <w:rsid w:val="00E510DA"/>
    <w:rsid w:val="00E51E20"/>
    <w:rsid w:val="00E529FA"/>
    <w:rsid w:val="00E52DF6"/>
    <w:rsid w:val="00E52E7F"/>
    <w:rsid w:val="00E53278"/>
    <w:rsid w:val="00E53C0C"/>
    <w:rsid w:val="00E5421D"/>
    <w:rsid w:val="00E54247"/>
    <w:rsid w:val="00E54743"/>
    <w:rsid w:val="00E54D8A"/>
    <w:rsid w:val="00E54EF2"/>
    <w:rsid w:val="00E554C6"/>
    <w:rsid w:val="00E563A3"/>
    <w:rsid w:val="00E56688"/>
    <w:rsid w:val="00E5782B"/>
    <w:rsid w:val="00E57FC3"/>
    <w:rsid w:val="00E60466"/>
    <w:rsid w:val="00E60DC5"/>
    <w:rsid w:val="00E61A55"/>
    <w:rsid w:val="00E62664"/>
    <w:rsid w:val="00E629E0"/>
    <w:rsid w:val="00E63559"/>
    <w:rsid w:val="00E636C5"/>
    <w:rsid w:val="00E63B79"/>
    <w:rsid w:val="00E64760"/>
    <w:rsid w:val="00E64CC5"/>
    <w:rsid w:val="00E65BAD"/>
    <w:rsid w:val="00E664CC"/>
    <w:rsid w:val="00E66608"/>
    <w:rsid w:val="00E66710"/>
    <w:rsid w:val="00E66BF2"/>
    <w:rsid w:val="00E67180"/>
    <w:rsid w:val="00E676E2"/>
    <w:rsid w:val="00E70816"/>
    <w:rsid w:val="00E71523"/>
    <w:rsid w:val="00E71992"/>
    <w:rsid w:val="00E731E8"/>
    <w:rsid w:val="00E7393C"/>
    <w:rsid w:val="00E74419"/>
    <w:rsid w:val="00E74843"/>
    <w:rsid w:val="00E74DF0"/>
    <w:rsid w:val="00E74FA5"/>
    <w:rsid w:val="00E7538F"/>
    <w:rsid w:val="00E75634"/>
    <w:rsid w:val="00E756A8"/>
    <w:rsid w:val="00E76032"/>
    <w:rsid w:val="00E768F2"/>
    <w:rsid w:val="00E76911"/>
    <w:rsid w:val="00E771A6"/>
    <w:rsid w:val="00E778D8"/>
    <w:rsid w:val="00E77E3F"/>
    <w:rsid w:val="00E77E9E"/>
    <w:rsid w:val="00E81016"/>
    <w:rsid w:val="00E8140D"/>
    <w:rsid w:val="00E81B07"/>
    <w:rsid w:val="00E81DED"/>
    <w:rsid w:val="00E82316"/>
    <w:rsid w:val="00E82578"/>
    <w:rsid w:val="00E825B3"/>
    <w:rsid w:val="00E82837"/>
    <w:rsid w:val="00E828CE"/>
    <w:rsid w:val="00E8304A"/>
    <w:rsid w:val="00E831BC"/>
    <w:rsid w:val="00E83EEF"/>
    <w:rsid w:val="00E849DE"/>
    <w:rsid w:val="00E850A3"/>
    <w:rsid w:val="00E852C3"/>
    <w:rsid w:val="00E85833"/>
    <w:rsid w:val="00E85849"/>
    <w:rsid w:val="00E85948"/>
    <w:rsid w:val="00E85FE5"/>
    <w:rsid w:val="00E863D0"/>
    <w:rsid w:val="00E86485"/>
    <w:rsid w:val="00E86536"/>
    <w:rsid w:val="00E86A6B"/>
    <w:rsid w:val="00E86A80"/>
    <w:rsid w:val="00E877A8"/>
    <w:rsid w:val="00E87F05"/>
    <w:rsid w:val="00E907EF"/>
    <w:rsid w:val="00E9167E"/>
    <w:rsid w:val="00E916F0"/>
    <w:rsid w:val="00E91DC4"/>
    <w:rsid w:val="00E922A4"/>
    <w:rsid w:val="00E925CE"/>
    <w:rsid w:val="00E93F3F"/>
    <w:rsid w:val="00E95578"/>
    <w:rsid w:val="00E96069"/>
    <w:rsid w:val="00E9715B"/>
    <w:rsid w:val="00EA05D9"/>
    <w:rsid w:val="00EA0D62"/>
    <w:rsid w:val="00EA0F24"/>
    <w:rsid w:val="00EA1104"/>
    <w:rsid w:val="00EA16A6"/>
    <w:rsid w:val="00EA17C3"/>
    <w:rsid w:val="00EA1B73"/>
    <w:rsid w:val="00EA2CD9"/>
    <w:rsid w:val="00EA3D96"/>
    <w:rsid w:val="00EA4481"/>
    <w:rsid w:val="00EA5257"/>
    <w:rsid w:val="00EA59B6"/>
    <w:rsid w:val="00EA5F40"/>
    <w:rsid w:val="00EA64D0"/>
    <w:rsid w:val="00EA7101"/>
    <w:rsid w:val="00EB022C"/>
    <w:rsid w:val="00EB0433"/>
    <w:rsid w:val="00EB0EB9"/>
    <w:rsid w:val="00EB15DC"/>
    <w:rsid w:val="00EB19FF"/>
    <w:rsid w:val="00EB1B8B"/>
    <w:rsid w:val="00EB1F1F"/>
    <w:rsid w:val="00EB3C54"/>
    <w:rsid w:val="00EB4951"/>
    <w:rsid w:val="00EC045C"/>
    <w:rsid w:val="00EC098E"/>
    <w:rsid w:val="00EC0BCB"/>
    <w:rsid w:val="00EC0E71"/>
    <w:rsid w:val="00EC2A1C"/>
    <w:rsid w:val="00EC2AA0"/>
    <w:rsid w:val="00EC2C46"/>
    <w:rsid w:val="00EC2CE9"/>
    <w:rsid w:val="00EC5221"/>
    <w:rsid w:val="00EC563F"/>
    <w:rsid w:val="00EC688C"/>
    <w:rsid w:val="00EC6B40"/>
    <w:rsid w:val="00EC7C98"/>
    <w:rsid w:val="00ED0DDA"/>
    <w:rsid w:val="00ED1CDD"/>
    <w:rsid w:val="00ED25F0"/>
    <w:rsid w:val="00ED29B2"/>
    <w:rsid w:val="00ED3B42"/>
    <w:rsid w:val="00ED3E0A"/>
    <w:rsid w:val="00ED43D6"/>
    <w:rsid w:val="00ED446A"/>
    <w:rsid w:val="00ED52E2"/>
    <w:rsid w:val="00ED613A"/>
    <w:rsid w:val="00ED669A"/>
    <w:rsid w:val="00ED6CFA"/>
    <w:rsid w:val="00ED6D53"/>
    <w:rsid w:val="00EE0CF9"/>
    <w:rsid w:val="00EE15B9"/>
    <w:rsid w:val="00EE1855"/>
    <w:rsid w:val="00EE1C2D"/>
    <w:rsid w:val="00EE2B68"/>
    <w:rsid w:val="00EE2BCD"/>
    <w:rsid w:val="00EE30F2"/>
    <w:rsid w:val="00EE49FA"/>
    <w:rsid w:val="00EE5143"/>
    <w:rsid w:val="00EE654D"/>
    <w:rsid w:val="00EE6D70"/>
    <w:rsid w:val="00EE79DE"/>
    <w:rsid w:val="00EF0170"/>
    <w:rsid w:val="00EF1255"/>
    <w:rsid w:val="00EF1386"/>
    <w:rsid w:val="00EF1582"/>
    <w:rsid w:val="00EF15AD"/>
    <w:rsid w:val="00EF1749"/>
    <w:rsid w:val="00EF1BC1"/>
    <w:rsid w:val="00EF2491"/>
    <w:rsid w:val="00EF256B"/>
    <w:rsid w:val="00EF406F"/>
    <w:rsid w:val="00EF4CF2"/>
    <w:rsid w:val="00EF4DC4"/>
    <w:rsid w:val="00EF5277"/>
    <w:rsid w:val="00EF5BCB"/>
    <w:rsid w:val="00EF5CAD"/>
    <w:rsid w:val="00EF611F"/>
    <w:rsid w:val="00EF69B1"/>
    <w:rsid w:val="00EF76E1"/>
    <w:rsid w:val="00EF77C5"/>
    <w:rsid w:val="00EF7B1D"/>
    <w:rsid w:val="00EF7B73"/>
    <w:rsid w:val="00EF7EE1"/>
    <w:rsid w:val="00F00333"/>
    <w:rsid w:val="00F00FE6"/>
    <w:rsid w:val="00F016F7"/>
    <w:rsid w:val="00F01C7A"/>
    <w:rsid w:val="00F02856"/>
    <w:rsid w:val="00F02B2E"/>
    <w:rsid w:val="00F02DFC"/>
    <w:rsid w:val="00F0363A"/>
    <w:rsid w:val="00F0382D"/>
    <w:rsid w:val="00F050C6"/>
    <w:rsid w:val="00F05A06"/>
    <w:rsid w:val="00F06252"/>
    <w:rsid w:val="00F072F7"/>
    <w:rsid w:val="00F100C3"/>
    <w:rsid w:val="00F1030E"/>
    <w:rsid w:val="00F10925"/>
    <w:rsid w:val="00F10CFB"/>
    <w:rsid w:val="00F11093"/>
    <w:rsid w:val="00F1132F"/>
    <w:rsid w:val="00F11643"/>
    <w:rsid w:val="00F11B08"/>
    <w:rsid w:val="00F11F8F"/>
    <w:rsid w:val="00F12080"/>
    <w:rsid w:val="00F12186"/>
    <w:rsid w:val="00F12F6C"/>
    <w:rsid w:val="00F13BC1"/>
    <w:rsid w:val="00F13DAE"/>
    <w:rsid w:val="00F1441B"/>
    <w:rsid w:val="00F14B6F"/>
    <w:rsid w:val="00F157D8"/>
    <w:rsid w:val="00F15B1E"/>
    <w:rsid w:val="00F201AD"/>
    <w:rsid w:val="00F21481"/>
    <w:rsid w:val="00F219B6"/>
    <w:rsid w:val="00F21A34"/>
    <w:rsid w:val="00F21AD1"/>
    <w:rsid w:val="00F21B21"/>
    <w:rsid w:val="00F21E7D"/>
    <w:rsid w:val="00F222BB"/>
    <w:rsid w:val="00F2256B"/>
    <w:rsid w:val="00F233B6"/>
    <w:rsid w:val="00F243D1"/>
    <w:rsid w:val="00F2491A"/>
    <w:rsid w:val="00F24EF6"/>
    <w:rsid w:val="00F2539B"/>
    <w:rsid w:val="00F254E4"/>
    <w:rsid w:val="00F25BAA"/>
    <w:rsid w:val="00F2629F"/>
    <w:rsid w:val="00F2703A"/>
    <w:rsid w:val="00F27118"/>
    <w:rsid w:val="00F277F9"/>
    <w:rsid w:val="00F2790C"/>
    <w:rsid w:val="00F309A5"/>
    <w:rsid w:val="00F314B2"/>
    <w:rsid w:val="00F316C0"/>
    <w:rsid w:val="00F33285"/>
    <w:rsid w:val="00F33F5D"/>
    <w:rsid w:val="00F34380"/>
    <w:rsid w:val="00F3551F"/>
    <w:rsid w:val="00F35D19"/>
    <w:rsid w:val="00F36BDD"/>
    <w:rsid w:val="00F376EA"/>
    <w:rsid w:val="00F403F3"/>
    <w:rsid w:val="00F40F1C"/>
    <w:rsid w:val="00F41269"/>
    <w:rsid w:val="00F41319"/>
    <w:rsid w:val="00F427A0"/>
    <w:rsid w:val="00F436A9"/>
    <w:rsid w:val="00F44B13"/>
    <w:rsid w:val="00F44B9E"/>
    <w:rsid w:val="00F45BE7"/>
    <w:rsid w:val="00F45F70"/>
    <w:rsid w:val="00F463D7"/>
    <w:rsid w:val="00F467CD"/>
    <w:rsid w:val="00F468F9"/>
    <w:rsid w:val="00F47247"/>
    <w:rsid w:val="00F50163"/>
    <w:rsid w:val="00F505A1"/>
    <w:rsid w:val="00F508EB"/>
    <w:rsid w:val="00F510E2"/>
    <w:rsid w:val="00F515F1"/>
    <w:rsid w:val="00F51B05"/>
    <w:rsid w:val="00F51C47"/>
    <w:rsid w:val="00F51D7F"/>
    <w:rsid w:val="00F5273A"/>
    <w:rsid w:val="00F52A87"/>
    <w:rsid w:val="00F52D6B"/>
    <w:rsid w:val="00F52E18"/>
    <w:rsid w:val="00F53F9B"/>
    <w:rsid w:val="00F53FA5"/>
    <w:rsid w:val="00F546FB"/>
    <w:rsid w:val="00F5474E"/>
    <w:rsid w:val="00F552A1"/>
    <w:rsid w:val="00F55335"/>
    <w:rsid w:val="00F556C4"/>
    <w:rsid w:val="00F5573D"/>
    <w:rsid w:val="00F559BE"/>
    <w:rsid w:val="00F55CF7"/>
    <w:rsid w:val="00F55EF6"/>
    <w:rsid w:val="00F55FFB"/>
    <w:rsid w:val="00F574AA"/>
    <w:rsid w:val="00F57D1C"/>
    <w:rsid w:val="00F57D9B"/>
    <w:rsid w:val="00F6086A"/>
    <w:rsid w:val="00F6100C"/>
    <w:rsid w:val="00F6169B"/>
    <w:rsid w:val="00F62824"/>
    <w:rsid w:val="00F62D7C"/>
    <w:rsid w:val="00F634C8"/>
    <w:rsid w:val="00F635E7"/>
    <w:rsid w:val="00F64391"/>
    <w:rsid w:val="00F64A28"/>
    <w:rsid w:val="00F66BE6"/>
    <w:rsid w:val="00F67155"/>
    <w:rsid w:val="00F7058F"/>
    <w:rsid w:val="00F705CD"/>
    <w:rsid w:val="00F70D21"/>
    <w:rsid w:val="00F70FEF"/>
    <w:rsid w:val="00F7127C"/>
    <w:rsid w:val="00F716BD"/>
    <w:rsid w:val="00F71880"/>
    <w:rsid w:val="00F722D9"/>
    <w:rsid w:val="00F722E3"/>
    <w:rsid w:val="00F7272E"/>
    <w:rsid w:val="00F728A4"/>
    <w:rsid w:val="00F740CF"/>
    <w:rsid w:val="00F74A9B"/>
    <w:rsid w:val="00F74B3F"/>
    <w:rsid w:val="00F74F12"/>
    <w:rsid w:val="00F74F3A"/>
    <w:rsid w:val="00F75C02"/>
    <w:rsid w:val="00F766C2"/>
    <w:rsid w:val="00F7746B"/>
    <w:rsid w:val="00F774F4"/>
    <w:rsid w:val="00F77618"/>
    <w:rsid w:val="00F77C30"/>
    <w:rsid w:val="00F77ECB"/>
    <w:rsid w:val="00F80D75"/>
    <w:rsid w:val="00F819D4"/>
    <w:rsid w:val="00F81E47"/>
    <w:rsid w:val="00F824EF"/>
    <w:rsid w:val="00F82D42"/>
    <w:rsid w:val="00F836C6"/>
    <w:rsid w:val="00F83EF4"/>
    <w:rsid w:val="00F84408"/>
    <w:rsid w:val="00F849CD"/>
    <w:rsid w:val="00F86474"/>
    <w:rsid w:val="00F868B4"/>
    <w:rsid w:val="00F86E26"/>
    <w:rsid w:val="00F8730A"/>
    <w:rsid w:val="00F87B85"/>
    <w:rsid w:val="00F87F63"/>
    <w:rsid w:val="00F9015A"/>
    <w:rsid w:val="00F9016F"/>
    <w:rsid w:val="00F90601"/>
    <w:rsid w:val="00F927B6"/>
    <w:rsid w:val="00F93072"/>
    <w:rsid w:val="00F93400"/>
    <w:rsid w:val="00F93EE3"/>
    <w:rsid w:val="00F95495"/>
    <w:rsid w:val="00F9578F"/>
    <w:rsid w:val="00F958D4"/>
    <w:rsid w:val="00F95A5D"/>
    <w:rsid w:val="00F95B49"/>
    <w:rsid w:val="00F960F2"/>
    <w:rsid w:val="00FA02D8"/>
    <w:rsid w:val="00FA04CC"/>
    <w:rsid w:val="00FA05CF"/>
    <w:rsid w:val="00FA0890"/>
    <w:rsid w:val="00FA0A77"/>
    <w:rsid w:val="00FA151E"/>
    <w:rsid w:val="00FA1842"/>
    <w:rsid w:val="00FA1C2C"/>
    <w:rsid w:val="00FA1D3E"/>
    <w:rsid w:val="00FA26E5"/>
    <w:rsid w:val="00FA279D"/>
    <w:rsid w:val="00FA27E7"/>
    <w:rsid w:val="00FA2B45"/>
    <w:rsid w:val="00FA2F1D"/>
    <w:rsid w:val="00FA3C6C"/>
    <w:rsid w:val="00FA49D1"/>
    <w:rsid w:val="00FA5523"/>
    <w:rsid w:val="00FA5571"/>
    <w:rsid w:val="00FA7804"/>
    <w:rsid w:val="00FA78FD"/>
    <w:rsid w:val="00FB0435"/>
    <w:rsid w:val="00FB11BE"/>
    <w:rsid w:val="00FB1357"/>
    <w:rsid w:val="00FB1B56"/>
    <w:rsid w:val="00FB1B6C"/>
    <w:rsid w:val="00FB2975"/>
    <w:rsid w:val="00FB36EF"/>
    <w:rsid w:val="00FB454B"/>
    <w:rsid w:val="00FB4848"/>
    <w:rsid w:val="00FB4ACD"/>
    <w:rsid w:val="00FB4C6F"/>
    <w:rsid w:val="00FB4E09"/>
    <w:rsid w:val="00FB5452"/>
    <w:rsid w:val="00FB5885"/>
    <w:rsid w:val="00FB597E"/>
    <w:rsid w:val="00FB6C1F"/>
    <w:rsid w:val="00FB6E1E"/>
    <w:rsid w:val="00FB723E"/>
    <w:rsid w:val="00FB73AD"/>
    <w:rsid w:val="00FC0162"/>
    <w:rsid w:val="00FC137A"/>
    <w:rsid w:val="00FC276B"/>
    <w:rsid w:val="00FC358E"/>
    <w:rsid w:val="00FC3882"/>
    <w:rsid w:val="00FC463E"/>
    <w:rsid w:val="00FC5692"/>
    <w:rsid w:val="00FC5E76"/>
    <w:rsid w:val="00FC6226"/>
    <w:rsid w:val="00FC69CF"/>
    <w:rsid w:val="00FC7214"/>
    <w:rsid w:val="00FC770C"/>
    <w:rsid w:val="00FC7AD2"/>
    <w:rsid w:val="00FD0745"/>
    <w:rsid w:val="00FD0B0C"/>
    <w:rsid w:val="00FD0B70"/>
    <w:rsid w:val="00FD0DCB"/>
    <w:rsid w:val="00FD0FFC"/>
    <w:rsid w:val="00FD11B8"/>
    <w:rsid w:val="00FD1440"/>
    <w:rsid w:val="00FD1489"/>
    <w:rsid w:val="00FD17D7"/>
    <w:rsid w:val="00FD17E8"/>
    <w:rsid w:val="00FD2DA9"/>
    <w:rsid w:val="00FD35FA"/>
    <w:rsid w:val="00FD374E"/>
    <w:rsid w:val="00FD4022"/>
    <w:rsid w:val="00FD4310"/>
    <w:rsid w:val="00FD43DE"/>
    <w:rsid w:val="00FD4592"/>
    <w:rsid w:val="00FD4F19"/>
    <w:rsid w:val="00FD5155"/>
    <w:rsid w:val="00FD59F1"/>
    <w:rsid w:val="00FD5E49"/>
    <w:rsid w:val="00FD6FE2"/>
    <w:rsid w:val="00FD74CB"/>
    <w:rsid w:val="00FD7543"/>
    <w:rsid w:val="00FD7BF5"/>
    <w:rsid w:val="00FD7FCC"/>
    <w:rsid w:val="00FE0379"/>
    <w:rsid w:val="00FE185C"/>
    <w:rsid w:val="00FE3C5F"/>
    <w:rsid w:val="00FE401B"/>
    <w:rsid w:val="00FE4674"/>
    <w:rsid w:val="00FE4704"/>
    <w:rsid w:val="00FE4705"/>
    <w:rsid w:val="00FE4EA9"/>
    <w:rsid w:val="00FE5222"/>
    <w:rsid w:val="00FE557C"/>
    <w:rsid w:val="00FE6567"/>
    <w:rsid w:val="00FE6724"/>
    <w:rsid w:val="00FE71A1"/>
    <w:rsid w:val="00FF2B99"/>
    <w:rsid w:val="00FF31DA"/>
    <w:rsid w:val="00FF3D28"/>
    <w:rsid w:val="00FF41CF"/>
    <w:rsid w:val="00FF4C3A"/>
    <w:rsid w:val="00FF594A"/>
    <w:rsid w:val="00FF5A38"/>
    <w:rsid w:val="00FF5E82"/>
    <w:rsid w:val="00FF62F4"/>
    <w:rsid w:val="00FF6519"/>
    <w:rsid w:val="00FF70B8"/>
    <w:rsid w:val="091389D2"/>
    <w:rsid w:val="7D7E6A24"/>
  </w:rsids>
  <m:mathPr>
    <m:mathFont m:val="Cambria Math"/>
    <m:brkBin m:val="before"/>
    <m:brkBinSub m:val="--"/>
    <m:smallFrac m:val="0"/>
    <m:dispDef/>
    <m:lMargin m:val="0"/>
    <m:rMargin m:val="0"/>
    <m:defJc m:val="centerGroup"/>
    <m:wrapIndent m:val="1440"/>
    <m:intLim m:val="subSup"/>
    <m:naryLim m:val="undOvr"/>
  </m:mathPr>
  <w:themeFontLang w:val="nl-NL"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978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lang w:val="en-GB" w:eastAsia="en-US"/>
    </w:rPr>
  </w:style>
  <w:style w:type="paragraph" w:styleId="Heading1">
    <w:name w:val="heading 1"/>
    <w:basedOn w:val="Normal"/>
    <w:next w:val="Normal"/>
    <w:link w:val="Heading1Char"/>
    <w:qFormat/>
    <w:rsid w:val="00341DBE"/>
    <w:pPr>
      <w:keepNext/>
      <w:spacing w:before="240" w:after="60"/>
      <w:outlineLvl w:val="0"/>
    </w:pPr>
    <w:rPr>
      <w:rFonts w:ascii="Cambria" w:hAnsi="Cambria"/>
      <w:b/>
      <w:bCs/>
      <w:kern w:val="32"/>
      <w:sz w:val="32"/>
      <w:szCs w:val="32"/>
    </w:rPr>
  </w:style>
  <w:style w:type="paragraph" w:styleId="Heading2">
    <w:name w:val="heading 2"/>
    <w:next w:val="Normal"/>
    <w:link w:val="Heading2Char"/>
    <w:qFormat/>
    <w:rsid w:val="002522C0"/>
    <w:pPr>
      <w:keepNext/>
      <w:spacing w:before="300"/>
      <w:outlineLvl w:val="1"/>
    </w:pPr>
    <w:rPr>
      <w:rFonts w:eastAsia="Times New Roman" w:cs="Arial"/>
      <w:b/>
      <w:bCs/>
      <w:iCs/>
      <w:sz w:val="26"/>
      <w:szCs w:val="28"/>
      <w:lang w:val="en-GB" w:eastAsia="en-GB"/>
    </w:rPr>
  </w:style>
  <w:style w:type="paragraph" w:styleId="Heading3">
    <w:name w:val="heading 3"/>
    <w:basedOn w:val="Normal"/>
    <w:next w:val="Normal"/>
    <w:link w:val="Heading3Char"/>
    <w:qFormat/>
    <w:rsid w:val="00341DB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1DBE"/>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1DBE"/>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45049A"/>
    <w:pPr>
      <w:spacing w:before="240" w:after="60"/>
      <w:outlineLvl w:val="5"/>
    </w:pPr>
    <w:rPr>
      <w:rFonts w:ascii="Calibri" w:hAnsi="Calibri"/>
      <w:b/>
      <w:bCs/>
      <w:szCs w:val="22"/>
    </w:rPr>
  </w:style>
  <w:style w:type="paragraph" w:styleId="Heading7">
    <w:name w:val="heading 7"/>
    <w:basedOn w:val="Normal"/>
    <w:next w:val="Normal"/>
    <w:link w:val="Heading7Char"/>
    <w:qFormat/>
    <w:rsid w:val="00341DBE"/>
    <w:pPr>
      <w:spacing w:before="240" w:after="60"/>
      <w:outlineLvl w:val="6"/>
    </w:pPr>
    <w:rPr>
      <w:rFonts w:ascii="Calibri" w:hAnsi="Calibri"/>
      <w:sz w:val="24"/>
      <w:szCs w:val="24"/>
    </w:rPr>
  </w:style>
  <w:style w:type="paragraph" w:styleId="Heading8">
    <w:name w:val="heading 8"/>
    <w:basedOn w:val="Normal"/>
    <w:next w:val="Normal"/>
    <w:link w:val="Heading8Char"/>
    <w:qFormat/>
    <w:rsid w:val="00341DBE"/>
    <w:pPr>
      <w:spacing w:before="240" w:after="60"/>
      <w:outlineLvl w:val="7"/>
    </w:pPr>
    <w:rPr>
      <w:rFonts w:ascii="Calibri" w:hAnsi="Calibri"/>
      <w:i/>
      <w:iCs/>
      <w:sz w:val="24"/>
      <w:szCs w:val="24"/>
    </w:rPr>
  </w:style>
  <w:style w:type="paragraph" w:styleId="Heading9">
    <w:name w:val="heading 9"/>
    <w:basedOn w:val="Normal"/>
    <w:next w:val="Normal"/>
    <w:link w:val="Heading9Char"/>
    <w:qFormat/>
    <w:rsid w:val="00341DBE"/>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2603F"/>
    <w:pPr>
      <w:tabs>
        <w:tab w:val="center" w:pos="4536"/>
        <w:tab w:val="right" w:pos="8306"/>
      </w:tabs>
    </w:pPr>
    <w:rPr>
      <w:rFonts w:ascii="Arial" w:hAnsi="Arial"/>
      <w:noProof/>
      <w:sz w:val="16"/>
    </w:rPr>
  </w:style>
  <w:style w:type="paragraph" w:styleId="Header">
    <w:name w:val="header"/>
    <w:basedOn w:val="Normal"/>
    <w:link w:val="HeaderChar"/>
    <w:uiPriority w:val="99"/>
    <w:rsid w:val="00E2603F"/>
    <w:pPr>
      <w:tabs>
        <w:tab w:val="center" w:pos="4153"/>
        <w:tab w:val="right" w:pos="8306"/>
      </w:tabs>
    </w:pPr>
    <w:rPr>
      <w:rFonts w:ascii="Arial" w:hAnsi="Arial"/>
      <w:sz w:val="20"/>
    </w:rPr>
  </w:style>
  <w:style w:type="paragraph" w:customStyle="1" w:styleId="MemoHeaderStyle">
    <w:name w:val="MemoHeaderStyle"/>
    <w:basedOn w:val="Normal"/>
    <w:next w:val="Normal"/>
    <w:rsid w:val="00E2603F"/>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basedOn w:val="Normal"/>
    <w:link w:val="CommentTextChar"/>
    <w:uiPriority w:val="99"/>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Segoe UI Emoji" w:hAnsi="Segoe UI Emoji"/>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uiPriority w:val="99"/>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customStyle="1" w:styleId="CommentTextChar">
    <w:name w:val="Comment Text Char"/>
    <w:link w:val="CommentText"/>
    <w:uiPriority w:val="99"/>
    <w:rsid w:val="00426EE8"/>
    <w:rPr>
      <w:rFonts w:eastAsia="Times New Roman"/>
      <w:lang w:eastAsia="en-US"/>
    </w:rPr>
  </w:style>
  <w:style w:type="character" w:styleId="CommentReference">
    <w:name w:val="annotation reference"/>
    <w:uiPriority w:val="99"/>
    <w:rsid w:val="00426EE8"/>
    <w:rPr>
      <w:sz w:val="16"/>
      <w:szCs w:val="16"/>
    </w:rPr>
  </w:style>
  <w:style w:type="table" w:styleId="TableGrid">
    <w:name w:val="Table Grid"/>
    <w:basedOn w:val="TableNormal"/>
    <w:uiPriority w:val="59"/>
    <w:rsid w:val="004C30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819D4"/>
    <w:rPr>
      <w:rFonts w:eastAsia="Times New Roman"/>
      <w:sz w:val="22"/>
      <w:lang w:val="en-GB" w:eastAsia="en-US"/>
    </w:rPr>
  </w:style>
  <w:style w:type="character" w:customStyle="1" w:styleId="CSIchar">
    <w:name w:val="CSIchar"/>
    <w:rsid w:val="00DB443C"/>
    <w:rPr>
      <w:bdr w:val="none" w:sz="0" w:space="0" w:color="auto"/>
      <w:shd w:val="clear" w:color="auto" w:fill="CCCCCC"/>
    </w:rPr>
  </w:style>
  <w:style w:type="paragraph" w:customStyle="1" w:styleId="Default">
    <w:name w:val="Default"/>
    <w:rsid w:val="00FD374E"/>
    <w:pPr>
      <w:autoSpaceDE w:val="0"/>
      <w:autoSpaceDN w:val="0"/>
      <w:adjustRightInd w:val="0"/>
    </w:pPr>
    <w:rPr>
      <w:color w:val="000000"/>
      <w:sz w:val="24"/>
      <w:szCs w:val="24"/>
      <w:lang w:val="en-US" w:eastAsia="zh-CN"/>
    </w:rPr>
  </w:style>
  <w:style w:type="paragraph" w:styleId="CommentSubject">
    <w:name w:val="annotation subject"/>
    <w:basedOn w:val="CommentText"/>
    <w:next w:val="CommentText"/>
    <w:link w:val="CommentSubjectChar"/>
    <w:rsid w:val="001D21B6"/>
    <w:rPr>
      <w:b/>
      <w:bCs/>
    </w:rPr>
  </w:style>
  <w:style w:type="character" w:customStyle="1" w:styleId="CommentSubjectChar">
    <w:name w:val="Comment Subject Char"/>
    <w:link w:val="CommentSubject"/>
    <w:rsid w:val="001D21B6"/>
    <w:rPr>
      <w:rFonts w:eastAsia="Times New Roman"/>
      <w:b/>
      <w:bCs/>
      <w:lang w:eastAsia="en-US"/>
    </w:rPr>
  </w:style>
  <w:style w:type="paragraph" w:customStyle="1" w:styleId="NoNumHead2">
    <w:name w:val="NoNum:Head2"/>
    <w:basedOn w:val="Normal"/>
    <w:next w:val="Normal"/>
    <w:link w:val="NoNumHead2Char"/>
    <w:uiPriority w:val="99"/>
    <w:rsid w:val="0069509E"/>
    <w:pPr>
      <w:keepNext/>
      <w:tabs>
        <w:tab w:val="clear" w:pos="567"/>
      </w:tabs>
      <w:spacing w:before="120" w:after="240" w:line="240" w:lineRule="auto"/>
      <w:outlineLvl w:val="0"/>
    </w:pPr>
    <w:rPr>
      <w:rFonts w:ascii="Arial" w:hAnsi="Arial"/>
      <w:b/>
      <w:bCs/>
      <w:sz w:val="26"/>
      <w:szCs w:val="26"/>
    </w:rPr>
  </w:style>
  <w:style w:type="character" w:customStyle="1" w:styleId="NoNumHead2Char">
    <w:name w:val="NoNum:Head2 Char"/>
    <w:link w:val="NoNumHead2"/>
    <w:uiPriority w:val="99"/>
    <w:rsid w:val="0069509E"/>
    <w:rPr>
      <w:rFonts w:ascii="Arial" w:eastAsia="Times New Roman" w:hAnsi="Arial" w:cs="Arial"/>
      <w:b/>
      <w:bCs/>
      <w:sz w:val="26"/>
      <w:szCs w:val="26"/>
    </w:rPr>
  </w:style>
  <w:style w:type="character" w:customStyle="1" w:styleId="CSI">
    <w:name w:val="CSI"/>
    <w:uiPriority w:val="1"/>
    <w:qFormat/>
    <w:rsid w:val="00E85FE5"/>
    <w:rPr>
      <w:bdr w:val="none" w:sz="0" w:space="0" w:color="auto"/>
      <w:shd w:val="clear" w:color="auto" w:fill="BFBFBF"/>
    </w:rPr>
  </w:style>
  <w:style w:type="paragraph" w:customStyle="1" w:styleId="tableref">
    <w:name w:val="table:ref"/>
    <w:basedOn w:val="Normal"/>
    <w:link w:val="tablerefChar"/>
    <w:qFormat/>
    <w:rsid w:val="008D4A96"/>
    <w:pPr>
      <w:tabs>
        <w:tab w:val="clear" w:pos="567"/>
        <w:tab w:val="left" w:pos="360"/>
      </w:tabs>
      <w:spacing w:line="240" w:lineRule="auto"/>
      <w:ind w:left="360" w:hanging="360"/>
    </w:pPr>
    <w:rPr>
      <w:rFonts w:ascii="Arial Narrow" w:hAnsi="Arial Narrow"/>
      <w:sz w:val="20"/>
    </w:rPr>
  </w:style>
  <w:style w:type="paragraph" w:customStyle="1" w:styleId="tabletextNS">
    <w:name w:val="table:textNS"/>
    <w:basedOn w:val="Normal"/>
    <w:link w:val="tabletextNSChar"/>
    <w:qFormat/>
    <w:rsid w:val="008D4A96"/>
    <w:pPr>
      <w:tabs>
        <w:tab w:val="clear" w:pos="567"/>
      </w:tabs>
      <w:spacing w:line="240" w:lineRule="auto"/>
    </w:pPr>
    <w:rPr>
      <w:rFonts w:ascii="Arial Narrow" w:hAnsi="Arial Narrow"/>
      <w:sz w:val="24"/>
    </w:rPr>
  </w:style>
  <w:style w:type="character" w:customStyle="1" w:styleId="tabletextNSChar">
    <w:name w:val="table:textNS Char"/>
    <w:link w:val="tabletextNS"/>
    <w:rsid w:val="008D4A96"/>
    <w:rPr>
      <w:rFonts w:ascii="Arial Narrow" w:eastAsia="Times New Roman" w:hAnsi="Arial Narrow" w:cs="Arial Narrow"/>
      <w:sz w:val="24"/>
    </w:rPr>
  </w:style>
  <w:style w:type="character" w:customStyle="1" w:styleId="tablerefChar">
    <w:name w:val="table:ref Char"/>
    <w:link w:val="tableref"/>
    <w:rsid w:val="008D4A96"/>
    <w:rPr>
      <w:rFonts w:ascii="Arial Narrow" w:eastAsia="Times New Roman" w:hAnsi="Arial Narrow" w:cs="Arial Narrow"/>
    </w:rPr>
  </w:style>
  <w:style w:type="paragraph" w:customStyle="1" w:styleId="captiontable">
    <w:name w:val="caption:table"/>
    <w:basedOn w:val="Normal"/>
    <w:next w:val="Normal"/>
    <w:link w:val="captiontableChar"/>
    <w:qFormat/>
    <w:rsid w:val="008D4A96"/>
    <w:pPr>
      <w:keepNext/>
      <w:tabs>
        <w:tab w:val="clear" w:pos="567"/>
      </w:tabs>
      <w:spacing w:after="240" w:line="240" w:lineRule="auto"/>
      <w:ind w:left="1440" w:hanging="1440"/>
    </w:pPr>
    <w:rPr>
      <w:rFonts w:ascii="Arial" w:hAnsi="Arial"/>
      <w:b/>
      <w:bCs/>
      <w:szCs w:val="22"/>
    </w:rPr>
  </w:style>
  <w:style w:type="character" w:customStyle="1" w:styleId="captiontableChar">
    <w:name w:val="caption:table Char"/>
    <w:link w:val="captiontable"/>
    <w:rsid w:val="008D4A96"/>
    <w:rPr>
      <w:rFonts w:ascii="Arial" w:eastAsia="Times New Roman" w:hAnsi="Arial" w:cs="Arial"/>
      <w:b/>
      <w:bCs/>
      <w:sz w:val="22"/>
      <w:szCs w:val="22"/>
    </w:rPr>
  </w:style>
  <w:style w:type="paragraph" w:customStyle="1" w:styleId="NoNumHead4">
    <w:name w:val="NoNum:Head4"/>
    <w:basedOn w:val="Normal"/>
    <w:next w:val="Normal"/>
    <w:link w:val="NoNumHead4Char"/>
    <w:rsid w:val="00DE0B1C"/>
    <w:pPr>
      <w:keepNext/>
      <w:tabs>
        <w:tab w:val="clear" w:pos="567"/>
      </w:tabs>
      <w:spacing w:before="120" w:after="240" w:line="240" w:lineRule="auto"/>
      <w:outlineLvl w:val="0"/>
    </w:pPr>
    <w:rPr>
      <w:rFonts w:ascii="Arial" w:hAnsi="Arial"/>
      <w:b/>
      <w:bCs/>
      <w:szCs w:val="22"/>
    </w:rPr>
  </w:style>
  <w:style w:type="character" w:customStyle="1" w:styleId="NoNumHead4Char">
    <w:name w:val="NoNum:Head4 Char"/>
    <w:link w:val="NoNumHead4"/>
    <w:rsid w:val="00DE0B1C"/>
    <w:rPr>
      <w:rFonts w:ascii="Arial" w:eastAsia="Times New Roman" w:hAnsi="Arial" w:cs="Arial"/>
      <w:b/>
      <w:bCs/>
      <w:sz w:val="22"/>
      <w:szCs w:val="22"/>
    </w:rPr>
  </w:style>
  <w:style w:type="paragraph" w:styleId="BodyTextIndent3">
    <w:name w:val="Body Text Indent 3"/>
    <w:basedOn w:val="Normal"/>
    <w:link w:val="BodyTextIndent3Char"/>
    <w:rsid w:val="00E069BF"/>
    <w:pPr>
      <w:spacing w:after="120"/>
      <w:ind w:left="283"/>
    </w:pPr>
    <w:rPr>
      <w:sz w:val="16"/>
      <w:szCs w:val="16"/>
    </w:rPr>
  </w:style>
  <w:style w:type="character" w:customStyle="1" w:styleId="BodyTextIndent3Char">
    <w:name w:val="Body Text Indent 3 Char"/>
    <w:link w:val="BodyTextIndent3"/>
    <w:rsid w:val="00E069BF"/>
    <w:rPr>
      <w:rFonts w:eastAsia="Times New Roman"/>
      <w:sz w:val="16"/>
      <w:szCs w:val="16"/>
      <w:lang w:eastAsia="en-US"/>
    </w:rPr>
  </w:style>
  <w:style w:type="paragraph" w:customStyle="1" w:styleId="TitleA">
    <w:name w:val="Title A"/>
    <w:basedOn w:val="Normal"/>
    <w:link w:val="TitleAChar"/>
    <w:qFormat/>
    <w:rsid w:val="00D170A5"/>
    <w:pPr>
      <w:suppressLineNumbers/>
      <w:tabs>
        <w:tab w:val="left" w:pos="-1440"/>
        <w:tab w:val="left" w:pos="-720"/>
      </w:tabs>
      <w:jc w:val="center"/>
    </w:pPr>
    <w:rPr>
      <w:b/>
      <w:noProof/>
      <w:szCs w:val="22"/>
    </w:rPr>
  </w:style>
  <w:style w:type="paragraph" w:customStyle="1" w:styleId="TitleB">
    <w:name w:val="Title B"/>
    <w:basedOn w:val="Normal"/>
    <w:link w:val="TitleBChar"/>
    <w:qFormat/>
    <w:rsid w:val="00D170A5"/>
    <w:pPr>
      <w:suppressLineNumbers/>
      <w:ind w:left="567" w:hanging="567"/>
    </w:pPr>
    <w:rPr>
      <w:b/>
      <w:noProof/>
      <w:szCs w:val="22"/>
    </w:rPr>
  </w:style>
  <w:style w:type="character" w:customStyle="1" w:styleId="TitleAChar">
    <w:name w:val="Title A Char"/>
    <w:link w:val="TitleA"/>
    <w:rsid w:val="00D170A5"/>
    <w:rPr>
      <w:rFonts w:eastAsia="Times New Roman"/>
      <w:b/>
      <w:noProof/>
      <w:sz w:val="22"/>
      <w:szCs w:val="22"/>
      <w:lang w:eastAsia="en-US"/>
    </w:rPr>
  </w:style>
  <w:style w:type="paragraph" w:customStyle="1" w:styleId="listing">
    <w:name w:val="listing"/>
    <w:basedOn w:val="Normal"/>
    <w:rsid w:val="00C52A8B"/>
    <w:pPr>
      <w:tabs>
        <w:tab w:val="clear" w:pos="567"/>
      </w:tabs>
      <w:spacing w:line="240" w:lineRule="auto"/>
    </w:pPr>
    <w:rPr>
      <w:rFonts w:ascii="Courier New" w:hAnsi="Courier New" w:cs="Courier New"/>
      <w:sz w:val="20"/>
      <w:lang w:eastAsia="en-GB"/>
    </w:rPr>
  </w:style>
  <w:style w:type="character" w:customStyle="1" w:styleId="TitleBChar">
    <w:name w:val="Title B Char"/>
    <w:link w:val="TitleB"/>
    <w:rsid w:val="00D170A5"/>
    <w:rPr>
      <w:rFonts w:eastAsia="Times New Roman"/>
      <w:b/>
      <w:noProof/>
      <w:sz w:val="22"/>
      <w:szCs w:val="22"/>
      <w:lang w:eastAsia="en-US"/>
    </w:rPr>
  </w:style>
  <w:style w:type="paragraph" w:customStyle="1" w:styleId="centheadGDS">
    <w:name w:val="cent head GDS"/>
    <w:basedOn w:val="Normal"/>
    <w:autoRedefine/>
    <w:rsid w:val="00E4629B"/>
    <w:pPr>
      <w:tabs>
        <w:tab w:val="clear" w:pos="567"/>
      </w:tabs>
      <w:spacing w:line="240" w:lineRule="auto"/>
    </w:pPr>
    <w:rPr>
      <w:noProof/>
      <w:szCs w:val="22"/>
      <w:lang w:eastAsia="en-GB"/>
    </w:rPr>
  </w:style>
  <w:style w:type="character" w:customStyle="1" w:styleId="LBLLevel3">
    <w:name w:val="LBLLevel 3"/>
    <w:rsid w:val="00600B8F"/>
    <w:rPr>
      <w:rFonts w:ascii="Arial" w:hAnsi="Arial"/>
      <w:u w:val="single"/>
    </w:rPr>
  </w:style>
  <w:style w:type="paragraph" w:customStyle="1" w:styleId="NoNumHead5">
    <w:name w:val="NoNum:Head5"/>
    <w:basedOn w:val="NoNumHead4"/>
    <w:next w:val="Normal"/>
    <w:rsid w:val="00994267"/>
    <w:pPr>
      <w:spacing w:before="0"/>
    </w:pPr>
    <w:rPr>
      <w:i/>
      <w:iCs/>
    </w:rPr>
  </w:style>
  <w:style w:type="paragraph" w:customStyle="1" w:styleId="instruction">
    <w:name w:val="instruction"/>
    <w:basedOn w:val="Normal"/>
    <w:qFormat/>
    <w:rsid w:val="0035691C"/>
    <w:pPr>
      <w:numPr>
        <w:numId w:val="1"/>
      </w:numPr>
      <w:tabs>
        <w:tab w:val="clear" w:pos="567"/>
      </w:tabs>
      <w:spacing w:before="120" w:line="240" w:lineRule="auto"/>
      <w:ind w:left="284" w:hanging="284"/>
    </w:pPr>
    <w:rPr>
      <w:b/>
      <w:sz w:val="24"/>
      <w:szCs w:val="24"/>
      <w:lang w:eastAsia="en-GB"/>
    </w:rPr>
  </w:style>
  <w:style w:type="paragraph" w:customStyle="1" w:styleId="tablerefalpha">
    <w:name w:val="table:ref (alpha)"/>
    <w:basedOn w:val="tableref"/>
    <w:rsid w:val="007A4FF0"/>
    <w:pPr>
      <w:numPr>
        <w:numId w:val="6"/>
      </w:numPr>
    </w:pPr>
  </w:style>
  <w:style w:type="paragraph" w:styleId="ListParagraph">
    <w:name w:val="List Paragraph"/>
    <w:basedOn w:val="Normal"/>
    <w:uiPriority w:val="34"/>
    <w:qFormat/>
    <w:rsid w:val="0062093B"/>
    <w:pPr>
      <w:ind w:left="720"/>
    </w:pPr>
  </w:style>
  <w:style w:type="character" w:customStyle="1" w:styleId="st1">
    <w:name w:val="st1"/>
    <w:basedOn w:val="DefaultParagraphFont"/>
    <w:rsid w:val="00E476FD"/>
  </w:style>
  <w:style w:type="character" w:styleId="LineNumber">
    <w:name w:val="line number"/>
    <w:basedOn w:val="DefaultParagraphFont"/>
    <w:rsid w:val="001257B3"/>
  </w:style>
  <w:style w:type="character" w:customStyle="1" w:styleId="Heading2Char">
    <w:name w:val="Heading 2 Char"/>
    <w:link w:val="Heading2"/>
    <w:rsid w:val="002522C0"/>
    <w:rPr>
      <w:rFonts w:eastAsia="Times New Roman" w:cs="Arial"/>
      <w:b/>
      <w:bCs/>
      <w:iCs/>
      <w:sz w:val="26"/>
      <w:szCs w:val="28"/>
      <w:lang w:val="en-GB" w:eastAsia="en-GB" w:bidi="ar-SA"/>
    </w:rPr>
  </w:style>
  <w:style w:type="paragraph" w:customStyle="1" w:styleId="Action">
    <w:name w:val="Action"/>
    <w:qFormat/>
    <w:locked/>
    <w:rsid w:val="002522C0"/>
    <w:pPr>
      <w:numPr>
        <w:numId w:val="7"/>
      </w:numPr>
      <w:tabs>
        <w:tab w:val="left" w:pos="924"/>
      </w:tabs>
      <w:spacing w:before="120"/>
      <w:ind w:left="924" w:hanging="357"/>
    </w:pPr>
    <w:rPr>
      <w:rFonts w:eastAsia="Times New Roman"/>
      <w:color w:val="000000"/>
      <w:sz w:val="22"/>
      <w:szCs w:val="22"/>
      <w:lang w:val="en-GB" w:eastAsia="en-GB"/>
    </w:rPr>
  </w:style>
  <w:style w:type="table" w:customStyle="1" w:styleId="FootertableAgency">
    <w:name w:val="Footer table (Agency)"/>
    <w:basedOn w:val="TableNormal"/>
    <w:semiHidden/>
    <w:rsid w:val="00A732FE"/>
    <w:rPr>
      <w:rFonts w:ascii="Verdana" w:hAnsi="Verdana"/>
    </w:rPr>
    <w:tblPr/>
    <w:tcPr>
      <w:shd w:val="clear" w:color="auto" w:fill="auto"/>
      <w:tcMar>
        <w:left w:w="0" w:type="dxa"/>
        <w:right w:w="0" w:type="dxa"/>
      </w:tcMar>
    </w:tcPr>
    <w:tblStylePr w:type="firstRow">
      <w:rPr>
        <w:rFonts w:ascii="Tahoma" w:hAnsi="Tahoma"/>
        <w:b w:val="0"/>
        <w:sz w:val="18"/>
      </w:rPr>
      <w:tblPr/>
      <w:tcPr>
        <w:tcBorders>
          <w:top w:val="single" w:sz="2" w:space="0" w:color="auto"/>
          <w:left w:val="nil"/>
          <w:bottom w:val="nil"/>
          <w:right w:val="nil"/>
          <w:insideH w:val="nil"/>
          <w:insideV w:val="nil"/>
          <w:tl2br w:val="nil"/>
          <w:tr2bl w:val="nil"/>
        </w:tcBorders>
        <w:shd w:val="clear" w:color="auto" w:fill="auto"/>
      </w:tcPr>
    </w:tblStylePr>
  </w:style>
  <w:style w:type="character" w:styleId="FootnoteReference">
    <w:name w:val="footnote reference"/>
    <w:rsid w:val="00D01F3F"/>
    <w:rPr>
      <w:vertAlign w:val="superscript"/>
    </w:rPr>
  </w:style>
  <w:style w:type="paragraph" w:styleId="FootnoteText">
    <w:name w:val="footnote text"/>
    <w:basedOn w:val="Normal"/>
    <w:link w:val="FootnoteTextChar"/>
    <w:uiPriority w:val="99"/>
    <w:rsid w:val="00D41803"/>
    <w:rPr>
      <w:sz w:val="20"/>
    </w:rPr>
  </w:style>
  <w:style w:type="character" w:customStyle="1" w:styleId="FootnoteTextChar">
    <w:name w:val="Footnote Text Char"/>
    <w:link w:val="FootnoteText"/>
    <w:uiPriority w:val="99"/>
    <w:rsid w:val="00D41803"/>
    <w:rPr>
      <w:rFonts w:eastAsia="Times New Roman"/>
      <w:lang w:eastAsia="en-US"/>
    </w:rPr>
  </w:style>
  <w:style w:type="paragraph" w:customStyle="1" w:styleId="tabletext">
    <w:name w:val="table:text"/>
    <w:basedOn w:val="Normal"/>
    <w:link w:val="tabletextChar"/>
    <w:rsid w:val="00046F09"/>
    <w:pPr>
      <w:tabs>
        <w:tab w:val="clear" w:pos="567"/>
      </w:tabs>
      <w:spacing w:before="120" w:after="120" w:line="240" w:lineRule="auto"/>
    </w:pPr>
    <w:rPr>
      <w:rFonts w:ascii="Arial Narrow" w:hAnsi="Arial Narrow"/>
      <w:sz w:val="24"/>
    </w:rPr>
  </w:style>
  <w:style w:type="character" w:customStyle="1" w:styleId="tabletextChar">
    <w:name w:val="table:text Char"/>
    <w:link w:val="tabletext"/>
    <w:rsid w:val="00046F09"/>
    <w:rPr>
      <w:rFonts w:ascii="Arial Narrow" w:eastAsia="Times New Roman" w:hAnsi="Arial Narrow"/>
      <w:sz w:val="24"/>
    </w:rPr>
  </w:style>
  <w:style w:type="character" w:customStyle="1" w:styleId="Heading6Char">
    <w:name w:val="Heading 6 Char"/>
    <w:link w:val="Heading6"/>
    <w:semiHidden/>
    <w:rsid w:val="0045049A"/>
    <w:rPr>
      <w:rFonts w:ascii="Calibri" w:eastAsia="Times New Roman" w:hAnsi="Calibri" w:cs="Times New Roman"/>
      <w:b/>
      <w:bCs/>
      <w:sz w:val="22"/>
      <w:szCs w:val="22"/>
      <w:lang w:eastAsia="en-US"/>
    </w:rPr>
  </w:style>
  <w:style w:type="character" w:customStyle="1" w:styleId="HeaderChar">
    <w:name w:val="Header Char"/>
    <w:link w:val="Header"/>
    <w:uiPriority w:val="99"/>
    <w:rsid w:val="00A53FB8"/>
    <w:rPr>
      <w:rFonts w:ascii="Arial" w:eastAsia="Times New Roman" w:hAnsi="Arial"/>
      <w:lang w:eastAsia="en-US"/>
    </w:rPr>
  </w:style>
  <w:style w:type="paragraph" w:styleId="Bibliography">
    <w:name w:val="Bibliography"/>
    <w:basedOn w:val="Normal"/>
    <w:next w:val="Normal"/>
    <w:uiPriority w:val="37"/>
    <w:semiHidden/>
    <w:unhideWhenUsed/>
    <w:rsid w:val="00341DBE"/>
  </w:style>
  <w:style w:type="paragraph" w:styleId="BlockText">
    <w:name w:val="Block Text"/>
    <w:basedOn w:val="Normal"/>
    <w:rsid w:val="00341DBE"/>
    <w:pPr>
      <w:spacing w:after="120"/>
      <w:ind w:left="1440" w:right="1440"/>
    </w:pPr>
  </w:style>
  <w:style w:type="paragraph" w:styleId="BodyText2">
    <w:name w:val="Body Text 2"/>
    <w:basedOn w:val="Normal"/>
    <w:link w:val="BodyText2Char"/>
    <w:rsid w:val="00341DBE"/>
    <w:pPr>
      <w:spacing w:after="120" w:line="480" w:lineRule="auto"/>
    </w:pPr>
  </w:style>
  <w:style w:type="character" w:customStyle="1" w:styleId="BodyText2Char">
    <w:name w:val="Body Text 2 Char"/>
    <w:link w:val="BodyText2"/>
    <w:rsid w:val="00341DBE"/>
    <w:rPr>
      <w:rFonts w:eastAsia="Times New Roman"/>
      <w:sz w:val="22"/>
      <w:lang w:eastAsia="en-US"/>
    </w:rPr>
  </w:style>
  <w:style w:type="paragraph" w:styleId="BodyText3">
    <w:name w:val="Body Text 3"/>
    <w:basedOn w:val="Normal"/>
    <w:link w:val="BodyText3Char"/>
    <w:rsid w:val="00341DBE"/>
    <w:pPr>
      <w:spacing w:after="120"/>
    </w:pPr>
    <w:rPr>
      <w:sz w:val="16"/>
      <w:szCs w:val="16"/>
    </w:rPr>
  </w:style>
  <w:style w:type="character" w:customStyle="1" w:styleId="BodyText3Char">
    <w:name w:val="Body Text 3 Char"/>
    <w:link w:val="BodyText3"/>
    <w:rsid w:val="00341DBE"/>
    <w:rPr>
      <w:rFonts w:eastAsia="Times New Roman"/>
      <w:sz w:val="16"/>
      <w:szCs w:val="16"/>
      <w:lang w:eastAsia="en-US"/>
    </w:rPr>
  </w:style>
  <w:style w:type="paragraph" w:styleId="BodyTextFirstIndent">
    <w:name w:val="Body Text First Indent"/>
    <w:basedOn w:val="BodyText"/>
    <w:link w:val="BodyTextFirstIndentChar"/>
    <w:rsid w:val="00341DBE"/>
    <w:pPr>
      <w:tabs>
        <w:tab w:val="left" w:pos="567"/>
      </w:tabs>
      <w:spacing w:after="120" w:line="260" w:lineRule="exact"/>
      <w:ind w:firstLine="210"/>
    </w:pPr>
    <w:rPr>
      <w:i w:val="0"/>
      <w:color w:val="auto"/>
    </w:rPr>
  </w:style>
  <w:style w:type="character" w:customStyle="1" w:styleId="BodyTextChar">
    <w:name w:val="Body Text Char"/>
    <w:link w:val="BodyText"/>
    <w:rsid w:val="00341DBE"/>
    <w:rPr>
      <w:rFonts w:eastAsia="Times New Roman"/>
      <w:i/>
      <w:color w:val="008000"/>
      <w:sz w:val="22"/>
      <w:lang w:eastAsia="en-US"/>
    </w:rPr>
  </w:style>
  <w:style w:type="character" w:customStyle="1" w:styleId="BodyTextFirstIndentChar">
    <w:name w:val="Body Text First Indent Char"/>
    <w:link w:val="BodyTextFirstIndent"/>
    <w:rsid w:val="00341DBE"/>
    <w:rPr>
      <w:rFonts w:eastAsia="Times New Roman"/>
      <w:i/>
      <w:color w:val="008000"/>
      <w:sz w:val="22"/>
      <w:lang w:eastAsia="en-US"/>
    </w:rPr>
  </w:style>
  <w:style w:type="paragraph" w:styleId="BodyTextIndent">
    <w:name w:val="Body Text Indent"/>
    <w:basedOn w:val="Normal"/>
    <w:link w:val="BodyTextIndentChar"/>
    <w:rsid w:val="00341DBE"/>
    <w:pPr>
      <w:spacing w:after="120"/>
      <w:ind w:left="283"/>
    </w:pPr>
  </w:style>
  <w:style w:type="character" w:customStyle="1" w:styleId="BodyTextIndentChar">
    <w:name w:val="Body Text Indent Char"/>
    <w:link w:val="BodyTextIndent"/>
    <w:rsid w:val="00341DBE"/>
    <w:rPr>
      <w:rFonts w:eastAsia="Times New Roman"/>
      <w:sz w:val="22"/>
      <w:lang w:eastAsia="en-US"/>
    </w:rPr>
  </w:style>
  <w:style w:type="paragraph" w:styleId="BodyTextFirstIndent2">
    <w:name w:val="Body Text First Indent 2"/>
    <w:basedOn w:val="BodyTextIndent"/>
    <w:link w:val="BodyTextFirstIndent2Char"/>
    <w:rsid w:val="00341DBE"/>
    <w:pPr>
      <w:ind w:firstLine="210"/>
    </w:pPr>
  </w:style>
  <w:style w:type="character" w:customStyle="1" w:styleId="BodyTextFirstIndent2Char">
    <w:name w:val="Body Text First Indent 2 Char"/>
    <w:link w:val="BodyTextFirstIndent2"/>
    <w:rsid w:val="00341DBE"/>
    <w:rPr>
      <w:rFonts w:eastAsia="Times New Roman"/>
      <w:sz w:val="22"/>
      <w:lang w:eastAsia="en-US"/>
    </w:rPr>
  </w:style>
  <w:style w:type="paragraph" w:styleId="BodyTextIndent2">
    <w:name w:val="Body Text Indent 2"/>
    <w:basedOn w:val="Normal"/>
    <w:link w:val="BodyTextIndent2Char"/>
    <w:rsid w:val="00341DBE"/>
    <w:pPr>
      <w:spacing w:after="120" w:line="480" w:lineRule="auto"/>
      <w:ind w:left="283"/>
    </w:pPr>
  </w:style>
  <w:style w:type="character" w:customStyle="1" w:styleId="BodyTextIndent2Char">
    <w:name w:val="Body Text Indent 2 Char"/>
    <w:link w:val="BodyTextIndent2"/>
    <w:rsid w:val="00341DBE"/>
    <w:rPr>
      <w:rFonts w:eastAsia="Times New Roman"/>
      <w:sz w:val="22"/>
      <w:lang w:eastAsia="en-US"/>
    </w:rPr>
  </w:style>
  <w:style w:type="paragraph" w:styleId="Caption">
    <w:name w:val="caption"/>
    <w:basedOn w:val="Normal"/>
    <w:next w:val="Normal"/>
    <w:qFormat/>
    <w:rsid w:val="00341DBE"/>
    <w:rPr>
      <w:b/>
      <w:bCs/>
      <w:sz w:val="20"/>
    </w:rPr>
  </w:style>
  <w:style w:type="paragraph" w:styleId="Closing">
    <w:name w:val="Closing"/>
    <w:basedOn w:val="Normal"/>
    <w:link w:val="ClosingChar"/>
    <w:rsid w:val="00341DBE"/>
    <w:pPr>
      <w:ind w:left="4252"/>
    </w:pPr>
  </w:style>
  <w:style w:type="character" w:customStyle="1" w:styleId="ClosingChar">
    <w:name w:val="Closing Char"/>
    <w:link w:val="Closing"/>
    <w:rsid w:val="00341DBE"/>
    <w:rPr>
      <w:rFonts w:eastAsia="Times New Roman"/>
      <w:sz w:val="22"/>
      <w:lang w:eastAsia="en-US"/>
    </w:rPr>
  </w:style>
  <w:style w:type="paragraph" w:styleId="Date">
    <w:name w:val="Date"/>
    <w:basedOn w:val="Normal"/>
    <w:next w:val="Normal"/>
    <w:link w:val="DateChar"/>
    <w:rsid w:val="00341DBE"/>
  </w:style>
  <w:style w:type="character" w:customStyle="1" w:styleId="DateChar">
    <w:name w:val="Date Char"/>
    <w:link w:val="Date"/>
    <w:rsid w:val="00341DBE"/>
    <w:rPr>
      <w:rFonts w:eastAsia="Times New Roman"/>
      <w:sz w:val="22"/>
      <w:lang w:eastAsia="en-US"/>
    </w:rPr>
  </w:style>
  <w:style w:type="paragraph" w:styleId="DocumentMap">
    <w:name w:val="Document Map"/>
    <w:basedOn w:val="Normal"/>
    <w:link w:val="DocumentMapChar"/>
    <w:rsid w:val="00341DBE"/>
    <w:rPr>
      <w:rFonts w:ascii="Tahoma" w:hAnsi="Tahoma"/>
      <w:sz w:val="16"/>
      <w:szCs w:val="16"/>
    </w:rPr>
  </w:style>
  <w:style w:type="character" w:customStyle="1" w:styleId="DocumentMapChar">
    <w:name w:val="Document Map Char"/>
    <w:link w:val="DocumentMap"/>
    <w:rsid w:val="00341DBE"/>
    <w:rPr>
      <w:rFonts w:ascii="Tahoma" w:eastAsia="Times New Roman" w:hAnsi="Tahoma" w:cs="Tahoma"/>
      <w:sz w:val="16"/>
      <w:szCs w:val="16"/>
      <w:lang w:eastAsia="en-US"/>
    </w:rPr>
  </w:style>
  <w:style w:type="paragraph" w:styleId="E-mailSignature">
    <w:name w:val="E-mail Signature"/>
    <w:basedOn w:val="Normal"/>
    <w:link w:val="E-mailSignatureChar"/>
    <w:rsid w:val="00341DBE"/>
  </w:style>
  <w:style w:type="character" w:customStyle="1" w:styleId="E-mailSignatureChar">
    <w:name w:val="E-mail Signature Char"/>
    <w:link w:val="E-mailSignature"/>
    <w:rsid w:val="00341DBE"/>
    <w:rPr>
      <w:rFonts w:eastAsia="Times New Roman"/>
      <w:sz w:val="22"/>
      <w:lang w:eastAsia="en-US"/>
    </w:rPr>
  </w:style>
  <w:style w:type="paragraph" w:styleId="EndnoteText">
    <w:name w:val="endnote text"/>
    <w:basedOn w:val="Normal"/>
    <w:link w:val="EndnoteTextChar"/>
    <w:rsid w:val="00341DBE"/>
    <w:rPr>
      <w:sz w:val="20"/>
    </w:rPr>
  </w:style>
  <w:style w:type="character" w:customStyle="1" w:styleId="EndnoteTextChar">
    <w:name w:val="Endnote Text Char"/>
    <w:link w:val="EndnoteText"/>
    <w:rsid w:val="00341DBE"/>
    <w:rPr>
      <w:rFonts w:eastAsia="Times New Roman"/>
      <w:lang w:eastAsia="en-US"/>
    </w:rPr>
  </w:style>
  <w:style w:type="paragraph" w:styleId="EnvelopeAddress">
    <w:name w:val="envelope address"/>
    <w:basedOn w:val="Normal"/>
    <w:rsid w:val="00341DBE"/>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341DBE"/>
    <w:rPr>
      <w:rFonts w:ascii="Cambria" w:hAnsi="Cambria"/>
      <w:sz w:val="20"/>
    </w:rPr>
  </w:style>
  <w:style w:type="character" w:customStyle="1" w:styleId="Heading1Char">
    <w:name w:val="Heading 1 Char"/>
    <w:link w:val="Heading1"/>
    <w:rsid w:val="00341DBE"/>
    <w:rPr>
      <w:rFonts w:ascii="Cambria" w:eastAsia="Times New Roman" w:hAnsi="Cambria" w:cs="Times New Roman"/>
      <w:b/>
      <w:bCs/>
      <w:kern w:val="32"/>
      <w:sz w:val="32"/>
      <w:szCs w:val="32"/>
      <w:lang w:eastAsia="en-US"/>
    </w:rPr>
  </w:style>
  <w:style w:type="character" w:customStyle="1" w:styleId="Heading3Char">
    <w:name w:val="Heading 3 Char"/>
    <w:link w:val="Heading3"/>
    <w:semiHidden/>
    <w:rsid w:val="00341DBE"/>
    <w:rPr>
      <w:rFonts w:ascii="Cambria" w:eastAsia="Times New Roman" w:hAnsi="Cambria" w:cs="Times New Roman"/>
      <w:b/>
      <w:bCs/>
      <w:sz w:val="26"/>
      <w:szCs w:val="26"/>
      <w:lang w:eastAsia="en-US"/>
    </w:rPr>
  </w:style>
  <w:style w:type="character" w:customStyle="1" w:styleId="Heading4Char">
    <w:name w:val="Heading 4 Char"/>
    <w:link w:val="Heading4"/>
    <w:semiHidden/>
    <w:rsid w:val="00341DBE"/>
    <w:rPr>
      <w:rFonts w:ascii="Calibri" w:eastAsia="Times New Roman" w:hAnsi="Calibri" w:cs="Times New Roman"/>
      <w:b/>
      <w:bCs/>
      <w:sz w:val="28"/>
      <w:szCs w:val="28"/>
      <w:lang w:eastAsia="en-US"/>
    </w:rPr>
  </w:style>
  <w:style w:type="character" w:customStyle="1" w:styleId="Heading5Char">
    <w:name w:val="Heading 5 Char"/>
    <w:link w:val="Heading5"/>
    <w:semiHidden/>
    <w:rsid w:val="00341DBE"/>
    <w:rPr>
      <w:rFonts w:ascii="Calibri" w:eastAsia="Times New Roman" w:hAnsi="Calibri" w:cs="Times New Roman"/>
      <w:b/>
      <w:bCs/>
      <w:i/>
      <w:iCs/>
      <w:sz w:val="26"/>
      <w:szCs w:val="26"/>
      <w:lang w:eastAsia="en-US"/>
    </w:rPr>
  </w:style>
  <w:style w:type="character" w:customStyle="1" w:styleId="Heading7Char">
    <w:name w:val="Heading 7 Char"/>
    <w:link w:val="Heading7"/>
    <w:semiHidden/>
    <w:rsid w:val="00341DBE"/>
    <w:rPr>
      <w:rFonts w:ascii="Calibri" w:eastAsia="Times New Roman" w:hAnsi="Calibri" w:cs="Times New Roman"/>
      <w:sz w:val="24"/>
      <w:szCs w:val="24"/>
      <w:lang w:eastAsia="en-US"/>
    </w:rPr>
  </w:style>
  <w:style w:type="character" w:customStyle="1" w:styleId="Heading8Char">
    <w:name w:val="Heading 8 Char"/>
    <w:link w:val="Heading8"/>
    <w:semiHidden/>
    <w:rsid w:val="00341DBE"/>
    <w:rPr>
      <w:rFonts w:ascii="Calibri" w:eastAsia="Times New Roman" w:hAnsi="Calibri" w:cs="Times New Roman"/>
      <w:i/>
      <w:iCs/>
      <w:sz w:val="24"/>
      <w:szCs w:val="24"/>
      <w:lang w:eastAsia="en-US"/>
    </w:rPr>
  </w:style>
  <w:style w:type="character" w:customStyle="1" w:styleId="Heading9Char">
    <w:name w:val="Heading 9 Char"/>
    <w:link w:val="Heading9"/>
    <w:semiHidden/>
    <w:rsid w:val="00341DBE"/>
    <w:rPr>
      <w:rFonts w:ascii="Cambria" w:eastAsia="Times New Roman" w:hAnsi="Cambria" w:cs="Times New Roman"/>
      <w:sz w:val="22"/>
      <w:szCs w:val="22"/>
      <w:lang w:eastAsia="en-US"/>
    </w:rPr>
  </w:style>
  <w:style w:type="paragraph" w:styleId="HTMLAddress">
    <w:name w:val="HTML Address"/>
    <w:basedOn w:val="Normal"/>
    <w:link w:val="HTMLAddressChar"/>
    <w:rsid w:val="00341DBE"/>
    <w:rPr>
      <w:i/>
      <w:iCs/>
    </w:rPr>
  </w:style>
  <w:style w:type="character" w:customStyle="1" w:styleId="HTMLAddressChar">
    <w:name w:val="HTML Address Char"/>
    <w:link w:val="HTMLAddress"/>
    <w:rsid w:val="00341DBE"/>
    <w:rPr>
      <w:rFonts w:eastAsia="Times New Roman"/>
      <w:i/>
      <w:iCs/>
      <w:sz w:val="22"/>
      <w:lang w:eastAsia="en-US"/>
    </w:rPr>
  </w:style>
  <w:style w:type="paragraph" w:styleId="HTMLPreformatted">
    <w:name w:val="HTML Preformatted"/>
    <w:basedOn w:val="Normal"/>
    <w:link w:val="HTMLPreformattedChar"/>
    <w:uiPriority w:val="99"/>
    <w:rsid w:val="00341DBE"/>
    <w:rPr>
      <w:rFonts w:ascii="Courier New" w:hAnsi="Courier New"/>
      <w:sz w:val="20"/>
    </w:rPr>
  </w:style>
  <w:style w:type="character" w:customStyle="1" w:styleId="HTMLPreformattedChar">
    <w:name w:val="HTML Preformatted Char"/>
    <w:link w:val="HTMLPreformatted"/>
    <w:uiPriority w:val="99"/>
    <w:rsid w:val="00341DBE"/>
    <w:rPr>
      <w:rFonts w:ascii="Courier New" w:eastAsia="Times New Roman" w:hAnsi="Courier New" w:cs="Courier New"/>
      <w:lang w:eastAsia="en-US"/>
    </w:rPr>
  </w:style>
  <w:style w:type="paragraph" w:styleId="Index1">
    <w:name w:val="index 1"/>
    <w:basedOn w:val="Normal"/>
    <w:next w:val="Normal"/>
    <w:autoRedefine/>
    <w:rsid w:val="00341DBE"/>
    <w:pPr>
      <w:tabs>
        <w:tab w:val="clear" w:pos="567"/>
      </w:tabs>
      <w:ind w:left="220" w:hanging="220"/>
    </w:pPr>
  </w:style>
  <w:style w:type="paragraph" w:styleId="Index2">
    <w:name w:val="index 2"/>
    <w:basedOn w:val="Normal"/>
    <w:next w:val="Normal"/>
    <w:autoRedefine/>
    <w:rsid w:val="00341DBE"/>
    <w:pPr>
      <w:tabs>
        <w:tab w:val="clear" w:pos="567"/>
      </w:tabs>
      <w:ind w:left="440" w:hanging="220"/>
    </w:pPr>
  </w:style>
  <w:style w:type="paragraph" w:styleId="Index3">
    <w:name w:val="index 3"/>
    <w:basedOn w:val="Normal"/>
    <w:next w:val="Normal"/>
    <w:autoRedefine/>
    <w:rsid w:val="00341DBE"/>
    <w:pPr>
      <w:tabs>
        <w:tab w:val="clear" w:pos="567"/>
      </w:tabs>
      <w:ind w:left="660" w:hanging="220"/>
    </w:pPr>
  </w:style>
  <w:style w:type="paragraph" w:styleId="Index4">
    <w:name w:val="index 4"/>
    <w:basedOn w:val="Normal"/>
    <w:next w:val="Normal"/>
    <w:autoRedefine/>
    <w:rsid w:val="00341DBE"/>
    <w:pPr>
      <w:tabs>
        <w:tab w:val="clear" w:pos="567"/>
      </w:tabs>
      <w:ind w:left="880" w:hanging="220"/>
    </w:pPr>
  </w:style>
  <w:style w:type="paragraph" w:styleId="Index5">
    <w:name w:val="index 5"/>
    <w:basedOn w:val="Normal"/>
    <w:next w:val="Normal"/>
    <w:autoRedefine/>
    <w:rsid w:val="00341DBE"/>
    <w:pPr>
      <w:tabs>
        <w:tab w:val="clear" w:pos="567"/>
      </w:tabs>
      <w:ind w:left="1100" w:hanging="220"/>
    </w:pPr>
  </w:style>
  <w:style w:type="paragraph" w:styleId="Index6">
    <w:name w:val="index 6"/>
    <w:basedOn w:val="Normal"/>
    <w:next w:val="Normal"/>
    <w:autoRedefine/>
    <w:rsid w:val="00341DBE"/>
    <w:pPr>
      <w:tabs>
        <w:tab w:val="clear" w:pos="567"/>
      </w:tabs>
      <w:ind w:left="1320" w:hanging="220"/>
    </w:pPr>
  </w:style>
  <w:style w:type="paragraph" w:styleId="Index7">
    <w:name w:val="index 7"/>
    <w:basedOn w:val="Normal"/>
    <w:next w:val="Normal"/>
    <w:autoRedefine/>
    <w:rsid w:val="00341DBE"/>
    <w:pPr>
      <w:tabs>
        <w:tab w:val="clear" w:pos="567"/>
      </w:tabs>
      <w:ind w:left="1540" w:hanging="220"/>
    </w:pPr>
  </w:style>
  <w:style w:type="paragraph" w:styleId="Index8">
    <w:name w:val="index 8"/>
    <w:basedOn w:val="Normal"/>
    <w:next w:val="Normal"/>
    <w:autoRedefine/>
    <w:rsid w:val="00341DBE"/>
    <w:pPr>
      <w:tabs>
        <w:tab w:val="clear" w:pos="567"/>
      </w:tabs>
      <w:ind w:left="1760" w:hanging="220"/>
    </w:pPr>
  </w:style>
  <w:style w:type="paragraph" w:styleId="Index9">
    <w:name w:val="index 9"/>
    <w:basedOn w:val="Normal"/>
    <w:next w:val="Normal"/>
    <w:autoRedefine/>
    <w:rsid w:val="00341DBE"/>
    <w:pPr>
      <w:tabs>
        <w:tab w:val="clear" w:pos="567"/>
      </w:tabs>
      <w:ind w:left="1980" w:hanging="220"/>
    </w:pPr>
  </w:style>
  <w:style w:type="paragraph" w:styleId="IndexHeading">
    <w:name w:val="index heading"/>
    <w:basedOn w:val="Normal"/>
    <w:next w:val="Index1"/>
    <w:rsid w:val="00341DBE"/>
    <w:rPr>
      <w:rFonts w:ascii="Cambria" w:hAnsi="Cambria"/>
      <w:b/>
      <w:bCs/>
    </w:rPr>
  </w:style>
  <w:style w:type="paragraph" w:styleId="IntenseQuote">
    <w:name w:val="Intense Quote"/>
    <w:basedOn w:val="Normal"/>
    <w:next w:val="Normal"/>
    <w:link w:val="IntenseQuoteChar"/>
    <w:uiPriority w:val="30"/>
    <w:qFormat/>
    <w:rsid w:val="00341DB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41DBE"/>
    <w:rPr>
      <w:rFonts w:eastAsia="Times New Roman"/>
      <w:b/>
      <w:bCs/>
      <w:i/>
      <w:iCs/>
      <w:color w:val="4F81BD"/>
      <w:sz w:val="22"/>
      <w:lang w:eastAsia="en-US"/>
    </w:rPr>
  </w:style>
  <w:style w:type="paragraph" w:styleId="List">
    <w:name w:val="List"/>
    <w:basedOn w:val="Normal"/>
    <w:rsid w:val="00341DBE"/>
    <w:pPr>
      <w:ind w:left="283" w:hanging="283"/>
      <w:contextualSpacing/>
    </w:pPr>
  </w:style>
  <w:style w:type="paragraph" w:styleId="List2">
    <w:name w:val="List 2"/>
    <w:basedOn w:val="Normal"/>
    <w:rsid w:val="00341DBE"/>
    <w:pPr>
      <w:ind w:left="566" w:hanging="283"/>
      <w:contextualSpacing/>
    </w:pPr>
  </w:style>
  <w:style w:type="paragraph" w:styleId="List3">
    <w:name w:val="List 3"/>
    <w:basedOn w:val="Normal"/>
    <w:rsid w:val="00341DBE"/>
    <w:pPr>
      <w:ind w:left="849" w:hanging="283"/>
      <w:contextualSpacing/>
    </w:pPr>
  </w:style>
  <w:style w:type="paragraph" w:styleId="List4">
    <w:name w:val="List 4"/>
    <w:basedOn w:val="Normal"/>
    <w:rsid w:val="00341DBE"/>
    <w:pPr>
      <w:ind w:left="1132" w:hanging="283"/>
      <w:contextualSpacing/>
    </w:pPr>
  </w:style>
  <w:style w:type="paragraph" w:styleId="List5">
    <w:name w:val="List 5"/>
    <w:basedOn w:val="Normal"/>
    <w:rsid w:val="00341DBE"/>
    <w:pPr>
      <w:ind w:left="1415" w:hanging="283"/>
      <w:contextualSpacing/>
    </w:pPr>
  </w:style>
  <w:style w:type="paragraph" w:styleId="ListBullet">
    <w:name w:val="List Bullet"/>
    <w:basedOn w:val="Normal"/>
    <w:rsid w:val="00341DBE"/>
    <w:pPr>
      <w:numPr>
        <w:numId w:val="8"/>
      </w:numPr>
      <w:contextualSpacing/>
    </w:pPr>
  </w:style>
  <w:style w:type="paragraph" w:styleId="ListBullet2">
    <w:name w:val="List Bullet 2"/>
    <w:basedOn w:val="Normal"/>
    <w:rsid w:val="00341DBE"/>
    <w:pPr>
      <w:numPr>
        <w:numId w:val="9"/>
      </w:numPr>
      <w:contextualSpacing/>
    </w:pPr>
  </w:style>
  <w:style w:type="paragraph" w:styleId="ListBullet3">
    <w:name w:val="List Bullet 3"/>
    <w:basedOn w:val="Normal"/>
    <w:rsid w:val="00341DBE"/>
    <w:pPr>
      <w:numPr>
        <w:numId w:val="10"/>
      </w:numPr>
      <w:contextualSpacing/>
    </w:pPr>
  </w:style>
  <w:style w:type="paragraph" w:styleId="ListBullet4">
    <w:name w:val="List Bullet 4"/>
    <w:basedOn w:val="Normal"/>
    <w:rsid w:val="00341DBE"/>
    <w:pPr>
      <w:numPr>
        <w:numId w:val="11"/>
      </w:numPr>
      <w:contextualSpacing/>
    </w:pPr>
  </w:style>
  <w:style w:type="paragraph" w:styleId="ListBullet5">
    <w:name w:val="List Bullet 5"/>
    <w:basedOn w:val="Normal"/>
    <w:rsid w:val="00341DBE"/>
    <w:pPr>
      <w:numPr>
        <w:numId w:val="12"/>
      </w:numPr>
      <w:contextualSpacing/>
    </w:pPr>
  </w:style>
  <w:style w:type="paragraph" w:styleId="ListContinue">
    <w:name w:val="List Continue"/>
    <w:basedOn w:val="Normal"/>
    <w:rsid w:val="00341DBE"/>
    <w:pPr>
      <w:spacing w:after="120"/>
      <w:ind w:left="283"/>
      <w:contextualSpacing/>
    </w:pPr>
  </w:style>
  <w:style w:type="paragraph" w:styleId="ListContinue2">
    <w:name w:val="List Continue 2"/>
    <w:basedOn w:val="Normal"/>
    <w:rsid w:val="00341DBE"/>
    <w:pPr>
      <w:spacing w:after="120"/>
      <w:ind w:left="566"/>
      <w:contextualSpacing/>
    </w:pPr>
  </w:style>
  <w:style w:type="paragraph" w:styleId="ListContinue3">
    <w:name w:val="List Continue 3"/>
    <w:basedOn w:val="Normal"/>
    <w:rsid w:val="00341DBE"/>
    <w:pPr>
      <w:spacing w:after="120"/>
      <w:ind w:left="849"/>
      <w:contextualSpacing/>
    </w:pPr>
  </w:style>
  <w:style w:type="paragraph" w:styleId="ListContinue4">
    <w:name w:val="List Continue 4"/>
    <w:basedOn w:val="Normal"/>
    <w:rsid w:val="00341DBE"/>
    <w:pPr>
      <w:spacing w:after="120"/>
      <w:ind w:left="1132"/>
      <w:contextualSpacing/>
    </w:pPr>
  </w:style>
  <w:style w:type="paragraph" w:styleId="ListContinue5">
    <w:name w:val="List Continue 5"/>
    <w:basedOn w:val="Normal"/>
    <w:rsid w:val="00341DBE"/>
    <w:pPr>
      <w:spacing w:after="120"/>
      <w:ind w:left="1415"/>
      <w:contextualSpacing/>
    </w:pPr>
  </w:style>
  <w:style w:type="paragraph" w:styleId="ListNumber">
    <w:name w:val="List Number"/>
    <w:basedOn w:val="Normal"/>
    <w:rsid w:val="00341DBE"/>
    <w:pPr>
      <w:numPr>
        <w:numId w:val="13"/>
      </w:numPr>
      <w:contextualSpacing/>
    </w:pPr>
  </w:style>
  <w:style w:type="paragraph" w:styleId="ListNumber2">
    <w:name w:val="List Number 2"/>
    <w:basedOn w:val="Normal"/>
    <w:rsid w:val="00341DBE"/>
    <w:pPr>
      <w:numPr>
        <w:numId w:val="14"/>
      </w:numPr>
      <w:contextualSpacing/>
    </w:pPr>
  </w:style>
  <w:style w:type="paragraph" w:styleId="ListNumber3">
    <w:name w:val="List Number 3"/>
    <w:basedOn w:val="Normal"/>
    <w:rsid w:val="00341DBE"/>
    <w:pPr>
      <w:numPr>
        <w:numId w:val="15"/>
      </w:numPr>
      <w:contextualSpacing/>
    </w:pPr>
  </w:style>
  <w:style w:type="paragraph" w:styleId="ListNumber4">
    <w:name w:val="List Number 4"/>
    <w:basedOn w:val="Normal"/>
    <w:rsid w:val="00341DBE"/>
    <w:pPr>
      <w:numPr>
        <w:numId w:val="16"/>
      </w:numPr>
      <w:contextualSpacing/>
    </w:pPr>
  </w:style>
  <w:style w:type="paragraph" w:styleId="ListNumber5">
    <w:name w:val="List Number 5"/>
    <w:basedOn w:val="Normal"/>
    <w:rsid w:val="00341DBE"/>
    <w:pPr>
      <w:numPr>
        <w:numId w:val="17"/>
      </w:numPr>
      <w:contextualSpacing/>
    </w:pPr>
  </w:style>
  <w:style w:type="paragraph" w:styleId="MacroText">
    <w:name w:val="macro"/>
    <w:link w:val="MacroTextChar"/>
    <w:rsid w:val="00341DBE"/>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eastAsia="Times New Roman" w:hAnsi="Courier New" w:cs="Courier New"/>
      <w:lang w:val="en-GB" w:eastAsia="en-US"/>
    </w:rPr>
  </w:style>
  <w:style w:type="character" w:customStyle="1" w:styleId="MacroTextChar">
    <w:name w:val="Macro Text Char"/>
    <w:link w:val="MacroText"/>
    <w:rsid w:val="00341DBE"/>
    <w:rPr>
      <w:rFonts w:ascii="Courier New" w:eastAsia="Times New Roman" w:hAnsi="Courier New" w:cs="Courier New"/>
      <w:lang w:val="en-GB" w:eastAsia="en-US" w:bidi="ar-SA"/>
    </w:rPr>
  </w:style>
  <w:style w:type="paragraph" w:styleId="MessageHeader">
    <w:name w:val="Message Header"/>
    <w:basedOn w:val="Normal"/>
    <w:link w:val="MessageHeaderChar"/>
    <w:rsid w:val="00341DBE"/>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341DBE"/>
    <w:rPr>
      <w:rFonts w:ascii="Cambria" w:eastAsia="Times New Roman" w:hAnsi="Cambria" w:cs="Times New Roman"/>
      <w:sz w:val="24"/>
      <w:szCs w:val="24"/>
      <w:shd w:val="pct20" w:color="auto" w:fill="auto"/>
      <w:lang w:eastAsia="en-US"/>
    </w:rPr>
  </w:style>
  <w:style w:type="paragraph" w:styleId="NoSpacing">
    <w:name w:val="No Spacing"/>
    <w:uiPriority w:val="1"/>
    <w:qFormat/>
    <w:rsid w:val="00341DBE"/>
    <w:pPr>
      <w:tabs>
        <w:tab w:val="left" w:pos="567"/>
      </w:tabs>
    </w:pPr>
    <w:rPr>
      <w:rFonts w:eastAsia="Times New Roman"/>
      <w:sz w:val="22"/>
      <w:lang w:val="en-GB" w:eastAsia="en-US"/>
    </w:rPr>
  </w:style>
  <w:style w:type="paragraph" w:styleId="NormalWeb">
    <w:name w:val="Normal (Web)"/>
    <w:basedOn w:val="Normal"/>
    <w:uiPriority w:val="99"/>
    <w:rsid w:val="00341DBE"/>
    <w:rPr>
      <w:sz w:val="24"/>
      <w:szCs w:val="24"/>
    </w:rPr>
  </w:style>
  <w:style w:type="paragraph" w:styleId="NormalIndent">
    <w:name w:val="Normal Indent"/>
    <w:basedOn w:val="Normal"/>
    <w:rsid w:val="00341DBE"/>
    <w:pPr>
      <w:ind w:left="720"/>
    </w:pPr>
  </w:style>
  <w:style w:type="paragraph" w:styleId="NoteHeading">
    <w:name w:val="Note Heading"/>
    <w:basedOn w:val="Normal"/>
    <w:next w:val="Normal"/>
    <w:link w:val="NoteHeadingChar"/>
    <w:rsid w:val="00341DBE"/>
  </w:style>
  <w:style w:type="character" w:customStyle="1" w:styleId="NoteHeadingChar">
    <w:name w:val="Note Heading Char"/>
    <w:link w:val="NoteHeading"/>
    <w:rsid w:val="00341DBE"/>
    <w:rPr>
      <w:rFonts w:eastAsia="Times New Roman"/>
      <w:sz w:val="22"/>
      <w:lang w:eastAsia="en-US"/>
    </w:rPr>
  </w:style>
  <w:style w:type="paragraph" w:styleId="PlainText">
    <w:name w:val="Plain Text"/>
    <w:basedOn w:val="Normal"/>
    <w:link w:val="PlainTextChar"/>
    <w:uiPriority w:val="99"/>
    <w:rsid w:val="00341DBE"/>
    <w:rPr>
      <w:rFonts w:ascii="Courier New" w:hAnsi="Courier New"/>
      <w:sz w:val="20"/>
    </w:rPr>
  </w:style>
  <w:style w:type="character" w:customStyle="1" w:styleId="PlainTextChar">
    <w:name w:val="Plain Text Char"/>
    <w:link w:val="PlainText"/>
    <w:uiPriority w:val="99"/>
    <w:rsid w:val="00341DBE"/>
    <w:rPr>
      <w:rFonts w:ascii="Courier New" w:eastAsia="Times New Roman" w:hAnsi="Courier New" w:cs="Courier New"/>
      <w:lang w:eastAsia="en-US"/>
    </w:rPr>
  </w:style>
  <w:style w:type="paragraph" w:styleId="Quote">
    <w:name w:val="Quote"/>
    <w:basedOn w:val="Normal"/>
    <w:next w:val="Normal"/>
    <w:link w:val="QuoteChar"/>
    <w:uiPriority w:val="29"/>
    <w:qFormat/>
    <w:rsid w:val="00341DBE"/>
    <w:rPr>
      <w:i/>
      <w:iCs/>
      <w:color w:val="000000"/>
    </w:rPr>
  </w:style>
  <w:style w:type="character" w:customStyle="1" w:styleId="QuoteChar">
    <w:name w:val="Quote Char"/>
    <w:link w:val="Quote"/>
    <w:uiPriority w:val="29"/>
    <w:rsid w:val="00341DBE"/>
    <w:rPr>
      <w:rFonts w:eastAsia="Times New Roman"/>
      <w:i/>
      <w:iCs/>
      <w:color w:val="000000"/>
      <w:sz w:val="22"/>
      <w:lang w:eastAsia="en-US"/>
    </w:rPr>
  </w:style>
  <w:style w:type="paragraph" w:styleId="Salutation">
    <w:name w:val="Salutation"/>
    <w:basedOn w:val="Normal"/>
    <w:next w:val="Normal"/>
    <w:link w:val="SalutationChar"/>
    <w:rsid w:val="00341DBE"/>
  </w:style>
  <w:style w:type="character" w:customStyle="1" w:styleId="SalutationChar">
    <w:name w:val="Salutation Char"/>
    <w:link w:val="Salutation"/>
    <w:rsid w:val="00341DBE"/>
    <w:rPr>
      <w:rFonts w:eastAsia="Times New Roman"/>
      <w:sz w:val="22"/>
      <w:lang w:eastAsia="en-US"/>
    </w:rPr>
  </w:style>
  <w:style w:type="paragraph" w:styleId="Signature">
    <w:name w:val="Signature"/>
    <w:basedOn w:val="Normal"/>
    <w:link w:val="SignatureChar"/>
    <w:rsid w:val="00341DBE"/>
    <w:pPr>
      <w:ind w:left="4252"/>
    </w:pPr>
  </w:style>
  <w:style w:type="character" w:customStyle="1" w:styleId="SignatureChar">
    <w:name w:val="Signature Char"/>
    <w:link w:val="Signature"/>
    <w:rsid w:val="00341DBE"/>
    <w:rPr>
      <w:rFonts w:eastAsia="Times New Roman"/>
      <w:sz w:val="22"/>
      <w:lang w:eastAsia="en-US"/>
    </w:rPr>
  </w:style>
  <w:style w:type="paragraph" w:styleId="Subtitle">
    <w:name w:val="Subtitle"/>
    <w:basedOn w:val="Normal"/>
    <w:next w:val="Normal"/>
    <w:link w:val="SubtitleChar"/>
    <w:qFormat/>
    <w:rsid w:val="00341DBE"/>
    <w:pPr>
      <w:spacing w:after="60"/>
      <w:jc w:val="center"/>
      <w:outlineLvl w:val="1"/>
    </w:pPr>
    <w:rPr>
      <w:rFonts w:ascii="Cambria" w:hAnsi="Cambria"/>
      <w:sz w:val="24"/>
      <w:szCs w:val="24"/>
    </w:rPr>
  </w:style>
  <w:style w:type="character" w:customStyle="1" w:styleId="SubtitleChar">
    <w:name w:val="Subtitle Char"/>
    <w:link w:val="Subtitle"/>
    <w:rsid w:val="00341DBE"/>
    <w:rPr>
      <w:rFonts w:ascii="Cambria" w:eastAsia="Times New Roman" w:hAnsi="Cambria" w:cs="Times New Roman"/>
      <w:sz w:val="24"/>
      <w:szCs w:val="24"/>
      <w:lang w:eastAsia="en-US"/>
    </w:rPr>
  </w:style>
  <w:style w:type="paragraph" w:styleId="TableofAuthorities">
    <w:name w:val="table of authorities"/>
    <w:basedOn w:val="Normal"/>
    <w:next w:val="Normal"/>
    <w:rsid w:val="00341DBE"/>
    <w:pPr>
      <w:tabs>
        <w:tab w:val="clear" w:pos="567"/>
      </w:tabs>
      <w:ind w:left="220" w:hanging="220"/>
    </w:pPr>
  </w:style>
  <w:style w:type="paragraph" w:styleId="TableofFigures">
    <w:name w:val="table of figures"/>
    <w:basedOn w:val="Normal"/>
    <w:next w:val="Normal"/>
    <w:rsid w:val="00341DBE"/>
    <w:pPr>
      <w:tabs>
        <w:tab w:val="clear" w:pos="567"/>
      </w:tabs>
    </w:pPr>
  </w:style>
  <w:style w:type="paragraph" w:styleId="Title">
    <w:name w:val="Title"/>
    <w:basedOn w:val="Normal"/>
    <w:next w:val="Normal"/>
    <w:link w:val="TitleChar"/>
    <w:qFormat/>
    <w:rsid w:val="00341DBE"/>
    <w:pPr>
      <w:spacing w:before="240" w:after="60"/>
      <w:jc w:val="center"/>
      <w:outlineLvl w:val="0"/>
    </w:pPr>
    <w:rPr>
      <w:rFonts w:ascii="Cambria" w:hAnsi="Cambria"/>
      <w:b/>
      <w:bCs/>
      <w:kern w:val="28"/>
      <w:sz w:val="32"/>
      <w:szCs w:val="32"/>
    </w:rPr>
  </w:style>
  <w:style w:type="character" w:customStyle="1" w:styleId="TitleChar">
    <w:name w:val="Title Char"/>
    <w:link w:val="Title"/>
    <w:rsid w:val="00341DBE"/>
    <w:rPr>
      <w:rFonts w:ascii="Cambria" w:eastAsia="Times New Roman" w:hAnsi="Cambria" w:cs="Times New Roman"/>
      <w:b/>
      <w:bCs/>
      <w:kern w:val="28"/>
      <w:sz w:val="32"/>
      <w:szCs w:val="32"/>
      <w:lang w:eastAsia="en-US"/>
    </w:rPr>
  </w:style>
  <w:style w:type="paragraph" w:styleId="TOAHeading">
    <w:name w:val="toa heading"/>
    <w:basedOn w:val="Normal"/>
    <w:next w:val="Normal"/>
    <w:rsid w:val="00341DBE"/>
    <w:pPr>
      <w:spacing w:before="120"/>
    </w:pPr>
    <w:rPr>
      <w:rFonts w:ascii="Cambria" w:hAnsi="Cambria"/>
      <w:b/>
      <w:bCs/>
      <w:sz w:val="24"/>
      <w:szCs w:val="24"/>
    </w:rPr>
  </w:style>
  <w:style w:type="paragraph" w:styleId="TOC1">
    <w:name w:val="toc 1"/>
    <w:basedOn w:val="Normal"/>
    <w:next w:val="Normal"/>
    <w:autoRedefine/>
    <w:rsid w:val="00341DBE"/>
    <w:pPr>
      <w:tabs>
        <w:tab w:val="clear" w:pos="567"/>
      </w:tabs>
    </w:pPr>
  </w:style>
  <w:style w:type="paragraph" w:styleId="TOC2">
    <w:name w:val="toc 2"/>
    <w:basedOn w:val="Normal"/>
    <w:next w:val="Normal"/>
    <w:autoRedefine/>
    <w:rsid w:val="00341DBE"/>
    <w:pPr>
      <w:tabs>
        <w:tab w:val="clear" w:pos="567"/>
      </w:tabs>
      <w:ind w:left="220"/>
    </w:pPr>
  </w:style>
  <w:style w:type="paragraph" w:styleId="TOC3">
    <w:name w:val="toc 3"/>
    <w:basedOn w:val="Normal"/>
    <w:next w:val="Normal"/>
    <w:autoRedefine/>
    <w:rsid w:val="00341DBE"/>
    <w:pPr>
      <w:tabs>
        <w:tab w:val="clear" w:pos="567"/>
      </w:tabs>
      <w:ind w:left="440"/>
    </w:pPr>
  </w:style>
  <w:style w:type="paragraph" w:styleId="TOC4">
    <w:name w:val="toc 4"/>
    <w:basedOn w:val="Normal"/>
    <w:next w:val="Normal"/>
    <w:autoRedefine/>
    <w:rsid w:val="00341DBE"/>
    <w:pPr>
      <w:tabs>
        <w:tab w:val="clear" w:pos="567"/>
      </w:tabs>
      <w:ind w:left="660"/>
    </w:pPr>
  </w:style>
  <w:style w:type="paragraph" w:styleId="TOC5">
    <w:name w:val="toc 5"/>
    <w:basedOn w:val="Normal"/>
    <w:next w:val="Normal"/>
    <w:autoRedefine/>
    <w:rsid w:val="00341DBE"/>
    <w:pPr>
      <w:tabs>
        <w:tab w:val="clear" w:pos="567"/>
      </w:tabs>
      <w:ind w:left="880"/>
    </w:pPr>
  </w:style>
  <w:style w:type="paragraph" w:styleId="TOC6">
    <w:name w:val="toc 6"/>
    <w:basedOn w:val="Normal"/>
    <w:next w:val="Normal"/>
    <w:autoRedefine/>
    <w:rsid w:val="00341DBE"/>
    <w:pPr>
      <w:tabs>
        <w:tab w:val="clear" w:pos="567"/>
      </w:tabs>
      <w:ind w:left="1100"/>
    </w:pPr>
  </w:style>
  <w:style w:type="paragraph" w:styleId="TOC7">
    <w:name w:val="toc 7"/>
    <w:basedOn w:val="Normal"/>
    <w:next w:val="Normal"/>
    <w:autoRedefine/>
    <w:rsid w:val="00341DBE"/>
    <w:pPr>
      <w:tabs>
        <w:tab w:val="clear" w:pos="567"/>
      </w:tabs>
      <w:ind w:left="1320"/>
    </w:pPr>
  </w:style>
  <w:style w:type="paragraph" w:styleId="TOC8">
    <w:name w:val="toc 8"/>
    <w:basedOn w:val="Normal"/>
    <w:next w:val="Normal"/>
    <w:autoRedefine/>
    <w:rsid w:val="00341DBE"/>
    <w:pPr>
      <w:tabs>
        <w:tab w:val="clear" w:pos="567"/>
      </w:tabs>
      <w:ind w:left="1540"/>
    </w:pPr>
  </w:style>
  <w:style w:type="paragraph" w:styleId="TOC9">
    <w:name w:val="toc 9"/>
    <w:basedOn w:val="Normal"/>
    <w:next w:val="Normal"/>
    <w:autoRedefine/>
    <w:rsid w:val="00341DBE"/>
    <w:pPr>
      <w:tabs>
        <w:tab w:val="clear" w:pos="567"/>
      </w:tabs>
      <w:ind w:left="1760"/>
    </w:pPr>
  </w:style>
  <w:style w:type="paragraph" w:styleId="TOCHeading">
    <w:name w:val="TOC Heading"/>
    <w:basedOn w:val="Heading1"/>
    <w:next w:val="Normal"/>
    <w:uiPriority w:val="39"/>
    <w:qFormat/>
    <w:rsid w:val="00341DBE"/>
    <w:pPr>
      <w:outlineLvl w:val="9"/>
    </w:pPr>
  </w:style>
  <w:style w:type="paragraph" w:customStyle="1" w:styleId="LBLBulletStyle1">
    <w:name w:val="LBL BulletStyle 1"/>
    <w:basedOn w:val="Normal"/>
    <w:link w:val="LBLBulletStyle1Char"/>
    <w:rsid w:val="00C93E59"/>
    <w:pPr>
      <w:tabs>
        <w:tab w:val="clear" w:pos="567"/>
        <w:tab w:val="num" w:pos="360"/>
        <w:tab w:val="left" w:pos="720"/>
        <w:tab w:val="left" w:pos="994"/>
      </w:tabs>
      <w:spacing w:line="320" w:lineRule="atLeast"/>
      <w:ind w:left="360" w:hanging="360"/>
    </w:pPr>
    <w:rPr>
      <w:sz w:val="24"/>
      <w:lang w:val="en-US"/>
    </w:rPr>
  </w:style>
  <w:style w:type="character" w:customStyle="1" w:styleId="LBLBulletStyle1Char">
    <w:name w:val="LBL BulletStyle 1 Char"/>
    <w:link w:val="LBLBulletStyle1"/>
    <w:rsid w:val="00C93E59"/>
    <w:rPr>
      <w:rFonts w:eastAsia="Times New Roman"/>
      <w:sz w:val="24"/>
      <w:lang w:val="en-US" w:eastAsia="en-US"/>
    </w:rPr>
  </w:style>
  <w:style w:type="paragraph" w:customStyle="1" w:styleId="Text">
    <w:name w:val="Text"/>
    <w:basedOn w:val="Normal"/>
    <w:rsid w:val="00A507C8"/>
    <w:pPr>
      <w:tabs>
        <w:tab w:val="clear" w:pos="567"/>
      </w:tabs>
      <w:spacing w:after="240" w:line="312" w:lineRule="atLeast"/>
    </w:pPr>
  </w:style>
  <w:style w:type="character" w:styleId="FollowedHyperlink">
    <w:name w:val="FollowedHyperlink"/>
    <w:rsid w:val="006A6B3D"/>
    <w:rPr>
      <w:color w:val="800080"/>
      <w:u w:val="single"/>
    </w:rPr>
  </w:style>
  <w:style w:type="paragraph" w:customStyle="1" w:styleId="Style1">
    <w:name w:val="Style1"/>
    <w:basedOn w:val="Normal"/>
    <w:qFormat/>
    <w:rsid w:val="000A79A3"/>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szCs w:val="24"/>
      <w:lang w:val="bg-BG"/>
    </w:rPr>
  </w:style>
  <w:style w:type="character" w:styleId="UnresolvedMention">
    <w:name w:val="Unresolved Mention"/>
    <w:basedOn w:val="DefaultParagraphFont"/>
    <w:uiPriority w:val="99"/>
    <w:semiHidden/>
    <w:unhideWhenUsed/>
    <w:rsid w:val="00627E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83871">
      <w:bodyDiv w:val="1"/>
      <w:marLeft w:val="0"/>
      <w:marRight w:val="0"/>
      <w:marTop w:val="0"/>
      <w:marBottom w:val="0"/>
      <w:divBdr>
        <w:top w:val="none" w:sz="0" w:space="0" w:color="auto"/>
        <w:left w:val="none" w:sz="0" w:space="0" w:color="auto"/>
        <w:bottom w:val="none" w:sz="0" w:space="0" w:color="auto"/>
        <w:right w:val="none" w:sz="0" w:space="0" w:color="auto"/>
      </w:divBdr>
    </w:div>
    <w:div w:id="41291797">
      <w:bodyDiv w:val="1"/>
      <w:marLeft w:val="0"/>
      <w:marRight w:val="0"/>
      <w:marTop w:val="0"/>
      <w:marBottom w:val="0"/>
      <w:divBdr>
        <w:top w:val="none" w:sz="0" w:space="0" w:color="auto"/>
        <w:left w:val="none" w:sz="0" w:space="0" w:color="auto"/>
        <w:bottom w:val="none" w:sz="0" w:space="0" w:color="auto"/>
        <w:right w:val="none" w:sz="0" w:space="0" w:color="auto"/>
      </w:divBdr>
    </w:div>
    <w:div w:id="65350273">
      <w:bodyDiv w:val="1"/>
      <w:marLeft w:val="0"/>
      <w:marRight w:val="0"/>
      <w:marTop w:val="0"/>
      <w:marBottom w:val="0"/>
      <w:divBdr>
        <w:top w:val="none" w:sz="0" w:space="0" w:color="auto"/>
        <w:left w:val="none" w:sz="0" w:space="0" w:color="auto"/>
        <w:bottom w:val="none" w:sz="0" w:space="0" w:color="auto"/>
        <w:right w:val="none" w:sz="0" w:space="0" w:color="auto"/>
      </w:divBdr>
    </w:div>
    <w:div w:id="67309660">
      <w:bodyDiv w:val="1"/>
      <w:marLeft w:val="0"/>
      <w:marRight w:val="0"/>
      <w:marTop w:val="0"/>
      <w:marBottom w:val="0"/>
      <w:divBdr>
        <w:top w:val="none" w:sz="0" w:space="0" w:color="auto"/>
        <w:left w:val="none" w:sz="0" w:space="0" w:color="auto"/>
        <w:bottom w:val="none" w:sz="0" w:space="0" w:color="auto"/>
        <w:right w:val="none" w:sz="0" w:space="0" w:color="auto"/>
      </w:divBdr>
    </w:div>
    <w:div w:id="82453881">
      <w:bodyDiv w:val="1"/>
      <w:marLeft w:val="0"/>
      <w:marRight w:val="0"/>
      <w:marTop w:val="0"/>
      <w:marBottom w:val="0"/>
      <w:divBdr>
        <w:top w:val="none" w:sz="0" w:space="0" w:color="auto"/>
        <w:left w:val="none" w:sz="0" w:space="0" w:color="auto"/>
        <w:bottom w:val="none" w:sz="0" w:space="0" w:color="auto"/>
        <w:right w:val="none" w:sz="0" w:space="0" w:color="auto"/>
      </w:divBdr>
    </w:div>
    <w:div w:id="167140063">
      <w:bodyDiv w:val="1"/>
      <w:marLeft w:val="0"/>
      <w:marRight w:val="0"/>
      <w:marTop w:val="0"/>
      <w:marBottom w:val="0"/>
      <w:divBdr>
        <w:top w:val="none" w:sz="0" w:space="0" w:color="auto"/>
        <w:left w:val="none" w:sz="0" w:space="0" w:color="auto"/>
        <w:bottom w:val="none" w:sz="0" w:space="0" w:color="auto"/>
        <w:right w:val="none" w:sz="0" w:space="0" w:color="auto"/>
      </w:divBdr>
    </w:div>
    <w:div w:id="168452099">
      <w:bodyDiv w:val="1"/>
      <w:marLeft w:val="0"/>
      <w:marRight w:val="0"/>
      <w:marTop w:val="0"/>
      <w:marBottom w:val="0"/>
      <w:divBdr>
        <w:top w:val="none" w:sz="0" w:space="0" w:color="auto"/>
        <w:left w:val="none" w:sz="0" w:space="0" w:color="auto"/>
        <w:bottom w:val="none" w:sz="0" w:space="0" w:color="auto"/>
        <w:right w:val="none" w:sz="0" w:space="0" w:color="auto"/>
      </w:divBdr>
    </w:div>
    <w:div w:id="173695428">
      <w:bodyDiv w:val="1"/>
      <w:marLeft w:val="0"/>
      <w:marRight w:val="0"/>
      <w:marTop w:val="0"/>
      <w:marBottom w:val="0"/>
      <w:divBdr>
        <w:top w:val="none" w:sz="0" w:space="0" w:color="auto"/>
        <w:left w:val="none" w:sz="0" w:space="0" w:color="auto"/>
        <w:bottom w:val="none" w:sz="0" w:space="0" w:color="auto"/>
        <w:right w:val="none" w:sz="0" w:space="0" w:color="auto"/>
      </w:divBdr>
    </w:div>
    <w:div w:id="197282191">
      <w:bodyDiv w:val="1"/>
      <w:marLeft w:val="0"/>
      <w:marRight w:val="0"/>
      <w:marTop w:val="0"/>
      <w:marBottom w:val="0"/>
      <w:divBdr>
        <w:top w:val="none" w:sz="0" w:space="0" w:color="auto"/>
        <w:left w:val="none" w:sz="0" w:space="0" w:color="auto"/>
        <w:bottom w:val="none" w:sz="0" w:space="0" w:color="auto"/>
        <w:right w:val="none" w:sz="0" w:space="0" w:color="auto"/>
      </w:divBdr>
    </w:div>
    <w:div w:id="201094702">
      <w:bodyDiv w:val="1"/>
      <w:marLeft w:val="0"/>
      <w:marRight w:val="0"/>
      <w:marTop w:val="0"/>
      <w:marBottom w:val="0"/>
      <w:divBdr>
        <w:top w:val="none" w:sz="0" w:space="0" w:color="auto"/>
        <w:left w:val="none" w:sz="0" w:space="0" w:color="auto"/>
        <w:bottom w:val="none" w:sz="0" w:space="0" w:color="auto"/>
        <w:right w:val="none" w:sz="0" w:space="0" w:color="auto"/>
      </w:divBdr>
    </w:div>
    <w:div w:id="247734547">
      <w:bodyDiv w:val="1"/>
      <w:marLeft w:val="0"/>
      <w:marRight w:val="0"/>
      <w:marTop w:val="0"/>
      <w:marBottom w:val="0"/>
      <w:divBdr>
        <w:top w:val="none" w:sz="0" w:space="0" w:color="auto"/>
        <w:left w:val="none" w:sz="0" w:space="0" w:color="auto"/>
        <w:bottom w:val="none" w:sz="0" w:space="0" w:color="auto"/>
        <w:right w:val="none" w:sz="0" w:space="0" w:color="auto"/>
      </w:divBdr>
    </w:div>
    <w:div w:id="263463828">
      <w:bodyDiv w:val="1"/>
      <w:marLeft w:val="0"/>
      <w:marRight w:val="0"/>
      <w:marTop w:val="0"/>
      <w:marBottom w:val="0"/>
      <w:divBdr>
        <w:top w:val="none" w:sz="0" w:space="0" w:color="auto"/>
        <w:left w:val="none" w:sz="0" w:space="0" w:color="auto"/>
        <w:bottom w:val="none" w:sz="0" w:space="0" w:color="auto"/>
        <w:right w:val="none" w:sz="0" w:space="0" w:color="auto"/>
      </w:divBdr>
    </w:div>
    <w:div w:id="335308138">
      <w:bodyDiv w:val="1"/>
      <w:marLeft w:val="0"/>
      <w:marRight w:val="0"/>
      <w:marTop w:val="0"/>
      <w:marBottom w:val="0"/>
      <w:divBdr>
        <w:top w:val="none" w:sz="0" w:space="0" w:color="auto"/>
        <w:left w:val="none" w:sz="0" w:space="0" w:color="auto"/>
        <w:bottom w:val="none" w:sz="0" w:space="0" w:color="auto"/>
        <w:right w:val="none" w:sz="0" w:space="0" w:color="auto"/>
      </w:divBdr>
    </w:div>
    <w:div w:id="336808934">
      <w:bodyDiv w:val="1"/>
      <w:marLeft w:val="0"/>
      <w:marRight w:val="0"/>
      <w:marTop w:val="0"/>
      <w:marBottom w:val="0"/>
      <w:divBdr>
        <w:top w:val="none" w:sz="0" w:space="0" w:color="auto"/>
        <w:left w:val="none" w:sz="0" w:space="0" w:color="auto"/>
        <w:bottom w:val="none" w:sz="0" w:space="0" w:color="auto"/>
        <w:right w:val="none" w:sz="0" w:space="0" w:color="auto"/>
      </w:divBdr>
    </w:div>
    <w:div w:id="337195477">
      <w:bodyDiv w:val="1"/>
      <w:marLeft w:val="0"/>
      <w:marRight w:val="0"/>
      <w:marTop w:val="0"/>
      <w:marBottom w:val="0"/>
      <w:divBdr>
        <w:top w:val="none" w:sz="0" w:space="0" w:color="auto"/>
        <w:left w:val="none" w:sz="0" w:space="0" w:color="auto"/>
        <w:bottom w:val="none" w:sz="0" w:space="0" w:color="auto"/>
        <w:right w:val="none" w:sz="0" w:space="0" w:color="auto"/>
      </w:divBdr>
    </w:div>
    <w:div w:id="430049423">
      <w:bodyDiv w:val="1"/>
      <w:marLeft w:val="0"/>
      <w:marRight w:val="0"/>
      <w:marTop w:val="0"/>
      <w:marBottom w:val="0"/>
      <w:divBdr>
        <w:top w:val="none" w:sz="0" w:space="0" w:color="auto"/>
        <w:left w:val="none" w:sz="0" w:space="0" w:color="auto"/>
        <w:bottom w:val="none" w:sz="0" w:space="0" w:color="auto"/>
        <w:right w:val="none" w:sz="0" w:space="0" w:color="auto"/>
      </w:divBdr>
      <w:divsChild>
        <w:div w:id="1944141552">
          <w:marLeft w:val="0"/>
          <w:marRight w:val="0"/>
          <w:marTop w:val="0"/>
          <w:marBottom w:val="0"/>
          <w:divBdr>
            <w:top w:val="none" w:sz="0" w:space="0" w:color="auto"/>
            <w:left w:val="none" w:sz="0" w:space="0" w:color="auto"/>
            <w:bottom w:val="none" w:sz="0" w:space="0" w:color="auto"/>
            <w:right w:val="none" w:sz="0" w:space="0" w:color="auto"/>
          </w:divBdr>
          <w:divsChild>
            <w:div w:id="2012290620">
              <w:marLeft w:val="0"/>
              <w:marRight w:val="0"/>
              <w:marTop w:val="0"/>
              <w:marBottom w:val="0"/>
              <w:divBdr>
                <w:top w:val="none" w:sz="0" w:space="0" w:color="auto"/>
                <w:left w:val="none" w:sz="0" w:space="0" w:color="auto"/>
                <w:bottom w:val="none" w:sz="0" w:space="0" w:color="auto"/>
                <w:right w:val="none" w:sz="0" w:space="0" w:color="auto"/>
              </w:divBdr>
              <w:divsChild>
                <w:div w:id="126359790">
                  <w:marLeft w:val="0"/>
                  <w:marRight w:val="0"/>
                  <w:marTop w:val="0"/>
                  <w:marBottom w:val="0"/>
                  <w:divBdr>
                    <w:top w:val="none" w:sz="0" w:space="0" w:color="auto"/>
                    <w:left w:val="none" w:sz="0" w:space="0" w:color="auto"/>
                    <w:bottom w:val="none" w:sz="0" w:space="0" w:color="auto"/>
                    <w:right w:val="none" w:sz="0" w:space="0" w:color="auto"/>
                  </w:divBdr>
                  <w:divsChild>
                    <w:div w:id="1707413262">
                      <w:marLeft w:val="2700"/>
                      <w:marRight w:val="900"/>
                      <w:marTop w:val="0"/>
                      <w:marBottom w:val="0"/>
                      <w:divBdr>
                        <w:top w:val="none" w:sz="0" w:space="0" w:color="auto"/>
                        <w:left w:val="none" w:sz="0" w:space="0" w:color="auto"/>
                        <w:bottom w:val="none" w:sz="0" w:space="0" w:color="auto"/>
                        <w:right w:val="none" w:sz="0" w:space="0" w:color="auto"/>
                      </w:divBdr>
                      <w:divsChild>
                        <w:div w:id="1452818109">
                          <w:marLeft w:val="0"/>
                          <w:marRight w:val="0"/>
                          <w:marTop w:val="0"/>
                          <w:marBottom w:val="0"/>
                          <w:divBdr>
                            <w:top w:val="none" w:sz="0" w:space="0" w:color="auto"/>
                            <w:left w:val="none" w:sz="0" w:space="0" w:color="auto"/>
                            <w:bottom w:val="none" w:sz="0" w:space="0" w:color="auto"/>
                            <w:right w:val="none" w:sz="0" w:space="0" w:color="auto"/>
                          </w:divBdr>
                          <w:divsChild>
                            <w:div w:id="2061124932">
                              <w:marLeft w:val="0"/>
                              <w:marRight w:val="0"/>
                              <w:marTop w:val="0"/>
                              <w:marBottom w:val="0"/>
                              <w:divBdr>
                                <w:top w:val="none" w:sz="0" w:space="0" w:color="auto"/>
                                <w:left w:val="none" w:sz="0" w:space="0" w:color="auto"/>
                                <w:bottom w:val="none" w:sz="0" w:space="0" w:color="auto"/>
                                <w:right w:val="none" w:sz="0" w:space="0" w:color="auto"/>
                              </w:divBdr>
                              <w:divsChild>
                                <w:div w:id="942149029">
                                  <w:marLeft w:val="0"/>
                                  <w:marRight w:val="0"/>
                                  <w:marTop w:val="0"/>
                                  <w:marBottom w:val="0"/>
                                  <w:divBdr>
                                    <w:top w:val="none" w:sz="0" w:space="0" w:color="auto"/>
                                    <w:left w:val="none" w:sz="0" w:space="0" w:color="auto"/>
                                    <w:bottom w:val="none" w:sz="0" w:space="0" w:color="auto"/>
                                    <w:right w:val="none" w:sz="0" w:space="0" w:color="auto"/>
                                  </w:divBdr>
                                  <w:divsChild>
                                    <w:div w:id="224754611">
                                      <w:marLeft w:val="0"/>
                                      <w:marRight w:val="0"/>
                                      <w:marTop w:val="90"/>
                                      <w:marBottom w:val="0"/>
                                      <w:divBdr>
                                        <w:top w:val="none" w:sz="0" w:space="0" w:color="auto"/>
                                        <w:left w:val="none" w:sz="0" w:space="0" w:color="auto"/>
                                        <w:bottom w:val="none" w:sz="0" w:space="0" w:color="auto"/>
                                        <w:right w:val="none" w:sz="0" w:space="0" w:color="auto"/>
                                      </w:divBdr>
                                      <w:divsChild>
                                        <w:div w:id="1355618356">
                                          <w:marLeft w:val="0"/>
                                          <w:marRight w:val="0"/>
                                          <w:marTop w:val="0"/>
                                          <w:marBottom w:val="420"/>
                                          <w:divBdr>
                                            <w:top w:val="none" w:sz="0" w:space="0" w:color="auto"/>
                                            <w:left w:val="none" w:sz="0" w:space="0" w:color="auto"/>
                                            <w:bottom w:val="none" w:sz="0" w:space="0" w:color="auto"/>
                                            <w:right w:val="none" w:sz="0" w:space="0" w:color="auto"/>
                                          </w:divBdr>
                                          <w:divsChild>
                                            <w:div w:id="1742143847">
                                              <w:marLeft w:val="0"/>
                                              <w:marRight w:val="0"/>
                                              <w:marTop w:val="0"/>
                                              <w:marBottom w:val="0"/>
                                              <w:divBdr>
                                                <w:top w:val="none" w:sz="0" w:space="0" w:color="auto"/>
                                                <w:left w:val="none" w:sz="0" w:space="0" w:color="auto"/>
                                                <w:bottom w:val="none" w:sz="0" w:space="0" w:color="auto"/>
                                                <w:right w:val="none" w:sz="0" w:space="0" w:color="auto"/>
                                              </w:divBdr>
                                              <w:divsChild>
                                                <w:div w:id="1004406390">
                                                  <w:marLeft w:val="0"/>
                                                  <w:marRight w:val="0"/>
                                                  <w:marTop w:val="0"/>
                                                  <w:marBottom w:val="0"/>
                                                  <w:divBdr>
                                                    <w:top w:val="single" w:sz="6" w:space="0" w:color="DFE1E5"/>
                                                    <w:left w:val="single" w:sz="6" w:space="0" w:color="DFE1E5"/>
                                                    <w:bottom w:val="single" w:sz="6" w:space="0" w:color="DFE1E5"/>
                                                    <w:right w:val="single" w:sz="6" w:space="0" w:color="DFE1E5"/>
                                                  </w:divBdr>
                                                  <w:divsChild>
                                                    <w:div w:id="1190071238">
                                                      <w:marLeft w:val="0"/>
                                                      <w:marRight w:val="0"/>
                                                      <w:marTop w:val="0"/>
                                                      <w:marBottom w:val="0"/>
                                                      <w:divBdr>
                                                        <w:top w:val="none" w:sz="0" w:space="0" w:color="auto"/>
                                                        <w:left w:val="none" w:sz="0" w:space="0" w:color="auto"/>
                                                        <w:bottom w:val="none" w:sz="0" w:space="0" w:color="auto"/>
                                                        <w:right w:val="none" w:sz="0" w:space="0" w:color="auto"/>
                                                      </w:divBdr>
                                                      <w:divsChild>
                                                        <w:div w:id="1584803715">
                                                          <w:marLeft w:val="0"/>
                                                          <w:marRight w:val="0"/>
                                                          <w:marTop w:val="0"/>
                                                          <w:marBottom w:val="0"/>
                                                          <w:divBdr>
                                                            <w:top w:val="none" w:sz="0" w:space="0" w:color="auto"/>
                                                            <w:left w:val="none" w:sz="0" w:space="0" w:color="auto"/>
                                                            <w:bottom w:val="none" w:sz="0" w:space="0" w:color="auto"/>
                                                            <w:right w:val="none" w:sz="0" w:space="0" w:color="auto"/>
                                                          </w:divBdr>
                                                          <w:divsChild>
                                                            <w:div w:id="1337801364">
                                                              <w:marLeft w:val="0"/>
                                                              <w:marRight w:val="0"/>
                                                              <w:marTop w:val="0"/>
                                                              <w:marBottom w:val="0"/>
                                                              <w:divBdr>
                                                                <w:top w:val="none" w:sz="0" w:space="0" w:color="auto"/>
                                                                <w:left w:val="none" w:sz="0" w:space="0" w:color="auto"/>
                                                                <w:bottom w:val="none" w:sz="0" w:space="0" w:color="auto"/>
                                                                <w:right w:val="none" w:sz="0" w:space="0" w:color="auto"/>
                                                              </w:divBdr>
                                                              <w:divsChild>
                                                                <w:div w:id="363793958">
                                                                  <w:marLeft w:val="0"/>
                                                                  <w:marRight w:val="0"/>
                                                                  <w:marTop w:val="0"/>
                                                                  <w:marBottom w:val="0"/>
                                                                  <w:divBdr>
                                                                    <w:top w:val="none" w:sz="0" w:space="0" w:color="auto"/>
                                                                    <w:left w:val="none" w:sz="0" w:space="0" w:color="auto"/>
                                                                    <w:bottom w:val="none" w:sz="0" w:space="0" w:color="auto"/>
                                                                    <w:right w:val="none" w:sz="0" w:space="0" w:color="auto"/>
                                                                  </w:divBdr>
                                                                  <w:divsChild>
                                                                    <w:div w:id="1561281638">
                                                                      <w:marLeft w:val="0"/>
                                                                      <w:marRight w:val="0"/>
                                                                      <w:marTop w:val="0"/>
                                                                      <w:marBottom w:val="0"/>
                                                                      <w:divBdr>
                                                                        <w:top w:val="none" w:sz="0" w:space="0" w:color="auto"/>
                                                                        <w:left w:val="none" w:sz="0" w:space="0" w:color="auto"/>
                                                                        <w:bottom w:val="none" w:sz="0" w:space="0" w:color="auto"/>
                                                                        <w:right w:val="none" w:sz="0" w:space="0" w:color="auto"/>
                                                                      </w:divBdr>
                                                                      <w:divsChild>
                                                                        <w:div w:id="733310679">
                                                                          <w:marLeft w:val="0"/>
                                                                          <w:marRight w:val="0"/>
                                                                          <w:marTop w:val="0"/>
                                                                          <w:marBottom w:val="0"/>
                                                                          <w:divBdr>
                                                                            <w:top w:val="none" w:sz="0" w:space="0" w:color="auto"/>
                                                                            <w:left w:val="none" w:sz="0" w:space="0" w:color="auto"/>
                                                                            <w:bottom w:val="none" w:sz="0" w:space="0" w:color="auto"/>
                                                                            <w:right w:val="none" w:sz="0" w:space="0" w:color="auto"/>
                                                                          </w:divBdr>
                                                                          <w:divsChild>
                                                                            <w:div w:id="18283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2335473">
      <w:bodyDiv w:val="1"/>
      <w:marLeft w:val="0"/>
      <w:marRight w:val="0"/>
      <w:marTop w:val="0"/>
      <w:marBottom w:val="0"/>
      <w:divBdr>
        <w:top w:val="none" w:sz="0" w:space="0" w:color="auto"/>
        <w:left w:val="none" w:sz="0" w:space="0" w:color="auto"/>
        <w:bottom w:val="none" w:sz="0" w:space="0" w:color="auto"/>
        <w:right w:val="none" w:sz="0" w:space="0" w:color="auto"/>
      </w:divBdr>
    </w:div>
    <w:div w:id="478502566">
      <w:bodyDiv w:val="1"/>
      <w:marLeft w:val="0"/>
      <w:marRight w:val="0"/>
      <w:marTop w:val="0"/>
      <w:marBottom w:val="0"/>
      <w:divBdr>
        <w:top w:val="none" w:sz="0" w:space="0" w:color="auto"/>
        <w:left w:val="none" w:sz="0" w:space="0" w:color="auto"/>
        <w:bottom w:val="none" w:sz="0" w:space="0" w:color="auto"/>
        <w:right w:val="none" w:sz="0" w:space="0" w:color="auto"/>
      </w:divBdr>
    </w:div>
    <w:div w:id="545143241">
      <w:bodyDiv w:val="1"/>
      <w:marLeft w:val="0"/>
      <w:marRight w:val="0"/>
      <w:marTop w:val="0"/>
      <w:marBottom w:val="0"/>
      <w:divBdr>
        <w:top w:val="none" w:sz="0" w:space="0" w:color="auto"/>
        <w:left w:val="none" w:sz="0" w:space="0" w:color="auto"/>
        <w:bottom w:val="none" w:sz="0" w:space="0" w:color="auto"/>
        <w:right w:val="none" w:sz="0" w:space="0" w:color="auto"/>
      </w:divBdr>
    </w:div>
    <w:div w:id="634994962">
      <w:bodyDiv w:val="1"/>
      <w:marLeft w:val="0"/>
      <w:marRight w:val="0"/>
      <w:marTop w:val="0"/>
      <w:marBottom w:val="0"/>
      <w:divBdr>
        <w:top w:val="none" w:sz="0" w:space="0" w:color="auto"/>
        <w:left w:val="none" w:sz="0" w:space="0" w:color="auto"/>
        <w:bottom w:val="none" w:sz="0" w:space="0" w:color="auto"/>
        <w:right w:val="none" w:sz="0" w:space="0" w:color="auto"/>
      </w:divBdr>
    </w:div>
    <w:div w:id="736171319">
      <w:bodyDiv w:val="1"/>
      <w:marLeft w:val="0"/>
      <w:marRight w:val="0"/>
      <w:marTop w:val="0"/>
      <w:marBottom w:val="0"/>
      <w:divBdr>
        <w:top w:val="none" w:sz="0" w:space="0" w:color="auto"/>
        <w:left w:val="none" w:sz="0" w:space="0" w:color="auto"/>
        <w:bottom w:val="none" w:sz="0" w:space="0" w:color="auto"/>
        <w:right w:val="none" w:sz="0" w:space="0" w:color="auto"/>
      </w:divBdr>
    </w:div>
    <w:div w:id="928269694">
      <w:bodyDiv w:val="1"/>
      <w:marLeft w:val="0"/>
      <w:marRight w:val="0"/>
      <w:marTop w:val="0"/>
      <w:marBottom w:val="0"/>
      <w:divBdr>
        <w:top w:val="none" w:sz="0" w:space="0" w:color="auto"/>
        <w:left w:val="none" w:sz="0" w:space="0" w:color="auto"/>
        <w:bottom w:val="none" w:sz="0" w:space="0" w:color="auto"/>
        <w:right w:val="none" w:sz="0" w:space="0" w:color="auto"/>
      </w:divBdr>
    </w:div>
    <w:div w:id="999579093">
      <w:bodyDiv w:val="1"/>
      <w:marLeft w:val="0"/>
      <w:marRight w:val="0"/>
      <w:marTop w:val="0"/>
      <w:marBottom w:val="0"/>
      <w:divBdr>
        <w:top w:val="none" w:sz="0" w:space="0" w:color="auto"/>
        <w:left w:val="none" w:sz="0" w:space="0" w:color="auto"/>
        <w:bottom w:val="none" w:sz="0" w:space="0" w:color="auto"/>
        <w:right w:val="none" w:sz="0" w:space="0" w:color="auto"/>
      </w:divBdr>
    </w:div>
    <w:div w:id="1046369635">
      <w:bodyDiv w:val="1"/>
      <w:marLeft w:val="0"/>
      <w:marRight w:val="0"/>
      <w:marTop w:val="0"/>
      <w:marBottom w:val="0"/>
      <w:divBdr>
        <w:top w:val="none" w:sz="0" w:space="0" w:color="auto"/>
        <w:left w:val="none" w:sz="0" w:space="0" w:color="auto"/>
        <w:bottom w:val="none" w:sz="0" w:space="0" w:color="auto"/>
        <w:right w:val="none" w:sz="0" w:space="0" w:color="auto"/>
      </w:divBdr>
    </w:div>
    <w:div w:id="1093164272">
      <w:bodyDiv w:val="1"/>
      <w:marLeft w:val="0"/>
      <w:marRight w:val="0"/>
      <w:marTop w:val="0"/>
      <w:marBottom w:val="0"/>
      <w:divBdr>
        <w:top w:val="none" w:sz="0" w:space="0" w:color="auto"/>
        <w:left w:val="none" w:sz="0" w:space="0" w:color="auto"/>
        <w:bottom w:val="none" w:sz="0" w:space="0" w:color="auto"/>
        <w:right w:val="none" w:sz="0" w:space="0" w:color="auto"/>
      </w:divBdr>
    </w:div>
    <w:div w:id="1187714386">
      <w:bodyDiv w:val="1"/>
      <w:marLeft w:val="0"/>
      <w:marRight w:val="0"/>
      <w:marTop w:val="0"/>
      <w:marBottom w:val="0"/>
      <w:divBdr>
        <w:top w:val="none" w:sz="0" w:space="0" w:color="auto"/>
        <w:left w:val="none" w:sz="0" w:space="0" w:color="auto"/>
        <w:bottom w:val="none" w:sz="0" w:space="0" w:color="auto"/>
        <w:right w:val="none" w:sz="0" w:space="0" w:color="auto"/>
      </w:divBdr>
    </w:div>
    <w:div w:id="1191145342">
      <w:bodyDiv w:val="1"/>
      <w:marLeft w:val="0"/>
      <w:marRight w:val="0"/>
      <w:marTop w:val="0"/>
      <w:marBottom w:val="0"/>
      <w:divBdr>
        <w:top w:val="none" w:sz="0" w:space="0" w:color="auto"/>
        <w:left w:val="none" w:sz="0" w:space="0" w:color="auto"/>
        <w:bottom w:val="none" w:sz="0" w:space="0" w:color="auto"/>
        <w:right w:val="none" w:sz="0" w:space="0" w:color="auto"/>
      </w:divBdr>
    </w:div>
    <w:div w:id="1245409115">
      <w:bodyDiv w:val="1"/>
      <w:marLeft w:val="0"/>
      <w:marRight w:val="0"/>
      <w:marTop w:val="0"/>
      <w:marBottom w:val="0"/>
      <w:divBdr>
        <w:top w:val="none" w:sz="0" w:space="0" w:color="auto"/>
        <w:left w:val="none" w:sz="0" w:space="0" w:color="auto"/>
        <w:bottom w:val="none" w:sz="0" w:space="0" w:color="auto"/>
        <w:right w:val="none" w:sz="0" w:space="0" w:color="auto"/>
      </w:divBdr>
    </w:div>
    <w:div w:id="1320814782">
      <w:bodyDiv w:val="1"/>
      <w:marLeft w:val="0"/>
      <w:marRight w:val="0"/>
      <w:marTop w:val="0"/>
      <w:marBottom w:val="0"/>
      <w:divBdr>
        <w:top w:val="none" w:sz="0" w:space="0" w:color="auto"/>
        <w:left w:val="none" w:sz="0" w:space="0" w:color="auto"/>
        <w:bottom w:val="none" w:sz="0" w:space="0" w:color="auto"/>
        <w:right w:val="none" w:sz="0" w:space="0" w:color="auto"/>
      </w:divBdr>
    </w:div>
    <w:div w:id="1361970646">
      <w:bodyDiv w:val="1"/>
      <w:marLeft w:val="0"/>
      <w:marRight w:val="0"/>
      <w:marTop w:val="0"/>
      <w:marBottom w:val="0"/>
      <w:divBdr>
        <w:top w:val="none" w:sz="0" w:space="0" w:color="auto"/>
        <w:left w:val="none" w:sz="0" w:space="0" w:color="auto"/>
        <w:bottom w:val="none" w:sz="0" w:space="0" w:color="auto"/>
        <w:right w:val="none" w:sz="0" w:space="0" w:color="auto"/>
      </w:divBdr>
    </w:div>
    <w:div w:id="1465932059">
      <w:bodyDiv w:val="1"/>
      <w:marLeft w:val="0"/>
      <w:marRight w:val="0"/>
      <w:marTop w:val="0"/>
      <w:marBottom w:val="0"/>
      <w:divBdr>
        <w:top w:val="none" w:sz="0" w:space="0" w:color="auto"/>
        <w:left w:val="none" w:sz="0" w:space="0" w:color="auto"/>
        <w:bottom w:val="none" w:sz="0" w:space="0" w:color="auto"/>
        <w:right w:val="none" w:sz="0" w:space="0" w:color="auto"/>
      </w:divBdr>
    </w:div>
    <w:div w:id="1476609050">
      <w:bodyDiv w:val="1"/>
      <w:marLeft w:val="0"/>
      <w:marRight w:val="0"/>
      <w:marTop w:val="0"/>
      <w:marBottom w:val="0"/>
      <w:divBdr>
        <w:top w:val="none" w:sz="0" w:space="0" w:color="auto"/>
        <w:left w:val="none" w:sz="0" w:space="0" w:color="auto"/>
        <w:bottom w:val="none" w:sz="0" w:space="0" w:color="auto"/>
        <w:right w:val="none" w:sz="0" w:space="0" w:color="auto"/>
      </w:divBdr>
    </w:div>
    <w:div w:id="1824345789">
      <w:bodyDiv w:val="1"/>
      <w:marLeft w:val="0"/>
      <w:marRight w:val="0"/>
      <w:marTop w:val="0"/>
      <w:marBottom w:val="0"/>
      <w:divBdr>
        <w:top w:val="none" w:sz="0" w:space="0" w:color="auto"/>
        <w:left w:val="none" w:sz="0" w:space="0" w:color="auto"/>
        <w:bottom w:val="none" w:sz="0" w:space="0" w:color="auto"/>
        <w:right w:val="none" w:sz="0" w:space="0" w:color="auto"/>
      </w:divBdr>
    </w:div>
    <w:div w:id="1833831532">
      <w:bodyDiv w:val="1"/>
      <w:marLeft w:val="0"/>
      <w:marRight w:val="0"/>
      <w:marTop w:val="0"/>
      <w:marBottom w:val="0"/>
      <w:divBdr>
        <w:top w:val="none" w:sz="0" w:space="0" w:color="auto"/>
        <w:left w:val="none" w:sz="0" w:space="0" w:color="auto"/>
        <w:bottom w:val="none" w:sz="0" w:space="0" w:color="auto"/>
        <w:right w:val="none" w:sz="0" w:space="0" w:color="auto"/>
      </w:divBdr>
    </w:div>
    <w:div w:id="1987124412">
      <w:bodyDiv w:val="1"/>
      <w:marLeft w:val="0"/>
      <w:marRight w:val="0"/>
      <w:marTop w:val="0"/>
      <w:marBottom w:val="0"/>
      <w:divBdr>
        <w:top w:val="none" w:sz="0" w:space="0" w:color="auto"/>
        <w:left w:val="none" w:sz="0" w:space="0" w:color="auto"/>
        <w:bottom w:val="none" w:sz="0" w:space="0" w:color="auto"/>
        <w:right w:val="none" w:sz="0" w:space="0" w:color="auto"/>
      </w:divBdr>
    </w:div>
    <w:div w:id="2002849542">
      <w:bodyDiv w:val="1"/>
      <w:marLeft w:val="0"/>
      <w:marRight w:val="0"/>
      <w:marTop w:val="0"/>
      <w:marBottom w:val="0"/>
      <w:divBdr>
        <w:top w:val="none" w:sz="0" w:space="0" w:color="auto"/>
        <w:left w:val="none" w:sz="0" w:space="0" w:color="auto"/>
        <w:bottom w:val="none" w:sz="0" w:space="0" w:color="auto"/>
        <w:right w:val="none" w:sz="0" w:space="0" w:color="auto"/>
      </w:divBdr>
    </w:div>
    <w:div w:id="2027167288">
      <w:bodyDiv w:val="1"/>
      <w:marLeft w:val="0"/>
      <w:marRight w:val="0"/>
      <w:marTop w:val="0"/>
      <w:marBottom w:val="0"/>
      <w:divBdr>
        <w:top w:val="none" w:sz="0" w:space="0" w:color="auto"/>
        <w:left w:val="none" w:sz="0" w:space="0" w:color="auto"/>
        <w:bottom w:val="none" w:sz="0" w:space="0" w:color="auto"/>
        <w:right w:val="none" w:sz="0" w:space="0" w:color="auto"/>
      </w:divBdr>
    </w:div>
    <w:div w:id="2078743264">
      <w:bodyDiv w:val="1"/>
      <w:marLeft w:val="0"/>
      <w:marRight w:val="0"/>
      <w:marTop w:val="0"/>
      <w:marBottom w:val="0"/>
      <w:divBdr>
        <w:top w:val="none" w:sz="0" w:space="0" w:color="auto"/>
        <w:left w:val="none" w:sz="0" w:space="0" w:color="auto"/>
        <w:bottom w:val="none" w:sz="0" w:space="0" w:color="auto"/>
        <w:right w:val="none" w:sz="0" w:space="0" w:color="auto"/>
      </w:divBdr>
    </w:div>
    <w:div w:id="2093352594">
      <w:bodyDiv w:val="1"/>
      <w:marLeft w:val="0"/>
      <w:marRight w:val="0"/>
      <w:marTop w:val="0"/>
      <w:marBottom w:val="0"/>
      <w:divBdr>
        <w:top w:val="none" w:sz="0" w:space="0" w:color="auto"/>
        <w:left w:val="none" w:sz="0" w:space="0" w:color="auto"/>
        <w:bottom w:val="none" w:sz="0" w:space="0" w:color="auto"/>
        <w:right w:val="none" w:sz="0" w:space="0" w:color="auto"/>
      </w:divBdr>
      <w:divsChild>
        <w:div w:id="1968971484">
          <w:marLeft w:val="0"/>
          <w:marRight w:val="0"/>
          <w:marTop w:val="0"/>
          <w:marBottom w:val="0"/>
          <w:divBdr>
            <w:top w:val="none" w:sz="0" w:space="0" w:color="auto"/>
            <w:left w:val="none" w:sz="0" w:space="0" w:color="auto"/>
            <w:bottom w:val="none" w:sz="0" w:space="0" w:color="auto"/>
            <w:right w:val="none" w:sz="0" w:space="0" w:color="auto"/>
          </w:divBdr>
          <w:divsChild>
            <w:div w:id="78018374">
              <w:marLeft w:val="0"/>
              <w:marRight w:val="0"/>
              <w:marTop w:val="0"/>
              <w:marBottom w:val="0"/>
              <w:divBdr>
                <w:top w:val="none" w:sz="0" w:space="0" w:color="auto"/>
                <w:left w:val="none" w:sz="0" w:space="0" w:color="auto"/>
                <w:bottom w:val="none" w:sz="0" w:space="0" w:color="auto"/>
                <w:right w:val="none" w:sz="0" w:space="0" w:color="auto"/>
              </w:divBdr>
              <w:divsChild>
                <w:div w:id="101342101">
                  <w:marLeft w:val="0"/>
                  <w:marRight w:val="0"/>
                  <w:marTop w:val="0"/>
                  <w:marBottom w:val="0"/>
                  <w:divBdr>
                    <w:top w:val="none" w:sz="0" w:space="0" w:color="auto"/>
                    <w:left w:val="none" w:sz="0" w:space="0" w:color="auto"/>
                    <w:bottom w:val="none" w:sz="0" w:space="0" w:color="auto"/>
                    <w:right w:val="none" w:sz="0" w:space="0" w:color="auto"/>
                  </w:divBdr>
                  <w:divsChild>
                    <w:div w:id="1258490117">
                      <w:marLeft w:val="2700"/>
                      <w:marRight w:val="900"/>
                      <w:marTop w:val="0"/>
                      <w:marBottom w:val="0"/>
                      <w:divBdr>
                        <w:top w:val="none" w:sz="0" w:space="0" w:color="auto"/>
                        <w:left w:val="none" w:sz="0" w:space="0" w:color="auto"/>
                        <w:bottom w:val="none" w:sz="0" w:space="0" w:color="auto"/>
                        <w:right w:val="none" w:sz="0" w:space="0" w:color="auto"/>
                      </w:divBdr>
                      <w:divsChild>
                        <w:div w:id="1515270633">
                          <w:marLeft w:val="0"/>
                          <w:marRight w:val="0"/>
                          <w:marTop w:val="0"/>
                          <w:marBottom w:val="0"/>
                          <w:divBdr>
                            <w:top w:val="none" w:sz="0" w:space="0" w:color="auto"/>
                            <w:left w:val="none" w:sz="0" w:space="0" w:color="auto"/>
                            <w:bottom w:val="none" w:sz="0" w:space="0" w:color="auto"/>
                            <w:right w:val="none" w:sz="0" w:space="0" w:color="auto"/>
                          </w:divBdr>
                          <w:divsChild>
                            <w:div w:id="777721246">
                              <w:marLeft w:val="0"/>
                              <w:marRight w:val="0"/>
                              <w:marTop w:val="0"/>
                              <w:marBottom w:val="0"/>
                              <w:divBdr>
                                <w:top w:val="none" w:sz="0" w:space="0" w:color="auto"/>
                                <w:left w:val="none" w:sz="0" w:space="0" w:color="auto"/>
                                <w:bottom w:val="none" w:sz="0" w:space="0" w:color="auto"/>
                                <w:right w:val="none" w:sz="0" w:space="0" w:color="auto"/>
                              </w:divBdr>
                              <w:divsChild>
                                <w:div w:id="1552109932">
                                  <w:marLeft w:val="0"/>
                                  <w:marRight w:val="0"/>
                                  <w:marTop w:val="0"/>
                                  <w:marBottom w:val="0"/>
                                  <w:divBdr>
                                    <w:top w:val="none" w:sz="0" w:space="0" w:color="auto"/>
                                    <w:left w:val="none" w:sz="0" w:space="0" w:color="auto"/>
                                    <w:bottom w:val="none" w:sz="0" w:space="0" w:color="auto"/>
                                    <w:right w:val="none" w:sz="0" w:space="0" w:color="auto"/>
                                  </w:divBdr>
                                  <w:divsChild>
                                    <w:div w:id="949629351">
                                      <w:marLeft w:val="0"/>
                                      <w:marRight w:val="0"/>
                                      <w:marTop w:val="90"/>
                                      <w:marBottom w:val="0"/>
                                      <w:divBdr>
                                        <w:top w:val="none" w:sz="0" w:space="0" w:color="auto"/>
                                        <w:left w:val="none" w:sz="0" w:space="0" w:color="auto"/>
                                        <w:bottom w:val="none" w:sz="0" w:space="0" w:color="auto"/>
                                        <w:right w:val="none" w:sz="0" w:space="0" w:color="auto"/>
                                      </w:divBdr>
                                      <w:divsChild>
                                        <w:div w:id="1546485350">
                                          <w:marLeft w:val="0"/>
                                          <w:marRight w:val="0"/>
                                          <w:marTop w:val="0"/>
                                          <w:marBottom w:val="420"/>
                                          <w:divBdr>
                                            <w:top w:val="none" w:sz="0" w:space="0" w:color="auto"/>
                                            <w:left w:val="none" w:sz="0" w:space="0" w:color="auto"/>
                                            <w:bottom w:val="none" w:sz="0" w:space="0" w:color="auto"/>
                                            <w:right w:val="none" w:sz="0" w:space="0" w:color="auto"/>
                                          </w:divBdr>
                                          <w:divsChild>
                                            <w:div w:id="1916548189">
                                              <w:marLeft w:val="0"/>
                                              <w:marRight w:val="0"/>
                                              <w:marTop w:val="0"/>
                                              <w:marBottom w:val="0"/>
                                              <w:divBdr>
                                                <w:top w:val="none" w:sz="0" w:space="0" w:color="auto"/>
                                                <w:left w:val="none" w:sz="0" w:space="0" w:color="auto"/>
                                                <w:bottom w:val="none" w:sz="0" w:space="0" w:color="auto"/>
                                                <w:right w:val="none" w:sz="0" w:space="0" w:color="auto"/>
                                              </w:divBdr>
                                              <w:divsChild>
                                                <w:div w:id="726608114">
                                                  <w:marLeft w:val="0"/>
                                                  <w:marRight w:val="0"/>
                                                  <w:marTop w:val="0"/>
                                                  <w:marBottom w:val="0"/>
                                                  <w:divBdr>
                                                    <w:top w:val="single" w:sz="6" w:space="0" w:color="DFE1E5"/>
                                                    <w:left w:val="single" w:sz="6" w:space="0" w:color="DFE1E5"/>
                                                    <w:bottom w:val="single" w:sz="6" w:space="0" w:color="DFE1E5"/>
                                                    <w:right w:val="single" w:sz="6" w:space="0" w:color="DFE1E5"/>
                                                  </w:divBdr>
                                                  <w:divsChild>
                                                    <w:div w:id="1015621345">
                                                      <w:marLeft w:val="0"/>
                                                      <w:marRight w:val="0"/>
                                                      <w:marTop w:val="0"/>
                                                      <w:marBottom w:val="0"/>
                                                      <w:divBdr>
                                                        <w:top w:val="none" w:sz="0" w:space="0" w:color="auto"/>
                                                        <w:left w:val="none" w:sz="0" w:space="0" w:color="auto"/>
                                                        <w:bottom w:val="none" w:sz="0" w:space="0" w:color="auto"/>
                                                        <w:right w:val="none" w:sz="0" w:space="0" w:color="auto"/>
                                                      </w:divBdr>
                                                      <w:divsChild>
                                                        <w:div w:id="357001595">
                                                          <w:marLeft w:val="0"/>
                                                          <w:marRight w:val="0"/>
                                                          <w:marTop w:val="0"/>
                                                          <w:marBottom w:val="0"/>
                                                          <w:divBdr>
                                                            <w:top w:val="none" w:sz="0" w:space="0" w:color="auto"/>
                                                            <w:left w:val="none" w:sz="0" w:space="0" w:color="auto"/>
                                                            <w:bottom w:val="none" w:sz="0" w:space="0" w:color="auto"/>
                                                            <w:right w:val="none" w:sz="0" w:space="0" w:color="auto"/>
                                                          </w:divBdr>
                                                          <w:divsChild>
                                                            <w:div w:id="1893888198">
                                                              <w:marLeft w:val="0"/>
                                                              <w:marRight w:val="0"/>
                                                              <w:marTop w:val="0"/>
                                                              <w:marBottom w:val="0"/>
                                                              <w:divBdr>
                                                                <w:top w:val="none" w:sz="0" w:space="0" w:color="auto"/>
                                                                <w:left w:val="none" w:sz="0" w:space="0" w:color="auto"/>
                                                                <w:bottom w:val="none" w:sz="0" w:space="0" w:color="auto"/>
                                                                <w:right w:val="none" w:sz="0" w:space="0" w:color="auto"/>
                                                              </w:divBdr>
                                                              <w:divsChild>
                                                                <w:div w:id="1394499920">
                                                                  <w:marLeft w:val="0"/>
                                                                  <w:marRight w:val="0"/>
                                                                  <w:marTop w:val="0"/>
                                                                  <w:marBottom w:val="0"/>
                                                                  <w:divBdr>
                                                                    <w:top w:val="none" w:sz="0" w:space="0" w:color="auto"/>
                                                                    <w:left w:val="none" w:sz="0" w:space="0" w:color="auto"/>
                                                                    <w:bottom w:val="none" w:sz="0" w:space="0" w:color="auto"/>
                                                                    <w:right w:val="none" w:sz="0" w:space="0" w:color="auto"/>
                                                                  </w:divBdr>
                                                                  <w:divsChild>
                                                                    <w:div w:id="2019381536">
                                                                      <w:marLeft w:val="0"/>
                                                                      <w:marRight w:val="0"/>
                                                                      <w:marTop w:val="0"/>
                                                                      <w:marBottom w:val="0"/>
                                                                      <w:divBdr>
                                                                        <w:top w:val="none" w:sz="0" w:space="0" w:color="auto"/>
                                                                        <w:left w:val="none" w:sz="0" w:space="0" w:color="auto"/>
                                                                        <w:bottom w:val="none" w:sz="0" w:space="0" w:color="auto"/>
                                                                        <w:right w:val="none" w:sz="0" w:space="0" w:color="auto"/>
                                                                      </w:divBdr>
                                                                      <w:divsChild>
                                                                        <w:div w:id="545602988">
                                                                          <w:marLeft w:val="0"/>
                                                                          <w:marRight w:val="0"/>
                                                                          <w:marTop w:val="0"/>
                                                                          <w:marBottom w:val="0"/>
                                                                          <w:divBdr>
                                                                            <w:top w:val="none" w:sz="0" w:space="0" w:color="auto"/>
                                                                            <w:left w:val="none" w:sz="0" w:space="0" w:color="auto"/>
                                                                            <w:bottom w:val="none" w:sz="0" w:space="0" w:color="auto"/>
                                                                            <w:right w:val="none" w:sz="0" w:space="0" w:color="auto"/>
                                                                          </w:divBdr>
                                                                          <w:divsChild>
                                                                            <w:div w:id="196237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612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customXml" Target="../customXml/item8.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ema.europa.eu/docs/nl_NL/document_library/Template_or_form/2013/03/WC500139752.doc" TargetMode="External"/><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EMADOC-1700519818-3143054</_dlc_DocId>
    <_dlc_DocIdUrl xmlns="a034c160-bfb7-45f5-8632-2eb7e0508071">
      <Url>https://euema.sharepoint.com/sites/CRM/_layouts/15/DocIdRedir.aspx?ID=EMADOC-1700519818-3143054</Url>
      <Description>EMADOC-1700519818-3143054</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8DCF19E-D452-4A6F-B43E-CE6BE31A4A70}">
  <ds:schemaRefs>
    <ds:schemaRef ds:uri="http://schemas.openxmlformats.org/officeDocument/2006/bibliography"/>
  </ds:schemaRefs>
</ds:datastoreItem>
</file>

<file path=customXml/itemProps2.xml><?xml version="1.0" encoding="utf-8"?>
<ds:datastoreItem xmlns:ds="http://schemas.openxmlformats.org/officeDocument/2006/customXml" ds:itemID="{117DE1DC-A924-405E-9D40-293E8EC0532E}">
  <ds:schemaRefs>
    <ds:schemaRef ds:uri="http://schemas.openxmlformats.org/officeDocument/2006/bibliography"/>
  </ds:schemaRefs>
</ds:datastoreItem>
</file>

<file path=customXml/itemProps3.xml><?xml version="1.0" encoding="utf-8"?>
<ds:datastoreItem xmlns:ds="http://schemas.openxmlformats.org/officeDocument/2006/customXml" ds:itemID="{886D9F4C-3642-4F9F-BE73-CB3156F34550}"/>
</file>

<file path=customXml/itemProps4.xml><?xml version="1.0" encoding="utf-8"?>
<ds:datastoreItem xmlns:ds="http://schemas.openxmlformats.org/officeDocument/2006/customXml" ds:itemID="{296DAD2E-562F-44ED-9205-7AA337F6D141}">
  <ds:schemaRefs>
    <ds:schemaRef ds:uri="http://schemas.openxmlformats.org/officeDocument/2006/bibliography"/>
  </ds:schemaRefs>
</ds:datastoreItem>
</file>

<file path=customXml/itemProps5.xml><?xml version="1.0" encoding="utf-8"?>
<ds:datastoreItem xmlns:ds="http://schemas.openxmlformats.org/officeDocument/2006/customXml" ds:itemID="{F2DE3524-FA35-4C43-AFD9-BFC4C220056B}">
  <ds:schemaRefs>
    <ds:schemaRef ds:uri="http://schemas.microsoft.com/sharepoint/v3/contenttype/forms"/>
  </ds:schemaRefs>
</ds:datastoreItem>
</file>

<file path=customXml/itemProps6.xml><?xml version="1.0" encoding="utf-8"?>
<ds:datastoreItem xmlns:ds="http://schemas.openxmlformats.org/officeDocument/2006/customXml" ds:itemID="{515814C4-55C2-4613-AE50-347396E6D890}">
  <ds:schemaRefs>
    <ds:schemaRef ds:uri="http://schemas.microsoft.com/office/2006/metadata/properties"/>
    <ds:schemaRef ds:uri="http://schemas.microsoft.com/office/infopath/2007/PartnerControls"/>
    <ds:schemaRef ds:uri="53bfddcd-ed87-4e2f-848a-2186ccceec32"/>
  </ds:schemaRefs>
</ds:datastoreItem>
</file>

<file path=customXml/itemProps7.xml><?xml version="1.0" encoding="utf-8"?>
<ds:datastoreItem xmlns:ds="http://schemas.openxmlformats.org/officeDocument/2006/customXml" ds:itemID="{7F022A6A-EAEF-43E6-A0F0-C45F94DCC5A5}">
  <ds:schemaRefs>
    <ds:schemaRef ds:uri="http://schemas.openxmlformats.org/officeDocument/2006/bibliography"/>
  </ds:schemaRefs>
</ds:datastoreItem>
</file>

<file path=customXml/itemProps8.xml><?xml version="1.0" encoding="utf-8"?>
<ds:datastoreItem xmlns:ds="http://schemas.openxmlformats.org/officeDocument/2006/customXml" ds:itemID="{9F1CD6C4-2691-4ABB-B0D2-08EE94629928}"/>
</file>

<file path=docMetadata/LabelInfo.xml><?xml version="1.0" encoding="utf-8"?>
<clbl:labelList xmlns:clbl="http://schemas.microsoft.com/office/2020/mipLabelMetadata">
  <clbl:label id="{0df3522f-8c42-44b0-bea3-7f162a60ea50}" enabled="1" method="Privileged" siteId="{63982aff-fb6c-4c22-973b-70e4acfb63e6}" removed="0"/>
</clbl:labelList>
</file>

<file path=docProps/app.xml><?xml version="1.0" encoding="utf-8"?>
<Properties xmlns="http://schemas.openxmlformats.org/officeDocument/2006/extended-properties" xmlns:vt="http://schemas.openxmlformats.org/officeDocument/2006/docPropsVTypes">
  <Template>Normal</Template>
  <TotalTime>0</TotalTime>
  <Pages>45</Pages>
  <Words>14055</Words>
  <Characters>80118</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93986</CharactersWithSpaces>
  <SharedDoc>false</SharedDoc>
  <HLinks>
    <vt:vector size="18" baseType="variant">
      <vt:variant>
        <vt:i4>3080290</vt:i4>
      </vt:variant>
      <vt:variant>
        <vt:i4>6</vt:i4>
      </vt:variant>
      <vt:variant>
        <vt:i4>0</vt:i4>
      </vt:variant>
      <vt:variant>
        <vt:i4>5</vt:i4>
      </vt:variant>
      <vt:variant>
        <vt:lpwstr>http://www.ema.europa.eu/docs/nl_NL/document_library/Template_or_form/2013/03/WC500139752.doc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3080290</vt:i4>
      </vt:variant>
      <vt:variant>
        <vt:i4>0</vt:i4>
      </vt:variant>
      <vt:variant>
        <vt:i4>0</vt:i4>
      </vt:variant>
      <vt:variant>
        <vt:i4>5</vt:i4>
      </vt:variant>
      <vt:variant>
        <vt:lpwstr>http://www.ema.europa.eu/docs/nl_NL/document_library/Template_or_form/2013/03/WC500139752.doc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Trelegy Ellipta, : EPAR- Product information-tracked changes</dc:title>
  <dc:subject>EPAR</dc:subject>
  <dc:creator>CHMP</dc:creator>
  <cp:keywords>Trelegy Ellipta, INN-fluticasone furoate/umeclidinium bromide/vilanterol</cp:keywords>
  <cp:lastModifiedBy/>
  <cp:revision>1</cp:revision>
  <dcterms:created xsi:type="dcterms:W3CDTF">2026-04-16T11:52:00Z</dcterms:created>
  <dcterms:modified xsi:type="dcterms:W3CDTF">2026-04-24T15:16:00Z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Confidential </vt:lpwstr>
  </property>
  <property fmtid="{D5CDD505-2E9C-101B-9397-08002B2CF9AE}" pid="3" name="ContentTypeId">
    <vt:lpwstr>0x0101000DA6AD19014FF648A49316945EE786F90200176DED4FF78CD74995F64A0F46B59E48</vt:lpwstr>
  </property>
  <property fmtid="{D5CDD505-2E9C-101B-9397-08002B2CF9AE}" pid="4" name="ClassificationContentMarkingFooterShapeIds">
    <vt:lpwstr>44900e5e</vt:lpwstr>
  </property>
  <property fmtid="{D5CDD505-2E9C-101B-9397-08002B2CF9AE}" pid="5" name="ClassificationContentMarkingFooterFontProps">
    <vt:lpwstr>#ff0000,10,Aptos</vt:lpwstr>
  </property>
  <property fmtid="{D5CDD505-2E9C-101B-9397-08002B2CF9AE}" pid="6" name="_dlc_DocIdItemGuid">
    <vt:lpwstr>435c3c57-9f2a-4f70-9d1d-984ded9d6bac</vt:lpwstr>
  </property>
</Properties>
</file>