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6316D" w14:textId="229C899D" w:rsidR="007117C4" w:rsidRPr="004A54B9" w:rsidRDefault="007117C4" w:rsidP="00016637">
      <w:pPr>
        <w:widowControl w:val="0"/>
        <w:pBdr>
          <w:top w:val="single" w:sz="4" w:space="1" w:color="auto"/>
          <w:left w:val="single" w:sz="4" w:space="4" w:color="auto"/>
          <w:bottom w:val="single" w:sz="4" w:space="1" w:color="auto"/>
          <w:right w:val="single" w:sz="4" w:space="4" w:color="auto"/>
        </w:pBdr>
      </w:pPr>
      <w:r w:rsidRPr="004A54B9">
        <w:t xml:space="preserve">Dit document bevat de goedgekeurde productinformatie voor </w:t>
      </w:r>
      <w:r w:rsidR="00B25193" w:rsidRPr="004A54B9">
        <w:t>Trizivir</w:t>
      </w:r>
      <w:r w:rsidRPr="004A54B9">
        <w:t xml:space="preserve">, waarbij de wijzigingen ten opzichte van de vorige procedure met wijzigingen in de productinformatie </w:t>
      </w:r>
      <w:r w:rsidR="00016637" w:rsidRPr="004A54B9">
        <w:t xml:space="preserve">(EMEA/H/C/PSUSA/00003144/202212) </w:t>
      </w:r>
      <w:r w:rsidRPr="004A54B9">
        <w:t>zijn gemarkeerd.</w:t>
      </w:r>
    </w:p>
    <w:p w14:paraId="1F92F146" w14:textId="77777777" w:rsidR="007117C4" w:rsidRPr="004A54B9" w:rsidRDefault="007117C4" w:rsidP="00016637">
      <w:pPr>
        <w:widowControl w:val="0"/>
        <w:pBdr>
          <w:top w:val="single" w:sz="4" w:space="1" w:color="auto"/>
          <w:left w:val="single" w:sz="4" w:space="4" w:color="auto"/>
          <w:bottom w:val="single" w:sz="4" w:space="1" w:color="auto"/>
          <w:right w:val="single" w:sz="4" w:space="4" w:color="auto"/>
        </w:pBdr>
      </w:pPr>
    </w:p>
    <w:p w14:paraId="7BDECF23" w14:textId="5F7ACD8B" w:rsidR="00203C6F" w:rsidRPr="004A54B9" w:rsidRDefault="007117C4" w:rsidP="00016637">
      <w:pPr>
        <w:pBdr>
          <w:top w:val="single" w:sz="4" w:space="1" w:color="auto"/>
          <w:left w:val="single" w:sz="4" w:space="4" w:color="auto"/>
          <w:bottom w:val="single" w:sz="4" w:space="1" w:color="auto"/>
          <w:right w:val="single" w:sz="4" w:space="4" w:color="auto"/>
        </w:pBdr>
        <w:rPr>
          <w:b/>
          <w:szCs w:val="22"/>
        </w:rPr>
      </w:pPr>
      <w:r w:rsidRPr="004A54B9">
        <w:t xml:space="preserve">Zie voor meer informatie de website van het Europees Geneesmiddelenbureau: </w:t>
      </w:r>
      <w:r w:rsidRPr="004A54B9">
        <w:rPr>
          <w:rStyle w:val="Hyperlink"/>
        </w:rPr>
        <w:t>https://www.ema.europa.eu/en/medicines/human/EPAR</w:t>
      </w:r>
      <w:r w:rsidR="00016637" w:rsidRPr="004A54B9" w:rsidDel="00016637">
        <w:rPr>
          <w:rStyle w:val="Hyperlink"/>
        </w:rPr>
        <w:t xml:space="preserve"> </w:t>
      </w:r>
      <w:r w:rsidR="00016637" w:rsidRPr="004A54B9">
        <w:rPr>
          <w:rStyle w:val="Hyperlink"/>
        </w:rPr>
        <w:t>/trizivir</w:t>
      </w:r>
    </w:p>
    <w:p w14:paraId="7BDECF24" w14:textId="77777777" w:rsidR="00203C6F" w:rsidRPr="004A54B9" w:rsidRDefault="00203C6F">
      <w:pPr>
        <w:jc w:val="center"/>
        <w:rPr>
          <w:b/>
          <w:szCs w:val="22"/>
        </w:rPr>
        <w:pPrChange w:id="0" w:author="Author">
          <w:pPr>
            <w:jc w:val="both"/>
          </w:pPr>
        </w:pPrChange>
      </w:pPr>
    </w:p>
    <w:p w14:paraId="7BDECF25" w14:textId="77777777" w:rsidR="00203C6F" w:rsidRPr="004A54B9" w:rsidRDefault="00203C6F">
      <w:pPr>
        <w:jc w:val="center"/>
        <w:rPr>
          <w:b/>
          <w:szCs w:val="22"/>
        </w:rPr>
        <w:pPrChange w:id="1" w:author="Author">
          <w:pPr>
            <w:jc w:val="both"/>
          </w:pPr>
        </w:pPrChange>
      </w:pPr>
    </w:p>
    <w:p w14:paraId="7BDECF26" w14:textId="77777777" w:rsidR="00203C6F" w:rsidRPr="004A54B9" w:rsidRDefault="00203C6F">
      <w:pPr>
        <w:jc w:val="center"/>
        <w:rPr>
          <w:b/>
          <w:szCs w:val="22"/>
        </w:rPr>
        <w:pPrChange w:id="2" w:author="Author">
          <w:pPr>
            <w:jc w:val="both"/>
          </w:pPr>
        </w:pPrChange>
      </w:pPr>
    </w:p>
    <w:p w14:paraId="7BDECF27" w14:textId="77777777" w:rsidR="00203C6F" w:rsidRPr="004A54B9" w:rsidRDefault="00203C6F">
      <w:pPr>
        <w:jc w:val="center"/>
        <w:rPr>
          <w:b/>
          <w:szCs w:val="22"/>
        </w:rPr>
        <w:pPrChange w:id="3" w:author="Author">
          <w:pPr>
            <w:jc w:val="both"/>
          </w:pPr>
        </w:pPrChange>
      </w:pPr>
    </w:p>
    <w:p w14:paraId="7BDECF28" w14:textId="77777777" w:rsidR="00203C6F" w:rsidRPr="004A54B9" w:rsidRDefault="00203C6F">
      <w:pPr>
        <w:jc w:val="center"/>
        <w:rPr>
          <w:b/>
          <w:szCs w:val="22"/>
        </w:rPr>
        <w:pPrChange w:id="4" w:author="Author">
          <w:pPr>
            <w:jc w:val="both"/>
          </w:pPr>
        </w:pPrChange>
      </w:pPr>
    </w:p>
    <w:p w14:paraId="7BDECF29" w14:textId="77777777" w:rsidR="00203C6F" w:rsidRPr="004A54B9" w:rsidRDefault="00203C6F">
      <w:pPr>
        <w:jc w:val="center"/>
        <w:rPr>
          <w:b/>
          <w:szCs w:val="22"/>
        </w:rPr>
        <w:pPrChange w:id="5" w:author="Author">
          <w:pPr>
            <w:jc w:val="both"/>
          </w:pPr>
        </w:pPrChange>
      </w:pPr>
    </w:p>
    <w:p w14:paraId="7BDECF2A" w14:textId="77777777" w:rsidR="00203C6F" w:rsidRPr="004A54B9" w:rsidRDefault="00203C6F">
      <w:pPr>
        <w:jc w:val="center"/>
        <w:rPr>
          <w:b/>
          <w:szCs w:val="22"/>
        </w:rPr>
        <w:pPrChange w:id="6" w:author="Author">
          <w:pPr>
            <w:jc w:val="both"/>
          </w:pPr>
        </w:pPrChange>
      </w:pPr>
    </w:p>
    <w:p w14:paraId="7BDECF2B" w14:textId="77777777" w:rsidR="00203C6F" w:rsidRPr="004A54B9" w:rsidRDefault="00203C6F">
      <w:pPr>
        <w:jc w:val="center"/>
        <w:rPr>
          <w:b/>
          <w:szCs w:val="22"/>
        </w:rPr>
        <w:pPrChange w:id="7" w:author="Author">
          <w:pPr>
            <w:jc w:val="both"/>
          </w:pPr>
        </w:pPrChange>
      </w:pPr>
    </w:p>
    <w:p w14:paraId="7BDECF2C" w14:textId="77777777" w:rsidR="00203C6F" w:rsidRPr="004A54B9" w:rsidRDefault="00203C6F">
      <w:pPr>
        <w:jc w:val="center"/>
        <w:rPr>
          <w:b/>
          <w:szCs w:val="22"/>
        </w:rPr>
        <w:pPrChange w:id="8" w:author="Author">
          <w:pPr>
            <w:jc w:val="both"/>
          </w:pPr>
        </w:pPrChange>
      </w:pPr>
    </w:p>
    <w:p w14:paraId="7BDECF2D" w14:textId="77777777" w:rsidR="00203C6F" w:rsidRPr="004A54B9" w:rsidRDefault="00203C6F">
      <w:pPr>
        <w:jc w:val="center"/>
        <w:rPr>
          <w:b/>
          <w:szCs w:val="22"/>
        </w:rPr>
        <w:pPrChange w:id="9" w:author="Author">
          <w:pPr>
            <w:jc w:val="both"/>
          </w:pPr>
        </w:pPrChange>
      </w:pPr>
    </w:p>
    <w:p w14:paraId="7BDECF2E" w14:textId="77777777" w:rsidR="00203C6F" w:rsidRPr="004A54B9" w:rsidRDefault="00203C6F">
      <w:pPr>
        <w:jc w:val="center"/>
        <w:rPr>
          <w:b/>
          <w:szCs w:val="22"/>
        </w:rPr>
        <w:pPrChange w:id="10" w:author="Author">
          <w:pPr>
            <w:jc w:val="both"/>
          </w:pPr>
        </w:pPrChange>
      </w:pPr>
    </w:p>
    <w:p w14:paraId="7BDECF2F" w14:textId="77777777" w:rsidR="00203C6F" w:rsidRPr="004A54B9" w:rsidRDefault="00203C6F">
      <w:pPr>
        <w:jc w:val="center"/>
        <w:rPr>
          <w:b/>
          <w:szCs w:val="22"/>
        </w:rPr>
        <w:pPrChange w:id="11" w:author="Author">
          <w:pPr>
            <w:jc w:val="both"/>
          </w:pPr>
        </w:pPrChange>
      </w:pPr>
    </w:p>
    <w:p w14:paraId="7BDECF30" w14:textId="77777777" w:rsidR="00203C6F" w:rsidRPr="004A54B9" w:rsidRDefault="00203C6F">
      <w:pPr>
        <w:jc w:val="center"/>
        <w:rPr>
          <w:b/>
          <w:szCs w:val="22"/>
        </w:rPr>
        <w:pPrChange w:id="12" w:author="Author">
          <w:pPr>
            <w:jc w:val="both"/>
          </w:pPr>
        </w:pPrChange>
      </w:pPr>
    </w:p>
    <w:p w14:paraId="7BDECF31" w14:textId="77777777" w:rsidR="00203C6F" w:rsidRPr="004A54B9" w:rsidRDefault="00203C6F">
      <w:pPr>
        <w:jc w:val="center"/>
        <w:rPr>
          <w:b/>
          <w:szCs w:val="22"/>
        </w:rPr>
        <w:pPrChange w:id="13" w:author="Author">
          <w:pPr>
            <w:jc w:val="both"/>
          </w:pPr>
        </w:pPrChange>
      </w:pPr>
    </w:p>
    <w:p w14:paraId="7BDECF32" w14:textId="77777777" w:rsidR="00203C6F" w:rsidRPr="004A54B9" w:rsidRDefault="00203C6F">
      <w:pPr>
        <w:jc w:val="center"/>
        <w:rPr>
          <w:b/>
          <w:szCs w:val="22"/>
        </w:rPr>
        <w:pPrChange w:id="14" w:author="Author">
          <w:pPr>
            <w:jc w:val="both"/>
          </w:pPr>
        </w:pPrChange>
      </w:pPr>
    </w:p>
    <w:p w14:paraId="7BDECF33" w14:textId="77777777" w:rsidR="00203C6F" w:rsidRPr="004A54B9" w:rsidRDefault="00203C6F">
      <w:pPr>
        <w:jc w:val="center"/>
        <w:rPr>
          <w:b/>
          <w:szCs w:val="22"/>
        </w:rPr>
        <w:pPrChange w:id="15" w:author="Author">
          <w:pPr>
            <w:jc w:val="both"/>
          </w:pPr>
        </w:pPrChange>
      </w:pPr>
    </w:p>
    <w:p w14:paraId="7BDECF34" w14:textId="77777777" w:rsidR="00203C6F" w:rsidRPr="004A54B9" w:rsidRDefault="00203C6F">
      <w:pPr>
        <w:jc w:val="center"/>
        <w:rPr>
          <w:b/>
          <w:szCs w:val="22"/>
        </w:rPr>
        <w:pPrChange w:id="16" w:author="Author">
          <w:pPr>
            <w:jc w:val="both"/>
          </w:pPr>
        </w:pPrChange>
      </w:pPr>
    </w:p>
    <w:p w14:paraId="7BDECF35" w14:textId="77777777" w:rsidR="00203C6F" w:rsidRPr="004A54B9" w:rsidRDefault="00203C6F">
      <w:pPr>
        <w:jc w:val="center"/>
        <w:rPr>
          <w:b/>
          <w:szCs w:val="22"/>
        </w:rPr>
        <w:pPrChange w:id="17" w:author="Author">
          <w:pPr>
            <w:jc w:val="both"/>
          </w:pPr>
        </w:pPrChange>
      </w:pPr>
    </w:p>
    <w:p w14:paraId="7BDECF36" w14:textId="77777777" w:rsidR="00203C6F" w:rsidRPr="004A54B9" w:rsidRDefault="00203C6F">
      <w:pPr>
        <w:jc w:val="center"/>
        <w:rPr>
          <w:b/>
          <w:szCs w:val="22"/>
        </w:rPr>
        <w:pPrChange w:id="18" w:author="Author">
          <w:pPr>
            <w:jc w:val="both"/>
          </w:pPr>
        </w:pPrChange>
      </w:pPr>
    </w:p>
    <w:p w14:paraId="7BDECF37" w14:textId="77777777" w:rsidR="00203C6F" w:rsidRPr="004A54B9" w:rsidRDefault="00203C6F">
      <w:pPr>
        <w:jc w:val="center"/>
        <w:rPr>
          <w:b/>
          <w:szCs w:val="22"/>
        </w:rPr>
        <w:pPrChange w:id="19" w:author="Author">
          <w:pPr>
            <w:jc w:val="both"/>
          </w:pPr>
        </w:pPrChange>
      </w:pPr>
    </w:p>
    <w:p w14:paraId="7BDECF38" w14:textId="77777777" w:rsidR="00203C6F" w:rsidRPr="004A54B9" w:rsidRDefault="00203C6F">
      <w:pPr>
        <w:jc w:val="center"/>
        <w:rPr>
          <w:b/>
          <w:szCs w:val="22"/>
        </w:rPr>
        <w:pPrChange w:id="20" w:author="Author">
          <w:pPr>
            <w:jc w:val="both"/>
          </w:pPr>
        </w:pPrChange>
      </w:pPr>
    </w:p>
    <w:p w14:paraId="7BDECF39" w14:textId="77777777" w:rsidR="00B20263" w:rsidRPr="004A54B9" w:rsidRDefault="00B20263">
      <w:pPr>
        <w:jc w:val="center"/>
        <w:rPr>
          <w:ins w:id="21" w:author="Author"/>
          <w:b/>
          <w:szCs w:val="22"/>
        </w:rPr>
      </w:pPr>
    </w:p>
    <w:p w14:paraId="0E6B0CFD" w14:textId="77777777" w:rsidR="00280476" w:rsidRPr="004A54B9" w:rsidRDefault="00280476">
      <w:pPr>
        <w:jc w:val="center"/>
        <w:rPr>
          <w:b/>
          <w:szCs w:val="22"/>
        </w:rPr>
      </w:pPr>
    </w:p>
    <w:p w14:paraId="7BDECF3A" w14:textId="77777777" w:rsidR="00203C6F" w:rsidRPr="004A54B9" w:rsidRDefault="00203C6F">
      <w:pPr>
        <w:jc w:val="center"/>
        <w:rPr>
          <w:b/>
          <w:szCs w:val="22"/>
        </w:rPr>
      </w:pPr>
      <w:r w:rsidRPr="004A54B9">
        <w:rPr>
          <w:b/>
          <w:szCs w:val="22"/>
        </w:rPr>
        <w:t>BIJLAGE I</w:t>
      </w:r>
    </w:p>
    <w:p w14:paraId="7BDECF3B" w14:textId="77777777" w:rsidR="00203C6F" w:rsidRPr="004A54B9" w:rsidRDefault="00203C6F">
      <w:pPr>
        <w:suppressAutoHyphens/>
        <w:jc w:val="center"/>
        <w:rPr>
          <w:b/>
          <w:szCs w:val="22"/>
        </w:rPr>
      </w:pPr>
    </w:p>
    <w:p w14:paraId="7BDECF3C" w14:textId="77777777" w:rsidR="00203C6F" w:rsidRPr="004A54B9" w:rsidRDefault="00203C6F" w:rsidP="0006752D">
      <w:pPr>
        <w:pStyle w:val="TitleA"/>
        <w:rPr>
          <w:ins w:id="22" w:author="Author"/>
        </w:rPr>
      </w:pPr>
      <w:r w:rsidRPr="004A54B9">
        <w:t>SAMENVATTING VAN DE PRODUCTKENMERKEN</w:t>
      </w:r>
    </w:p>
    <w:p w14:paraId="3796F5A2" w14:textId="77777777" w:rsidR="00A047F0" w:rsidRPr="004A54B9" w:rsidRDefault="00A047F0" w:rsidP="0006752D">
      <w:pPr>
        <w:pStyle w:val="TitleA"/>
      </w:pPr>
    </w:p>
    <w:p w14:paraId="7BDECF3D" w14:textId="77777777" w:rsidR="00203C6F" w:rsidRPr="004A54B9" w:rsidRDefault="00203C6F" w:rsidP="0063277E">
      <w:pPr>
        <w:tabs>
          <w:tab w:val="left" w:pos="567"/>
        </w:tabs>
        <w:rPr>
          <w:b/>
          <w:szCs w:val="22"/>
        </w:rPr>
      </w:pPr>
      <w:r w:rsidRPr="004A54B9">
        <w:rPr>
          <w:b/>
          <w:caps/>
          <w:snapToGrid w:val="0"/>
          <w:szCs w:val="22"/>
        </w:rPr>
        <w:br w:type="page"/>
      </w:r>
      <w:r w:rsidRPr="004A54B9">
        <w:rPr>
          <w:b/>
          <w:szCs w:val="22"/>
        </w:rPr>
        <w:lastRenderedPageBreak/>
        <w:t>1.</w:t>
      </w:r>
      <w:r w:rsidRPr="004A54B9">
        <w:rPr>
          <w:b/>
          <w:szCs w:val="22"/>
        </w:rPr>
        <w:tab/>
        <w:t>NAAM VAN HET GENEESMIDDEL</w:t>
      </w:r>
    </w:p>
    <w:p w14:paraId="7BDECF3E" w14:textId="77777777" w:rsidR="00203C6F" w:rsidRPr="004A54B9" w:rsidRDefault="00203C6F" w:rsidP="0063277E">
      <w:pPr>
        <w:ind w:left="567" w:hanging="567"/>
        <w:rPr>
          <w:szCs w:val="22"/>
        </w:rPr>
      </w:pPr>
    </w:p>
    <w:p w14:paraId="7BDECF3F" w14:textId="4CABD9D2" w:rsidR="00203C6F" w:rsidRPr="004A54B9" w:rsidRDefault="00203C6F" w:rsidP="0063277E">
      <w:pPr>
        <w:ind w:left="567" w:hanging="567"/>
        <w:outlineLvl w:val="0"/>
        <w:rPr>
          <w:szCs w:val="22"/>
        </w:rPr>
      </w:pPr>
      <w:r w:rsidRPr="004A54B9">
        <w:rPr>
          <w:szCs w:val="22"/>
        </w:rPr>
        <w:t>T</w:t>
      </w:r>
      <w:r w:rsidR="00237EEC" w:rsidRPr="004A54B9">
        <w:rPr>
          <w:szCs w:val="22"/>
        </w:rPr>
        <w:t>rizivir</w:t>
      </w:r>
      <w:r w:rsidRPr="004A54B9">
        <w:rPr>
          <w:szCs w:val="22"/>
        </w:rPr>
        <w:t xml:space="preserve"> 300</w:t>
      </w:r>
      <w:del w:id="23" w:author="Author">
        <w:r w:rsidRPr="004A54B9" w:rsidDel="00C32ADE">
          <w:rPr>
            <w:szCs w:val="22"/>
          </w:rPr>
          <w:delText xml:space="preserve"> </w:delText>
        </w:r>
      </w:del>
      <w:ins w:id="24" w:author="Author">
        <w:r w:rsidR="00C32ADE" w:rsidRPr="004A54B9">
          <w:rPr>
            <w:szCs w:val="22"/>
          </w:rPr>
          <w:t> </w:t>
        </w:r>
      </w:ins>
      <w:r w:rsidRPr="004A54B9">
        <w:rPr>
          <w:szCs w:val="22"/>
        </w:rPr>
        <w:t>mg/150</w:t>
      </w:r>
      <w:del w:id="25" w:author="Author">
        <w:r w:rsidRPr="004A54B9" w:rsidDel="00C32ADE">
          <w:rPr>
            <w:szCs w:val="22"/>
          </w:rPr>
          <w:delText xml:space="preserve"> </w:delText>
        </w:r>
      </w:del>
      <w:ins w:id="26" w:author="Author">
        <w:r w:rsidR="00C32ADE" w:rsidRPr="004A54B9">
          <w:rPr>
            <w:szCs w:val="22"/>
          </w:rPr>
          <w:t> </w:t>
        </w:r>
      </w:ins>
      <w:r w:rsidRPr="004A54B9">
        <w:rPr>
          <w:szCs w:val="22"/>
        </w:rPr>
        <w:t>mg/300</w:t>
      </w:r>
      <w:del w:id="27" w:author="Author">
        <w:r w:rsidRPr="004A54B9" w:rsidDel="00C32ADE">
          <w:rPr>
            <w:szCs w:val="22"/>
          </w:rPr>
          <w:delText xml:space="preserve"> </w:delText>
        </w:r>
      </w:del>
      <w:ins w:id="28" w:author="Author">
        <w:r w:rsidR="00C32ADE" w:rsidRPr="004A54B9">
          <w:rPr>
            <w:szCs w:val="22"/>
          </w:rPr>
          <w:t> </w:t>
        </w:r>
      </w:ins>
      <w:r w:rsidRPr="004A54B9">
        <w:rPr>
          <w:szCs w:val="22"/>
        </w:rPr>
        <w:t>mg filmomhulde tabletten</w:t>
      </w:r>
      <w:r w:rsidR="00B00F12" w:rsidRPr="004A54B9">
        <w:rPr>
          <w:szCs w:val="22"/>
        </w:rPr>
        <w:fldChar w:fldCharType="begin"/>
      </w:r>
      <w:r w:rsidR="00B00F12" w:rsidRPr="004A54B9">
        <w:rPr>
          <w:szCs w:val="22"/>
        </w:rPr>
        <w:instrText xml:space="preserve"> DOCVARIABLE vault_nd_46bdce57-4b9a-499e-bbe4-7d7bd384e8d0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CF40" w14:textId="77777777" w:rsidR="00203C6F" w:rsidRPr="004A54B9" w:rsidRDefault="00203C6F" w:rsidP="0063277E">
      <w:pPr>
        <w:ind w:left="567" w:hanging="567"/>
        <w:rPr>
          <w:szCs w:val="22"/>
        </w:rPr>
      </w:pPr>
    </w:p>
    <w:p w14:paraId="7BDECF41" w14:textId="77777777" w:rsidR="00203C6F" w:rsidRPr="004A54B9" w:rsidRDefault="00203C6F" w:rsidP="0063277E">
      <w:pPr>
        <w:ind w:left="567" w:hanging="567"/>
        <w:rPr>
          <w:szCs w:val="22"/>
        </w:rPr>
      </w:pPr>
    </w:p>
    <w:p w14:paraId="7BDECF42" w14:textId="77777777" w:rsidR="00203C6F" w:rsidRPr="004A54B9" w:rsidRDefault="00203C6F" w:rsidP="0063277E">
      <w:pPr>
        <w:tabs>
          <w:tab w:val="left" w:pos="567"/>
        </w:tabs>
        <w:rPr>
          <w:b/>
          <w:szCs w:val="22"/>
        </w:rPr>
      </w:pPr>
      <w:r w:rsidRPr="004A54B9">
        <w:rPr>
          <w:b/>
          <w:szCs w:val="22"/>
        </w:rPr>
        <w:t>2.</w:t>
      </w:r>
      <w:r w:rsidRPr="004A54B9">
        <w:rPr>
          <w:b/>
          <w:szCs w:val="22"/>
        </w:rPr>
        <w:tab/>
        <w:t>KWALITATIEVE EN KWANTITATIEVE SAMENSTELLING</w:t>
      </w:r>
    </w:p>
    <w:p w14:paraId="7BDECF43" w14:textId="77777777" w:rsidR="00203C6F" w:rsidRPr="004A54B9" w:rsidRDefault="00203C6F" w:rsidP="0063277E">
      <w:pPr>
        <w:ind w:left="567" w:hanging="567"/>
        <w:rPr>
          <w:b/>
          <w:szCs w:val="22"/>
        </w:rPr>
      </w:pPr>
    </w:p>
    <w:p w14:paraId="7BDECF44" w14:textId="77777777" w:rsidR="00203C6F" w:rsidRPr="004A54B9" w:rsidRDefault="00203C6F" w:rsidP="0063277E">
      <w:pPr>
        <w:rPr>
          <w:szCs w:val="22"/>
        </w:rPr>
      </w:pPr>
      <w:r w:rsidRPr="004A54B9">
        <w:rPr>
          <w:szCs w:val="22"/>
        </w:rPr>
        <w:t>Iedere filmomhulde tablet bevat 300 mg abacavir (als sulfaat), 150 mg lamivudine en 300 mg zidovudine.</w:t>
      </w:r>
    </w:p>
    <w:p w14:paraId="7BDECF45" w14:textId="63958B04" w:rsidR="00203C6F" w:rsidRPr="004A54B9" w:rsidRDefault="00203C6F" w:rsidP="0063277E">
      <w:pPr>
        <w:ind w:left="567" w:hanging="567"/>
        <w:rPr>
          <w:szCs w:val="22"/>
        </w:rPr>
      </w:pPr>
    </w:p>
    <w:p w14:paraId="7B02FD4E" w14:textId="50A9D235" w:rsidR="002A1DF5" w:rsidRPr="004A54B9" w:rsidRDefault="002A1DF5" w:rsidP="0063277E">
      <w:pPr>
        <w:ind w:left="567" w:hanging="567"/>
        <w:rPr>
          <w:szCs w:val="22"/>
          <w:u w:val="single"/>
        </w:rPr>
      </w:pPr>
      <w:r w:rsidRPr="004A54B9">
        <w:rPr>
          <w:szCs w:val="22"/>
          <w:u w:val="single"/>
        </w:rPr>
        <w:t>Hulpstof(fen) met bekend effect:</w:t>
      </w:r>
    </w:p>
    <w:p w14:paraId="589915E4" w14:textId="77777777" w:rsidR="002A1DF5" w:rsidRPr="004A54B9" w:rsidRDefault="002A1DF5" w:rsidP="0063277E">
      <w:pPr>
        <w:ind w:left="567" w:hanging="567"/>
        <w:rPr>
          <w:szCs w:val="22"/>
          <w:u w:val="single"/>
        </w:rPr>
      </w:pPr>
    </w:p>
    <w:p w14:paraId="6F946D64" w14:textId="14226613" w:rsidR="002A1DF5" w:rsidRPr="004A54B9" w:rsidRDefault="002A1DF5" w:rsidP="0063277E">
      <w:pPr>
        <w:ind w:left="567" w:hanging="567"/>
        <w:rPr>
          <w:szCs w:val="22"/>
        </w:rPr>
      </w:pPr>
      <w:r w:rsidRPr="004A54B9">
        <w:rPr>
          <w:szCs w:val="22"/>
        </w:rPr>
        <w:t>Elke 300 mg/150 mg/300 mg tablet bevat 2,7</w:t>
      </w:r>
      <w:del w:id="29" w:author="Author">
        <w:r w:rsidRPr="004A54B9" w:rsidDel="00B804BA">
          <w:rPr>
            <w:szCs w:val="22"/>
          </w:rPr>
          <w:delText xml:space="preserve"> </w:delText>
        </w:r>
      </w:del>
      <w:ins w:id="30" w:author="Author">
        <w:r w:rsidR="00B804BA" w:rsidRPr="004A54B9">
          <w:rPr>
            <w:szCs w:val="22"/>
          </w:rPr>
          <w:t> </w:t>
        </w:r>
      </w:ins>
      <w:r w:rsidRPr="004A54B9">
        <w:rPr>
          <w:szCs w:val="22"/>
        </w:rPr>
        <w:t>mg natrium.</w:t>
      </w:r>
    </w:p>
    <w:p w14:paraId="097C0111" w14:textId="133EE99A" w:rsidR="002A1DF5" w:rsidRPr="004A54B9" w:rsidRDefault="002A1DF5" w:rsidP="0063277E">
      <w:pPr>
        <w:ind w:left="567" w:hanging="567"/>
        <w:rPr>
          <w:szCs w:val="22"/>
        </w:rPr>
      </w:pPr>
      <w:r w:rsidRPr="004A54B9">
        <w:rPr>
          <w:szCs w:val="22"/>
        </w:rPr>
        <w:t> </w:t>
      </w:r>
    </w:p>
    <w:p w14:paraId="7BDECF46" w14:textId="77777777" w:rsidR="00203C6F" w:rsidRPr="004A54B9" w:rsidRDefault="00203C6F" w:rsidP="0063277E">
      <w:pPr>
        <w:ind w:left="567" w:hanging="567"/>
        <w:outlineLvl w:val="0"/>
        <w:rPr>
          <w:szCs w:val="22"/>
        </w:rPr>
      </w:pPr>
      <w:r w:rsidRPr="004A54B9">
        <w:rPr>
          <w:szCs w:val="22"/>
        </w:rPr>
        <w:t xml:space="preserve">Voor </w:t>
      </w:r>
      <w:r w:rsidR="00B91BF5" w:rsidRPr="004A54B9">
        <w:rPr>
          <w:szCs w:val="22"/>
        </w:rPr>
        <w:t xml:space="preserve">de </w:t>
      </w:r>
      <w:r w:rsidRPr="004A54B9">
        <w:rPr>
          <w:szCs w:val="22"/>
        </w:rPr>
        <w:t>volledige lijst van hulpstoffen, zie rubriek 6.1.</w:t>
      </w:r>
      <w:r w:rsidR="00B00F12" w:rsidRPr="004A54B9">
        <w:rPr>
          <w:szCs w:val="22"/>
        </w:rPr>
        <w:fldChar w:fldCharType="begin"/>
      </w:r>
      <w:r w:rsidR="00B00F12" w:rsidRPr="004A54B9">
        <w:rPr>
          <w:szCs w:val="22"/>
        </w:rPr>
        <w:instrText xml:space="preserve"> DOCVARIABLE vault_nd_a42e8e3f-a8dd-4d73-b61c-95d530ce6684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CF47" w14:textId="77777777" w:rsidR="00203C6F" w:rsidRPr="004A54B9" w:rsidRDefault="00203C6F" w:rsidP="0063277E">
      <w:pPr>
        <w:ind w:left="567" w:hanging="567"/>
        <w:rPr>
          <w:szCs w:val="22"/>
        </w:rPr>
      </w:pPr>
    </w:p>
    <w:p w14:paraId="7BDECF48" w14:textId="77777777" w:rsidR="00203C6F" w:rsidRPr="004A54B9" w:rsidRDefault="00203C6F" w:rsidP="0063277E">
      <w:pPr>
        <w:ind w:left="567" w:hanging="567"/>
        <w:rPr>
          <w:szCs w:val="22"/>
        </w:rPr>
      </w:pPr>
    </w:p>
    <w:p w14:paraId="7BDECF49" w14:textId="77777777" w:rsidR="00203C6F" w:rsidRPr="004A54B9" w:rsidRDefault="00203C6F" w:rsidP="0063277E">
      <w:pPr>
        <w:tabs>
          <w:tab w:val="left" w:pos="567"/>
        </w:tabs>
        <w:rPr>
          <w:b/>
          <w:szCs w:val="22"/>
        </w:rPr>
      </w:pPr>
      <w:r w:rsidRPr="004A54B9">
        <w:rPr>
          <w:b/>
          <w:szCs w:val="22"/>
        </w:rPr>
        <w:t>3.</w:t>
      </w:r>
      <w:r w:rsidRPr="004A54B9">
        <w:rPr>
          <w:b/>
          <w:szCs w:val="22"/>
        </w:rPr>
        <w:tab/>
        <w:t>FARMACEUTISCHE VORM</w:t>
      </w:r>
    </w:p>
    <w:p w14:paraId="7BDECF4A" w14:textId="77777777" w:rsidR="00203C6F" w:rsidRPr="004A54B9" w:rsidRDefault="00203C6F" w:rsidP="0063277E">
      <w:pPr>
        <w:ind w:left="567" w:hanging="567"/>
        <w:rPr>
          <w:szCs w:val="22"/>
        </w:rPr>
      </w:pPr>
    </w:p>
    <w:p w14:paraId="7BDECF4B" w14:textId="77777777" w:rsidR="00203C6F" w:rsidRPr="004A54B9" w:rsidRDefault="00203C6F" w:rsidP="0063277E">
      <w:pPr>
        <w:ind w:left="567" w:hanging="567"/>
        <w:outlineLvl w:val="0"/>
        <w:rPr>
          <w:szCs w:val="22"/>
        </w:rPr>
      </w:pPr>
      <w:r w:rsidRPr="004A54B9">
        <w:rPr>
          <w:szCs w:val="22"/>
        </w:rPr>
        <w:t>Filmomhulde tablet</w:t>
      </w:r>
      <w:r w:rsidR="006B2EB0" w:rsidRPr="004A54B9">
        <w:rPr>
          <w:szCs w:val="22"/>
        </w:rPr>
        <w:t xml:space="preserve"> (tablet)</w:t>
      </w:r>
      <w:r w:rsidRPr="004A54B9">
        <w:rPr>
          <w:szCs w:val="22"/>
        </w:rPr>
        <w:t>.</w:t>
      </w:r>
      <w:r w:rsidR="00B00F12" w:rsidRPr="004A54B9">
        <w:rPr>
          <w:szCs w:val="22"/>
        </w:rPr>
        <w:fldChar w:fldCharType="begin"/>
      </w:r>
      <w:r w:rsidR="00B00F12" w:rsidRPr="004A54B9">
        <w:rPr>
          <w:szCs w:val="22"/>
        </w:rPr>
        <w:instrText xml:space="preserve"> DOCVARIABLE vault_nd_afd7c96a-11b4-4a64-abba-c56db83b9b2f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CF4C" w14:textId="77777777" w:rsidR="00203C6F" w:rsidRPr="004A54B9" w:rsidRDefault="00203C6F" w:rsidP="0063277E">
      <w:pPr>
        <w:ind w:left="567" w:hanging="567"/>
        <w:rPr>
          <w:szCs w:val="22"/>
        </w:rPr>
      </w:pPr>
    </w:p>
    <w:p w14:paraId="7BDECF4D" w14:textId="77777777" w:rsidR="00203C6F" w:rsidRPr="004A54B9" w:rsidRDefault="00203C6F" w:rsidP="0063277E">
      <w:pPr>
        <w:ind w:left="567" w:hanging="567"/>
        <w:rPr>
          <w:szCs w:val="22"/>
        </w:rPr>
      </w:pPr>
      <w:r w:rsidRPr="004A54B9">
        <w:rPr>
          <w:szCs w:val="22"/>
        </w:rPr>
        <w:t>Blauwgroene capsulevormige filmomhulde tabletten met aan één kant gegraveerd “GX LL1”.</w:t>
      </w:r>
    </w:p>
    <w:p w14:paraId="7BDECF4E" w14:textId="77777777" w:rsidR="00203C6F" w:rsidRPr="004A54B9" w:rsidRDefault="00203C6F" w:rsidP="0063277E">
      <w:pPr>
        <w:ind w:left="567" w:hanging="567"/>
        <w:rPr>
          <w:szCs w:val="22"/>
        </w:rPr>
      </w:pPr>
    </w:p>
    <w:p w14:paraId="7BDECF4F" w14:textId="77777777" w:rsidR="00203C6F" w:rsidRPr="004A54B9" w:rsidRDefault="00203C6F" w:rsidP="0063277E">
      <w:pPr>
        <w:ind w:left="567" w:hanging="567"/>
        <w:rPr>
          <w:szCs w:val="22"/>
        </w:rPr>
      </w:pPr>
    </w:p>
    <w:p w14:paraId="7BDECF50" w14:textId="77777777" w:rsidR="00203C6F" w:rsidRPr="004A54B9" w:rsidRDefault="00203C6F" w:rsidP="0063277E">
      <w:pPr>
        <w:tabs>
          <w:tab w:val="left" w:pos="567"/>
        </w:tabs>
        <w:rPr>
          <w:b/>
          <w:szCs w:val="22"/>
        </w:rPr>
      </w:pPr>
      <w:r w:rsidRPr="004A54B9">
        <w:rPr>
          <w:b/>
          <w:szCs w:val="22"/>
        </w:rPr>
        <w:t>4.</w:t>
      </w:r>
      <w:r w:rsidRPr="004A54B9">
        <w:rPr>
          <w:b/>
          <w:szCs w:val="22"/>
        </w:rPr>
        <w:tab/>
        <w:t>KLINISCHE GEGEVENS</w:t>
      </w:r>
    </w:p>
    <w:p w14:paraId="7BDECF51" w14:textId="77777777" w:rsidR="00203C6F" w:rsidRPr="004A54B9" w:rsidRDefault="00203C6F" w:rsidP="0063277E">
      <w:pPr>
        <w:ind w:left="567" w:hanging="567"/>
        <w:rPr>
          <w:b/>
          <w:szCs w:val="22"/>
        </w:rPr>
      </w:pPr>
    </w:p>
    <w:p w14:paraId="7BDECF52" w14:textId="77777777" w:rsidR="00203C6F" w:rsidRPr="004A54B9" w:rsidRDefault="00203C6F" w:rsidP="0063277E">
      <w:pPr>
        <w:tabs>
          <w:tab w:val="left" w:pos="567"/>
        </w:tabs>
        <w:rPr>
          <w:b/>
          <w:szCs w:val="22"/>
        </w:rPr>
      </w:pPr>
      <w:r w:rsidRPr="004A54B9">
        <w:rPr>
          <w:b/>
          <w:szCs w:val="22"/>
        </w:rPr>
        <w:t>4.1</w:t>
      </w:r>
      <w:r w:rsidRPr="004A54B9">
        <w:rPr>
          <w:b/>
          <w:szCs w:val="22"/>
        </w:rPr>
        <w:tab/>
        <w:t>Therapeutische indicaties</w:t>
      </w:r>
    </w:p>
    <w:p w14:paraId="7BDECF53" w14:textId="77777777" w:rsidR="00203C6F" w:rsidRPr="004A54B9" w:rsidRDefault="00203C6F" w:rsidP="0063277E">
      <w:pPr>
        <w:ind w:left="567" w:hanging="567"/>
        <w:rPr>
          <w:b/>
          <w:szCs w:val="22"/>
        </w:rPr>
      </w:pPr>
    </w:p>
    <w:p w14:paraId="7BDECF54" w14:textId="77777777" w:rsidR="00203C6F" w:rsidRPr="004A54B9" w:rsidRDefault="00203C6F" w:rsidP="0063277E">
      <w:pPr>
        <w:rPr>
          <w:szCs w:val="22"/>
        </w:rPr>
      </w:pPr>
      <w:r w:rsidRPr="004A54B9">
        <w:rPr>
          <w:szCs w:val="22"/>
        </w:rPr>
        <w:t>Trizivir is geïndiceerd voor de behandeling van Humaan Immunodeficiëntie Virus (</w:t>
      </w:r>
      <w:r w:rsidR="00DD7702" w:rsidRPr="004A54B9">
        <w:rPr>
          <w:szCs w:val="22"/>
        </w:rPr>
        <w:t>hiv</w:t>
      </w:r>
      <w:r w:rsidRPr="004A54B9">
        <w:rPr>
          <w:szCs w:val="22"/>
        </w:rPr>
        <w:t>)-infectie bij volwassenen</w:t>
      </w:r>
      <w:r w:rsidR="00C10768" w:rsidRPr="004A54B9">
        <w:rPr>
          <w:szCs w:val="22"/>
        </w:rPr>
        <w:t xml:space="preserve"> (zie rubrieken 4.4 en 5.1)</w:t>
      </w:r>
      <w:r w:rsidRPr="004A54B9">
        <w:rPr>
          <w:szCs w:val="22"/>
        </w:rPr>
        <w:t xml:space="preserve">. Deze vaste combinatie vervangt de drie bestanddelen (abacavir, lamivudine en zidovudine) die afzonderlijk gebruikt worden in dezelfde dosering. Het wordt aanbevolen om de behandeling met abacavir, lamivudine en zidovudine afzonderlijk te starten in de eerste 6-8 weken (zie rubriek 4.4). Er wordt aanbevolen de keuze van deze vaste combinatie niet alleen te baseren op mogelijke therapietrouwcriteria, maar voornamelijk op het verwachte effect en risico dat gerelateerd is aan de drie nucleoside-analogen. </w:t>
      </w:r>
    </w:p>
    <w:p w14:paraId="7BDECF55" w14:textId="77777777" w:rsidR="00203C6F" w:rsidRPr="004A54B9" w:rsidRDefault="00203C6F" w:rsidP="006327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Cs w:val="22"/>
        </w:rPr>
      </w:pPr>
    </w:p>
    <w:p w14:paraId="7BDECF56" w14:textId="0B714C44" w:rsidR="00203C6F" w:rsidRPr="004A54B9" w:rsidRDefault="00203C6F" w:rsidP="0063277E">
      <w:pPr>
        <w:rPr>
          <w:szCs w:val="22"/>
        </w:rPr>
      </w:pPr>
      <w:r w:rsidRPr="004A54B9">
        <w:rPr>
          <w:szCs w:val="22"/>
        </w:rPr>
        <w:t xml:space="preserve">Het voordeel van Trizivir is voornamelijk aangetoond met resultaten van studies die zijn uitgevoerd in naïeve of matig voorbehandelde patiënten in een niet-gevorderd ziektestadium. </w:t>
      </w:r>
      <w:r w:rsidR="00C50609" w:rsidRPr="004A54B9">
        <w:rPr>
          <w:szCs w:val="22"/>
        </w:rPr>
        <w:t>Bij</w:t>
      </w:r>
      <w:r w:rsidRPr="004A54B9">
        <w:rPr>
          <w:szCs w:val="22"/>
        </w:rPr>
        <w:t xml:space="preserve"> patiënten met een hoge virale lading (&gt; 100.000</w:t>
      </w:r>
      <w:ins w:id="31" w:author="Author">
        <w:r w:rsidR="00C5150D" w:rsidRPr="004A54B9">
          <w:rPr>
            <w:szCs w:val="22"/>
          </w:rPr>
          <w:t> </w:t>
        </w:r>
      </w:ins>
      <w:del w:id="32" w:author="Author">
        <w:r w:rsidRPr="004A54B9" w:rsidDel="00C5150D">
          <w:rPr>
            <w:szCs w:val="22"/>
          </w:rPr>
          <w:delText xml:space="preserve"> </w:delText>
        </w:r>
      </w:del>
      <w:r w:rsidRPr="004A54B9">
        <w:rPr>
          <w:szCs w:val="22"/>
        </w:rPr>
        <w:t xml:space="preserve">kopieën/ml) vraagt de keuze van de therapie speciale aandacht (zie rubriek 5.1). </w:t>
      </w:r>
    </w:p>
    <w:p w14:paraId="7BDECF57" w14:textId="77777777" w:rsidR="008D3D36" w:rsidRPr="004A54B9" w:rsidRDefault="008D3D36" w:rsidP="0063277E">
      <w:pPr>
        <w:rPr>
          <w:szCs w:val="22"/>
        </w:rPr>
      </w:pPr>
    </w:p>
    <w:p w14:paraId="7BDECF58" w14:textId="77777777" w:rsidR="008D3D36" w:rsidRPr="004A54B9" w:rsidRDefault="008D3D36" w:rsidP="0063277E">
      <w:pPr>
        <w:rPr>
          <w:szCs w:val="22"/>
        </w:rPr>
      </w:pPr>
      <w:r w:rsidRPr="004A54B9">
        <w:rPr>
          <w:szCs w:val="22"/>
        </w:rPr>
        <w:t>In zijn totaliteit zou de virologische suppressie met dit trip</w:t>
      </w:r>
      <w:r w:rsidR="00F50115" w:rsidRPr="004A54B9">
        <w:rPr>
          <w:szCs w:val="22"/>
        </w:rPr>
        <w:t>e</w:t>
      </w:r>
      <w:r w:rsidRPr="004A54B9">
        <w:rPr>
          <w:szCs w:val="22"/>
        </w:rPr>
        <w:t>l</w:t>
      </w:r>
      <w:r w:rsidR="00434766" w:rsidRPr="004A54B9">
        <w:rPr>
          <w:szCs w:val="22"/>
        </w:rPr>
        <w:t xml:space="preserve"> </w:t>
      </w:r>
      <w:r w:rsidRPr="004A54B9">
        <w:rPr>
          <w:szCs w:val="22"/>
        </w:rPr>
        <w:t>nucleoside</w:t>
      </w:r>
      <w:r w:rsidR="00434766" w:rsidRPr="004A54B9">
        <w:rPr>
          <w:szCs w:val="22"/>
        </w:rPr>
        <w:t xml:space="preserve"> </w:t>
      </w:r>
      <w:r w:rsidRPr="004A54B9">
        <w:rPr>
          <w:szCs w:val="22"/>
        </w:rPr>
        <w:t>regime minder kunnen zijn dan de suppressie die verkregen wordt met andere multitherapieën</w:t>
      </w:r>
      <w:r w:rsidR="00C50F1E" w:rsidRPr="004A54B9">
        <w:rPr>
          <w:szCs w:val="22"/>
        </w:rPr>
        <w:t>,</w:t>
      </w:r>
      <w:r w:rsidRPr="004A54B9">
        <w:rPr>
          <w:szCs w:val="22"/>
        </w:rPr>
        <w:t xml:space="preserve"> </w:t>
      </w:r>
      <w:r w:rsidR="005C688E" w:rsidRPr="004A54B9">
        <w:rPr>
          <w:szCs w:val="22"/>
        </w:rPr>
        <w:t>met name</w:t>
      </w:r>
      <w:r w:rsidR="00C50F1E" w:rsidRPr="004A54B9">
        <w:rPr>
          <w:szCs w:val="22"/>
        </w:rPr>
        <w:t xml:space="preserve"> </w:t>
      </w:r>
      <w:r w:rsidR="00494D35" w:rsidRPr="004A54B9">
        <w:rPr>
          <w:szCs w:val="22"/>
        </w:rPr>
        <w:t>ge</w:t>
      </w:r>
      <w:r w:rsidR="00C50F1E" w:rsidRPr="004A54B9">
        <w:rPr>
          <w:szCs w:val="22"/>
        </w:rPr>
        <w:t>booste proteaseremmers of non-nucleoside reverse transcriptaseremmers. Daarom moet het gebruik van Trizivir alleen in overweging worden genomen onder speciale omstandigheden (bijvoorbeeld co-infectie met tuberculose).</w:t>
      </w:r>
    </w:p>
    <w:p w14:paraId="7BDECF59" w14:textId="77777777" w:rsidR="00FF5DC7" w:rsidRPr="004A54B9" w:rsidRDefault="00FF5DC7" w:rsidP="0063277E">
      <w:pPr>
        <w:rPr>
          <w:szCs w:val="22"/>
        </w:rPr>
      </w:pPr>
    </w:p>
    <w:p w14:paraId="7BDECF5A" w14:textId="77777777" w:rsidR="00456923" w:rsidRPr="004A54B9" w:rsidRDefault="00456923" w:rsidP="0063277E">
      <w:pPr>
        <w:widowControl w:val="0"/>
      </w:pPr>
      <w:r w:rsidRPr="004A54B9">
        <w:t xml:space="preserve">Voor het starten van de behandeling met abacavir zou elke </w:t>
      </w:r>
      <w:r w:rsidR="00DD7702" w:rsidRPr="004A54B9">
        <w:t>hiv</w:t>
      </w:r>
      <w:r w:rsidRPr="004A54B9">
        <w:t>-patiënt gescreend moeten worden op het drager zijn van het HLA-B*5701-allel, ongeacht het ras</w:t>
      </w:r>
      <w:r w:rsidR="001C36C0" w:rsidRPr="004A54B9">
        <w:t xml:space="preserve"> (zie rubriek 4.4)</w:t>
      </w:r>
      <w:r w:rsidRPr="004A54B9">
        <w:t xml:space="preserve">. Abacavir </w:t>
      </w:r>
      <w:r w:rsidR="007B31CD" w:rsidRPr="004A54B9">
        <w:t xml:space="preserve">mag </w:t>
      </w:r>
      <w:r w:rsidRPr="004A54B9">
        <w:t xml:space="preserve">niet worden </w:t>
      </w:r>
      <w:r w:rsidR="0039492C" w:rsidRPr="004A54B9">
        <w:t xml:space="preserve">gebruikt </w:t>
      </w:r>
      <w:r w:rsidRPr="004A54B9">
        <w:t>bij patiënten die drager zijn van het HLA-B*5701-allel.</w:t>
      </w:r>
    </w:p>
    <w:p w14:paraId="7BDECF5B" w14:textId="77777777" w:rsidR="00FF5DC7" w:rsidRPr="004A54B9" w:rsidRDefault="00FF5DC7" w:rsidP="0063277E">
      <w:pPr>
        <w:ind w:left="567" w:hanging="567"/>
        <w:rPr>
          <w:szCs w:val="22"/>
        </w:rPr>
      </w:pPr>
    </w:p>
    <w:p w14:paraId="7BDECF5C" w14:textId="77777777" w:rsidR="00203C6F" w:rsidRPr="004A54B9" w:rsidRDefault="00203C6F" w:rsidP="0063277E">
      <w:pPr>
        <w:tabs>
          <w:tab w:val="left" w:pos="567"/>
        </w:tabs>
        <w:rPr>
          <w:b/>
          <w:snapToGrid w:val="0"/>
          <w:szCs w:val="22"/>
        </w:rPr>
      </w:pPr>
      <w:r w:rsidRPr="004A54B9">
        <w:rPr>
          <w:b/>
          <w:snapToGrid w:val="0"/>
          <w:szCs w:val="22"/>
        </w:rPr>
        <w:t>4.2</w:t>
      </w:r>
      <w:r w:rsidRPr="004A54B9">
        <w:rPr>
          <w:b/>
          <w:snapToGrid w:val="0"/>
          <w:szCs w:val="22"/>
        </w:rPr>
        <w:tab/>
        <w:t>Dosering en wijze van toediening</w:t>
      </w:r>
    </w:p>
    <w:p w14:paraId="7BDECF5D" w14:textId="77777777" w:rsidR="00203C6F" w:rsidRPr="004A54B9" w:rsidRDefault="00203C6F" w:rsidP="0063277E">
      <w:pPr>
        <w:ind w:left="567" w:hanging="567"/>
        <w:rPr>
          <w:szCs w:val="22"/>
        </w:rPr>
      </w:pPr>
    </w:p>
    <w:p w14:paraId="7BDECF5E" w14:textId="77777777" w:rsidR="00D91650" w:rsidRPr="004A54B9" w:rsidRDefault="00D91650" w:rsidP="0063277E">
      <w:pPr>
        <w:rPr>
          <w:szCs w:val="22"/>
          <w:u w:val="single"/>
        </w:rPr>
      </w:pPr>
      <w:r w:rsidRPr="004A54B9">
        <w:rPr>
          <w:szCs w:val="22"/>
          <w:u w:val="single"/>
        </w:rPr>
        <w:t>Dosering</w:t>
      </w:r>
    </w:p>
    <w:p w14:paraId="7BDECF5F" w14:textId="77777777" w:rsidR="00D91650" w:rsidRPr="004A54B9" w:rsidRDefault="00D91650" w:rsidP="0063277E">
      <w:pPr>
        <w:rPr>
          <w:szCs w:val="22"/>
        </w:rPr>
      </w:pPr>
    </w:p>
    <w:p w14:paraId="7BDECF60" w14:textId="77777777" w:rsidR="00203C6F" w:rsidRPr="004A54B9" w:rsidRDefault="00203C6F" w:rsidP="0063277E">
      <w:pPr>
        <w:rPr>
          <w:szCs w:val="22"/>
        </w:rPr>
      </w:pPr>
      <w:r w:rsidRPr="004A54B9">
        <w:rPr>
          <w:szCs w:val="22"/>
        </w:rPr>
        <w:t xml:space="preserve">De therapie moet worden voorgeschreven door een arts die ervaring heeft met de behandeling van een </w:t>
      </w:r>
      <w:r w:rsidR="00DD7702" w:rsidRPr="004A54B9">
        <w:rPr>
          <w:szCs w:val="22"/>
        </w:rPr>
        <w:t>hiv</w:t>
      </w:r>
      <w:r w:rsidRPr="004A54B9">
        <w:rPr>
          <w:szCs w:val="22"/>
        </w:rPr>
        <w:t>-infectie.</w:t>
      </w:r>
    </w:p>
    <w:p w14:paraId="7BDECF61" w14:textId="77777777" w:rsidR="00203C6F" w:rsidRPr="004A54B9" w:rsidRDefault="00203C6F" w:rsidP="0063277E">
      <w:pPr>
        <w:ind w:left="567" w:hanging="567"/>
        <w:rPr>
          <w:szCs w:val="22"/>
        </w:rPr>
      </w:pPr>
    </w:p>
    <w:p w14:paraId="7BDECF62" w14:textId="27A90F54" w:rsidR="00203C6F" w:rsidRPr="004A54B9" w:rsidRDefault="00203C6F" w:rsidP="0063277E">
      <w:pPr>
        <w:rPr>
          <w:szCs w:val="22"/>
        </w:rPr>
      </w:pPr>
      <w:r w:rsidRPr="004A54B9">
        <w:rPr>
          <w:szCs w:val="22"/>
        </w:rPr>
        <w:t>De aanbevolen dosering Trizivir bij volwassenen (18</w:t>
      </w:r>
      <w:ins w:id="33" w:author="Author">
        <w:r w:rsidR="000B5A82" w:rsidRPr="004A54B9">
          <w:rPr>
            <w:szCs w:val="22"/>
          </w:rPr>
          <w:t> </w:t>
        </w:r>
      </w:ins>
      <w:del w:id="34" w:author="Author">
        <w:r w:rsidRPr="004A54B9" w:rsidDel="000B5A82">
          <w:rPr>
            <w:szCs w:val="22"/>
          </w:rPr>
          <w:delText xml:space="preserve"> </w:delText>
        </w:r>
      </w:del>
      <w:r w:rsidRPr="004A54B9">
        <w:rPr>
          <w:szCs w:val="22"/>
        </w:rPr>
        <w:t xml:space="preserve">jaar en ouder) is één tablet tweemaal daags. </w:t>
      </w:r>
    </w:p>
    <w:p w14:paraId="7BDECF63" w14:textId="77777777" w:rsidR="00203C6F" w:rsidRPr="004A54B9" w:rsidRDefault="00203C6F" w:rsidP="0063277E">
      <w:pPr>
        <w:ind w:left="567" w:hanging="567"/>
        <w:rPr>
          <w:szCs w:val="22"/>
        </w:rPr>
      </w:pPr>
    </w:p>
    <w:p w14:paraId="7BDECF64" w14:textId="77777777" w:rsidR="00203C6F" w:rsidRPr="004A54B9" w:rsidRDefault="00203C6F" w:rsidP="0063277E">
      <w:pPr>
        <w:ind w:left="567" w:hanging="567"/>
        <w:outlineLvl w:val="0"/>
        <w:rPr>
          <w:szCs w:val="22"/>
        </w:rPr>
      </w:pPr>
      <w:r w:rsidRPr="004A54B9">
        <w:rPr>
          <w:szCs w:val="22"/>
        </w:rPr>
        <w:t>Trizivir kan zowel met als zonder voedsel worden ingenomen.</w:t>
      </w:r>
      <w:r w:rsidR="00B00F12" w:rsidRPr="004A54B9">
        <w:rPr>
          <w:szCs w:val="22"/>
        </w:rPr>
        <w:fldChar w:fldCharType="begin"/>
      </w:r>
      <w:r w:rsidR="00B00F12" w:rsidRPr="004A54B9">
        <w:rPr>
          <w:szCs w:val="22"/>
        </w:rPr>
        <w:instrText xml:space="preserve"> DOCVARIABLE vault_nd_1f420cad-1ae8-4ad1-8147-4aab68e23f0e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CF65" w14:textId="77777777" w:rsidR="00203C6F" w:rsidRPr="004A54B9" w:rsidRDefault="00203C6F" w:rsidP="0063277E">
      <w:pPr>
        <w:ind w:left="567" w:hanging="567"/>
        <w:rPr>
          <w:szCs w:val="22"/>
        </w:rPr>
      </w:pPr>
    </w:p>
    <w:p w14:paraId="7BDECF66" w14:textId="77777777" w:rsidR="00203C6F" w:rsidRPr="004A54B9" w:rsidRDefault="00203C6F" w:rsidP="0063277E">
      <w:pPr>
        <w:rPr>
          <w:szCs w:val="22"/>
        </w:rPr>
      </w:pPr>
      <w:r w:rsidRPr="004A54B9">
        <w:rPr>
          <w:szCs w:val="22"/>
        </w:rPr>
        <w:t>Wanneer beëindiging van de therapie met een van de actieve bestanddelen van Trizivir is aangewezen, of wanneer een verlaging van de dosering noodzakelijk is, zijn abacavir, lamivudine</w:t>
      </w:r>
      <w:r w:rsidR="00233530" w:rsidRPr="004A54B9">
        <w:rPr>
          <w:szCs w:val="22"/>
        </w:rPr>
        <w:t xml:space="preserve"> en</w:t>
      </w:r>
      <w:r w:rsidRPr="004A54B9">
        <w:rPr>
          <w:szCs w:val="22"/>
        </w:rPr>
        <w:t xml:space="preserve"> zidovudine als afzonderlijke middelen beschikbaar.</w:t>
      </w:r>
    </w:p>
    <w:p w14:paraId="7BDECF67" w14:textId="77777777" w:rsidR="00203C6F" w:rsidRPr="004A54B9" w:rsidRDefault="00203C6F" w:rsidP="0063277E">
      <w:pPr>
        <w:ind w:left="567" w:hanging="567"/>
        <w:rPr>
          <w:szCs w:val="22"/>
        </w:rPr>
      </w:pPr>
    </w:p>
    <w:p w14:paraId="7BDECF68" w14:textId="77777777" w:rsidR="001C36C0" w:rsidRPr="004A54B9" w:rsidRDefault="001C36C0" w:rsidP="0063277E">
      <w:pPr>
        <w:ind w:left="567" w:hanging="567"/>
        <w:rPr>
          <w:szCs w:val="22"/>
          <w:u w:val="single"/>
        </w:rPr>
      </w:pPr>
      <w:r w:rsidRPr="004A54B9">
        <w:rPr>
          <w:szCs w:val="22"/>
          <w:u w:val="single"/>
        </w:rPr>
        <w:t>Speciale patiënten</w:t>
      </w:r>
      <w:r w:rsidR="004A7D77" w:rsidRPr="004A54B9">
        <w:rPr>
          <w:szCs w:val="22"/>
          <w:u w:val="single"/>
        </w:rPr>
        <w:t>populaties</w:t>
      </w:r>
    </w:p>
    <w:p w14:paraId="7BDECF69" w14:textId="77777777" w:rsidR="001C36C0" w:rsidRPr="004A54B9" w:rsidRDefault="001C36C0" w:rsidP="0063277E">
      <w:pPr>
        <w:ind w:left="567" w:hanging="567"/>
        <w:rPr>
          <w:szCs w:val="22"/>
        </w:rPr>
      </w:pPr>
    </w:p>
    <w:p w14:paraId="7BDECF6A" w14:textId="77777777" w:rsidR="001C36C0" w:rsidRPr="004A54B9" w:rsidRDefault="00203C6F" w:rsidP="0063277E">
      <w:pPr>
        <w:rPr>
          <w:i/>
          <w:iCs/>
          <w:szCs w:val="22"/>
        </w:rPr>
      </w:pPr>
      <w:r w:rsidRPr="004A54B9">
        <w:rPr>
          <w:i/>
          <w:iCs/>
          <w:szCs w:val="22"/>
        </w:rPr>
        <w:t xml:space="preserve">Verminderde nierfunctie </w:t>
      </w:r>
    </w:p>
    <w:p w14:paraId="7BDECF6B" w14:textId="53B17B8D" w:rsidR="00203C6F" w:rsidRPr="004A54B9" w:rsidRDefault="001C36C0" w:rsidP="0063277E">
      <w:pPr>
        <w:rPr>
          <w:szCs w:val="22"/>
        </w:rPr>
      </w:pPr>
      <w:r w:rsidRPr="004A54B9">
        <w:rPr>
          <w:szCs w:val="22"/>
        </w:rPr>
        <w:t>T</w:t>
      </w:r>
      <w:r w:rsidR="00203C6F" w:rsidRPr="004A54B9">
        <w:rPr>
          <w:szCs w:val="22"/>
        </w:rPr>
        <w:t>erwijl er geen doseringsaanpassing nodig is voor abacavir bij patiënten met verminderde nierfunctie, zijn de lamivudine- en zidovudineconcentraties verhoogd bij patiënten met een verminderde nierfunctie door een afgenomen klaring</w:t>
      </w:r>
      <w:r w:rsidR="007805F7" w:rsidRPr="004A54B9">
        <w:rPr>
          <w:szCs w:val="22"/>
        </w:rPr>
        <w:t xml:space="preserve"> (zie rubriek 4.4)</w:t>
      </w:r>
      <w:r w:rsidR="00203C6F" w:rsidRPr="004A54B9">
        <w:rPr>
          <w:szCs w:val="22"/>
        </w:rPr>
        <w:t>. Indien een aanpassing van de dosering hiervan nodig is</w:t>
      </w:r>
      <w:r w:rsidR="00C50609" w:rsidRPr="004A54B9">
        <w:rPr>
          <w:szCs w:val="22"/>
        </w:rPr>
        <w:t>,</w:t>
      </w:r>
      <w:r w:rsidR="00203C6F" w:rsidRPr="004A54B9">
        <w:rPr>
          <w:szCs w:val="22"/>
        </w:rPr>
        <w:t xml:space="preserve"> wordt derhalve aangeraden om bij patiënten met </w:t>
      </w:r>
      <w:r w:rsidR="007805F7" w:rsidRPr="004A54B9">
        <w:rPr>
          <w:szCs w:val="22"/>
        </w:rPr>
        <w:t xml:space="preserve">ernstig </w:t>
      </w:r>
      <w:r w:rsidR="00203C6F" w:rsidRPr="004A54B9">
        <w:rPr>
          <w:szCs w:val="22"/>
        </w:rPr>
        <w:t xml:space="preserve">verminderde nierfunctie (creatinineklaring </w:t>
      </w:r>
      <w:r w:rsidR="00203C6F" w:rsidRPr="004A54B9">
        <w:rPr>
          <w:szCs w:val="22"/>
        </w:rPr>
        <w:sym w:font="Symbol" w:char="F0A3"/>
      </w:r>
      <w:r w:rsidR="00203C6F" w:rsidRPr="004A54B9">
        <w:rPr>
          <w:szCs w:val="22"/>
        </w:rPr>
        <w:t> </w:t>
      </w:r>
      <w:r w:rsidR="007805F7" w:rsidRPr="004A54B9">
        <w:rPr>
          <w:szCs w:val="22"/>
        </w:rPr>
        <w:t>3</w:t>
      </w:r>
      <w:r w:rsidR="00203C6F" w:rsidRPr="004A54B9">
        <w:rPr>
          <w:szCs w:val="22"/>
        </w:rPr>
        <w:t>0 ml/min) abacavir, lamivudine en zidovudine als afzonderlijke geneesmiddelen toe te dienen. De arts dient hiervoor de afzonderlijke Samenvatting</w:t>
      </w:r>
      <w:r w:rsidR="00CC197E" w:rsidRPr="004A54B9">
        <w:rPr>
          <w:szCs w:val="22"/>
        </w:rPr>
        <w:t>en</w:t>
      </w:r>
      <w:r w:rsidR="00203C6F" w:rsidRPr="004A54B9">
        <w:rPr>
          <w:szCs w:val="22"/>
        </w:rPr>
        <w:t xml:space="preserve"> van de Productkenmerken van deze geneesmiddelen te raadplegen. Trizivir mag niet worden toegediend aan patiënten met terminale nierinsufficiëntie (zie rubrieken 4.3 en 5.2).</w:t>
      </w:r>
    </w:p>
    <w:p w14:paraId="7BDECF6C" w14:textId="77777777" w:rsidR="00203C6F" w:rsidRPr="004A54B9" w:rsidRDefault="00203C6F" w:rsidP="0063277E">
      <w:pPr>
        <w:ind w:left="567" w:hanging="567"/>
        <w:rPr>
          <w:szCs w:val="22"/>
        </w:rPr>
      </w:pPr>
    </w:p>
    <w:p w14:paraId="7BDECF6D" w14:textId="77777777" w:rsidR="001C36C0" w:rsidRPr="004A54B9" w:rsidRDefault="00203C6F" w:rsidP="0063277E">
      <w:pPr>
        <w:rPr>
          <w:i/>
          <w:iCs/>
          <w:szCs w:val="22"/>
        </w:rPr>
      </w:pPr>
      <w:r w:rsidRPr="004A54B9">
        <w:rPr>
          <w:i/>
          <w:iCs/>
          <w:szCs w:val="22"/>
        </w:rPr>
        <w:t xml:space="preserve">Verminderde leverfunctie </w:t>
      </w:r>
    </w:p>
    <w:p w14:paraId="7BDECF6E" w14:textId="77777777" w:rsidR="0081178B" w:rsidRPr="004A54B9" w:rsidRDefault="0081178B" w:rsidP="0063277E">
      <w:pPr>
        <w:rPr>
          <w:szCs w:val="22"/>
        </w:rPr>
      </w:pPr>
      <w:r w:rsidRPr="004A54B9">
        <w:rPr>
          <w:szCs w:val="22"/>
        </w:rPr>
        <w:t xml:space="preserve">Abacavir wordt hoofdzakelijk gemetaboliseerd via de lever. Er zijn geen klinische gegevens beschikbaar </w:t>
      </w:r>
      <w:r w:rsidR="002F1DF9" w:rsidRPr="004A54B9">
        <w:rPr>
          <w:szCs w:val="22"/>
        </w:rPr>
        <w:t>van</w:t>
      </w:r>
      <w:r w:rsidRPr="004A54B9">
        <w:rPr>
          <w:szCs w:val="22"/>
        </w:rPr>
        <w:t xml:space="preserve"> patiënten met een matige of ernstige leverinsufficiëntie, daarom wordt het gebruik van Trizivir niet aanbevolen, tenzij het noodzakelijk wordt geacht. Bij patiënten met een milde leverinsufficiëntie (Child-Pugh score 5-6) is nauwkeurige controle vereist inclusief controle van abacavir plasmaconcentraties, indien mogelijk (zie rubrieken 4.4 en 5.2).</w:t>
      </w:r>
    </w:p>
    <w:p w14:paraId="7BDECF6F" w14:textId="77777777" w:rsidR="00203C6F" w:rsidRPr="004A54B9" w:rsidRDefault="00203C6F" w:rsidP="0063277E">
      <w:pPr>
        <w:ind w:left="567" w:hanging="567"/>
        <w:rPr>
          <w:b/>
          <w:i/>
          <w:szCs w:val="22"/>
        </w:rPr>
      </w:pPr>
    </w:p>
    <w:p w14:paraId="7BDECF70" w14:textId="77777777" w:rsidR="001C36C0" w:rsidRPr="004A54B9" w:rsidRDefault="00203C6F" w:rsidP="0063277E">
      <w:pPr>
        <w:rPr>
          <w:i/>
          <w:iCs/>
          <w:szCs w:val="22"/>
        </w:rPr>
      </w:pPr>
      <w:r w:rsidRPr="004A54B9">
        <w:rPr>
          <w:i/>
          <w:iCs/>
          <w:szCs w:val="22"/>
        </w:rPr>
        <w:t xml:space="preserve">Ouderen </w:t>
      </w:r>
    </w:p>
    <w:p w14:paraId="7BDECF71" w14:textId="77777777" w:rsidR="00203C6F" w:rsidRPr="004A54B9" w:rsidRDefault="001C36C0" w:rsidP="0063277E">
      <w:pPr>
        <w:rPr>
          <w:szCs w:val="22"/>
        </w:rPr>
      </w:pPr>
      <w:r w:rsidRPr="004A54B9">
        <w:rPr>
          <w:szCs w:val="22"/>
        </w:rPr>
        <w:t>O</w:t>
      </w:r>
      <w:r w:rsidR="00203C6F" w:rsidRPr="004A54B9">
        <w:rPr>
          <w:szCs w:val="22"/>
        </w:rPr>
        <w:t xml:space="preserve">p dit moment zijn er geen farmacokinetische gegevens beschikbaar </w:t>
      </w:r>
      <w:r w:rsidR="00C50609" w:rsidRPr="004A54B9">
        <w:rPr>
          <w:szCs w:val="22"/>
        </w:rPr>
        <w:t>van</w:t>
      </w:r>
      <w:r w:rsidR="00203C6F" w:rsidRPr="004A54B9">
        <w:rPr>
          <w:szCs w:val="22"/>
        </w:rPr>
        <w:t xml:space="preserve"> patiënten boven de 65 jaar. Het verdient echter aanbeveling extra voorzichtig te zijn in deze groep vanwege met de leeftijd samenhangende veranderingen, zoals de vermindering van de nierfunctie en veranderingen van hematologische parameters.</w:t>
      </w:r>
    </w:p>
    <w:p w14:paraId="7BDECF72" w14:textId="77777777" w:rsidR="006B2EB0" w:rsidRPr="004A54B9" w:rsidRDefault="006B2EB0" w:rsidP="0063277E">
      <w:pPr>
        <w:rPr>
          <w:szCs w:val="22"/>
        </w:rPr>
      </w:pPr>
    </w:p>
    <w:p w14:paraId="7BDECF73" w14:textId="77777777" w:rsidR="001C36C0" w:rsidRPr="004A54B9" w:rsidRDefault="006B2EB0" w:rsidP="0063277E">
      <w:pPr>
        <w:rPr>
          <w:i/>
          <w:iCs/>
          <w:szCs w:val="22"/>
        </w:rPr>
      </w:pPr>
      <w:r w:rsidRPr="004A54B9">
        <w:rPr>
          <w:i/>
          <w:iCs/>
          <w:szCs w:val="22"/>
        </w:rPr>
        <w:t>Pediatrische p</w:t>
      </w:r>
      <w:r w:rsidR="001C36C0" w:rsidRPr="004A54B9">
        <w:rPr>
          <w:i/>
          <w:iCs/>
          <w:szCs w:val="22"/>
        </w:rPr>
        <w:t>atiënten</w:t>
      </w:r>
      <w:r w:rsidRPr="004A54B9">
        <w:rPr>
          <w:i/>
          <w:iCs/>
          <w:szCs w:val="22"/>
        </w:rPr>
        <w:t xml:space="preserve"> </w:t>
      </w:r>
    </w:p>
    <w:p w14:paraId="7BDECF74" w14:textId="77777777" w:rsidR="006B2EB0" w:rsidRPr="004A54B9" w:rsidRDefault="001C36C0" w:rsidP="0063277E">
      <w:pPr>
        <w:rPr>
          <w:szCs w:val="22"/>
        </w:rPr>
      </w:pPr>
      <w:r w:rsidRPr="004A54B9">
        <w:rPr>
          <w:szCs w:val="22"/>
        </w:rPr>
        <w:t>D</w:t>
      </w:r>
      <w:r w:rsidR="006B2EB0" w:rsidRPr="004A54B9">
        <w:rPr>
          <w:szCs w:val="22"/>
        </w:rPr>
        <w:t xml:space="preserve">e veiligheid en </w:t>
      </w:r>
      <w:r w:rsidR="00BF4CBE" w:rsidRPr="004A54B9">
        <w:rPr>
          <w:szCs w:val="22"/>
        </w:rPr>
        <w:t>werkzaamheid</w:t>
      </w:r>
      <w:r w:rsidR="006B2EB0" w:rsidRPr="004A54B9">
        <w:rPr>
          <w:szCs w:val="22"/>
        </w:rPr>
        <w:t xml:space="preserve"> van Trizivir bij </w:t>
      </w:r>
      <w:r w:rsidR="00C10768" w:rsidRPr="004A54B9">
        <w:rPr>
          <w:szCs w:val="22"/>
        </w:rPr>
        <w:t xml:space="preserve">adolescenten en </w:t>
      </w:r>
      <w:r w:rsidR="006B2EB0" w:rsidRPr="004A54B9">
        <w:rPr>
          <w:szCs w:val="22"/>
        </w:rPr>
        <w:t xml:space="preserve">kinderen </w:t>
      </w:r>
      <w:r w:rsidR="00BF4CBE" w:rsidRPr="004A54B9">
        <w:rPr>
          <w:szCs w:val="22"/>
        </w:rPr>
        <w:t>zijn</w:t>
      </w:r>
      <w:r w:rsidR="006B2EB0" w:rsidRPr="004A54B9">
        <w:rPr>
          <w:szCs w:val="22"/>
        </w:rPr>
        <w:t xml:space="preserve"> niet vastgesteld. Er zijn geen gegevens beschikbaar.</w:t>
      </w:r>
    </w:p>
    <w:p w14:paraId="7BDECF75" w14:textId="77777777" w:rsidR="006A328B" w:rsidRPr="004A54B9" w:rsidRDefault="006A328B" w:rsidP="0063277E">
      <w:pPr>
        <w:rPr>
          <w:szCs w:val="22"/>
        </w:rPr>
      </w:pPr>
    </w:p>
    <w:p w14:paraId="7BDECF76" w14:textId="7290B372" w:rsidR="001C36C0" w:rsidRPr="004A54B9" w:rsidRDefault="00203C6F" w:rsidP="0063277E">
      <w:pPr>
        <w:rPr>
          <w:i/>
          <w:iCs/>
          <w:szCs w:val="22"/>
        </w:rPr>
      </w:pPr>
      <w:r w:rsidRPr="004A54B9">
        <w:rPr>
          <w:i/>
          <w:iCs/>
          <w:szCs w:val="22"/>
        </w:rPr>
        <w:t>Doseringsaanpassingen bij patiënten met hematologische bijwerkingen</w:t>
      </w:r>
      <w:del w:id="35" w:author="Author">
        <w:r w:rsidR="001C36C0" w:rsidRPr="004A54B9" w:rsidDel="00744857">
          <w:rPr>
            <w:i/>
            <w:iCs/>
            <w:szCs w:val="22"/>
          </w:rPr>
          <w:delText xml:space="preserve"> </w:delText>
        </w:r>
      </w:del>
      <w:r w:rsidRPr="004A54B9">
        <w:rPr>
          <w:i/>
          <w:iCs/>
          <w:szCs w:val="22"/>
        </w:rPr>
        <w:t xml:space="preserve"> </w:t>
      </w:r>
    </w:p>
    <w:p w14:paraId="7BDECF77" w14:textId="77777777" w:rsidR="00203C6F" w:rsidRPr="004A54B9" w:rsidRDefault="001C36C0" w:rsidP="0063277E">
      <w:pPr>
        <w:rPr>
          <w:szCs w:val="22"/>
        </w:rPr>
      </w:pPr>
      <w:r w:rsidRPr="004A54B9">
        <w:rPr>
          <w:szCs w:val="22"/>
        </w:rPr>
        <w:t>I</w:t>
      </w:r>
      <w:r w:rsidR="00203C6F" w:rsidRPr="004A54B9">
        <w:rPr>
          <w:szCs w:val="22"/>
        </w:rPr>
        <w:t>ndien het</w:t>
      </w:r>
      <w:r w:rsidR="00203C6F" w:rsidRPr="004A54B9">
        <w:rPr>
          <w:i/>
          <w:szCs w:val="22"/>
        </w:rPr>
        <w:t xml:space="preserve"> </w:t>
      </w:r>
      <w:r w:rsidR="00203C6F" w:rsidRPr="004A54B9">
        <w:rPr>
          <w:szCs w:val="22"/>
        </w:rPr>
        <w:t>hemoglobinegehalte afneemt tot onder de 9 g/dl of 5,59 mmol/l of het aantal neutrofielen afneemt tot</w:t>
      </w:r>
      <w:r w:rsidR="00203C6F" w:rsidRPr="004A54B9">
        <w:rPr>
          <w:b/>
          <w:i/>
          <w:szCs w:val="22"/>
        </w:rPr>
        <w:t xml:space="preserve"> </w:t>
      </w:r>
      <w:r w:rsidR="00203C6F" w:rsidRPr="004A54B9">
        <w:rPr>
          <w:szCs w:val="22"/>
        </w:rPr>
        <w:t>onder 1,0 x 10</w:t>
      </w:r>
      <w:r w:rsidR="00203C6F" w:rsidRPr="004A54B9">
        <w:rPr>
          <w:szCs w:val="22"/>
          <w:vertAlign w:val="superscript"/>
        </w:rPr>
        <w:t>9</w:t>
      </w:r>
      <w:r w:rsidR="00203C6F" w:rsidRPr="004A54B9">
        <w:rPr>
          <w:szCs w:val="22"/>
        </w:rPr>
        <w:t>/l kan een aanpassing van de dosering van zidovudine nodig zijn (zie rubrieken 4.3 en 4.4). Aangezien een</w:t>
      </w:r>
      <w:r w:rsidR="00203C6F" w:rsidRPr="004A54B9">
        <w:rPr>
          <w:b/>
          <w:i/>
          <w:szCs w:val="22"/>
        </w:rPr>
        <w:t xml:space="preserve"> </w:t>
      </w:r>
      <w:r w:rsidR="00203C6F" w:rsidRPr="004A54B9">
        <w:rPr>
          <w:szCs w:val="22"/>
        </w:rPr>
        <w:t>doseringsaanpassing met Trizivir niet mogelijk is</w:t>
      </w:r>
      <w:r w:rsidR="00CC197E" w:rsidRPr="004A54B9">
        <w:rPr>
          <w:szCs w:val="22"/>
        </w:rPr>
        <w:t>,</w:t>
      </w:r>
      <w:r w:rsidR="00203C6F" w:rsidRPr="004A54B9">
        <w:rPr>
          <w:szCs w:val="22"/>
        </w:rPr>
        <w:t xml:space="preserve"> dienen abacavir, lamivudine en zidovudine als</w:t>
      </w:r>
      <w:r w:rsidR="00203C6F" w:rsidRPr="004A54B9">
        <w:rPr>
          <w:b/>
          <w:i/>
          <w:szCs w:val="22"/>
        </w:rPr>
        <w:t xml:space="preserve"> </w:t>
      </w:r>
      <w:r w:rsidR="00203C6F" w:rsidRPr="004A54B9">
        <w:rPr>
          <w:szCs w:val="22"/>
        </w:rPr>
        <w:t>afzonderlijke geneesmiddelen te worden gebruikt. De arts dient hiervoor de afzonderlijke</w:t>
      </w:r>
      <w:r w:rsidR="00203C6F" w:rsidRPr="004A54B9">
        <w:rPr>
          <w:b/>
          <w:i/>
          <w:szCs w:val="22"/>
        </w:rPr>
        <w:t xml:space="preserve"> </w:t>
      </w:r>
      <w:r w:rsidR="00C50609" w:rsidRPr="004A54B9">
        <w:rPr>
          <w:szCs w:val="22"/>
        </w:rPr>
        <w:t>Samenvatting van de P</w:t>
      </w:r>
      <w:r w:rsidR="00203C6F" w:rsidRPr="004A54B9">
        <w:rPr>
          <w:szCs w:val="22"/>
        </w:rPr>
        <w:t>roductkenmerken van deze geneesmiddelen te raadplegen.</w:t>
      </w:r>
    </w:p>
    <w:p w14:paraId="7BDECF78" w14:textId="77777777" w:rsidR="00203C6F" w:rsidRPr="004A54B9" w:rsidRDefault="00203C6F" w:rsidP="00021929">
      <w:pPr>
        <w:rPr>
          <w:szCs w:val="22"/>
        </w:rPr>
      </w:pPr>
    </w:p>
    <w:p w14:paraId="7BDECF79" w14:textId="77777777" w:rsidR="00203C6F" w:rsidRPr="004A54B9" w:rsidRDefault="00203C6F" w:rsidP="0063277E">
      <w:pPr>
        <w:tabs>
          <w:tab w:val="left" w:pos="567"/>
        </w:tabs>
        <w:rPr>
          <w:b/>
          <w:szCs w:val="22"/>
        </w:rPr>
      </w:pPr>
      <w:r w:rsidRPr="004A54B9">
        <w:rPr>
          <w:b/>
          <w:szCs w:val="22"/>
        </w:rPr>
        <w:t>4.3</w:t>
      </w:r>
      <w:r w:rsidRPr="004A54B9">
        <w:rPr>
          <w:b/>
          <w:szCs w:val="22"/>
        </w:rPr>
        <w:tab/>
        <w:t>Contra-indicaties</w:t>
      </w:r>
    </w:p>
    <w:p w14:paraId="7BDECF7A" w14:textId="77777777" w:rsidR="00203C6F" w:rsidRPr="004A54B9" w:rsidRDefault="00203C6F" w:rsidP="0063277E">
      <w:pPr>
        <w:ind w:left="567" w:hanging="567"/>
        <w:rPr>
          <w:szCs w:val="22"/>
        </w:rPr>
      </w:pPr>
    </w:p>
    <w:p w14:paraId="7BDECF7B" w14:textId="77777777" w:rsidR="001C36C0" w:rsidRPr="004A54B9" w:rsidRDefault="001C36C0" w:rsidP="001C36C0">
      <w:pPr>
        <w:rPr>
          <w:szCs w:val="22"/>
        </w:rPr>
      </w:pPr>
      <w:r w:rsidRPr="004A54B9">
        <w:rPr>
          <w:szCs w:val="22"/>
        </w:rPr>
        <w:t xml:space="preserve">Overgevoeligheid voor </w:t>
      </w:r>
      <w:r w:rsidR="00464C43" w:rsidRPr="004A54B9">
        <w:rPr>
          <w:szCs w:val="22"/>
        </w:rPr>
        <w:t>de werkzame stoffen</w:t>
      </w:r>
      <w:r w:rsidRPr="004A54B9">
        <w:rPr>
          <w:szCs w:val="22"/>
        </w:rPr>
        <w:t xml:space="preserve"> of voor een van de in rubriek 6.1 vermelde hulpstoffen. Zie rubrieken 4.4 en 4.8.</w:t>
      </w:r>
    </w:p>
    <w:p w14:paraId="7BDECF7C" w14:textId="77777777" w:rsidR="00203C6F" w:rsidRPr="004A54B9" w:rsidRDefault="00203C6F" w:rsidP="0063277E">
      <w:pPr>
        <w:ind w:left="567" w:hanging="567"/>
        <w:rPr>
          <w:szCs w:val="22"/>
        </w:rPr>
      </w:pPr>
    </w:p>
    <w:p w14:paraId="7BDECF7D" w14:textId="77777777" w:rsidR="00203C6F" w:rsidRPr="004A54B9" w:rsidRDefault="006A328B" w:rsidP="0063277E">
      <w:pPr>
        <w:outlineLvl w:val="0"/>
        <w:rPr>
          <w:szCs w:val="22"/>
        </w:rPr>
      </w:pPr>
      <w:r w:rsidRPr="004A54B9">
        <w:rPr>
          <w:szCs w:val="22"/>
        </w:rPr>
        <w:t>P</w:t>
      </w:r>
      <w:r w:rsidR="00203C6F" w:rsidRPr="004A54B9">
        <w:rPr>
          <w:szCs w:val="22"/>
        </w:rPr>
        <w:t>atiënten met terminale nierinsufficiëntie.</w:t>
      </w:r>
      <w:r w:rsidR="00B00F12" w:rsidRPr="004A54B9">
        <w:rPr>
          <w:szCs w:val="22"/>
        </w:rPr>
        <w:fldChar w:fldCharType="begin"/>
      </w:r>
      <w:r w:rsidR="00B00F12" w:rsidRPr="004A54B9">
        <w:rPr>
          <w:szCs w:val="22"/>
        </w:rPr>
        <w:instrText xml:space="preserve"> DOCVARIABLE vault_nd_eb986ec8-11c7-4bfd-906d-2785b799e660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CF7E" w14:textId="77777777" w:rsidR="00203C6F" w:rsidRPr="004A54B9" w:rsidRDefault="00203C6F" w:rsidP="0063277E">
      <w:pPr>
        <w:rPr>
          <w:szCs w:val="22"/>
        </w:rPr>
      </w:pPr>
    </w:p>
    <w:p w14:paraId="7BDECF7F" w14:textId="77777777" w:rsidR="00203C6F" w:rsidRPr="004A54B9" w:rsidRDefault="00203C6F" w:rsidP="0063277E">
      <w:pPr>
        <w:rPr>
          <w:szCs w:val="22"/>
        </w:rPr>
      </w:pPr>
      <w:r w:rsidRPr="004A54B9">
        <w:rPr>
          <w:szCs w:val="22"/>
        </w:rPr>
        <w:t>Ten gevolge van de actieve stof zidovudine is Trizivir gecontra</w:t>
      </w:r>
      <w:r w:rsidR="00C50609" w:rsidRPr="004A54B9">
        <w:rPr>
          <w:szCs w:val="22"/>
        </w:rPr>
        <w:t>-i</w:t>
      </w:r>
      <w:r w:rsidRPr="004A54B9">
        <w:rPr>
          <w:szCs w:val="22"/>
        </w:rPr>
        <w:t>ndiceerd bij patiënten met een abnormaal laag aantal neutrofielen (&lt; 0,75 x 10</w:t>
      </w:r>
      <w:r w:rsidRPr="004A54B9">
        <w:rPr>
          <w:szCs w:val="22"/>
          <w:vertAlign w:val="superscript"/>
        </w:rPr>
        <w:t>9</w:t>
      </w:r>
      <w:r w:rsidRPr="004A54B9">
        <w:rPr>
          <w:szCs w:val="22"/>
        </w:rPr>
        <w:t>/l) of een abnormaal la</w:t>
      </w:r>
      <w:r w:rsidR="00C50609" w:rsidRPr="004A54B9">
        <w:rPr>
          <w:szCs w:val="22"/>
        </w:rPr>
        <w:t>ag hemoglobinegehalte (&lt; 7,5 g/</w:t>
      </w:r>
      <w:r w:rsidRPr="004A54B9">
        <w:rPr>
          <w:szCs w:val="22"/>
        </w:rPr>
        <w:t>dl of 4,65 mmol/l) (zie rubriek 4.4).</w:t>
      </w:r>
    </w:p>
    <w:p w14:paraId="7BDECF80" w14:textId="77777777" w:rsidR="00203C6F" w:rsidRPr="004A54B9" w:rsidRDefault="00203C6F" w:rsidP="0063277E">
      <w:pPr>
        <w:ind w:left="567" w:hanging="567"/>
        <w:rPr>
          <w:szCs w:val="22"/>
        </w:rPr>
      </w:pPr>
    </w:p>
    <w:p w14:paraId="7BDECF85" w14:textId="77777777" w:rsidR="00203C6F" w:rsidRPr="004A54B9" w:rsidRDefault="00203C6F" w:rsidP="0063277E">
      <w:pPr>
        <w:tabs>
          <w:tab w:val="left" w:pos="567"/>
        </w:tabs>
        <w:rPr>
          <w:b/>
          <w:szCs w:val="22"/>
        </w:rPr>
      </w:pPr>
      <w:r w:rsidRPr="004A54B9">
        <w:rPr>
          <w:b/>
          <w:szCs w:val="22"/>
        </w:rPr>
        <w:lastRenderedPageBreak/>
        <w:t>4.4</w:t>
      </w:r>
      <w:r w:rsidRPr="004A54B9">
        <w:rPr>
          <w:b/>
          <w:szCs w:val="22"/>
        </w:rPr>
        <w:tab/>
        <w:t>Bijzondere waarschuwingen en voorzorgen bij gebruik</w:t>
      </w:r>
    </w:p>
    <w:p w14:paraId="7BDECF86" w14:textId="77777777" w:rsidR="00203C6F" w:rsidRPr="004A54B9" w:rsidRDefault="00203C6F" w:rsidP="0063277E">
      <w:pPr>
        <w:ind w:left="567" w:hanging="567"/>
        <w:rPr>
          <w:szCs w:val="22"/>
        </w:rPr>
      </w:pPr>
    </w:p>
    <w:p w14:paraId="7BDECF87" w14:textId="77777777" w:rsidR="00203C6F" w:rsidRPr="004A54B9" w:rsidRDefault="00203C6F" w:rsidP="0063277E">
      <w:pPr>
        <w:rPr>
          <w:szCs w:val="22"/>
        </w:rPr>
      </w:pPr>
      <w:r w:rsidRPr="004A54B9">
        <w:rPr>
          <w:szCs w:val="22"/>
        </w:rPr>
        <w:t xml:space="preserve">De speciale waarschuwingen en voorzorgen die van toepassing zijn op abacavir, lamivudine en zidovudine zijn opgenomen in deze rubriek. Er zijn geen extra waarschuwingen of voorzorgen van toepassing op de combinatie Trizivir. </w:t>
      </w:r>
    </w:p>
    <w:p w14:paraId="7BDECF88" w14:textId="77777777" w:rsidR="00203C6F" w:rsidRPr="004A54B9" w:rsidRDefault="00203C6F" w:rsidP="0063277E">
      <w:pPr>
        <w:ind w:left="567" w:hanging="567"/>
        <w:rPr>
          <w:szCs w:val="22"/>
        </w:rPr>
      </w:pPr>
    </w:p>
    <w:tbl>
      <w:tblPr>
        <w:tblW w:w="92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6" w:author="Author">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270"/>
        <w:tblGridChange w:id="37">
          <w:tblGrid>
            <w:gridCol w:w="441"/>
            <w:gridCol w:w="8829"/>
            <w:gridCol w:w="266"/>
          </w:tblGrid>
        </w:tblGridChange>
      </w:tblGrid>
      <w:tr w:rsidR="00232811" w:rsidRPr="004A54B9" w14:paraId="7BDECFA5" w14:textId="77777777" w:rsidTr="0093055F">
        <w:trPr>
          <w:trPrChange w:id="38" w:author="Author">
            <w:trPr>
              <w:gridBefore w:val="1"/>
            </w:trPr>
          </w:trPrChange>
        </w:trPr>
        <w:tc>
          <w:tcPr>
            <w:tcW w:w="9270" w:type="dxa"/>
            <w:tcPrChange w:id="39" w:author="Author">
              <w:tcPr>
                <w:tcW w:w="9321" w:type="dxa"/>
                <w:gridSpan w:val="2"/>
              </w:tcPr>
            </w:tcPrChange>
          </w:tcPr>
          <w:p w14:paraId="7BDECF89" w14:textId="2B9A9D0C" w:rsidR="00232811" w:rsidRPr="004A54B9" w:rsidRDefault="00232811" w:rsidP="002A7090">
            <w:pPr>
              <w:outlineLvl w:val="0"/>
              <w:rPr>
                <w:szCs w:val="22"/>
                <w:u w:val="single"/>
              </w:rPr>
            </w:pPr>
            <w:r w:rsidRPr="004A54B9">
              <w:rPr>
                <w:szCs w:val="22"/>
                <w:u w:val="single"/>
              </w:rPr>
              <w:t>Overgevoeligheidsreacties (zie ook rubriek 4.8)</w:t>
            </w:r>
            <w:r w:rsidR="00B00F12" w:rsidRPr="004A54B9">
              <w:rPr>
                <w:szCs w:val="22"/>
                <w:u w:val="single"/>
              </w:rPr>
              <w:fldChar w:fldCharType="begin"/>
            </w:r>
            <w:r w:rsidR="00B00F12" w:rsidRPr="004A54B9">
              <w:rPr>
                <w:szCs w:val="22"/>
                <w:u w:val="single"/>
              </w:rPr>
              <w:instrText xml:space="preserve"> DOCVARIABLE vault_nd_d32e0cb2-99c5-459a-af40-afef2f2df432 \* MERGEFORMAT </w:instrText>
            </w:r>
            <w:r w:rsidR="00B00F12" w:rsidRPr="004A54B9">
              <w:rPr>
                <w:szCs w:val="22"/>
                <w:u w:val="single"/>
              </w:rPr>
              <w:fldChar w:fldCharType="separate"/>
            </w:r>
            <w:r w:rsidR="00B00F12" w:rsidRPr="004A54B9">
              <w:rPr>
                <w:szCs w:val="22"/>
                <w:u w:val="single"/>
              </w:rPr>
              <w:t xml:space="preserve"> </w:t>
            </w:r>
            <w:r w:rsidR="00B00F12" w:rsidRPr="004A54B9">
              <w:rPr>
                <w:szCs w:val="22"/>
                <w:u w:val="single"/>
              </w:rPr>
              <w:fldChar w:fldCharType="end"/>
            </w:r>
          </w:p>
          <w:p w14:paraId="7BDECF8A" w14:textId="77777777" w:rsidR="00232811" w:rsidRPr="004A54B9" w:rsidRDefault="00232811" w:rsidP="002A7090">
            <w:pPr>
              <w:ind w:left="567" w:hanging="567"/>
              <w:outlineLvl w:val="0"/>
              <w:rPr>
                <w:szCs w:val="22"/>
                <w:u w:val="single"/>
              </w:rPr>
            </w:pPr>
          </w:p>
          <w:p w14:paraId="7BDECF8B" w14:textId="77777777" w:rsidR="00232811" w:rsidRPr="004A54B9" w:rsidRDefault="00232811" w:rsidP="00232811">
            <w:pPr>
              <w:rPr>
                <w:color w:val="000000"/>
              </w:rPr>
            </w:pPr>
            <w:r w:rsidRPr="004A54B9">
              <w:rPr>
                <w:color w:val="000000"/>
              </w:rPr>
              <w:t xml:space="preserve">Abacavir wordt </w:t>
            </w:r>
            <w:r w:rsidRPr="004A54B9">
              <w:rPr>
                <w:bCs/>
              </w:rPr>
              <w:t xml:space="preserve">in verband gebracht met een risico op overgevoeligheidsreacties (HSR, hypersensitivity reactions) (zie rubriek 4.8) die worden gekenmerkt door koorts en/of </w:t>
            </w:r>
            <w:r w:rsidR="00470801" w:rsidRPr="004A54B9">
              <w:rPr>
                <w:bCs/>
              </w:rPr>
              <w:t>huiduitslag</w:t>
            </w:r>
            <w:r w:rsidRPr="004A54B9">
              <w:rPr>
                <w:bCs/>
              </w:rPr>
              <w:t xml:space="preserve"> met andere symptomen die wijzen op betrokkenheid van meerdere organen.</w:t>
            </w:r>
            <w:r w:rsidRPr="004A54B9">
              <w:rPr>
                <w:bCs/>
                <w:color w:val="000000"/>
              </w:rPr>
              <w:t xml:space="preserve"> Overgevoeligheidsreacties zijn waargenomen bij abacavir, waarbij een aantal levensbedreigend waren en in zeldzame gevallen fataal, wanneer ze niet op de juiste manier werden behandeld.</w:t>
            </w:r>
          </w:p>
          <w:p w14:paraId="7BDECF8C" w14:textId="77777777" w:rsidR="00232811" w:rsidRPr="004A54B9" w:rsidRDefault="00232811" w:rsidP="00232811">
            <w:pPr>
              <w:rPr>
                <w:color w:val="000000"/>
              </w:rPr>
            </w:pPr>
          </w:p>
          <w:p w14:paraId="7BDECF8D" w14:textId="77777777" w:rsidR="00232811" w:rsidRPr="004A54B9" w:rsidRDefault="00232811" w:rsidP="00232811">
            <w:pPr>
              <w:rPr>
                <w:bCs/>
                <w:color w:val="000000"/>
              </w:rPr>
            </w:pPr>
            <w:r w:rsidRPr="004A54B9">
              <w:rPr>
                <w:bCs/>
                <w:color w:val="000000"/>
              </w:rPr>
              <w:t>Het risico op een overgevoeligheidsreactie met abacavir is aanzienlijk groter voor patiënten die positief testen op het HLA-B*5701-allel. Bij patiënten die geen drager zijn van dit allel zijn deze overgevoeligheidsreacties echter in een lagere frequentie ook gemeld.</w:t>
            </w:r>
          </w:p>
          <w:p w14:paraId="7BDECF8E" w14:textId="77777777" w:rsidR="00232811" w:rsidRPr="004A54B9" w:rsidRDefault="00232811" w:rsidP="00232811">
            <w:pPr>
              <w:rPr>
                <w:bCs/>
                <w:color w:val="000000"/>
              </w:rPr>
            </w:pPr>
          </w:p>
          <w:p w14:paraId="7BDECF8F" w14:textId="77777777" w:rsidR="00232811" w:rsidRPr="004A54B9" w:rsidRDefault="00232811" w:rsidP="00232811">
            <w:pPr>
              <w:rPr>
                <w:bCs/>
              </w:rPr>
            </w:pPr>
            <w:r w:rsidRPr="004A54B9">
              <w:rPr>
                <w:bCs/>
              </w:rPr>
              <w:t>Daarom moeten te allen tijde de volgende instructies gevolgd worden:</w:t>
            </w:r>
          </w:p>
          <w:p w14:paraId="7BDECF90" w14:textId="77777777" w:rsidR="00232811" w:rsidRPr="004A54B9" w:rsidRDefault="00232811" w:rsidP="00834DD1">
            <w:pPr>
              <w:numPr>
                <w:ilvl w:val="0"/>
                <w:numId w:val="30"/>
              </w:numPr>
              <w:ind w:left="714" w:hanging="357"/>
              <w:rPr>
                <w:bCs/>
              </w:rPr>
            </w:pPr>
            <w:r w:rsidRPr="004A54B9">
              <w:rPr>
                <w:bCs/>
              </w:rPr>
              <w:t>De HLB-B*5701-status moet altijd worden gedocumenteerd voordat met de behandeling wordt begonnen.</w:t>
            </w:r>
          </w:p>
          <w:p w14:paraId="7BDECF91" w14:textId="77777777" w:rsidR="00232811" w:rsidRPr="004A54B9" w:rsidRDefault="00232811" w:rsidP="002A7090">
            <w:pPr>
              <w:ind w:left="357" w:firstLine="357"/>
              <w:rPr>
                <w:bCs/>
              </w:rPr>
            </w:pPr>
          </w:p>
          <w:p w14:paraId="7BDECF92" w14:textId="77777777" w:rsidR="00232811" w:rsidRPr="004A54B9" w:rsidRDefault="00232811" w:rsidP="00834DD1">
            <w:pPr>
              <w:numPr>
                <w:ilvl w:val="0"/>
                <w:numId w:val="30"/>
              </w:numPr>
              <w:ind w:left="714" w:hanging="357"/>
              <w:rPr>
                <w:bCs/>
              </w:rPr>
            </w:pPr>
            <w:r w:rsidRPr="004A54B9">
              <w:rPr>
                <w:bCs/>
              </w:rPr>
              <w:t>Bij patiënten met een positieve HLA-B*5701-status mag nooit een behandeling worden gestart met Trizivir. Dit geldt ook bij patiënten met een negatieve HLA-B*5701-status van wie wordt vermoed dat ze een abacavir-overgevoeligheidsreactie hebben ontwikkeld in een eerdere behandeling met abacavir (bijv. Kivexa, Ziagen, Triumeq).</w:t>
            </w:r>
          </w:p>
          <w:p w14:paraId="7BDECF93" w14:textId="77777777" w:rsidR="00232811" w:rsidRPr="004A54B9" w:rsidRDefault="00232811" w:rsidP="002A7090">
            <w:pPr>
              <w:ind w:left="357" w:firstLine="357"/>
              <w:rPr>
                <w:bCs/>
              </w:rPr>
            </w:pPr>
          </w:p>
          <w:p w14:paraId="7BDECF94" w14:textId="77777777" w:rsidR="00232811" w:rsidRPr="004A54B9" w:rsidRDefault="00232811" w:rsidP="00834DD1">
            <w:pPr>
              <w:numPr>
                <w:ilvl w:val="0"/>
                <w:numId w:val="30"/>
              </w:numPr>
              <w:ind w:left="714" w:hanging="357"/>
              <w:rPr>
                <w:bCs/>
              </w:rPr>
            </w:pPr>
            <w:r w:rsidRPr="004A54B9">
              <w:rPr>
                <w:b/>
                <w:bCs/>
              </w:rPr>
              <w:t>Er moet onmiddellijk met de behandeling met Trizivir worden gestopt</w:t>
            </w:r>
            <w:r w:rsidRPr="004A54B9">
              <w:rPr>
                <w:bCs/>
              </w:rPr>
              <w:t xml:space="preserve">, zelfs bij het ontbreken van het HLA-B*5701-allel, als een overgevoeligheidsreactie wordt vermoed. </w:t>
            </w:r>
            <w:r w:rsidRPr="004A54B9">
              <w:rPr>
                <w:bCs/>
                <w:color w:val="000000"/>
              </w:rPr>
              <w:t>Vertraging in het stoppen van de behandeling met Trizivir nadat zich een overgevoeligheid begint voor te doen kan leiden tot een levensbedreigende reactie.</w:t>
            </w:r>
          </w:p>
          <w:p w14:paraId="7BDECF95" w14:textId="77777777" w:rsidR="00232811" w:rsidRPr="004A54B9" w:rsidRDefault="00232811" w:rsidP="002A7090">
            <w:pPr>
              <w:ind w:left="357" w:firstLine="357"/>
              <w:rPr>
                <w:bCs/>
              </w:rPr>
            </w:pPr>
          </w:p>
          <w:p w14:paraId="7BDECF96" w14:textId="77777777" w:rsidR="00232811" w:rsidRPr="004A54B9" w:rsidRDefault="00232811" w:rsidP="00834DD1">
            <w:pPr>
              <w:numPr>
                <w:ilvl w:val="0"/>
                <w:numId w:val="30"/>
              </w:numPr>
              <w:ind w:left="714" w:hanging="357"/>
              <w:rPr>
                <w:bCs/>
              </w:rPr>
            </w:pPr>
            <w:r w:rsidRPr="004A54B9">
              <w:rPr>
                <w:bCs/>
                <w:color w:val="000000"/>
              </w:rPr>
              <w:t xml:space="preserve">Nadat de behandeling met Trizivir is gestaakt vanwege een vermoede overgevoeligheidsreactie, </w:t>
            </w:r>
            <w:r w:rsidRPr="004A54B9">
              <w:rPr>
                <w:b/>
                <w:bCs/>
              </w:rPr>
              <w:t xml:space="preserve">mogen </w:t>
            </w:r>
            <w:r w:rsidRPr="004A54B9">
              <w:rPr>
                <w:bCs/>
              </w:rPr>
              <w:t xml:space="preserve">Trizivir </w:t>
            </w:r>
            <w:r w:rsidRPr="004A54B9">
              <w:rPr>
                <w:b/>
                <w:bCs/>
              </w:rPr>
              <w:t>en andere geneesmiddelen met abacavir</w:t>
            </w:r>
            <w:r w:rsidRPr="004A54B9">
              <w:rPr>
                <w:bCs/>
              </w:rPr>
              <w:t xml:space="preserve"> (bijv. Kivexa, Ziagen, Triumeq)</w:t>
            </w:r>
            <w:r w:rsidRPr="004A54B9">
              <w:rPr>
                <w:b/>
                <w:bCs/>
              </w:rPr>
              <w:t xml:space="preserve"> nooit weer worden gestart</w:t>
            </w:r>
            <w:r w:rsidRPr="004A54B9">
              <w:rPr>
                <w:bCs/>
              </w:rPr>
              <w:t>.</w:t>
            </w:r>
          </w:p>
          <w:p w14:paraId="7BDECF97" w14:textId="77777777" w:rsidR="00232811" w:rsidRPr="004A54B9" w:rsidRDefault="00232811" w:rsidP="002A7090">
            <w:pPr>
              <w:ind w:left="357" w:firstLine="357"/>
              <w:rPr>
                <w:bCs/>
              </w:rPr>
            </w:pPr>
          </w:p>
          <w:p w14:paraId="7BDECF98" w14:textId="77777777" w:rsidR="00232811" w:rsidRPr="004A54B9" w:rsidRDefault="00232811" w:rsidP="00834DD1">
            <w:pPr>
              <w:numPr>
                <w:ilvl w:val="0"/>
                <w:numId w:val="30"/>
              </w:numPr>
              <w:ind w:left="714" w:hanging="357"/>
              <w:rPr>
                <w:color w:val="000000"/>
              </w:rPr>
            </w:pPr>
            <w:r w:rsidRPr="004A54B9">
              <w:rPr>
                <w:color w:val="000000"/>
              </w:rPr>
              <w:t>Het opnieuw starten van de behandeling met middelen met abacavir na een verdenking van een overgevoeligheidsreactie op abacavir kan leiden tot een onmiddellijke terugkeer van de symptomen binnen enkele uren. Deze opnieuw optredende reactie is meestal ernstiger dan de eerste en kan onder meer bestaan uit levensbedreigende hypotensie en overlijden.</w:t>
            </w:r>
          </w:p>
          <w:p w14:paraId="7BDECF99" w14:textId="77777777" w:rsidR="00232811" w:rsidRPr="004A54B9" w:rsidRDefault="00232811" w:rsidP="002A7090">
            <w:pPr>
              <w:ind w:left="357" w:firstLine="357"/>
              <w:rPr>
                <w:color w:val="000000"/>
              </w:rPr>
            </w:pPr>
          </w:p>
          <w:p w14:paraId="7BDECF9A" w14:textId="77777777" w:rsidR="00232811" w:rsidRPr="004A54B9" w:rsidRDefault="00232811" w:rsidP="00834DD1">
            <w:pPr>
              <w:numPr>
                <w:ilvl w:val="0"/>
                <w:numId w:val="30"/>
              </w:numPr>
              <w:ind w:left="714" w:hanging="357"/>
              <w:rPr>
                <w:b/>
                <w:szCs w:val="22"/>
              </w:rPr>
            </w:pPr>
            <w:r w:rsidRPr="004A54B9">
              <w:rPr>
                <w:color w:val="000000"/>
              </w:rPr>
              <w:t>Om te voorkomen dat patiënten de behandeling met abacavir hervatten, moeten patiënten die een overgevoeligheidsreactie hebben gehad geïnstrueerd worden hun resterende Trizivir-tabletten in te leveren.</w:t>
            </w:r>
          </w:p>
          <w:p w14:paraId="7BDECF9B" w14:textId="77777777" w:rsidR="00232811" w:rsidRPr="004A54B9" w:rsidRDefault="00232811" w:rsidP="00232811">
            <w:pPr>
              <w:rPr>
                <w:b/>
                <w:szCs w:val="22"/>
              </w:rPr>
            </w:pPr>
          </w:p>
          <w:p w14:paraId="7BDECF9C" w14:textId="77777777" w:rsidR="00232811" w:rsidRPr="004A54B9" w:rsidRDefault="00232811" w:rsidP="00B248A4">
            <w:pPr>
              <w:rPr>
                <w:i/>
                <w:szCs w:val="22"/>
                <w:u w:val="single"/>
              </w:rPr>
            </w:pPr>
            <w:r w:rsidRPr="004A54B9">
              <w:rPr>
                <w:i/>
                <w:szCs w:val="22"/>
                <w:u w:val="single"/>
              </w:rPr>
              <w:t>Klinische beschrijving van overgevoeligheidsreactie voor abacavir</w:t>
            </w:r>
          </w:p>
          <w:p w14:paraId="7BDECF9D" w14:textId="77777777" w:rsidR="00232811" w:rsidRPr="004A54B9" w:rsidRDefault="00232811" w:rsidP="00232811">
            <w:pPr>
              <w:rPr>
                <w:b/>
                <w:szCs w:val="22"/>
              </w:rPr>
            </w:pPr>
          </w:p>
          <w:p w14:paraId="7BDECF9E" w14:textId="755631BF" w:rsidR="00232811" w:rsidRPr="004A54B9" w:rsidRDefault="00232811" w:rsidP="002A7090">
            <w:pPr>
              <w:ind w:right="32"/>
            </w:pPr>
            <w:r w:rsidRPr="004A54B9">
              <w:t>Overgevoeligheidsreacties met abacavir zijn goed in kaart gebracht dankzij klinische onderzoeken en postmarketing follow-up.</w:t>
            </w:r>
            <w:r w:rsidRPr="004A54B9">
              <w:rPr>
                <w:color w:val="000000"/>
              </w:rPr>
              <w:t xml:space="preserve"> Symptomen traden gewoonlijk op binnen de eerste zes weken na het begin van de behandeling met abacavir (mediane tijd tot optreden 11</w:t>
            </w:r>
            <w:del w:id="40" w:author="Author">
              <w:r w:rsidRPr="004A54B9" w:rsidDel="00794180">
                <w:rPr>
                  <w:color w:val="000000"/>
                </w:rPr>
                <w:delText xml:space="preserve"> </w:delText>
              </w:r>
            </w:del>
            <w:ins w:id="41" w:author="Author">
              <w:r w:rsidR="00794180" w:rsidRPr="004A54B9">
                <w:rPr>
                  <w:color w:val="000000"/>
                </w:rPr>
                <w:t> </w:t>
              </w:r>
            </w:ins>
            <w:r w:rsidRPr="004A54B9">
              <w:rPr>
                <w:color w:val="000000"/>
              </w:rPr>
              <w:t xml:space="preserve">dagen), </w:t>
            </w:r>
            <w:r w:rsidRPr="004A54B9">
              <w:rPr>
                <w:b/>
                <w:color w:val="000000"/>
              </w:rPr>
              <w:t>hoewel deze reacties op elk moment tijdens de behandeling kunnen optreden</w:t>
            </w:r>
            <w:r w:rsidRPr="004A54B9">
              <w:rPr>
                <w:color w:val="000000"/>
              </w:rPr>
              <w:t>.</w:t>
            </w:r>
          </w:p>
          <w:p w14:paraId="7BDECF9F" w14:textId="77777777" w:rsidR="00232811" w:rsidRPr="004A54B9" w:rsidRDefault="00232811" w:rsidP="002A7090">
            <w:pPr>
              <w:ind w:right="32"/>
            </w:pPr>
          </w:p>
          <w:p w14:paraId="7BDECFA0" w14:textId="77777777" w:rsidR="00232811" w:rsidRPr="004A54B9" w:rsidRDefault="00232811" w:rsidP="00232811">
            <w:pPr>
              <w:rPr>
                <w:b/>
              </w:rPr>
            </w:pPr>
            <w:r w:rsidRPr="004A54B9">
              <w:t xml:space="preserve">Bij bijna alle overgevoeligheidsreacties op abacavir maken koorts en/of </w:t>
            </w:r>
            <w:r w:rsidR="00470801" w:rsidRPr="004A54B9">
              <w:t>huiduitslag</w:t>
            </w:r>
            <w:r w:rsidRPr="004A54B9">
              <w:t xml:space="preserve"> deel uit van de symptomen.</w:t>
            </w:r>
            <w:r w:rsidRPr="004A54B9">
              <w:rPr>
                <w:color w:val="000000"/>
              </w:rPr>
              <w:t xml:space="preserve"> Andere klachten en symptomen die zijn waargenomen als onderdeel van een overgevoeligheidsreactie op abacavir worden in detail beschreven in rubriek 4.8 </w:t>
            </w:r>
            <w:r w:rsidRPr="004A54B9">
              <w:rPr>
                <w:iCs/>
                <w:lang w:eastAsia="en-GB"/>
              </w:rPr>
              <w:t xml:space="preserve">(Beschrijving van </w:t>
            </w:r>
            <w:r w:rsidR="002478B9" w:rsidRPr="004A54B9">
              <w:rPr>
                <w:iCs/>
                <w:lang w:eastAsia="en-GB"/>
              </w:rPr>
              <w:t xml:space="preserve">de </w:t>
            </w:r>
            <w:r w:rsidRPr="004A54B9">
              <w:rPr>
                <w:iCs/>
                <w:lang w:eastAsia="en-GB"/>
              </w:rPr>
              <w:t>geselecteerde bijwerkingen)</w:t>
            </w:r>
            <w:r w:rsidRPr="004A54B9">
              <w:t>, waaronder respiratoire en gastro-intestinale symptomen. Belangrijk is dat dergelijke symptomen</w:t>
            </w:r>
            <w:r w:rsidRPr="004A54B9">
              <w:rPr>
                <w:b/>
              </w:rPr>
              <w:t xml:space="preserve"> kunnen leiden tot een verkeerde diagnose omdat een </w:t>
            </w:r>
            <w:r w:rsidRPr="004A54B9">
              <w:rPr>
                <w:b/>
              </w:rPr>
              <w:lastRenderedPageBreak/>
              <w:t>overgevoeligheidsreactie kan worden aangezien voor een respiratoire aandoening (pneumonie, bronchitis, faryngitis) of gastro-enteritis.</w:t>
            </w:r>
          </w:p>
          <w:p w14:paraId="7BDECFA1" w14:textId="77777777" w:rsidR="00CA3AD0" w:rsidRPr="004A54B9" w:rsidRDefault="00CA3AD0" w:rsidP="00232811">
            <w:pPr>
              <w:rPr>
                <w:b/>
              </w:rPr>
            </w:pPr>
          </w:p>
          <w:p w14:paraId="7BDECFA2" w14:textId="77777777" w:rsidR="00232811" w:rsidRPr="004A54B9" w:rsidRDefault="00232811" w:rsidP="00232811">
            <w:pPr>
              <w:rPr>
                <w:szCs w:val="22"/>
              </w:rPr>
            </w:pPr>
            <w:r w:rsidRPr="004A54B9">
              <w:rPr>
                <w:szCs w:val="22"/>
              </w:rPr>
              <w:t>De symptomen die in v</w:t>
            </w:r>
            <w:r w:rsidR="00470801" w:rsidRPr="004A54B9">
              <w:rPr>
                <w:szCs w:val="22"/>
              </w:rPr>
              <w:t xml:space="preserve">erband gebracht worden met </w:t>
            </w:r>
            <w:r w:rsidRPr="004A54B9">
              <w:rPr>
                <w:szCs w:val="22"/>
              </w:rPr>
              <w:t>HSR verergeren bij het voortzetten van de therapie en kunnen levensbedreigend zijn. Deze symptomen verdwijnen gewoonlijk na het stopzetten van de behandeling met abacavir.</w:t>
            </w:r>
          </w:p>
          <w:p w14:paraId="7BDECFA3" w14:textId="77777777" w:rsidR="00232811" w:rsidRPr="004A54B9" w:rsidRDefault="00232811" w:rsidP="00232811">
            <w:pPr>
              <w:rPr>
                <w:szCs w:val="22"/>
              </w:rPr>
            </w:pPr>
          </w:p>
          <w:p w14:paraId="7BDECFA4" w14:textId="77777777" w:rsidR="00232811" w:rsidRPr="004A54B9" w:rsidRDefault="00232811" w:rsidP="0063277E">
            <w:pPr>
              <w:rPr>
                <w:color w:val="000000"/>
              </w:rPr>
            </w:pPr>
            <w:r w:rsidRPr="004A54B9">
              <w:t xml:space="preserve">In zeldzame gevallen hadden patiënten die met abacavir waren gestopt om andere redenen dan een overgevoeligheidsreactie ook levensbedreigende reacties ontwikkeld binnen enkele uren na het opnieuw starten van abacavir (zie </w:t>
            </w:r>
            <w:r w:rsidRPr="004A54B9">
              <w:rPr>
                <w:color w:val="000000"/>
              </w:rPr>
              <w:t xml:space="preserve">rubriek 4.8 </w:t>
            </w:r>
            <w:r w:rsidRPr="004A54B9">
              <w:rPr>
                <w:iCs/>
                <w:lang w:eastAsia="en-GB"/>
              </w:rPr>
              <w:t>Beschrijving van geselecteerde bijwerkingen</w:t>
            </w:r>
            <w:r w:rsidRPr="004A54B9">
              <w:t>).</w:t>
            </w:r>
            <w:r w:rsidRPr="004A54B9">
              <w:rPr>
                <w:color w:val="000000"/>
              </w:rPr>
              <w:t xml:space="preserve"> Het hervatten van de behandeling met abacavir moet in dergelijke gevallen worden gedaan in een omgeving waarin medische hulp onmiddellijk voorhanden is.</w:t>
            </w:r>
          </w:p>
        </w:tc>
      </w:tr>
    </w:tbl>
    <w:p w14:paraId="7BDECFA6" w14:textId="77777777" w:rsidR="00203C6F" w:rsidRPr="004A54B9" w:rsidRDefault="00203C6F" w:rsidP="0063277E">
      <w:pPr>
        <w:rPr>
          <w:szCs w:val="22"/>
        </w:rPr>
      </w:pPr>
    </w:p>
    <w:p w14:paraId="7BDECFA7" w14:textId="77777777" w:rsidR="0068668B" w:rsidRPr="004A54B9" w:rsidRDefault="00203C6F" w:rsidP="0063277E">
      <w:pPr>
        <w:pBdr>
          <w:top w:val="single" w:sz="4" w:space="1" w:color="auto"/>
          <w:left w:val="single" w:sz="4" w:space="4" w:color="auto"/>
          <w:bottom w:val="single" w:sz="4" w:space="1" w:color="auto"/>
          <w:right w:val="single" w:sz="4" w:space="4" w:color="auto"/>
        </w:pBdr>
        <w:rPr>
          <w:szCs w:val="22"/>
          <w:u w:val="single"/>
        </w:rPr>
      </w:pPr>
      <w:r w:rsidRPr="004A54B9">
        <w:rPr>
          <w:szCs w:val="22"/>
          <w:u w:val="single"/>
        </w:rPr>
        <w:t xml:space="preserve">Lactaatacidose </w:t>
      </w:r>
    </w:p>
    <w:p w14:paraId="7BDECFA8" w14:textId="77777777" w:rsidR="00203C6F" w:rsidRPr="004A54B9" w:rsidRDefault="0068668B" w:rsidP="0063277E">
      <w:pPr>
        <w:pBdr>
          <w:top w:val="single" w:sz="4" w:space="1" w:color="auto"/>
          <w:left w:val="single" w:sz="4" w:space="4" w:color="auto"/>
          <w:bottom w:val="single" w:sz="4" w:space="1" w:color="auto"/>
          <w:right w:val="single" w:sz="4" w:space="4" w:color="auto"/>
        </w:pBdr>
        <w:rPr>
          <w:szCs w:val="22"/>
        </w:rPr>
      </w:pPr>
      <w:r w:rsidRPr="004A54B9">
        <w:rPr>
          <w:szCs w:val="22"/>
        </w:rPr>
        <w:t>L</w:t>
      </w:r>
      <w:r w:rsidR="00203C6F" w:rsidRPr="004A54B9">
        <w:rPr>
          <w:szCs w:val="22"/>
        </w:rPr>
        <w:t>actaatacidose wordt meestal geassocieerd met ernstige hepatomegalie en hepatische steatos</w:t>
      </w:r>
      <w:r w:rsidR="005C2577" w:rsidRPr="004A54B9">
        <w:rPr>
          <w:szCs w:val="22"/>
        </w:rPr>
        <w:t>e</w:t>
      </w:r>
      <w:r w:rsidR="00203C6F" w:rsidRPr="004A54B9">
        <w:rPr>
          <w:szCs w:val="22"/>
        </w:rPr>
        <w:t xml:space="preserve"> en </w:t>
      </w:r>
      <w:r w:rsidR="00C50609" w:rsidRPr="004A54B9">
        <w:rPr>
          <w:szCs w:val="22"/>
        </w:rPr>
        <w:t>is</w:t>
      </w:r>
      <w:r w:rsidR="00203C6F" w:rsidRPr="004A54B9">
        <w:rPr>
          <w:szCs w:val="22"/>
        </w:rPr>
        <w:t xml:space="preserve"> gerapporteerd </w:t>
      </w:r>
      <w:r w:rsidR="005C2577" w:rsidRPr="004A54B9">
        <w:rPr>
          <w:szCs w:val="22"/>
        </w:rPr>
        <w:t>bij</w:t>
      </w:r>
      <w:r w:rsidR="00203C6F" w:rsidRPr="004A54B9">
        <w:rPr>
          <w:szCs w:val="22"/>
        </w:rPr>
        <w:t xml:space="preserve"> het gebruik van </w:t>
      </w:r>
      <w:r w:rsidR="00073A5B" w:rsidRPr="004A54B9">
        <w:rPr>
          <w:szCs w:val="22"/>
        </w:rPr>
        <w:t>zidovudine</w:t>
      </w:r>
      <w:r w:rsidR="00203C6F" w:rsidRPr="004A54B9">
        <w:rPr>
          <w:szCs w:val="22"/>
        </w:rPr>
        <w:t>. Vroege symptomen (symptomatische hyperlactatemie) omvatten benigne digestieve symptomen (misselijkheid, braken en buikpijn), niet-specifieke malaise, verlies van eetlust, gewichtsverlies, respiratoire symptomen (snelle en/of zware ademhaling) of neurologische symptomen (inclusief verzwakte motoriek)</w:t>
      </w:r>
      <w:r w:rsidR="00EB6BE0" w:rsidRPr="004A54B9">
        <w:rPr>
          <w:szCs w:val="22"/>
        </w:rPr>
        <w:t>.</w:t>
      </w:r>
    </w:p>
    <w:p w14:paraId="7BDECFA9" w14:textId="77777777" w:rsidR="00203C6F" w:rsidRPr="004A54B9" w:rsidRDefault="00203C6F" w:rsidP="0063277E">
      <w:pPr>
        <w:pBdr>
          <w:top w:val="single" w:sz="4" w:space="1" w:color="auto"/>
          <w:left w:val="single" w:sz="4" w:space="4" w:color="auto"/>
          <w:bottom w:val="single" w:sz="4" w:space="1" w:color="auto"/>
          <w:right w:val="single" w:sz="4" w:space="4" w:color="auto"/>
        </w:pBdr>
        <w:rPr>
          <w:szCs w:val="22"/>
        </w:rPr>
      </w:pPr>
    </w:p>
    <w:p w14:paraId="7BDECFAA" w14:textId="77777777" w:rsidR="00203C6F" w:rsidRPr="004A54B9" w:rsidRDefault="00203C6F" w:rsidP="0063277E">
      <w:pPr>
        <w:pBdr>
          <w:top w:val="single" w:sz="4" w:space="1" w:color="auto"/>
          <w:left w:val="single" w:sz="4" w:space="4" w:color="auto"/>
          <w:bottom w:val="single" w:sz="4" w:space="1" w:color="auto"/>
          <w:right w:val="single" w:sz="4" w:space="4" w:color="auto"/>
        </w:pBdr>
        <w:rPr>
          <w:szCs w:val="22"/>
        </w:rPr>
      </w:pPr>
      <w:r w:rsidRPr="004A54B9">
        <w:rPr>
          <w:szCs w:val="22"/>
        </w:rPr>
        <w:t xml:space="preserve">Lactaatacidose heeft een hoog sterftecijfer en kan geassocieerd worden met </w:t>
      </w:r>
      <w:r w:rsidR="00AD7062" w:rsidRPr="004A54B9">
        <w:t>pancreatitis en lever- of nierfalen.</w:t>
      </w:r>
    </w:p>
    <w:p w14:paraId="7BDECFAB" w14:textId="77777777" w:rsidR="00203C6F" w:rsidRPr="004A54B9" w:rsidRDefault="00203C6F" w:rsidP="0063277E">
      <w:pPr>
        <w:pBdr>
          <w:top w:val="single" w:sz="4" w:space="1" w:color="auto"/>
          <w:left w:val="single" w:sz="4" w:space="4" w:color="auto"/>
          <w:bottom w:val="single" w:sz="4" w:space="1" w:color="auto"/>
          <w:right w:val="single" w:sz="4" w:space="4" w:color="auto"/>
        </w:pBdr>
        <w:rPr>
          <w:szCs w:val="22"/>
        </w:rPr>
      </w:pPr>
    </w:p>
    <w:p w14:paraId="7BDECFAC" w14:textId="77777777" w:rsidR="00203C6F" w:rsidRPr="004A54B9" w:rsidRDefault="00203C6F" w:rsidP="0063277E">
      <w:pPr>
        <w:pBdr>
          <w:top w:val="single" w:sz="4" w:space="1" w:color="auto"/>
          <w:left w:val="single" w:sz="4" w:space="4" w:color="auto"/>
          <w:bottom w:val="single" w:sz="4" w:space="1" w:color="auto"/>
          <w:right w:val="single" w:sz="4" w:space="4" w:color="auto"/>
        </w:pBdr>
        <w:rPr>
          <w:szCs w:val="22"/>
        </w:rPr>
      </w:pPr>
      <w:r w:rsidRPr="004A54B9">
        <w:rPr>
          <w:szCs w:val="22"/>
        </w:rPr>
        <w:t>Lactaatacidose treedt in het algemeen op na enkele maanden van de behandeling.</w:t>
      </w:r>
    </w:p>
    <w:p w14:paraId="7BDECFAD" w14:textId="77777777" w:rsidR="00203C6F" w:rsidRPr="004A54B9" w:rsidRDefault="00203C6F" w:rsidP="0063277E">
      <w:pPr>
        <w:pBdr>
          <w:top w:val="single" w:sz="4" w:space="1" w:color="auto"/>
          <w:left w:val="single" w:sz="4" w:space="4" w:color="auto"/>
          <w:bottom w:val="single" w:sz="4" w:space="1" w:color="auto"/>
          <w:right w:val="single" w:sz="4" w:space="4" w:color="auto"/>
        </w:pBdr>
        <w:rPr>
          <w:szCs w:val="22"/>
        </w:rPr>
      </w:pPr>
    </w:p>
    <w:p w14:paraId="7BDECFAE" w14:textId="77777777" w:rsidR="00203C6F" w:rsidRPr="004A54B9" w:rsidRDefault="00203C6F" w:rsidP="0063277E">
      <w:pPr>
        <w:pBdr>
          <w:top w:val="single" w:sz="4" w:space="1" w:color="auto"/>
          <w:left w:val="single" w:sz="4" w:space="4" w:color="auto"/>
          <w:bottom w:val="single" w:sz="4" w:space="1" w:color="auto"/>
          <w:right w:val="single" w:sz="4" w:space="4" w:color="auto"/>
        </w:pBdr>
        <w:rPr>
          <w:szCs w:val="22"/>
        </w:rPr>
      </w:pPr>
      <w:r w:rsidRPr="004A54B9">
        <w:rPr>
          <w:szCs w:val="22"/>
        </w:rPr>
        <w:t xml:space="preserve">Behandeling met </w:t>
      </w:r>
      <w:r w:rsidR="00073A5B" w:rsidRPr="004A54B9">
        <w:rPr>
          <w:szCs w:val="22"/>
        </w:rPr>
        <w:t>zidovudine</w:t>
      </w:r>
      <w:r w:rsidRPr="004A54B9">
        <w:rPr>
          <w:szCs w:val="22"/>
        </w:rPr>
        <w:t xml:space="preserve"> dient te worden </w:t>
      </w:r>
      <w:r w:rsidR="005C2577" w:rsidRPr="004A54B9">
        <w:rPr>
          <w:szCs w:val="22"/>
        </w:rPr>
        <w:t>gestaakt</w:t>
      </w:r>
      <w:r w:rsidRPr="004A54B9">
        <w:rPr>
          <w:szCs w:val="22"/>
        </w:rPr>
        <w:t xml:space="preserve"> in</w:t>
      </w:r>
      <w:r w:rsidR="005C2577" w:rsidRPr="004A54B9">
        <w:rPr>
          <w:szCs w:val="22"/>
        </w:rPr>
        <w:t>dien er sprake is</w:t>
      </w:r>
      <w:r w:rsidRPr="004A54B9">
        <w:rPr>
          <w:szCs w:val="22"/>
        </w:rPr>
        <w:t xml:space="preserve"> van symptomatische hyperlactatemie, metabole/lactaatacidose, progressieve hepatomegalie of snel toenemende aminotransferasespiegels.</w:t>
      </w:r>
    </w:p>
    <w:p w14:paraId="7BDECFAF" w14:textId="77777777" w:rsidR="00203C6F" w:rsidRPr="004A54B9" w:rsidRDefault="00203C6F" w:rsidP="0063277E">
      <w:pPr>
        <w:pBdr>
          <w:top w:val="single" w:sz="4" w:space="1" w:color="auto"/>
          <w:left w:val="single" w:sz="4" w:space="4" w:color="auto"/>
          <w:bottom w:val="single" w:sz="4" w:space="1" w:color="auto"/>
          <w:right w:val="single" w:sz="4" w:space="4" w:color="auto"/>
        </w:pBdr>
        <w:rPr>
          <w:szCs w:val="22"/>
        </w:rPr>
      </w:pPr>
    </w:p>
    <w:p w14:paraId="7BDECFB0" w14:textId="77777777" w:rsidR="00203C6F" w:rsidRPr="004A54B9" w:rsidRDefault="00203C6F" w:rsidP="0063277E">
      <w:pPr>
        <w:pBdr>
          <w:top w:val="single" w:sz="4" w:space="1" w:color="auto"/>
          <w:left w:val="single" w:sz="4" w:space="4" w:color="auto"/>
          <w:bottom w:val="single" w:sz="4" w:space="1" w:color="auto"/>
          <w:right w:val="single" w:sz="4" w:space="4" w:color="auto"/>
        </w:pBdr>
        <w:rPr>
          <w:szCs w:val="22"/>
        </w:rPr>
      </w:pPr>
      <w:r w:rsidRPr="004A54B9">
        <w:rPr>
          <w:szCs w:val="22"/>
        </w:rPr>
        <w:t xml:space="preserve">Voorzichtigheid is geboden wanneer </w:t>
      </w:r>
      <w:r w:rsidR="00073A5B" w:rsidRPr="004A54B9">
        <w:rPr>
          <w:szCs w:val="22"/>
        </w:rPr>
        <w:t>zidovudine</w:t>
      </w:r>
      <w:r w:rsidRPr="004A54B9">
        <w:rPr>
          <w:szCs w:val="22"/>
        </w:rPr>
        <w:t xml:space="preserve"> word</w:t>
      </w:r>
      <w:r w:rsidR="00073A5B" w:rsidRPr="004A54B9">
        <w:rPr>
          <w:szCs w:val="22"/>
        </w:rPr>
        <w:t>t</w:t>
      </w:r>
      <w:r w:rsidRPr="004A54B9">
        <w:rPr>
          <w:szCs w:val="22"/>
        </w:rPr>
        <w:t xml:space="preserve"> toegediend aan elke patiënt (in het bijzonder obese vrouwen) met hepatomegalie, hepatitis of andere bekende risicofactoren voor leverziekte en hepatische steatos</w:t>
      </w:r>
      <w:r w:rsidR="005C2577" w:rsidRPr="004A54B9">
        <w:rPr>
          <w:szCs w:val="22"/>
        </w:rPr>
        <w:t>e</w:t>
      </w:r>
      <w:r w:rsidRPr="004A54B9">
        <w:rPr>
          <w:szCs w:val="22"/>
        </w:rPr>
        <w:t xml:space="preserve"> (inclusief bepaalde geneesmiddelen en alcohol). Patiënten die ook geïnfecteerd zijn met hepatitis</w:t>
      </w:r>
      <w:r w:rsidR="00C50609" w:rsidRPr="004A54B9">
        <w:rPr>
          <w:szCs w:val="22"/>
        </w:rPr>
        <w:t xml:space="preserve"> C en </w:t>
      </w:r>
      <w:r w:rsidR="00CC197E" w:rsidRPr="004A54B9">
        <w:rPr>
          <w:szCs w:val="22"/>
        </w:rPr>
        <w:t xml:space="preserve">die </w:t>
      </w:r>
      <w:r w:rsidR="00C50609" w:rsidRPr="004A54B9">
        <w:rPr>
          <w:szCs w:val="22"/>
        </w:rPr>
        <w:t>worden behandeld met alfa-</w:t>
      </w:r>
      <w:r w:rsidRPr="004A54B9">
        <w:rPr>
          <w:szCs w:val="22"/>
        </w:rPr>
        <w:t>interferon en ribavirine kunnen een speciale risicogroep vormen.</w:t>
      </w:r>
    </w:p>
    <w:p w14:paraId="7BDECFB1" w14:textId="77777777" w:rsidR="00203C6F" w:rsidRPr="004A54B9" w:rsidRDefault="00203C6F" w:rsidP="0063277E">
      <w:pPr>
        <w:pBdr>
          <w:top w:val="single" w:sz="4" w:space="1" w:color="auto"/>
          <w:left w:val="single" w:sz="4" w:space="4" w:color="auto"/>
          <w:bottom w:val="single" w:sz="4" w:space="1" w:color="auto"/>
          <w:right w:val="single" w:sz="4" w:space="4" w:color="auto"/>
        </w:pBdr>
        <w:rPr>
          <w:szCs w:val="22"/>
        </w:rPr>
      </w:pPr>
    </w:p>
    <w:p w14:paraId="7BDECFB2" w14:textId="77777777" w:rsidR="00203C6F" w:rsidRPr="004A54B9" w:rsidRDefault="00203C6F" w:rsidP="0063277E">
      <w:pPr>
        <w:pBdr>
          <w:top w:val="single" w:sz="4" w:space="1" w:color="auto"/>
          <w:left w:val="single" w:sz="4" w:space="4" w:color="auto"/>
          <w:bottom w:val="single" w:sz="4" w:space="1" w:color="auto"/>
          <w:right w:val="single" w:sz="4" w:space="4" w:color="auto"/>
        </w:pBdr>
        <w:rPr>
          <w:szCs w:val="22"/>
        </w:rPr>
      </w:pPr>
      <w:r w:rsidRPr="004A54B9">
        <w:rPr>
          <w:szCs w:val="22"/>
        </w:rPr>
        <w:t>Patiënten met een verhoogd risico dienen nauwkeurig te worden gecontroleerd.</w:t>
      </w:r>
    </w:p>
    <w:p w14:paraId="7BDECFB3" w14:textId="77777777" w:rsidR="00203C6F" w:rsidRPr="004A54B9" w:rsidRDefault="00203C6F" w:rsidP="0063277E">
      <w:pPr>
        <w:ind w:left="567" w:hanging="567"/>
        <w:rPr>
          <w:b/>
          <w:szCs w:val="22"/>
        </w:rPr>
      </w:pPr>
    </w:p>
    <w:p w14:paraId="7BDECFB4" w14:textId="77777777" w:rsidR="00366A4A" w:rsidRPr="004A54B9" w:rsidRDefault="00366A4A" w:rsidP="00366A4A">
      <w:pPr>
        <w:keepNext/>
        <w:keepLines/>
        <w:rPr>
          <w:u w:val="single"/>
        </w:rPr>
      </w:pPr>
      <w:r w:rsidRPr="004A54B9">
        <w:rPr>
          <w:u w:val="single"/>
        </w:rPr>
        <w:t xml:space="preserve">Mitochondriale disfunctie na blootstelling </w:t>
      </w:r>
      <w:r w:rsidRPr="004A54B9">
        <w:rPr>
          <w:i/>
          <w:szCs w:val="22"/>
          <w:u w:val="single"/>
        </w:rPr>
        <w:t>in utero</w:t>
      </w:r>
    </w:p>
    <w:p w14:paraId="7BDECFB5" w14:textId="77777777" w:rsidR="00203C6F" w:rsidRPr="004A54B9" w:rsidRDefault="00366A4A" w:rsidP="00366A4A">
      <w:pPr>
        <w:rPr>
          <w:szCs w:val="22"/>
        </w:rPr>
      </w:pPr>
      <w:r w:rsidRPr="004A54B9">
        <w:rPr>
          <w:szCs w:val="22"/>
        </w:rPr>
        <w:t>Nucleos(t)ide</w:t>
      </w:r>
      <w:r w:rsidRPr="004A54B9">
        <w:rPr>
          <w:szCs w:val="22"/>
        </w:rPr>
        <w:noBreakHyphen/>
        <w:t>analogen kunnen een effect hebben op de mitochondriale functie in variabele gradaties, hetgeen het meest uitgesproken is met stavudine, didanosine en zidovudine. Bij hiv</w:t>
      </w:r>
      <w:r w:rsidRPr="004A54B9">
        <w:rPr>
          <w:szCs w:val="22"/>
        </w:rPr>
        <w:noBreakHyphen/>
        <w:t xml:space="preserve">negatieve zuigelingen die </w:t>
      </w:r>
      <w:r w:rsidRPr="004A54B9">
        <w:rPr>
          <w:i/>
          <w:szCs w:val="22"/>
        </w:rPr>
        <w:t xml:space="preserve">in utero </w:t>
      </w:r>
      <w:r w:rsidRPr="004A54B9">
        <w:rPr>
          <w:szCs w:val="22"/>
        </w:rPr>
        <w:t>en/of postnataal werden blootgesteld aan nucleoside</w:t>
      </w:r>
      <w:r w:rsidRPr="004A54B9">
        <w:rPr>
          <w:szCs w:val="22"/>
        </w:rPr>
        <w:noBreakHyphen/>
        <w:t xml:space="preserve">analogen, werd mitochondriale disfunctie gerapporteerd; deze betroffen voornamelijk behandeling met schema’s die zidovudine bevatten. De belangrijkste gerapporteerde bijwerkingen zijn hematologische aandoeningen (anemie, neutropenie) en metabole stoornissen (hyperlactatemie, hyperlipasemie). Deze bijwerkingen waren vaak van voorbijgaande aard. Laat intredende neurologische afwijkingen werden in zeldzame gevallen gerapporteerd (hypertonie, convulsie, abnormaal gedrag). Of dergelijke neurologische afwijkingen voorbijgaand of blijvend zijn, is momenteel niet bekend. Met deze bevindingen moet rekening worden gehouden bij kinderen die </w:t>
      </w:r>
      <w:r w:rsidRPr="004A54B9">
        <w:rPr>
          <w:i/>
          <w:szCs w:val="22"/>
        </w:rPr>
        <w:t>in utero</w:t>
      </w:r>
      <w:r w:rsidRPr="004A54B9">
        <w:rPr>
          <w:szCs w:val="22"/>
        </w:rPr>
        <w:t xml:space="preserve"> werden blootgesteld aan nucleos(t)ide</w:t>
      </w:r>
      <w:r w:rsidRPr="004A54B9">
        <w:rPr>
          <w:szCs w:val="22"/>
        </w:rPr>
        <w:noBreakHyphen/>
        <w:t>analogen en die ernstige klinische bevindingen van onbekende etiologie vertonen, met name neurologische bevindingen. Deze bevindingen hebben geen invloed op de huidige nationale aanbevelingen voor het gebruik van antiretrovirale therapie bij zwangere vrouwen ter voorkoming van verticale overdracht van hiv.</w:t>
      </w:r>
    </w:p>
    <w:p w14:paraId="7BDECFB6" w14:textId="77777777" w:rsidR="00203C6F" w:rsidRPr="004A54B9" w:rsidRDefault="00203C6F" w:rsidP="0063277E">
      <w:pPr>
        <w:autoSpaceDE w:val="0"/>
        <w:autoSpaceDN w:val="0"/>
        <w:adjustRightInd w:val="0"/>
        <w:rPr>
          <w:szCs w:val="22"/>
        </w:rPr>
      </w:pPr>
    </w:p>
    <w:p w14:paraId="7BDECFB7" w14:textId="77777777" w:rsidR="00073A5B" w:rsidRPr="004A54B9" w:rsidRDefault="00073A5B" w:rsidP="00073A5B">
      <w:pPr>
        <w:rPr>
          <w:u w:val="single"/>
        </w:rPr>
      </w:pPr>
      <w:r w:rsidRPr="004A54B9">
        <w:rPr>
          <w:u w:val="single"/>
        </w:rPr>
        <w:t>Lipoatrofie</w:t>
      </w:r>
    </w:p>
    <w:p w14:paraId="7BDECFB8" w14:textId="77777777" w:rsidR="00073A5B" w:rsidRPr="004A54B9" w:rsidRDefault="006A2B80" w:rsidP="00073A5B">
      <w:r w:rsidRPr="004A54B9">
        <w:t>B</w:t>
      </w:r>
      <w:r w:rsidR="00073A5B" w:rsidRPr="004A54B9">
        <w:t xml:space="preserve">ehandeling met zidovudine is in verband gebracht met het verlies van subcutaan vet, wat samenhangt met mitochondriale toxiciteit. De incidentie en de ernst van lipoatrofie hangen samen met cumulatieve blootstelling. Dit verlies van vet, wat het meest duidelijk is in het gezicht, op de ledematen en op de </w:t>
      </w:r>
      <w:r w:rsidR="00073A5B" w:rsidRPr="004A54B9">
        <w:lastRenderedPageBreak/>
        <w:t>billen, kan irreversibel zijn indien wordt overgestapt op een regime zonder zidovudine. Patiënten moeten regelmatig worden gecontroleerd op tekenen van lipoatrofie tijdens de behandeling met zidovudine en zidovudine-bevattende middelen</w:t>
      </w:r>
      <w:r w:rsidR="005C2577" w:rsidRPr="004A54B9">
        <w:t xml:space="preserve"> (Combivir en</w:t>
      </w:r>
      <w:r w:rsidR="00073A5B" w:rsidRPr="004A54B9">
        <w:t xml:space="preserve"> Trizivir). Er moet op een alternatief regime worden overgegaan indien er een verdenking is op het ontstaan van lipoatrofie.</w:t>
      </w:r>
    </w:p>
    <w:p w14:paraId="7BDECFB9" w14:textId="77777777" w:rsidR="00073A5B" w:rsidRPr="004A54B9" w:rsidRDefault="00073A5B" w:rsidP="00073A5B"/>
    <w:p w14:paraId="7BDECFBA" w14:textId="77777777" w:rsidR="00073A5B" w:rsidRPr="004A54B9" w:rsidRDefault="00073A5B" w:rsidP="00073A5B">
      <w:pPr>
        <w:rPr>
          <w:u w:val="single"/>
        </w:rPr>
      </w:pPr>
      <w:r w:rsidRPr="004A54B9">
        <w:rPr>
          <w:u w:val="single"/>
        </w:rPr>
        <w:t>Gewicht en metabole parameters</w:t>
      </w:r>
    </w:p>
    <w:p w14:paraId="7BDECFBB" w14:textId="77777777" w:rsidR="00203C6F" w:rsidRPr="004A54B9" w:rsidRDefault="00073A5B" w:rsidP="00073A5B">
      <w:r w:rsidRPr="004A54B9">
        <w:t>Een gewichtstoename en een stijging van de serumlipiden- en bloedglucosespiegels kunnen tijdens antiretrovirale behandeling optreden. Zulke veranderingen kunnen gedeeltelijk samenhangen met het onder controle brengen van de ziekte en de levensstijl. Voor lipiden is er in sommige gevallen bewijs voor een effect van de behandeling, terwijl er voor gewichtstoename geen sterk bewijs is dat het aan een specifieke behandeling gerelateerd is. Voor het controleren van de serumlipiden en bloedglucose wordt verwezen naar de vastgestelde hiv-behandelrichtlijnen. Lipidestoornissen moeten worden behandeld waar dat klinisch aangewezen is.</w:t>
      </w:r>
    </w:p>
    <w:p w14:paraId="7BDECFBC" w14:textId="77777777" w:rsidR="00073A5B" w:rsidRPr="004A54B9" w:rsidRDefault="00073A5B" w:rsidP="00073A5B">
      <w:pPr>
        <w:rPr>
          <w:szCs w:val="22"/>
        </w:rPr>
      </w:pPr>
    </w:p>
    <w:p w14:paraId="7BDECFBD" w14:textId="77777777" w:rsidR="003352F4" w:rsidRPr="004A54B9" w:rsidRDefault="00203C6F" w:rsidP="0063277E">
      <w:pPr>
        <w:rPr>
          <w:szCs w:val="22"/>
        </w:rPr>
      </w:pPr>
      <w:r w:rsidRPr="004A54B9">
        <w:rPr>
          <w:szCs w:val="22"/>
          <w:u w:val="single"/>
        </w:rPr>
        <w:t>Hematologische bijwerkingen</w:t>
      </w:r>
      <w:r w:rsidRPr="004A54B9">
        <w:rPr>
          <w:szCs w:val="22"/>
        </w:rPr>
        <w:t xml:space="preserve"> </w:t>
      </w:r>
    </w:p>
    <w:p w14:paraId="7BDECFBE" w14:textId="77777777" w:rsidR="00203C6F" w:rsidRPr="004A54B9" w:rsidRDefault="003352F4" w:rsidP="0063277E">
      <w:pPr>
        <w:rPr>
          <w:szCs w:val="22"/>
        </w:rPr>
      </w:pPr>
      <w:r w:rsidRPr="004A54B9">
        <w:rPr>
          <w:szCs w:val="22"/>
        </w:rPr>
        <w:t>A</w:t>
      </w:r>
      <w:r w:rsidR="00203C6F" w:rsidRPr="004A54B9">
        <w:rPr>
          <w:szCs w:val="22"/>
        </w:rPr>
        <w:t>nemie, neutropenie en leukopenie (gewoonlijk secundair aan neutropenie) kunnen naar verwachting optreden bij patiënten die zidovudine ontvangen. Deze bijwerkingen treden vaker op bij hogere doseringen zidovudine (1</w:t>
      </w:r>
      <w:r w:rsidR="00C20260" w:rsidRPr="004A54B9">
        <w:rPr>
          <w:szCs w:val="22"/>
        </w:rPr>
        <w:t>.</w:t>
      </w:r>
      <w:r w:rsidR="00203C6F" w:rsidRPr="004A54B9">
        <w:rPr>
          <w:szCs w:val="22"/>
        </w:rPr>
        <w:t>200-1</w:t>
      </w:r>
      <w:r w:rsidR="00C20260" w:rsidRPr="004A54B9">
        <w:rPr>
          <w:szCs w:val="22"/>
        </w:rPr>
        <w:t>.</w:t>
      </w:r>
      <w:r w:rsidR="00203C6F" w:rsidRPr="004A54B9">
        <w:rPr>
          <w:szCs w:val="22"/>
        </w:rPr>
        <w:t xml:space="preserve">500 mg/dag) en bij patiënten die vóór behandeling een slechte beenmergstatus bezitten, met name in het geval van een gevorderd stadium van de </w:t>
      </w:r>
      <w:r w:rsidR="0068668B" w:rsidRPr="004A54B9">
        <w:rPr>
          <w:szCs w:val="22"/>
        </w:rPr>
        <w:t>hiv</w:t>
      </w:r>
      <w:r w:rsidR="00203C6F" w:rsidRPr="004A54B9">
        <w:rPr>
          <w:szCs w:val="22"/>
        </w:rPr>
        <w:t xml:space="preserve">-ziekte. Hematologische parameters dienen daarom zorgvuldig te worden gecontroleerd (zie rubriek 4.3) bij patiënten die Trizivir ontvangen. Deze hematologische effecten worden gewoonlijk niet waargenomen voor de eerste 4 tot 6 weken van de behandeling. Het verdient in het algemeen aanbeveling om bij patiënten met symptomatische </w:t>
      </w:r>
      <w:r w:rsidR="0068668B" w:rsidRPr="004A54B9">
        <w:rPr>
          <w:szCs w:val="22"/>
        </w:rPr>
        <w:t>hiv</w:t>
      </w:r>
      <w:r w:rsidR="00203C6F" w:rsidRPr="004A54B9">
        <w:rPr>
          <w:szCs w:val="22"/>
        </w:rPr>
        <w:t xml:space="preserve"> in een gevorderd stadium gedurende de eerste drie maanden van de behandeling ten minste elke twee weken het bloed te controleren en vervolgens ten minste maandelijks.</w:t>
      </w:r>
    </w:p>
    <w:p w14:paraId="7BDECFBF" w14:textId="77777777" w:rsidR="00203C6F" w:rsidRPr="004A54B9" w:rsidRDefault="00203C6F" w:rsidP="0063277E">
      <w:pPr>
        <w:rPr>
          <w:szCs w:val="22"/>
        </w:rPr>
      </w:pPr>
    </w:p>
    <w:p w14:paraId="7BDECFC0" w14:textId="77777777" w:rsidR="00203C6F" w:rsidRPr="004A54B9" w:rsidRDefault="00203C6F" w:rsidP="0063277E">
      <w:pPr>
        <w:rPr>
          <w:szCs w:val="22"/>
        </w:rPr>
      </w:pPr>
      <w:r w:rsidRPr="004A54B9">
        <w:rPr>
          <w:szCs w:val="22"/>
        </w:rPr>
        <w:t xml:space="preserve">Bij patiënten in een vroeg stadium van </w:t>
      </w:r>
      <w:r w:rsidR="0068668B" w:rsidRPr="004A54B9">
        <w:rPr>
          <w:szCs w:val="22"/>
        </w:rPr>
        <w:t>hiv</w:t>
      </w:r>
      <w:r w:rsidRPr="004A54B9">
        <w:rPr>
          <w:szCs w:val="22"/>
        </w:rPr>
        <w:t xml:space="preserve"> komen hematologische bijwerkingen weinig frequent voor. Afhankelijk van de algemene toestand van de patiënt kan bloedonderzoek minder vaak worden uitgevoerd, bijv. eenmaal per 1 tot 3 maanden. Ook kunnen doseringsaanpassingen van zidovudine nodig zijn als ernstige anemie of beenmergsuppressie optreedt tijdens de behandeling met Trizivir of bij patiënten met een reeds bestaande beenmergdepressie, bijvoorbeeld hemoglobine &lt; 9 g/dl (5,59 mmol/l) of &lt; 1,0 x 10</w:t>
      </w:r>
      <w:r w:rsidRPr="004A54B9">
        <w:rPr>
          <w:szCs w:val="22"/>
          <w:vertAlign w:val="superscript"/>
        </w:rPr>
        <w:t>9</w:t>
      </w:r>
      <w:r w:rsidRPr="004A54B9">
        <w:rPr>
          <w:szCs w:val="22"/>
        </w:rPr>
        <w:t xml:space="preserve"> neutrofielen/l (zie rubriek 4.2). Aangezien een dosering</w:t>
      </w:r>
      <w:r w:rsidR="00C50609" w:rsidRPr="004A54B9">
        <w:rPr>
          <w:szCs w:val="22"/>
        </w:rPr>
        <w:t>s</w:t>
      </w:r>
      <w:r w:rsidRPr="004A54B9">
        <w:rPr>
          <w:szCs w:val="22"/>
        </w:rPr>
        <w:t xml:space="preserve">aanpassing niet mogelijk is met Trizivir dienen </w:t>
      </w:r>
      <w:r w:rsidR="00753ABE" w:rsidRPr="004A54B9">
        <w:rPr>
          <w:szCs w:val="22"/>
        </w:rPr>
        <w:t xml:space="preserve">zidovudine, </w:t>
      </w:r>
      <w:r w:rsidRPr="004A54B9">
        <w:rPr>
          <w:szCs w:val="22"/>
        </w:rPr>
        <w:t xml:space="preserve">abacavir </w:t>
      </w:r>
      <w:r w:rsidR="00753ABE" w:rsidRPr="004A54B9">
        <w:rPr>
          <w:szCs w:val="22"/>
        </w:rPr>
        <w:t xml:space="preserve">en </w:t>
      </w:r>
      <w:r w:rsidRPr="004A54B9">
        <w:rPr>
          <w:szCs w:val="22"/>
        </w:rPr>
        <w:t xml:space="preserve">lamivudine als afzonderlijke geneesmiddelen te worden gebruikt. De arts dient hiervoor de afzonderlijke </w:t>
      </w:r>
      <w:r w:rsidR="00C50609" w:rsidRPr="004A54B9">
        <w:rPr>
          <w:szCs w:val="22"/>
        </w:rPr>
        <w:t>Samenvattingen van de Productkenmerken</w:t>
      </w:r>
      <w:r w:rsidRPr="004A54B9">
        <w:rPr>
          <w:szCs w:val="22"/>
        </w:rPr>
        <w:t xml:space="preserve"> van deze geneesmiddelen te raadplegen.</w:t>
      </w:r>
    </w:p>
    <w:p w14:paraId="7BDECFC1" w14:textId="77777777" w:rsidR="00203C6F" w:rsidRPr="004A54B9" w:rsidRDefault="00203C6F" w:rsidP="0063277E">
      <w:pPr>
        <w:rPr>
          <w:szCs w:val="22"/>
        </w:rPr>
      </w:pPr>
    </w:p>
    <w:p w14:paraId="7BDECFC2" w14:textId="77777777" w:rsidR="003352F4" w:rsidRPr="004A54B9" w:rsidRDefault="00203C6F" w:rsidP="0063277E">
      <w:pPr>
        <w:rPr>
          <w:szCs w:val="22"/>
        </w:rPr>
      </w:pPr>
      <w:r w:rsidRPr="004A54B9">
        <w:rPr>
          <w:szCs w:val="22"/>
          <w:u w:val="single"/>
        </w:rPr>
        <w:t>Pancreatitis</w:t>
      </w:r>
      <w:r w:rsidRPr="004A54B9">
        <w:rPr>
          <w:szCs w:val="22"/>
        </w:rPr>
        <w:t xml:space="preserve"> </w:t>
      </w:r>
    </w:p>
    <w:p w14:paraId="7BDECFC3" w14:textId="77777777" w:rsidR="00203C6F" w:rsidRPr="004A54B9" w:rsidRDefault="003352F4" w:rsidP="0063277E">
      <w:pPr>
        <w:rPr>
          <w:szCs w:val="22"/>
        </w:rPr>
      </w:pPr>
      <w:r w:rsidRPr="004A54B9">
        <w:rPr>
          <w:szCs w:val="22"/>
        </w:rPr>
        <w:t>G</w:t>
      </w:r>
      <w:r w:rsidR="00203C6F" w:rsidRPr="004A54B9">
        <w:rPr>
          <w:szCs w:val="22"/>
        </w:rPr>
        <w:t xml:space="preserve">evallen van pancreatitis zijn zelden waargenomen bij patiënten die zijn behandeld met abacavir, lamivudine of zidovudine. Het is echter onduidelijk of dit te wijten was aan de behandeling met andere geneesmiddelen of aan de onderliggende </w:t>
      </w:r>
      <w:r w:rsidR="0068668B" w:rsidRPr="004A54B9">
        <w:rPr>
          <w:szCs w:val="22"/>
        </w:rPr>
        <w:t>hiv</w:t>
      </w:r>
      <w:r w:rsidR="00203C6F" w:rsidRPr="004A54B9">
        <w:rPr>
          <w:szCs w:val="22"/>
        </w:rPr>
        <w:t>. De behandeling met Trizivir moet onmiddellijk worden stopgezet indien klinische tekenen/symptomen of abnormale laboratoriumwaarden optreden die aanleiding kunnen geven tot de diagnose pancreatitis.</w:t>
      </w:r>
    </w:p>
    <w:p w14:paraId="7BDECFC4" w14:textId="77777777" w:rsidR="00203C6F" w:rsidRPr="004A54B9" w:rsidRDefault="00203C6F" w:rsidP="0063277E">
      <w:pPr>
        <w:pStyle w:val="Footer"/>
        <w:tabs>
          <w:tab w:val="clear" w:pos="4320"/>
          <w:tab w:val="clear" w:pos="8640"/>
        </w:tabs>
        <w:rPr>
          <w:szCs w:val="22"/>
        </w:rPr>
      </w:pPr>
    </w:p>
    <w:p w14:paraId="7BDECFC5" w14:textId="77777777" w:rsidR="003352F4" w:rsidRPr="004A54B9" w:rsidRDefault="00203C6F" w:rsidP="0063277E">
      <w:pPr>
        <w:pStyle w:val="Footer"/>
        <w:tabs>
          <w:tab w:val="clear" w:pos="4320"/>
          <w:tab w:val="clear" w:pos="8640"/>
        </w:tabs>
        <w:rPr>
          <w:szCs w:val="22"/>
        </w:rPr>
      </w:pPr>
      <w:r w:rsidRPr="004A54B9">
        <w:rPr>
          <w:szCs w:val="22"/>
          <w:u w:val="single"/>
        </w:rPr>
        <w:t>Leverziekte</w:t>
      </w:r>
      <w:r w:rsidR="00C50609" w:rsidRPr="004A54B9">
        <w:rPr>
          <w:szCs w:val="22"/>
        </w:rPr>
        <w:t xml:space="preserve"> </w:t>
      </w:r>
    </w:p>
    <w:p w14:paraId="7BDECFC6" w14:textId="5ADDB36D" w:rsidR="00203C6F" w:rsidRPr="004A54B9" w:rsidRDefault="003352F4" w:rsidP="0063277E">
      <w:pPr>
        <w:pStyle w:val="Footer"/>
        <w:tabs>
          <w:tab w:val="clear" w:pos="4320"/>
          <w:tab w:val="clear" w:pos="8640"/>
        </w:tabs>
        <w:rPr>
          <w:szCs w:val="22"/>
        </w:rPr>
      </w:pPr>
      <w:r w:rsidRPr="004A54B9">
        <w:rPr>
          <w:szCs w:val="22"/>
        </w:rPr>
        <w:t>I</w:t>
      </w:r>
      <w:r w:rsidR="00203C6F" w:rsidRPr="004A54B9">
        <w:rPr>
          <w:szCs w:val="22"/>
        </w:rPr>
        <w:t xml:space="preserve">ndien lamivudine tegelijkertijd wordt gebruikt voor de behandeling van </w:t>
      </w:r>
      <w:r w:rsidR="0068668B" w:rsidRPr="004A54B9">
        <w:rPr>
          <w:szCs w:val="22"/>
        </w:rPr>
        <w:t>hiv</w:t>
      </w:r>
      <w:r w:rsidR="00203C6F" w:rsidRPr="004A54B9">
        <w:rPr>
          <w:szCs w:val="22"/>
        </w:rPr>
        <w:t xml:space="preserve"> en </w:t>
      </w:r>
      <w:r w:rsidR="007805F7" w:rsidRPr="004A54B9">
        <w:rPr>
          <w:szCs w:val="22"/>
        </w:rPr>
        <w:t>hepatitis B virus (</w:t>
      </w:r>
      <w:r w:rsidR="00203C6F" w:rsidRPr="004A54B9">
        <w:rPr>
          <w:szCs w:val="22"/>
        </w:rPr>
        <w:t>HBV</w:t>
      </w:r>
      <w:r w:rsidR="007805F7" w:rsidRPr="004A54B9">
        <w:rPr>
          <w:szCs w:val="22"/>
        </w:rPr>
        <w:t>) infectie</w:t>
      </w:r>
      <w:r w:rsidR="00203C6F" w:rsidRPr="004A54B9">
        <w:rPr>
          <w:szCs w:val="22"/>
        </w:rPr>
        <w:t xml:space="preserve">, is er bijkomende informatie beschikbaar omtrent het gebruik van lamivudine bij de behandeling van </w:t>
      </w:r>
      <w:r w:rsidR="007805F7" w:rsidRPr="004A54B9">
        <w:rPr>
          <w:szCs w:val="22"/>
        </w:rPr>
        <w:t>HBV</w:t>
      </w:r>
      <w:r w:rsidR="00203C6F" w:rsidRPr="004A54B9">
        <w:rPr>
          <w:szCs w:val="22"/>
        </w:rPr>
        <w:t xml:space="preserve"> in de </w:t>
      </w:r>
      <w:r w:rsidR="00F50F01" w:rsidRPr="004A54B9">
        <w:rPr>
          <w:szCs w:val="22"/>
        </w:rPr>
        <w:t>S</w:t>
      </w:r>
      <w:r w:rsidR="00203C6F" w:rsidRPr="004A54B9">
        <w:rPr>
          <w:szCs w:val="22"/>
        </w:rPr>
        <w:t xml:space="preserve">amenvatting van de </w:t>
      </w:r>
      <w:r w:rsidR="00F50F01" w:rsidRPr="004A54B9">
        <w:rPr>
          <w:szCs w:val="22"/>
        </w:rPr>
        <w:t>P</w:t>
      </w:r>
      <w:r w:rsidR="00203C6F" w:rsidRPr="004A54B9">
        <w:rPr>
          <w:szCs w:val="22"/>
        </w:rPr>
        <w:t>roductkenmerken (S</w:t>
      </w:r>
      <w:r w:rsidR="00C50609" w:rsidRPr="004A54B9">
        <w:rPr>
          <w:szCs w:val="22"/>
        </w:rPr>
        <w:t>m</w:t>
      </w:r>
      <w:r w:rsidR="00203C6F" w:rsidRPr="004A54B9">
        <w:rPr>
          <w:szCs w:val="22"/>
        </w:rPr>
        <w:t>PC) van Zeffix.</w:t>
      </w:r>
    </w:p>
    <w:p w14:paraId="7BDECFC7" w14:textId="77777777" w:rsidR="00203C6F" w:rsidRPr="004A54B9" w:rsidRDefault="00203C6F" w:rsidP="0063277E">
      <w:pPr>
        <w:pStyle w:val="Footer"/>
        <w:tabs>
          <w:tab w:val="clear" w:pos="4320"/>
          <w:tab w:val="clear" w:pos="8640"/>
        </w:tabs>
        <w:rPr>
          <w:szCs w:val="22"/>
        </w:rPr>
      </w:pPr>
    </w:p>
    <w:p w14:paraId="7BDECFC8" w14:textId="77777777" w:rsidR="00203C6F" w:rsidRPr="004A54B9" w:rsidRDefault="00203C6F" w:rsidP="0063277E">
      <w:pPr>
        <w:pStyle w:val="Footer"/>
        <w:tabs>
          <w:tab w:val="clear" w:pos="4320"/>
          <w:tab w:val="clear" w:pos="8640"/>
        </w:tabs>
        <w:rPr>
          <w:szCs w:val="22"/>
        </w:rPr>
      </w:pPr>
      <w:r w:rsidRPr="004A54B9">
        <w:rPr>
          <w:szCs w:val="22"/>
        </w:rPr>
        <w:t xml:space="preserve">De veiligheid en doeltreffendheid van Trizivir kan niet worden vastgesteld bij patiënten met een onderliggende leverstoornis. Trizivir </w:t>
      </w:r>
      <w:r w:rsidR="002568CF" w:rsidRPr="004A54B9">
        <w:rPr>
          <w:szCs w:val="22"/>
        </w:rPr>
        <w:t>wordt niet aanbevolen</w:t>
      </w:r>
      <w:r w:rsidRPr="004A54B9">
        <w:rPr>
          <w:szCs w:val="22"/>
        </w:rPr>
        <w:t xml:space="preserve"> bij patiënten met een </w:t>
      </w:r>
      <w:r w:rsidR="002568CF" w:rsidRPr="004A54B9">
        <w:rPr>
          <w:szCs w:val="22"/>
        </w:rPr>
        <w:t>matig tot ernstig verminderde leverfunctie</w:t>
      </w:r>
      <w:r w:rsidRPr="004A54B9">
        <w:rPr>
          <w:szCs w:val="22"/>
        </w:rPr>
        <w:t xml:space="preserve"> (zie rubriek</w:t>
      </w:r>
      <w:r w:rsidR="001E0D7D" w:rsidRPr="004A54B9">
        <w:rPr>
          <w:szCs w:val="22"/>
        </w:rPr>
        <w:t>en</w:t>
      </w:r>
      <w:r w:rsidRPr="004A54B9">
        <w:rPr>
          <w:szCs w:val="22"/>
        </w:rPr>
        <w:t xml:space="preserve"> 4.</w:t>
      </w:r>
      <w:r w:rsidR="002568CF" w:rsidRPr="004A54B9">
        <w:rPr>
          <w:szCs w:val="22"/>
        </w:rPr>
        <w:t>2</w:t>
      </w:r>
      <w:r w:rsidR="001E0D7D" w:rsidRPr="004A54B9">
        <w:rPr>
          <w:szCs w:val="22"/>
        </w:rPr>
        <w:t xml:space="preserve"> en 5.2</w:t>
      </w:r>
      <w:r w:rsidRPr="004A54B9">
        <w:rPr>
          <w:szCs w:val="22"/>
        </w:rPr>
        <w:t>).</w:t>
      </w:r>
    </w:p>
    <w:p w14:paraId="7BDECFC9" w14:textId="77777777" w:rsidR="00203C6F" w:rsidRPr="004A54B9" w:rsidRDefault="00203C6F" w:rsidP="0063277E">
      <w:pPr>
        <w:pStyle w:val="Footer"/>
        <w:tabs>
          <w:tab w:val="clear" w:pos="4320"/>
          <w:tab w:val="clear" w:pos="8640"/>
        </w:tabs>
        <w:rPr>
          <w:szCs w:val="22"/>
        </w:rPr>
      </w:pPr>
    </w:p>
    <w:p w14:paraId="7BDECFCA" w14:textId="77777777" w:rsidR="00203C6F" w:rsidRPr="004A54B9" w:rsidRDefault="00203C6F" w:rsidP="0063277E">
      <w:pPr>
        <w:rPr>
          <w:szCs w:val="22"/>
        </w:rPr>
      </w:pPr>
      <w:r w:rsidRPr="004A54B9">
        <w:rPr>
          <w:szCs w:val="22"/>
        </w:rPr>
        <w:t xml:space="preserve">Patiënten met chronische </w:t>
      </w:r>
      <w:bookmarkStart w:id="42" w:name="_Hlk79680106"/>
      <w:r w:rsidRPr="004A54B9">
        <w:rPr>
          <w:szCs w:val="22"/>
        </w:rPr>
        <w:t>hepatitis B</w:t>
      </w:r>
      <w:bookmarkEnd w:id="42"/>
      <w:r w:rsidRPr="004A54B9">
        <w:rPr>
          <w:szCs w:val="22"/>
        </w:rPr>
        <w:t xml:space="preserve"> of C die worden behandeld met antiretrovirale combinatietherapie hebben een verhoogd risico op ernstige en mogelijk fatale bijwerkingen aan de lever. In geval van gelijktijdige antivirale behandeling van hepatitis B of C wordt er verwezen naar de relevante </w:t>
      </w:r>
      <w:r w:rsidR="00C50609" w:rsidRPr="004A54B9">
        <w:rPr>
          <w:szCs w:val="22"/>
        </w:rPr>
        <w:t>Samenvatting van de Productkenmerken</w:t>
      </w:r>
      <w:r w:rsidRPr="004A54B9">
        <w:rPr>
          <w:szCs w:val="22"/>
        </w:rPr>
        <w:t xml:space="preserve"> van deze geneesmiddelen.</w:t>
      </w:r>
    </w:p>
    <w:p w14:paraId="7BDECFCB" w14:textId="77777777" w:rsidR="00203C6F" w:rsidRPr="004A54B9" w:rsidRDefault="00203C6F" w:rsidP="0063277E">
      <w:pPr>
        <w:pStyle w:val="Footer"/>
        <w:tabs>
          <w:tab w:val="clear" w:pos="4320"/>
          <w:tab w:val="clear" w:pos="8640"/>
        </w:tabs>
        <w:rPr>
          <w:szCs w:val="22"/>
        </w:rPr>
      </w:pPr>
    </w:p>
    <w:p w14:paraId="7BDECFCC" w14:textId="77777777" w:rsidR="00203C6F" w:rsidRPr="004A54B9" w:rsidRDefault="00203C6F" w:rsidP="0063277E">
      <w:pPr>
        <w:pStyle w:val="Footer"/>
        <w:tabs>
          <w:tab w:val="clear" w:pos="4320"/>
          <w:tab w:val="clear" w:pos="8640"/>
        </w:tabs>
        <w:rPr>
          <w:szCs w:val="22"/>
        </w:rPr>
      </w:pPr>
      <w:r w:rsidRPr="004A54B9">
        <w:rPr>
          <w:szCs w:val="22"/>
        </w:rPr>
        <w:lastRenderedPageBreak/>
        <w:t xml:space="preserve">Indien het gebruik van Trizivir wordt gestaakt bij patiënten die een co-infectie hebben met </w:t>
      </w:r>
      <w:r w:rsidR="00CC197E" w:rsidRPr="004A54B9">
        <w:rPr>
          <w:szCs w:val="22"/>
        </w:rPr>
        <w:t xml:space="preserve">het </w:t>
      </w:r>
      <w:r w:rsidRPr="004A54B9">
        <w:rPr>
          <w:szCs w:val="22"/>
        </w:rPr>
        <w:t>hepatitis B</w:t>
      </w:r>
      <w:r w:rsidR="00CC197E" w:rsidRPr="004A54B9">
        <w:rPr>
          <w:szCs w:val="22"/>
        </w:rPr>
        <w:t>-virus</w:t>
      </w:r>
      <w:r w:rsidRPr="004A54B9">
        <w:rPr>
          <w:szCs w:val="22"/>
        </w:rPr>
        <w:t xml:space="preserve">, wordt aanbevolen om periodiek zowel de leverfunctietesten als de markers voor HBV-replicatie te controleren, </w:t>
      </w:r>
      <w:r w:rsidR="00CC197E" w:rsidRPr="004A54B9">
        <w:rPr>
          <w:szCs w:val="22"/>
        </w:rPr>
        <w:t xml:space="preserve">aangezien </w:t>
      </w:r>
      <w:r w:rsidRPr="004A54B9">
        <w:rPr>
          <w:szCs w:val="22"/>
        </w:rPr>
        <w:t>het stopzetten van lamivudine kan resulteren in een acute exacerbatie van hepatitis (zie Zeffix SmP</w:t>
      </w:r>
      <w:r w:rsidR="00F50F01" w:rsidRPr="004A54B9">
        <w:rPr>
          <w:szCs w:val="22"/>
        </w:rPr>
        <w:t>C</w:t>
      </w:r>
      <w:r w:rsidRPr="004A54B9">
        <w:rPr>
          <w:szCs w:val="22"/>
        </w:rPr>
        <w:t>).</w:t>
      </w:r>
    </w:p>
    <w:p w14:paraId="7BDECFCD" w14:textId="77777777" w:rsidR="00203C6F" w:rsidRPr="004A54B9" w:rsidRDefault="00203C6F" w:rsidP="0063277E">
      <w:pPr>
        <w:pStyle w:val="Footer"/>
        <w:tabs>
          <w:tab w:val="clear" w:pos="4320"/>
          <w:tab w:val="clear" w:pos="8640"/>
        </w:tabs>
        <w:rPr>
          <w:szCs w:val="22"/>
        </w:rPr>
      </w:pPr>
    </w:p>
    <w:p w14:paraId="7BDECFCE" w14:textId="77777777" w:rsidR="00203C6F" w:rsidRPr="004A54B9" w:rsidRDefault="00203C6F" w:rsidP="0063277E">
      <w:pPr>
        <w:widowControl w:val="0"/>
        <w:tabs>
          <w:tab w:val="left" w:pos="567"/>
        </w:tabs>
        <w:rPr>
          <w:szCs w:val="22"/>
        </w:rPr>
      </w:pPr>
      <w:r w:rsidRPr="004A54B9">
        <w:rPr>
          <w:szCs w:val="22"/>
        </w:rPr>
        <w:t>Patiënten met een reeds bestaande leverstoornis, inclusief chronische actieve hepatitis, hebben een hogere frequentie van afwijkingen van de leverfunctie gedurende de antivirale combinatietherapie en dienen gecontroleerd te worden volgens de standaardpraktijk. Indien er een duidelijke verergering van de leverziekte optreedt bij deze patiënten moet een tijdelijke of volledige onderbreking van de behandeling worden overwogen.</w:t>
      </w:r>
    </w:p>
    <w:p w14:paraId="7BDECFCF" w14:textId="77777777" w:rsidR="00203C6F" w:rsidRPr="004A54B9" w:rsidRDefault="00203C6F" w:rsidP="0063277E">
      <w:pPr>
        <w:rPr>
          <w:szCs w:val="22"/>
        </w:rPr>
      </w:pPr>
    </w:p>
    <w:p w14:paraId="7BDECFD0" w14:textId="77777777" w:rsidR="00203C6F" w:rsidRPr="004A54B9" w:rsidRDefault="00203C6F" w:rsidP="0063277E">
      <w:pPr>
        <w:rPr>
          <w:snapToGrid w:val="0"/>
          <w:szCs w:val="22"/>
          <w:u w:val="single"/>
        </w:rPr>
      </w:pPr>
      <w:r w:rsidRPr="004A54B9">
        <w:rPr>
          <w:snapToGrid w:val="0"/>
          <w:szCs w:val="22"/>
          <w:u w:val="single"/>
        </w:rPr>
        <w:t xml:space="preserve">Patiënten </w:t>
      </w:r>
      <w:r w:rsidR="002C2334" w:rsidRPr="004A54B9">
        <w:rPr>
          <w:snapToGrid w:val="0"/>
          <w:szCs w:val="22"/>
          <w:u w:val="single"/>
        </w:rPr>
        <w:t>met een co-infectie</w:t>
      </w:r>
      <w:r w:rsidRPr="004A54B9">
        <w:rPr>
          <w:snapToGrid w:val="0"/>
          <w:szCs w:val="22"/>
          <w:u w:val="single"/>
        </w:rPr>
        <w:t xml:space="preserve"> met het hepatitis</w:t>
      </w:r>
      <w:r w:rsidR="002C2334" w:rsidRPr="004A54B9">
        <w:rPr>
          <w:snapToGrid w:val="0"/>
          <w:szCs w:val="22"/>
          <w:u w:val="single"/>
        </w:rPr>
        <w:t xml:space="preserve"> B- of </w:t>
      </w:r>
      <w:r w:rsidRPr="004A54B9">
        <w:rPr>
          <w:snapToGrid w:val="0"/>
          <w:szCs w:val="22"/>
          <w:u w:val="single"/>
        </w:rPr>
        <w:t>C</w:t>
      </w:r>
      <w:r w:rsidR="00C50609" w:rsidRPr="004A54B9">
        <w:rPr>
          <w:snapToGrid w:val="0"/>
          <w:szCs w:val="22"/>
          <w:u w:val="single"/>
        </w:rPr>
        <w:t>-</w:t>
      </w:r>
      <w:r w:rsidRPr="004A54B9">
        <w:rPr>
          <w:snapToGrid w:val="0"/>
          <w:szCs w:val="22"/>
          <w:u w:val="single"/>
        </w:rPr>
        <w:t>virus</w:t>
      </w:r>
    </w:p>
    <w:p w14:paraId="7BDECFD1" w14:textId="77777777" w:rsidR="00203C6F" w:rsidRPr="004A54B9" w:rsidRDefault="00203C6F" w:rsidP="0063277E">
      <w:pPr>
        <w:rPr>
          <w:snapToGrid w:val="0"/>
          <w:szCs w:val="22"/>
          <w:u w:val="single"/>
        </w:rPr>
      </w:pPr>
      <w:r w:rsidRPr="004A54B9">
        <w:t>Het gelijktijdig gebruik van</w:t>
      </w:r>
      <w:r w:rsidRPr="004A54B9">
        <w:rPr>
          <w:snapToGrid w:val="0"/>
          <w:szCs w:val="22"/>
        </w:rPr>
        <w:t xml:space="preserve"> ribavirine met zidovudine wordt niet aanbevolen als gevolg van een verhoogd risico op anemie (zie rubriek 4.5)</w:t>
      </w:r>
      <w:r w:rsidR="00135169" w:rsidRPr="004A54B9">
        <w:rPr>
          <w:snapToGrid w:val="0"/>
          <w:szCs w:val="22"/>
        </w:rPr>
        <w:t>.</w:t>
      </w:r>
    </w:p>
    <w:p w14:paraId="7BDECFD2" w14:textId="77777777" w:rsidR="00BB6366" w:rsidRPr="004A54B9" w:rsidRDefault="00BB6366" w:rsidP="0063277E">
      <w:pPr>
        <w:rPr>
          <w:i/>
          <w:szCs w:val="22"/>
        </w:rPr>
      </w:pPr>
    </w:p>
    <w:p w14:paraId="7BDECFD3" w14:textId="77777777" w:rsidR="003352F4" w:rsidRPr="004A54B9" w:rsidRDefault="00203C6F" w:rsidP="0063277E">
      <w:pPr>
        <w:rPr>
          <w:szCs w:val="22"/>
        </w:rPr>
      </w:pPr>
      <w:r w:rsidRPr="004A54B9">
        <w:rPr>
          <w:szCs w:val="22"/>
          <w:u w:val="single"/>
        </w:rPr>
        <w:t>Kinderen en adolescenten</w:t>
      </w:r>
      <w:r w:rsidRPr="004A54B9">
        <w:rPr>
          <w:szCs w:val="22"/>
        </w:rPr>
        <w:t xml:space="preserve"> </w:t>
      </w:r>
    </w:p>
    <w:p w14:paraId="7BDECFD4" w14:textId="77777777" w:rsidR="00203C6F" w:rsidRPr="004A54B9" w:rsidRDefault="00203C6F" w:rsidP="0063277E">
      <w:pPr>
        <w:rPr>
          <w:szCs w:val="22"/>
        </w:rPr>
      </w:pPr>
      <w:r w:rsidRPr="004A54B9">
        <w:rPr>
          <w:szCs w:val="22"/>
        </w:rPr>
        <w:t xml:space="preserve">Trizivir wordt niet aanbevolen voor het gebruik bij kinderen en adolescenten vanwege onvoldoende gegevens. In deze patiëntengroep kunnen overgevoeligheidsreacties moeilijk te herkennen zijn. </w:t>
      </w:r>
    </w:p>
    <w:p w14:paraId="7BDECFD5" w14:textId="77777777" w:rsidR="00203C6F" w:rsidRPr="004A54B9" w:rsidRDefault="00203C6F" w:rsidP="0063277E">
      <w:pPr>
        <w:rPr>
          <w:szCs w:val="22"/>
        </w:rPr>
      </w:pPr>
    </w:p>
    <w:p w14:paraId="7BDECFD6" w14:textId="77777777" w:rsidR="003352F4" w:rsidRPr="004A54B9" w:rsidRDefault="00203C6F" w:rsidP="00380A17">
      <w:pPr>
        <w:keepNext/>
        <w:rPr>
          <w:szCs w:val="22"/>
        </w:rPr>
      </w:pPr>
      <w:r w:rsidRPr="004A54B9">
        <w:rPr>
          <w:szCs w:val="22"/>
          <w:u w:val="single"/>
        </w:rPr>
        <w:t>Immuunreactiveringssyndroom</w:t>
      </w:r>
      <w:r w:rsidRPr="004A54B9">
        <w:rPr>
          <w:szCs w:val="22"/>
        </w:rPr>
        <w:t xml:space="preserve"> </w:t>
      </w:r>
    </w:p>
    <w:p w14:paraId="7BDECFD7" w14:textId="77777777" w:rsidR="00380A17" w:rsidRPr="004A54B9" w:rsidRDefault="003352F4" w:rsidP="00380A17">
      <w:pPr>
        <w:keepNext/>
      </w:pPr>
      <w:r w:rsidRPr="004A54B9">
        <w:rPr>
          <w:szCs w:val="22"/>
        </w:rPr>
        <w:t>B</w:t>
      </w:r>
      <w:r w:rsidR="00C50609" w:rsidRPr="004A54B9">
        <w:rPr>
          <w:szCs w:val="22"/>
        </w:rPr>
        <w:t xml:space="preserve">ij met </w:t>
      </w:r>
      <w:r w:rsidR="0068668B" w:rsidRPr="004A54B9">
        <w:rPr>
          <w:szCs w:val="22"/>
        </w:rPr>
        <w:t>hiv</w:t>
      </w:r>
      <w:r w:rsidR="00C50609" w:rsidRPr="004A54B9">
        <w:rPr>
          <w:szCs w:val="22"/>
        </w:rPr>
        <w:t xml:space="preserve"> </w:t>
      </w:r>
      <w:r w:rsidR="00203C6F" w:rsidRPr="004A54B9">
        <w:rPr>
          <w:szCs w:val="22"/>
        </w:rPr>
        <w:t>geïnfecteerde patiënten die op het moment dat de antiretrovirale combinatietherapie (</w:t>
      </w:r>
      <w:r w:rsidR="00136E7C" w:rsidRPr="004A54B9">
        <w:rPr>
          <w:i/>
        </w:rPr>
        <w:t>combination antiretroviral therapy</w:t>
      </w:r>
      <w:r w:rsidR="00136E7C" w:rsidRPr="004A54B9">
        <w:t xml:space="preserve"> - </w:t>
      </w:r>
      <w:r w:rsidR="00203C6F" w:rsidRPr="004A54B9">
        <w:rPr>
          <w:szCs w:val="22"/>
        </w:rPr>
        <w:t xml:space="preserve">CART) wordt gestart een ernstige immuundeficiëntie hebben, kan zich een ontstekingsreactie op asymptomatische of nog aanwezige opportunistische pathogenen voordoen die tot ernstige klinische manifestaties of verergering van de symptomen kan leiden. Dergelijke reacties zijn vooral in de eerste weken of maanden na het starten van CART gezien. Relevante voorbeelden zijn cytomegalovirus retinitis, gegeneraliseerde en/of focale mycobacteriële infecties en </w:t>
      </w:r>
      <w:r w:rsidR="00203C6F" w:rsidRPr="004A54B9">
        <w:rPr>
          <w:i/>
          <w:szCs w:val="22"/>
        </w:rPr>
        <w:t xml:space="preserve">Pneumocystis </w:t>
      </w:r>
      <w:r w:rsidR="00D91650" w:rsidRPr="004A54B9">
        <w:rPr>
          <w:i/>
          <w:iCs/>
        </w:rPr>
        <w:t>jirovecii</w:t>
      </w:r>
      <w:r w:rsidR="00203C6F" w:rsidRPr="004A54B9">
        <w:rPr>
          <w:szCs w:val="22"/>
        </w:rPr>
        <w:t xml:space="preserve"> pneumonie. Alle symptomen van de ontsteking moeten worden beoordeeld en zo nodig dient een behandeling te worden ingesteld.</w:t>
      </w:r>
      <w:r w:rsidR="00380A17" w:rsidRPr="004A54B9">
        <w:t xml:space="preserve"> Van auto-immuunziekten (zoals de ziekte van Graves</w:t>
      </w:r>
      <w:r w:rsidR="00D1449C" w:rsidRPr="004A54B9">
        <w:t xml:space="preserve"> en auto-immuunhepatitis</w:t>
      </w:r>
      <w:r w:rsidR="00380A17" w:rsidRPr="004A54B9">
        <w:t xml:space="preserve">) is </w:t>
      </w:r>
      <w:r w:rsidR="002562E1" w:rsidRPr="004A54B9">
        <w:t xml:space="preserve">ook </w:t>
      </w:r>
      <w:r w:rsidR="00380A17" w:rsidRPr="004A54B9">
        <w:t>gerapporteerd dat ze in een setting van immuunreactivering kunnen optreden; de gerapporteerde tijd tot het begin van de ziekte is echter variabel</w:t>
      </w:r>
      <w:r w:rsidR="002562E1" w:rsidRPr="004A54B9">
        <w:t>er</w:t>
      </w:r>
      <w:r w:rsidR="00380A17" w:rsidRPr="004A54B9">
        <w:t xml:space="preserve"> en deze bijwerkingen kunnen vele maanden na het starten van de behandeling optreden.</w:t>
      </w:r>
    </w:p>
    <w:p w14:paraId="7BDECFD8" w14:textId="77777777" w:rsidR="00203C6F" w:rsidRPr="004A54B9" w:rsidRDefault="00203C6F" w:rsidP="0063277E">
      <w:pPr>
        <w:rPr>
          <w:szCs w:val="22"/>
        </w:rPr>
      </w:pPr>
    </w:p>
    <w:p w14:paraId="7BDECFD9" w14:textId="77777777" w:rsidR="003352F4" w:rsidRPr="004A54B9" w:rsidRDefault="00203C6F" w:rsidP="0063277E">
      <w:pPr>
        <w:rPr>
          <w:szCs w:val="22"/>
        </w:rPr>
      </w:pPr>
      <w:r w:rsidRPr="004A54B9">
        <w:rPr>
          <w:szCs w:val="22"/>
          <w:u w:val="single"/>
        </w:rPr>
        <w:t>Osteonecrose</w:t>
      </w:r>
      <w:r w:rsidR="00C50609" w:rsidRPr="004A54B9">
        <w:rPr>
          <w:szCs w:val="22"/>
        </w:rPr>
        <w:t xml:space="preserve"> </w:t>
      </w:r>
    </w:p>
    <w:p w14:paraId="7BDECFDA" w14:textId="77777777" w:rsidR="00203C6F" w:rsidRPr="004A54B9" w:rsidRDefault="003352F4" w:rsidP="0063277E">
      <w:pPr>
        <w:rPr>
          <w:szCs w:val="22"/>
        </w:rPr>
      </w:pPr>
      <w:r w:rsidRPr="004A54B9">
        <w:rPr>
          <w:szCs w:val="22"/>
        </w:rPr>
        <w:t>H</w:t>
      </w:r>
      <w:r w:rsidR="00203C6F" w:rsidRPr="004A54B9">
        <w:rPr>
          <w:szCs w:val="22"/>
        </w:rPr>
        <w:t xml:space="preserve">oewel men aanneemt dat bij de etiologie vele factoren een rol spelen (waaronder gebruik van corticosteroïden, alcoholgebruik, ernstige immunosuppressie, hoge Body Mass Index), zijn gevallen van osteonecrose vooral gemeld bij patiënten met voortgeschreden </w:t>
      </w:r>
      <w:r w:rsidR="0068668B" w:rsidRPr="004A54B9">
        <w:rPr>
          <w:szCs w:val="22"/>
        </w:rPr>
        <w:t>hiv</w:t>
      </w:r>
      <w:r w:rsidR="00203C6F" w:rsidRPr="004A54B9">
        <w:rPr>
          <w:szCs w:val="22"/>
        </w:rPr>
        <w:noBreakHyphen/>
        <w:t>infectie en/of langdurige blootstelling aan antiretrovirale combinatietherapie (CART). Patiënten moet worden aangeraden om een arts te raadplegen wanneer hun gewrichten pijnlijk zijn of stijf worden of wanneer zij moeilijk kunnen bewegen.</w:t>
      </w:r>
    </w:p>
    <w:p w14:paraId="7BDECFDB" w14:textId="77777777" w:rsidR="00203C6F" w:rsidRPr="004A54B9" w:rsidRDefault="00203C6F" w:rsidP="0063277E">
      <w:pPr>
        <w:rPr>
          <w:szCs w:val="22"/>
        </w:rPr>
      </w:pPr>
    </w:p>
    <w:p w14:paraId="7BDECFDC" w14:textId="77777777" w:rsidR="003352F4" w:rsidRPr="004A54B9" w:rsidRDefault="00203C6F" w:rsidP="0063277E">
      <w:pPr>
        <w:rPr>
          <w:b/>
          <w:i/>
          <w:szCs w:val="22"/>
        </w:rPr>
      </w:pPr>
      <w:r w:rsidRPr="004A54B9">
        <w:rPr>
          <w:szCs w:val="22"/>
          <w:u w:val="single"/>
        </w:rPr>
        <w:t>Opportunistische infecties</w:t>
      </w:r>
      <w:r w:rsidRPr="004A54B9">
        <w:rPr>
          <w:b/>
          <w:i/>
          <w:szCs w:val="22"/>
        </w:rPr>
        <w:t xml:space="preserve"> </w:t>
      </w:r>
    </w:p>
    <w:p w14:paraId="7BDECFDD" w14:textId="77777777" w:rsidR="00203C6F" w:rsidRPr="004A54B9" w:rsidRDefault="003352F4" w:rsidP="0063277E">
      <w:pPr>
        <w:rPr>
          <w:szCs w:val="22"/>
        </w:rPr>
      </w:pPr>
      <w:r w:rsidRPr="004A54B9">
        <w:rPr>
          <w:szCs w:val="22"/>
        </w:rPr>
        <w:t>P</w:t>
      </w:r>
      <w:r w:rsidR="00203C6F" w:rsidRPr="004A54B9">
        <w:rPr>
          <w:szCs w:val="22"/>
        </w:rPr>
        <w:t xml:space="preserve">atiënten moeten erop gewezen worden dat Trizivir of elke andere antiretrovirale therapie een </w:t>
      </w:r>
      <w:r w:rsidR="0068668B" w:rsidRPr="004A54B9">
        <w:rPr>
          <w:szCs w:val="22"/>
        </w:rPr>
        <w:t>hiv</w:t>
      </w:r>
      <w:r w:rsidR="00203C6F" w:rsidRPr="004A54B9">
        <w:rPr>
          <w:szCs w:val="22"/>
        </w:rPr>
        <w:t xml:space="preserve">-infectie niet geneest en dat zij vatbaar blijven voor opportunistische infecties en andere complicaties. Zij moeten daarom onder strikt klinisch toezicht blijven van artsen die ervaren zijn in het behandelen van patiënten met </w:t>
      </w:r>
      <w:r w:rsidR="00753ABE" w:rsidRPr="004A54B9">
        <w:rPr>
          <w:szCs w:val="22"/>
        </w:rPr>
        <w:t xml:space="preserve">deze aan </w:t>
      </w:r>
      <w:r w:rsidR="0068668B" w:rsidRPr="004A54B9">
        <w:rPr>
          <w:szCs w:val="22"/>
        </w:rPr>
        <w:t>hiv</w:t>
      </w:r>
      <w:r w:rsidR="00753ABE" w:rsidRPr="004A54B9">
        <w:rPr>
          <w:szCs w:val="22"/>
        </w:rPr>
        <w:t xml:space="preserve"> gerelateerde ziekten.</w:t>
      </w:r>
    </w:p>
    <w:p w14:paraId="7BDECFDE" w14:textId="77777777" w:rsidR="001B2C81" w:rsidRPr="004A54B9" w:rsidRDefault="001B2C81" w:rsidP="0063277E">
      <w:pPr>
        <w:widowControl w:val="0"/>
        <w:rPr>
          <w:i/>
          <w:color w:val="000000"/>
        </w:rPr>
      </w:pPr>
    </w:p>
    <w:p w14:paraId="7BDECFDF" w14:textId="03E23013" w:rsidR="003352F4" w:rsidRPr="004A54B9" w:rsidRDefault="00632B4E" w:rsidP="0063277E">
      <w:pPr>
        <w:widowControl w:val="0"/>
        <w:rPr>
          <w:color w:val="000000"/>
        </w:rPr>
      </w:pPr>
      <w:r w:rsidRPr="004A54B9">
        <w:rPr>
          <w:color w:val="000000"/>
          <w:u w:val="single"/>
        </w:rPr>
        <w:t>Cardiovasculair voorval</w:t>
      </w:r>
      <w:r w:rsidRPr="004A54B9">
        <w:rPr>
          <w:color w:val="000000"/>
        </w:rPr>
        <w:t xml:space="preserve"> </w:t>
      </w:r>
    </w:p>
    <w:p w14:paraId="7BDECFE0" w14:textId="4B094C2A" w:rsidR="001B2C81" w:rsidRPr="004A54B9" w:rsidRDefault="00427ADF" w:rsidP="0063277E">
      <w:pPr>
        <w:widowControl w:val="0"/>
        <w:rPr>
          <w:color w:val="000000"/>
        </w:rPr>
      </w:pPr>
      <w:r w:rsidRPr="004A54B9">
        <w:rPr>
          <w:color w:val="000000"/>
        </w:rPr>
        <w:t>Alhoewel de beschikbare</w:t>
      </w:r>
      <w:r w:rsidR="001B2C81" w:rsidRPr="004A54B9">
        <w:rPr>
          <w:color w:val="000000"/>
        </w:rPr>
        <w:t xml:space="preserve"> </w:t>
      </w:r>
      <w:r w:rsidRPr="004A54B9">
        <w:rPr>
          <w:color w:val="000000"/>
        </w:rPr>
        <w:t>g</w:t>
      </w:r>
      <w:r w:rsidR="001B2C81" w:rsidRPr="004A54B9">
        <w:rPr>
          <w:color w:val="000000"/>
        </w:rPr>
        <w:t>egevens uit klinische</w:t>
      </w:r>
      <w:r w:rsidRPr="004A54B9">
        <w:rPr>
          <w:color w:val="000000"/>
        </w:rPr>
        <w:t xml:space="preserve"> en observationele</w:t>
      </w:r>
      <w:r w:rsidR="001B2C81" w:rsidRPr="004A54B9">
        <w:rPr>
          <w:color w:val="000000"/>
        </w:rPr>
        <w:t xml:space="preserve"> studies </w:t>
      </w:r>
      <w:r w:rsidRPr="004A54B9">
        <w:rPr>
          <w:color w:val="000000"/>
        </w:rPr>
        <w:t>met abacavir incons</w:t>
      </w:r>
      <w:r w:rsidR="00587408" w:rsidRPr="004A54B9">
        <w:rPr>
          <w:color w:val="000000"/>
        </w:rPr>
        <w:t>istente</w:t>
      </w:r>
      <w:r w:rsidRPr="004A54B9">
        <w:rPr>
          <w:color w:val="000000"/>
        </w:rPr>
        <w:t xml:space="preserve"> resultaten </w:t>
      </w:r>
      <w:r w:rsidR="001B2C81" w:rsidRPr="004A54B9">
        <w:rPr>
          <w:color w:val="000000"/>
        </w:rPr>
        <w:t>lieten</w:t>
      </w:r>
      <w:r w:rsidRPr="004A54B9">
        <w:rPr>
          <w:color w:val="000000"/>
        </w:rPr>
        <w:t xml:space="preserve"> zien,</w:t>
      </w:r>
      <w:r w:rsidR="00322E02" w:rsidRPr="004A54B9">
        <w:rPr>
          <w:color w:val="000000"/>
        </w:rPr>
        <w:t xml:space="preserve"> </w:t>
      </w:r>
      <w:r w:rsidR="00587408" w:rsidRPr="004A54B9">
        <w:rPr>
          <w:color w:val="000000"/>
        </w:rPr>
        <w:t>wijzen</w:t>
      </w:r>
      <w:r w:rsidR="00322E02" w:rsidRPr="004A54B9">
        <w:rPr>
          <w:color w:val="000000"/>
        </w:rPr>
        <w:t xml:space="preserve"> verschillende studies </w:t>
      </w:r>
      <w:r w:rsidR="00587408" w:rsidRPr="004A54B9">
        <w:rPr>
          <w:color w:val="000000"/>
        </w:rPr>
        <w:t xml:space="preserve">op </w:t>
      </w:r>
      <w:r w:rsidR="00322E02" w:rsidRPr="004A54B9">
        <w:rPr>
          <w:color w:val="000000"/>
        </w:rPr>
        <w:t xml:space="preserve">een verhoogd risico op cardiovasculaire voorvallen (in het bijzonder myocardinfarct) bij patiënten die </w:t>
      </w:r>
      <w:r w:rsidR="00587408" w:rsidRPr="004A54B9">
        <w:rPr>
          <w:color w:val="000000"/>
        </w:rPr>
        <w:t xml:space="preserve">worden </w:t>
      </w:r>
      <w:r w:rsidR="00322E02" w:rsidRPr="004A54B9">
        <w:rPr>
          <w:color w:val="000000"/>
        </w:rPr>
        <w:t>behandeld met abacavir. Daar</w:t>
      </w:r>
      <w:r w:rsidR="00587408" w:rsidRPr="004A54B9">
        <w:rPr>
          <w:color w:val="000000"/>
        </w:rPr>
        <w:t>om</w:t>
      </w:r>
      <w:r w:rsidR="00322E02" w:rsidRPr="004A54B9">
        <w:rPr>
          <w:color w:val="000000"/>
        </w:rPr>
        <w:t xml:space="preserve"> moet b</w:t>
      </w:r>
      <w:r w:rsidR="001B2C81" w:rsidRPr="004A54B9">
        <w:rPr>
          <w:color w:val="000000"/>
        </w:rPr>
        <w:t xml:space="preserve">ij het voorschrijven van Trizivir actie worden </w:t>
      </w:r>
      <w:r w:rsidR="00D5506E" w:rsidRPr="004A54B9">
        <w:rPr>
          <w:color w:val="000000"/>
        </w:rPr>
        <w:t>onder</w:t>
      </w:r>
      <w:r w:rsidR="001B2C81" w:rsidRPr="004A54B9">
        <w:rPr>
          <w:color w:val="000000"/>
        </w:rPr>
        <w:t>nomen om alle te be</w:t>
      </w:r>
      <w:r w:rsidR="00D5506E" w:rsidRPr="004A54B9">
        <w:rPr>
          <w:color w:val="000000"/>
        </w:rPr>
        <w:t>ï</w:t>
      </w:r>
      <w:r w:rsidR="001B2C81" w:rsidRPr="004A54B9">
        <w:rPr>
          <w:color w:val="000000"/>
        </w:rPr>
        <w:t>nvloeden risicofactoren (zoals bijvoorbeeld roken, hypertensie en hyperlipidemie) zoveel mogelijk te minimaliseren.</w:t>
      </w:r>
    </w:p>
    <w:p w14:paraId="4F53CCAF" w14:textId="124F1530" w:rsidR="00884DB9" w:rsidRPr="004A54B9" w:rsidRDefault="00335F88" w:rsidP="0063277E">
      <w:pPr>
        <w:widowControl w:val="0"/>
        <w:rPr>
          <w:color w:val="000000"/>
        </w:rPr>
      </w:pPr>
      <w:r w:rsidRPr="004A54B9">
        <w:rPr>
          <w:color w:val="000000"/>
        </w:rPr>
        <w:t>Ook moeten alternatieve behandelstrategieën, anders dan geneesmiddelen die abacavir bevatten, overwogen worden bij patiënten met een hoog cardiovasculair risico.</w:t>
      </w:r>
    </w:p>
    <w:p w14:paraId="5B01FA38" w14:textId="77777777" w:rsidR="00884DB9" w:rsidRPr="004A54B9" w:rsidRDefault="00884DB9" w:rsidP="0063277E">
      <w:pPr>
        <w:widowControl w:val="0"/>
        <w:rPr>
          <w:color w:val="000000"/>
        </w:rPr>
      </w:pPr>
    </w:p>
    <w:p w14:paraId="7BDECFE1" w14:textId="77777777" w:rsidR="007805F7" w:rsidRPr="004A54B9" w:rsidRDefault="007805F7" w:rsidP="007805F7">
      <w:pPr>
        <w:rPr>
          <w:u w:val="single"/>
        </w:rPr>
      </w:pPr>
      <w:r w:rsidRPr="004A54B9">
        <w:rPr>
          <w:u w:val="single"/>
        </w:rPr>
        <w:t>Toediening aan mensen met een matig verminderde nierfunctie</w:t>
      </w:r>
    </w:p>
    <w:p w14:paraId="7BDECFE2" w14:textId="77777777" w:rsidR="007805F7" w:rsidRPr="004A54B9" w:rsidRDefault="007805F7" w:rsidP="007805F7"/>
    <w:p w14:paraId="7BDECFE3" w14:textId="77777777" w:rsidR="007805F7" w:rsidRPr="004A54B9" w:rsidRDefault="007805F7" w:rsidP="007805F7">
      <w:r w:rsidRPr="004A54B9">
        <w:t>Bij patiënten met een creatinineklaring tussen 30 en 49 ml/min die Trizivir krijgen, kan sprake zijn van een blootstelling aan lamivudine (AUC) die 1,6 tot 3,3 keer hoger is dan die van patiënten met een creatinineklaring van ≥ 50 ml/min. Er zijn geen veiligheidsgegevens uit gerandomiseerde, gecontroleerde onderzoeken waarin Trizivir werd vergeleken met de afzonderlijke bestanddelen bij patiënten met een creatinineklaring tussen 30 en 49 ml/min die lamivudine in een aangepaste dosis kregen. In de oorspronkelijke registratie</w:t>
      </w:r>
      <w:r w:rsidRPr="004A54B9">
        <w:noBreakHyphen/>
        <w:t>onderzoeken naar lamivudine in combinatie met zidovudine gingen hogere blootstellingen aan lamivudine gepaard met meer meldingen van hematologische toxiciteiten (neutropenie en anemie), hoewel van stopzetting vanwege zowel neutropenie als anemie sprake was bij &lt; 1% van de proefpersonen. Andere bijwerkingen in verband met lamivudine (zoals maag</w:t>
      </w:r>
      <w:r w:rsidRPr="004A54B9">
        <w:noBreakHyphen/>
        <w:t>darmstelsel</w:t>
      </w:r>
      <w:r w:rsidRPr="004A54B9">
        <w:noBreakHyphen/>
        <w:t xml:space="preserve"> en leveraandoeningen) kunnen optreden.</w:t>
      </w:r>
    </w:p>
    <w:p w14:paraId="7BDECFE4" w14:textId="77777777" w:rsidR="007805F7" w:rsidRPr="004A54B9" w:rsidRDefault="007805F7" w:rsidP="007805F7"/>
    <w:p w14:paraId="7BDECFE6" w14:textId="34A31A2F" w:rsidR="007805F7" w:rsidRPr="004A54B9" w:rsidRDefault="007805F7" w:rsidP="008A2F48">
      <w:pPr>
        <w:rPr>
          <w:color w:val="000000"/>
        </w:rPr>
      </w:pPr>
      <w:r w:rsidRPr="004A54B9">
        <w:t>Patiënten met een aanhoudende creatinineklaring tussen 30 en 49 ml/min die Trizivir krijgen, moeten worden gecontroleerd op bijwerkingen in verband met lamivudine, en dan met name op hematologische toxiciteiten. Als nieuwe of erger wordende neutropenie of anemie zich ontwikkelt, wordt een dosisaanpassing van lamivudine, volgens de voorschrijfinformatie van lamivudine, geïndiceerd, wat niet kan worden bereikt met Trizivir. Trizivir dient te worden stopgezet en de afzonderlijke bestanddelen dienen te worden gebruikt om de behandeling samen te stellen.</w:t>
      </w:r>
    </w:p>
    <w:p w14:paraId="7BDECFEA" w14:textId="77777777" w:rsidR="00203C6F" w:rsidRPr="004A54B9" w:rsidRDefault="00203C6F" w:rsidP="0063277E">
      <w:pPr>
        <w:rPr>
          <w:szCs w:val="22"/>
        </w:rPr>
      </w:pPr>
    </w:p>
    <w:p w14:paraId="7BDECFEB" w14:textId="77777777" w:rsidR="003352F4" w:rsidRPr="004A54B9" w:rsidRDefault="00C10768" w:rsidP="0063277E">
      <w:pPr>
        <w:rPr>
          <w:szCs w:val="22"/>
        </w:rPr>
      </w:pPr>
      <w:r w:rsidRPr="004A54B9">
        <w:rPr>
          <w:szCs w:val="22"/>
          <w:u w:val="single"/>
        </w:rPr>
        <w:t>Geneesmiddeleninteracties</w:t>
      </w:r>
      <w:r w:rsidRPr="004A54B9">
        <w:rPr>
          <w:szCs w:val="22"/>
        </w:rPr>
        <w:t xml:space="preserve"> </w:t>
      </w:r>
    </w:p>
    <w:p w14:paraId="7BDECFEC" w14:textId="77777777" w:rsidR="00203C6F" w:rsidRPr="004A54B9" w:rsidRDefault="003352F4" w:rsidP="0063277E">
      <w:pPr>
        <w:rPr>
          <w:szCs w:val="22"/>
        </w:rPr>
      </w:pPr>
      <w:r w:rsidRPr="004A54B9">
        <w:rPr>
          <w:szCs w:val="22"/>
        </w:rPr>
        <w:t>T</w:t>
      </w:r>
      <w:r w:rsidR="00203C6F" w:rsidRPr="004A54B9">
        <w:rPr>
          <w:szCs w:val="22"/>
        </w:rPr>
        <w:t xml:space="preserve">ot op heden zijn er onvoldoende gegevens over de </w:t>
      </w:r>
      <w:r w:rsidR="00753ABE" w:rsidRPr="004A54B9">
        <w:rPr>
          <w:szCs w:val="22"/>
        </w:rPr>
        <w:t xml:space="preserve">werkzaamheid </w:t>
      </w:r>
      <w:r w:rsidR="00203C6F" w:rsidRPr="004A54B9">
        <w:rPr>
          <w:szCs w:val="22"/>
        </w:rPr>
        <w:t xml:space="preserve">en veiligheid van Trizivir dat tegelijkertijd met </w:t>
      </w:r>
      <w:r w:rsidR="00F42A56" w:rsidRPr="004A54B9">
        <w:t>non-nucleoside reverse transcriptaseremmers (</w:t>
      </w:r>
      <w:r w:rsidR="00203C6F" w:rsidRPr="004A54B9">
        <w:rPr>
          <w:szCs w:val="22"/>
        </w:rPr>
        <w:t>NNRTI’s</w:t>
      </w:r>
      <w:r w:rsidR="00F42A56" w:rsidRPr="004A54B9">
        <w:rPr>
          <w:szCs w:val="22"/>
        </w:rPr>
        <w:t>)</w:t>
      </w:r>
      <w:r w:rsidR="00203C6F" w:rsidRPr="004A54B9">
        <w:rPr>
          <w:szCs w:val="22"/>
        </w:rPr>
        <w:t xml:space="preserve"> of </w:t>
      </w:r>
      <w:r w:rsidR="00F42A56" w:rsidRPr="004A54B9">
        <w:t>proteaseremmers (</w:t>
      </w:r>
      <w:r w:rsidR="00203C6F" w:rsidRPr="004A54B9">
        <w:rPr>
          <w:szCs w:val="22"/>
        </w:rPr>
        <w:t>PI’s</w:t>
      </w:r>
      <w:r w:rsidR="00F42A56" w:rsidRPr="004A54B9">
        <w:rPr>
          <w:szCs w:val="22"/>
        </w:rPr>
        <w:t>)</w:t>
      </w:r>
      <w:r w:rsidR="00203C6F" w:rsidRPr="004A54B9">
        <w:rPr>
          <w:szCs w:val="22"/>
        </w:rPr>
        <w:t xml:space="preserve"> wordt gegeven (zie rubriek 5.1). </w:t>
      </w:r>
    </w:p>
    <w:p w14:paraId="7BDECFED" w14:textId="77777777" w:rsidR="00D91650" w:rsidRPr="004A54B9" w:rsidRDefault="00D91650" w:rsidP="0063277E">
      <w:pPr>
        <w:rPr>
          <w:szCs w:val="22"/>
        </w:rPr>
      </w:pPr>
    </w:p>
    <w:p w14:paraId="7BDECFEE" w14:textId="77777777" w:rsidR="00D91650" w:rsidRPr="004A54B9" w:rsidRDefault="00D91650" w:rsidP="00D91650">
      <w:pPr>
        <w:jc w:val="both"/>
        <w:rPr>
          <w:szCs w:val="22"/>
        </w:rPr>
      </w:pPr>
      <w:r w:rsidRPr="004A54B9">
        <w:rPr>
          <w:szCs w:val="22"/>
        </w:rPr>
        <w:t>Trizivir mag niet worden ingenomen met enig ander geneesmiddel dat lamivudine bevat of met geneesmiddelen die emtric</w:t>
      </w:r>
      <w:r w:rsidR="00411DF4" w:rsidRPr="004A54B9">
        <w:rPr>
          <w:szCs w:val="22"/>
        </w:rPr>
        <w:t>it</w:t>
      </w:r>
      <w:r w:rsidRPr="004A54B9">
        <w:rPr>
          <w:szCs w:val="22"/>
        </w:rPr>
        <w:t>abine bevatten.</w:t>
      </w:r>
    </w:p>
    <w:p w14:paraId="7BDECFEF" w14:textId="77777777" w:rsidR="00203C6F" w:rsidRPr="004A54B9" w:rsidRDefault="00203C6F" w:rsidP="0063277E">
      <w:pPr>
        <w:ind w:left="567" w:hanging="567"/>
        <w:rPr>
          <w:szCs w:val="22"/>
        </w:rPr>
      </w:pPr>
    </w:p>
    <w:p w14:paraId="7BDECFF0" w14:textId="77777777" w:rsidR="00203C6F" w:rsidRPr="004A54B9" w:rsidRDefault="00203C6F" w:rsidP="0063277E">
      <w:pPr>
        <w:ind w:left="567" w:hanging="567"/>
      </w:pPr>
      <w:r w:rsidRPr="004A54B9">
        <w:t>Het gelijktijdig gebruik van stavudine en zidovudine moet worden vermeden (zie rubriek 4.5)</w:t>
      </w:r>
      <w:r w:rsidR="00135169" w:rsidRPr="004A54B9">
        <w:t>.</w:t>
      </w:r>
    </w:p>
    <w:p w14:paraId="7BDECFF1" w14:textId="77777777" w:rsidR="0034437A" w:rsidRPr="004A54B9" w:rsidRDefault="0034437A" w:rsidP="0063277E">
      <w:pPr>
        <w:ind w:left="567" w:hanging="567"/>
      </w:pPr>
    </w:p>
    <w:p w14:paraId="7BDECFF2" w14:textId="77777777" w:rsidR="0034437A" w:rsidRPr="004A54B9" w:rsidRDefault="0034437A" w:rsidP="0034437A">
      <w:pPr>
        <w:numPr>
          <w:ilvl w:val="12"/>
          <w:numId w:val="0"/>
        </w:numPr>
        <w:tabs>
          <w:tab w:val="left" w:pos="567"/>
        </w:tabs>
        <w:rPr>
          <w:szCs w:val="22"/>
        </w:rPr>
      </w:pPr>
      <w:r w:rsidRPr="004A54B9">
        <w:rPr>
          <w:szCs w:val="22"/>
        </w:rPr>
        <w:t>De combinatie van lamivudine met cladribine wordt niet aanbevolen (zie rubriek 4.5).</w:t>
      </w:r>
    </w:p>
    <w:p w14:paraId="7BDECFF3" w14:textId="77777777" w:rsidR="00ED2CA0" w:rsidRPr="004A54B9" w:rsidRDefault="00ED2CA0" w:rsidP="0034437A">
      <w:pPr>
        <w:numPr>
          <w:ilvl w:val="12"/>
          <w:numId w:val="0"/>
        </w:numPr>
        <w:tabs>
          <w:tab w:val="left" w:pos="567"/>
        </w:tabs>
        <w:rPr>
          <w:szCs w:val="22"/>
        </w:rPr>
      </w:pPr>
    </w:p>
    <w:p w14:paraId="7BDECFF4" w14:textId="77777777" w:rsidR="00ED2CA0" w:rsidRPr="004A54B9" w:rsidRDefault="00ED2CA0" w:rsidP="00ED2CA0">
      <w:pPr>
        <w:rPr>
          <w:u w:val="single"/>
        </w:rPr>
      </w:pPr>
      <w:r w:rsidRPr="004A54B9">
        <w:rPr>
          <w:u w:val="single"/>
        </w:rPr>
        <w:t>Hulpstoffen</w:t>
      </w:r>
    </w:p>
    <w:p w14:paraId="7BDECFF5" w14:textId="42A709D8" w:rsidR="00ED2CA0" w:rsidRPr="004A54B9" w:rsidRDefault="00ED2CA0" w:rsidP="0013586D">
      <w:r w:rsidRPr="004A54B9">
        <w:t>Dit middel bevat minder dan 1</w:t>
      </w:r>
      <w:del w:id="43" w:author="Author">
        <w:r w:rsidRPr="004A54B9" w:rsidDel="00DB3755">
          <w:delText xml:space="preserve"> </w:delText>
        </w:r>
      </w:del>
      <w:ins w:id="44" w:author="Author">
        <w:r w:rsidR="00DB3755" w:rsidRPr="004A54B9">
          <w:t> </w:t>
        </w:r>
      </w:ins>
      <w:r w:rsidRPr="004A54B9">
        <w:t>mmol natrium (23</w:t>
      </w:r>
      <w:del w:id="45" w:author="Author">
        <w:r w:rsidRPr="004A54B9" w:rsidDel="00DB3755">
          <w:delText xml:space="preserve"> </w:delText>
        </w:r>
      </w:del>
      <w:ins w:id="46" w:author="Author">
        <w:r w:rsidR="00DB3755" w:rsidRPr="004A54B9">
          <w:t> </w:t>
        </w:r>
      </w:ins>
      <w:r w:rsidRPr="004A54B9">
        <w:t>mg) per dosiseenheid, dat wil zeggen dat het in wezen ‘natriumvrij’ is.</w:t>
      </w:r>
    </w:p>
    <w:p w14:paraId="7BDECFF6" w14:textId="77777777" w:rsidR="00C42AA2" w:rsidRPr="004A54B9" w:rsidRDefault="00C42AA2" w:rsidP="0063277E">
      <w:pPr>
        <w:keepLines/>
        <w:tabs>
          <w:tab w:val="left" w:pos="567"/>
        </w:tabs>
        <w:rPr>
          <w:b/>
          <w:szCs w:val="22"/>
        </w:rPr>
      </w:pPr>
    </w:p>
    <w:p w14:paraId="7BDECFF7" w14:textId="77777777" w:rsidR="00203C6F" w:rsidRPr="004A54B9" w:rsidRDefault="00203C6F" w:rsidP="0063277E">
      <w:pPr>
        <w:keepLines/>
        <w:tabs>
          <w:tab w:val="left" w:pos="567"/>
        </w:tabs>
        <w:rPr>
          <w:b/>
          <w:szCs w:val="22"/>
        </w:rPr>
      </w:pPr>
      <w:r w:rsidRPr="004A54B9">
        <w:rPr>
          <w:b/>
          <w:szCs w:val="22"/>
        </w:rPr>
        <w:t>4.5</w:t>
      </w:r>
      <w:r w:rsidRPr="004A54B9">
        <w:rPr>
          <w:b/>
          <w:szCs w:val="22"/>
        </w:rPr>
        <w:tab/>
        <w:t>Interacties met andere geneesmiddelen en andere vormen van interactie</w:t>
      </w:r>
    </w:p>
    <w:p w14:paraId="7BDECFF8" w14:textId="77777777" w:rsidR="00203C6F" w:rsidRPr="004A54B9" w:rsidRDefault="00203C6F" w:rsidP="0063277E">
      <w:pPr>
        <w:ind w:left="567" w:hanging="567"/>
        <w:rPr>
          <w:szCs w:val="22"/>
        </w:rPr>
      </w:pPr>
    </w:p>
    <w:p w14:paraId="7BDECFF9" w14:textId="77777777" w:rsidR="003D2DFB" w:rsidRPr="004A54B9" w:rsidRDefault="00645000" w:rsidP="003D2DFB">
      <w:pPr>
        <w:widowControl w:val="0"/>
        <w:rPr>
          <w:color w:val="000000"/>
        </w:rPr>
      </w:pPr>
      <w:r w:rsidRPr="004A54B9">
        <w:rPr>
          <w:color w:val="000000"/>
        </w:rPr>
        <w:t>Trizivir</w:t>
      </w:r>
      <w:r w:rsidR="003D2DFB" w:rsidRPr="004A54B9">
        <w:rPr>
          <w:color w:val="000000"/>
        </w:rPr>
        <w:t xml:space="preserve"> bevat abacavir</w:t>
      </w:r>
      <w:r w:rsidRPr="004A54B9">
        <w:rPr>
          <w:color w:val="000000"/>
        </w:rPr>
        <w:t>,</w:t>
      </w:r>
      <w:r w:rsidR="003D2DFB" w:rsidRPr="004A54B9">
        <w:rPr>
          <w:color w:val="000000"/>
        </w:rPr>
        <w:t xml:space="preserve"> lamivudine</w:t>
      </w:r>
      <w:r w:rsidRPr="004A54B9">
        <w:rPr>
          <w:color w:val="000000"/>
        </w:rPr>
        <w:t xml:space="preserve"> en zidovudine</w:t>
      </w:r>
      <w:r w:rsidR="003D2DFB" w:rsidRPr="004A54B9">
        <w:rPr>
          <w:color w:val="000000"/>
        </w:rPr>
        <w:t xml:space="preserve">, daarom zijn </w:t>
      </w:r>
      <w:r w:rsidRPr="004A54B9">
        <w:rPr>
          <w:color w:val="000000"/>
        </w:rPr>
        <w:t>alle</w:t>
      </w:r>
      <w:r w:rsidR="003D2DFB" w:rsidRPr="004A54B9">
        <w:rPr>
          <w:color w:val="000000"/>
        </w:rPr>
        <w:t xml:space="preserve"> interacties die voor </w:t>
      </w:r>
      <w:r w:rsidRPr="004A54B9">
        <w:rPr>
          <w:color w:val="000000"/>
        </w:rPr>
        <w:t>deze afzonderlijke middelen</w:t>
      </w:r>
      <w:r w:rsidR="003D2DFB" w:rsidRPr="004A54B9">
        <w:rPr>
          <w:color w:val="000000"/>
        </w:rPr>
        <w:t xml:space="preserve"> gevonden zijn</w:t>
      </w:r>
      <w:r w:rsidRPr="004A54B9">
        <w:rPr>
          <w:color w:val="000000"/>
        </w:rPr>
        <w:t>,</w:t>
      </w:r>
      <w:r w:rsidR="003D2DFB" w:rsidRPr="004A54B9">
        <w:rPr>
          <w:color w:val="000000"/>
        </w:rPr>
        <w:t xml:space="preserve"> relevant voor </w:t>
      </w:r>
      <w:r w:rsidRPr="004A54B9">
        <w:rPr>
          <w:color w:val="000000"/>
        </w:rPr>
        <w:t>Trizivir</w:t>
      </w:r>
      <w:r w:rsidR="003D2DFB" w:rsidRPr="004A54B9">
        <w:rPr>
          <w:color w:val="000000"/>
        </w:rPr>
        <w:t>. Klinische studies hebben aangetoond dat er geen klinisch significante interacties zijn tussen abacavir</w:t>
      </w:r>
      <w:r w:rsidRPr="004A54B9">
        <w:rPr>
          <w:color w:val="000000"/>
        </w:rPr>
        <w:t>,</w:t>
      </w:r>
      <w:r w:rsidR="003D2DFB" w:rsidRPr="004A54B9">
        <w:rPr>
          <w:color w:val="000000"/>
        </w:rPr>
        <w:t xml:space="preserve"> lamivudine</w:t>
      </w:r>
      <w:r w:rsidRPr="004A54B9">
        <w:rPr>
          <w:color w:val="000000"/>
        </w:rPr>
        <w:t xml:space="preserve"> en zidovudine</w:t>
      </w:r>
      <w:r w:rsidR="003D2DFB" w:rsidRPr="004A54B9">
        <w:rPr>
          <w:color w:val="000000"/>
        </w:rPr>
        <w:t xml:space="preserve">. </w:t>
      </w:r>
    </w:p>
    <w:p w14:paraId="7BDECFFA" w14:textId="77777777" w:rsidR="003D2DFB" w:rsidRPr="004A54B9" w:rsidRDefault="003D2DFB" w:rsidP="003D2DFB">
      <w:pPr>
        <w:widowControl w:val="0"/>
        <w:rPr>
          <w:color w:val="000000"/>
        </w:rPr>
      </w:pPr>
    </w:p>
    <w:p w14:paraId="7BDECFFB" w14:textId="77777777" w:rsidR="00645000" w:rsidRPr="004A54B9" w:rsidRDefault="003D2DFB" w:rsidP="00645000">
      <w:pPr>
        <w:widowControl w:val="0"/>
        <w:tabs>
          <w:tab w:val="left" w:pos="567"/>
        </w:tabs>
      </w:pPr>
      <w:r w:rsidRPr="004A54B9">
        <w:rPr>
          <w:color w:val="000000"/>
        </w:rPr>
        <w:t>Abacavir wordt gemetaboliseerd door UDP-glucuronyltransferase (UGT)</w:t>
      </w:r>
      <w:r w:rsidR="000A136A" w:rsidRPr="004A54B9">
        <w:rPr>
          <w:color w:val="000000"/>
        </w:rPr>
        <w:t>-</w:t>
      </w:r>
      <w:r w:rsidRPr="004A54B9">
        <w:rPr>
          <w:color w:val="000000"/>
        </w:rPr>
        <w:t xml:space="preserve">enzymen en door alcoholdehydrogenase; gelijktijdige toediening van induceerders of remmers van UGT-enzymen of van middelen die </w:t>
      </w:r>
      <w:r w:rsidR="000A136A" w:rsidRPr="004A54B9">
        <w:rPr>
          <w:color w:val="000000"/>
        </w:rPr>
        <w:t>geëlimineerd</w:t>
      </w:r>
      <w:r w:rsidRPr="004A54B9">
        <w:rPr>
          <w:color w:val="000000"/>
        </w:rPr>
        <w:t xml:space="preserve"> worden door alcoholdehydrogenase zouden de blootstelling aan abacavir kunnen veranderen. </w:t>
      </w:r>
      <w:r w:rsidR="00645000" w:rsidRPr="004A54B9">
        <w:t xml:space="preserve">Zidovudine wordt primair gemetaboliseerd door UGT-enzymen: gelijktijdige toediening van induceerders of remmers van UGT-enzymen zou de blootstelling aan zidovudine kunnen veranderen. Lamivudine wordt renaal geklaard. Actieve renale uitscheiding van lamivudine in de urine wordt geregeld door </w:t>
      </w:r>
      <w:r w:rsidR="008B5E61" w:rsidRPr="004A54B9">
        <w:t xml:space="preserve">het organische kation </w:t>
      </w:r>
      <w:r w:rsidR="00645000" w:rsidRPr="004A54B9">
        <w:t>transport</w:t>
      </w:r>
      <w:r w:rsidR="008B5E61" w:rsidRPr="004A54B9">
        <w:t>systeem</w:t>
      </w:r>
      <w:r w:rsidR="00645000" w:rsidRPr="004A54B9">
        <w:t xml:space="preserve"> (OKT); gelijktijdige toediening van lamivudine met OKT-remmers kan de blootstelling aan lamivudine verhogen. </w:t>
      </w:r>
    </w:p>
    <w:p w14:paraId="7BDECFFC" w14:textId="77777777" w:rsidR="003D2DFB" w:rsidRPr="004A54B9" w:rsidRDefault="003D2DFB" w:rsidP="003D2DFB">
      <w:pPr>
        <w:widowControl w:val="0"/>
        <w:rPr>
          <w:snapToGrid w:val="0"/>
        </w:rPr>
      </w:pPr>
    </w:p>
    <w:p w14:paraId="7BDECFFD" w14:textId="77777777" w:rsidR="008B5E61" w:rsidRPr="004A54B9" w:rsidRDefault="003D2DFB" w:rsidP="003D2DFB">
      <w:pPr>
        <w:widowControl w:val="0"/>
        <w:rPr>
          <w:color w:val="000000"/>
        </w:rPr>
      </w:pPr>
      <w:r w:rsidRPr="004A54B9">
        <w:rPr>
          <w:snapToGrid w:val="0"/>
        </w:rPr>
        <w:t>Abacavir</w:t>
      </w:r>
      <w:r w:rsidR="008B5E61" w:rsidRPr="004A54B9">
        <w:rPr>
          <w:snapToGrid w:val="0"/>
        </w:rPr>
        <w:t>,</w:t>
      </w:r>
      <w:r w:rsidRPr="004A54B9">
        <w:rPr>
          <w:snapToGrid w:val="0"/>
        </w:rPr>
        <w:t xml:space="preserve"> lamivudine</w:t>
      </w:r>
      <w:r w:rsidR="008B5E61" w:rsidRPr="004A54B9">
        <w:rPr>
          <w:snapToGrid w:val="0"/>
        </w:rPr>
        <w:t xml:space="preserve"> en zidovudine</w:t>
      </w:r>
      <w:r w:rsidRPr="004A54B9">
        <w:rPr>
          <w:snapToGrid w:val="0"/>
        </w:rPr>
        <w:t xml:space="preserve"> worden niet significant gemetaboliseerd door cytochroom P</w:t>
      </w:r>
      <w:r w:rsidRPr="004A54B9">
        <w:rPr>
          <w:snapToGrid w:val="0"/>
          <w:color w:val="000000"/>
          <w:vertAlign w:val="subscript"/>
        </w:rPr>
        <w:t>450</w:t>
      </w:r>
      <w:r w:rsidRPr="004A54B9">
        <w:rPr>
          <w:snapToGrid w:val="0"/>
        </w:rPr>
        <w:t xml:space="preserve"> enzymen (zoals </w:t>
      </w:r>
      <w:r w:rsidRPr="004A54B9">
        <w:rPr>
          <w:color w:val="000000"/>
        </w:rPr>
        <w:t xml:space="preserve">CYP 3A4, CYP 2C9 of CYP 2D6) en induceren dit enzymsysteem evenmin. </w:t>
      </w:r>
      <w:bookmarkStart w:id="47" w:name="_Hlk62478096"/>
      <w:r w:rsidR="00ED2CA0" w:rsidRPr="004A54B9">
        <w:t>Lamivudine en Zidovudine remmen cytochroom P</w:t>
      </w:r>
      <w:r w:rsidR="00ED2CA0" w:rsidRPr="004A54B9">
        <w:rPr>
          <w:vertAlign w:val="subscript"/>
        </w:rPr>
        <w:t>450</w:t>
      </w:r>
      <w:r w:rsidR="00ED2CA0" w:rsidRPr="004A54B9">
        <w:t xml:space="preserve"> enzymen niet. Abacavir laat beperkte mogelijkheid tot remming van het metabolisme via het CYP3A4-enzym zien en blijkt </w:t>
      </w:r>
      <w:r w:rsidR="00ED2CA0" w:rsidRPr="004A54B9">
        <w:rPr>
          <w:i/>
        </w:rPr>
        <w:t>in vitro</w:t>
      </w:r>
      <w:r w:rsidR="00ED2CA0" w:rsidRPr="004A54B9">
        <w:t xml:space="preserve"> CYP2C9- of CYP2D6-enzymen niet te remmen.</w:t>
      </w:r>
      <w:bookmarkEnd w:id="47"/>
      <w:r w:rsidR="00ED2CA0" w:rsidRPr="004A54B9">
        <w:t xml:space="preserve"> </w:t>
      </w:r>
      <w:r w:rsidR="00ED2CA0" w:rsidRPr="004A54B9">
        <w:rPr>
          <w:i/>
          <w:iCs/>
          <w:color w:val="000000"/>
        </w:rPr>
        <w:t>In vitro</w:t>
      </w:r>
      <w:r w:rsidR="00ED2CA0" w:rsidRPr="004A54B9">
        <w:rPr>
          <w:color w:val="000000"/>
        </w:rPr>
        <w:t xml:space="preserve"> studies hebben aangetoond dat abacavir mogelijk cytochroom P</w:t>
      </w:r>
      <w:r w:rsidR="00ED2CA0" w:rsidRPr="004A54B9">
        <w:rPr>
          <w:color w:val="000000"/>
          <w:vertAlign w:val="subscript"/>
        </w:rPr>
        <w:t>450</w:t>
      </w:r>
      <w:r w:rsidR="00ED2CA0" w:rsidRPr="004A54B9">
        <w:rPr>
          <w:color w:val="000000"/>
        </w:rPr>
        <w:t xml:space="preserve"> 1A1 (CYP1A1) kan remmen. </w:t>
      </w:r>
      <w:r w:rsidRPr="004A54B9">
        <w:rPr>
          <w:color w:val="000000"/>
        </w:rPr>
        <w:t xml:space="preserve">Daarom is er geringe kans op interacties met </w:t>
      </w:r>
      <w:r w:rsidRPr="004A54B9">
        <w:rPr>
          <w:color w:val="000000"/>
        </w:rPr>
        <w:lastRenderedPageBreak/>
        <w:t>antiretrovirale proteaseremmers, niet-nucleosiden en andere geneesmiddelen die gemetaboliseerd worden via de belangrijke P</w:t>
      </w:r>
      <w:r w:rsidRPr="004A54B9">
        <w:rPr>
          <w:color w:val="000000"/>
          <w:vertAlign w:val="subscript"/>
        </w:rPr>
        <w:t>450</w:t>
      </w:r>
      <w:r w:rsidRPr="004A54B9">
        <w:rPr>
          <w:color w:val="000000"/>
        </w:rPr>
        <w:t xml:space="preserve"> enzymen. </w:t>
      </w:r>
    </w:p>
    <w:p w14:paraId="7BDECFFE" w14:textId="77777777" w:rsidR="008B5E61" w:rsidRPr="004A54B9" w:rsidRDefault="008B5E61" w:rsidP="003D2DFB">
      <w:pPr>
        <w:widowControl w:val="0"/>
        <w:rPr>
          <w:color w:val="000000"/>
        </w:rPr>
      </w:pPr>
    </w:p>
    <w:p w14:paraId="7BDECFFF" w14:textId="77777777" w:rsidR="003D2DFB" w:rsidRPr="004A54B9" w:rsidRDefault="003D2DFB" w:rsidP="003D2DFB">
      <w:pPr>
        <w:widowControl w:val="0"/>
        <w:rPr>
          <w:color w:val="000000"/>
        </w:rPr>
      </w:pPr>
      <w:r w:rsidRPr="004A54B9">
        <w:rPr>
          <w:color w:val="000000"/>
        </w:rPr>
        <w:t>Er zijn alleen interactiestudies uitgevoerd bij volwassenen. De in onderstaande tabel genoemde interacties moeten niet als een volledige opsomming worden beschouwd maar zijn wel representatief voor de bestudeerde groepen geneesmiddelen.</w:t>
      </w:r>
    </w:p>
    <w:p w14:paraId="7BDED000" w14:textId="77777777" w:rsidR="003D2DFB" w:rsidRPr="004A54B9" w:rsidRDefault="003D2DFB" w:rsidP="003D2DFB">
      <w:pPr>
        <w:widowControl w:val="0"/>
        <w:rPr>
          <w:color w:val="000000"/>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3149"/>
        <w:gridCol w:w="2612"/>
      </w:tblGrid>
      <w:tr w:rsidR="003D2DFB" w:rsidRPr="004A54B9" w14:paraId="7BDED007" w14:textId="77777777" w:rsidTr="005A556F">
        <w:tc>
          <w:tcPr>
            <w:tcW w:w="3297" w:type="dxa"/>
            <w:tcBorders>
              <w:bottom w:val="single" w:sz="4" w:space="0" w:color="auto"/>
            </w:tcBorders>
          </w:tcPr>
          <w:p w14:paraId="7BDED001" w14:textId="77777777" w:rsidR="003D2DFB" w:rsidRPr="004A54B9" w:rsidRDefault="003D2DFB" w:rsidP="00645000">
            <w:pPr>
              <w:pStyle w:val="tabletextNS"/>
              <w:rPr>
                <w:rFonts w:ascii="Times New Roman" w:hAnsi="Times New Roman"/>
                <w:b/>
                <w:sz w:val="22"/>
                <w:szCs w:val="22"/>
                <w:lang w:val="nl-NL"/>
              </w:rPr>
            </w:pPr>
            <w:r w:rsidRPr="004A54B9">
              <w:rPr>
                <w:rFonts w:ascii="Times New Roman" w:hAnsi="Times New Roman"/>
                <w:b/>
                <w:sz w:val="22"/>
                <w:szCs w:val="22"/>
                <w:lang w:val="nl-NL"/>
              </w:rPr>
              <w:t>Geneesmiddelen per therapeutisch gebied</w:t>
            </w:r>
          </w:p>
          <w:p w14:paraId="7BDED002" w14:textId="77777777" w:rsidR="003D2DFB" w:rsidRPr="004A54B9" w:rsidRDefault="003D2DFB" w:rsidP="00645000">
            <w:pPr>
              <w:pStyle w:val="tabletextNS"/>
              <w:rPr>
                <w:rFonts w:ascii="Times New Roman" w:hAnsi="Times New Roman"/>
                <w:b/>
                <w:sz w:val="22"/>
                <w:szCs w:val="22"/>
                <w:lang w:val="nl-NL"/>
              </w:rPr>
            </w:pPr>
          </w:p>
          <w:p w14:paraId="7BDED003" w14:textId="77777777" w:rsidR="003D2DFB" w:rsidRPr="004A54B9" w:rsidRDefault="003D2DFB" w:rsidP="00645000">
            <w:pPr>
              <w:pStyle w:val="tabletextNS"/>
              <w:rPr>
                <w:rFonts w:ascii="Times New Roman" w:hAnsi="Times New Roman"/>
                <w:b/>
                <w:sz w:val="22"/>
                <w:szCs w:val="22"/>
                <w:lang w:val="nl-NL"/>
              </w:rPr>
            </w:pPr>
          </w:p>
        </w:tc>
        <w:tc>
          <w:tcPr>
            <w:tcW w:w="2759" w:type="dxa"/>
            <w:tcBorders>
              <w:bottom w:val="single" w:sz="4" w:space="0" w:color="auto"/>
            </w:tcBorders>
          </w:tcPr>
          <w:p w14:paraId="7BDED004" w14:textId="77777777" w:rsidR="003D2DFB" w:rsidRPr="004A54B9" w:rsidRDefault="003D2DFB" w:rsidP="00645000">
            <w:pPr>
              <w:pStyle w:val="tabletextNS"/>
              <w:rPr>
                <w:rFonts w:ascii="Times New Roman" w:hAnsi="Times New Roman"/>
                <w:b/>
                <w:sz w:val="22"/>
                <w:szCs w:val="22"/>
                <w:lang w:val="nl-NL"/>
              </w:rPr>
            </w:pPr>
            <w:r w:rsidRPr="004A54B9">
              <w:rPr>
                <w:rFonts w:ascii="Times New Roman" w:hAnsi="Times New Roman"/>
                <w:b/>
                <w:sz w:val="22"/>
                <w:szCs w:val="22"/>
                <w:lang w:val="nl-NL"/>
              </w:rPr>
              <w:t>Interactie</w:t>
            </w:r>
            <w:r w:rsidRPr="004A54B9">
              <w:rPr>
                <w:rFonts w:ascii="Times New Roman" w:hAnsi="Times New Roman"/>
                <w:b/>
                <w:sz w:val="22"/>
                <w:szCs w:val="22"/>
                <w:lang w:val="nl-NL"/>
              </w:rPr>
              <w:br/>
              <w:t>Geometrisch gemiddelde verandering (%)</w:t>
            </w:r>
          </w:p>
          <w:p w14:paraId="7BDED005" w14:textId="77777777" w:rsidR="003D2DFB" w:rsidRPr="004A54B9" w:rsidRDefault="003D2DFB" w:rsidP="00645000">
            <w:pPr>
              <w:pStyle w:val="tabletextNS"/>
              <w:rPr>
                <w:rFonts w:ascii="Times New Roman" w:hAnsi="Times New Roman"/>
                <w:b/>
                <w:sz w:val="22"/>
                <w:szCs w:val="22"/>
                <w:lang w:val="nl-NL"/>
              </w:rPr>
            </w:pPr>
            <w:r w:rsidRPr="004A54B9">
              <w:rPr>
                <w:rFonts w:ascii="Times New Roman" w:hAnsi="Times New Roman"/>
                <w:b/>
                <w:sz w:val="22"/>
                <w:szCs w:val="22"/>
                <w:lang w:val="nl-NL"/>
              </w:rPr>
              <w:t>(mogelijk mechanisme)</w:t>
            </w:r>
          </w:p>
        </w:tc>
        <w:tc>
          <w:tcPr>
            <w:tcW w:w="2692" w:type="dxa"/>
            <w:tcBorders>
              <w:bottom w:val="single" w:sz="4" w:space="0" w:color="auto"/>
            </w:tcBorders>
          </w:tcPr>
          <w:p w14:paraId="7BDED006" w14:textId="77777777" w:rsidR="003D2DFB" w:rsidRPr="004A54B9" w:rsidRDefault="003D2DFB" w:rsidP="00645000">
            <w:pPr>
              <w:pStyle w:val="tabletextNS"/>
              <w:rPr>
                <w:rFonts w:ascii="Times New Roman" w:hAnsi="Times New Roman"/>
                <w:b/>
                <w:sz w:val="22"/>
                <w:szCs w:val="22"/>
                <w:lang w:val="nl-NL"/>
              </w:rPr>
            </w:pPr>
            <w:r w:rsidRPr="004A54B9">
              <w:rPr>
                <w:rFonts w:ascii="Times New Roman" w:hAnsi="Times New Roman"/>
                <w:b/>
                <w:sz w:val="22"/>
                <w:szCs w:val="22"/>
                <w:lang w:val="nl-NL"/>
              </w:rPr>
              <w:t>Aanbeveling wat betreft gelijktijdige toediening</w:t>
            </w:r>
          </w:p>
        </w:tc>
      </w:tr>
      <w:tr w:rsidR="005F60CA" w:rsidRPr="004A54B9" w14:paraId="7BDED009" w14:textId="77777777" w:rsidTr="005F60CA">
        <w:tc>
          <w:tcPr>
            <w:tcW w:w="8748" w:type="dxa"/>
            <w:gridSpan w:val="3"/>
          </w:tcPr>
          <w:p w14:paraId="7BDED008" w14:textId="77777777" w:rsidR="005F60CA" w:rsidRPr="004A54B9" w:rsidRDefault="005F60CA" w:rsidP="005F60CA">
            <w:pPr>
              <w:pStyle w:val="tabletextNS"/>
              <w:rPr>
                <w:rFonts w:ascii="Times New Roman" w:hAnsi="Times New Roman"/>
                <w:color w:val="000000"/>
                <w:sz w:val="22"/>
                <w:szCs w:val="22"/>
                <w:lang w:val="nl-NL"/>
              </w:rPr>
            </w:pPr>
            <w:r w:rsidRPr="004A54B9">
              <w:rPr>
                <w:rFonts w:ascii="Times New Roman" w:hAnsi="Times New Roman"/>
                <w:b/>
                <w:sz w:val="22"/>
                <w:szCs w:val="22"/>
                <w:lang w:val="nl-NL"/>
              </w:rPr>
              <w:t>ANTIRETROVIRALE GENEESMIDDELEN</w:t>
            </w:r>
          </w:p>
        </w:tc>
      </w:tr>
      <w:tr w:rsidR="005F60CA" w:rsidRPr="004A54B9" w14:paraId="7BDED00D" w14:textId="77777777" w:rsidTr="005A556F">
        <w:tc>
          <w:tcPr>
            <w:tcW w:w="3297" w:type="dxa"/>
          </w:tcPr>
          <w:p w14:paraId="7BDED00A" w14:textId="77777777" w:rsidR="005F60CA" w:rsidRPr="004A54B9" w:rsidRDefault="005F60CA" w:rsidP="00645000">
            <w:pPr>
              <w:pStyle w:val="tabletextNS"/>
              <w:rPr>
                <w:rFonts w:ascii="Times New Roman" w:hAnsi="Times New Roman"/>
                <w:b/>
                <w:sz w:val="22"/>
                <w:szCs w:val="22"/>
                <w:lang w:val="nl-NL"/>
              </w:rPr>
            </w:pPr>
            <w:r w:rsidRPr="004A54B9">
              <w:rPr>
                <w:rFonts w:ascii="Times New Roman" w:hAnsi="Times New Roman"/>
                <w:sz w:val="22"/>
                <w:szCs w:val="22"/>
                <w:lang w:val="nl-NL"/>
              </w:rPr>
              <w:t>didanosine/abacavir</w:t>
            </w:r>
          </w:p>
        </w:tc>
        <w:tc>
          <w:tcPr>
            <w:tcW w:w="2759" w:type="dxa"/>
          </w:tcPr>
          <w:p w14:paraId="7BDED00B" w14:textId="77777777" w:rsidR="005F60CA" w:rsidRPr="004A54B9" w:rsidRDefault="005F60CA" w:rsidP="00645000">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val="restart"/>
          </w:tcPr>
          <w:p w14:paraId="7BDED00C" w14:textId="77777777" w:rsidR="005F60CA" w:rsidRPr="004A54B9" w:rsidRDefault="005F60CA" w:rsidP="00645000">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geen aanpassing van de dosis noodzakelijk</w:t>
            </w:r>
          </w:p>
        </w:tc>
      </w:tr>
      <w:tr w:rsidR="005F60CA" w:rsidRPr="004A54B9" w14:paraId="7BDED011" w14:textId="77777777" w:rsidTr="005A556F">
        <w:tc>
          <w:tcPr>
            <w:tcW w:w="3297" w:type="dxa"/>
          </w:tcPr>
          <w:p w14:paraId="7BDED00E" w14:textId="77777777" w:rsidR="005F60CA" w:rsidRPr="004A54B9" w:rsidRDefault="005F60CA" w:rsidP="00645000">
            <w:pPr>
              <w:pStyle w:val="tabletextNS"/>
              <w:rPr>
                <w:rFonts w:ascii="Times New Roman" w:hAnsi="Times New Roman"/>
                <w:b/>
                <w:sz w:val="22"/>
                <w:szCs w:val="22"/>
                <w:lang w:val="nl-NL"/>
              </w:rPr>
            </w:pPr>
            <w:r w:rsidRPr="004A54B9">
              <w:rPr>
                <w:rFonts w:ascii="Times New Roman" w:hAnsi="Times New Roman"/>
                <w:sz w:val="22"/>
                <w:szCs w:val="22"/>
                <w:lang w:val="nl-NL"/>
              </w:rPr>
              <w:t>didanosine/lamivudine</w:t>
            </w:r>
          </w:p>
        </w:tc>
        <w:tc>
          <w:tcPr>
            <w:tcW w:w="2759" w:type="dxa"/>
          </w:tcPr>
          <w:p w14:paraId="7BDED00F" w14:textId="77777777" w:rsidR="005F60CA" w:rsidRPr="004A54B9" w:rsidRDefault="005F60CA" w:rsidP="00645000">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tcPr>
          <w:p w14:paraId="7BDED010" w14:textId="77777777" w:rsidR="005F60CA" w:rsidRPr="004A54B9" w:rsidRDefault="005F60CA" w:rsidP="00645000">
            <w:pPr>
              <w:pStyle w:val="tabletextNS"/>
              <w:rPr>
                <w:rFonts w:ascii="Times New Roman" w:hAnsi="Times New Roman"/>
                <w:color w:val="000000"/>
                <w:sz w:val="22"/>
                <w:szCs w:val="22"/>
                <w:lang w:val="nl-NL"/>
              </w:rPr>
            </w:pPr>
          </w:p>
        </w:tc>
      </w:tr>
      <w:tr w:rsidR="005F60CA" w:rsidRPr="004A54B9" w14:paraId="7BDED015" w14:textId="77777777" w:rsidTr="005A556F">
        <w:tc>
          <w:tcPr>
            <w:tcW w:w="3297" w:type="dxa"/>
          </w:tcPr>
          <w:p w14:paraId="7BDED012" w14:textId="77777777" w:rsidR="005F60CA" w:rsidRPr="004A54B9" w:rsidRDefault="005F60CA" w:rsidP="00645000">
            <w:pPr>
              <w:pStyle w:val="tabletextNS"/>
              <w:rPr>
                <w:rFonts w:ascii="Times New Roman" w:hAnsi="Times New Roman"/>
                <w:sz w:val="22"/>
                <w:szCs w:val="22"/>
                <w:lang w:val="nl-NL"/>
              </w:rPr>
            </w:pPr>
            <w:r w:rsidRPr="004A54B9">
              <w:rPr>
                <w:rFonts w:ascii="Times New Roman" w:hAnsi="Times New Roman"/>
                <w:sz w:val="22"/>
                <w:szCs w:val="22"/>
                <w:lang w:val="nl-NL"/>
              </w:rPr>
              <w:t>didanosine/zidovudine</w:t>
            </w:r>
          </w:p>
        </w:tc>
        <w:tc>
          <w:tcPr>
            <w:tcW w:w="2759" w:type="dxa"/>
          </w:tcPr>
          <w:p w14:paraId="7BDED013" w14:textId="77777777" w:rsidR="005F60CA" w:rsidRPr="004A54B9" w:rsidRDefault="005F60CA" w:rsidP="00645000">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tcPr>
          <w:p w14:paraId="7BDED014" w14:textId="77777777" w:rsidR="005F60CA" w:rsidRPr="004A54B9" w:rsidRDefault="005F60CA" w:rsidP="00645000">
            <w:pPr>
              <w:pStyle w:val="tabletextNS"/>
              <w:rPr>
                <w:rFonts w:ascii="Times New Roman" w:hAnsi="Times New Roman"/>
                <w:color w:val="000000"/>
                <w:sz w:val="22"/>
                <w:szCs w:val="22"/>
                <w:lang w:val="nl-NL"/>
              </w:rPr>
            </w:pPr>
          </w:p>
        </w:tc>
      </w:tr>
      <w:tr w:rsidR="008A5167" w:rsidRPr="004A54B9" w14:paraId="7BDED019" w14:textId="77777777" w:rsidTr="005A556F">
        <w:tc>
          <w:tcPr>
            <w:tcW w:w="3297" w:type="dxa"/>
          </w:tcPr>
          <w:p w14:paraId="7BDED016" w14:textId="77777777" w:rsidR="008A5167" w:rsidRPr="004A54B9" w:rsidRDefault="008A5167" w:rsidP="008A5167">
            <w:pPr>
              <w:pStyle w:val="tabletextNS"/>
              <w:rPr>
                <w:rFonts w:ascii="Times New Roman" w:hAnsi="Times New Roman"/>
                <w:sz w:val="22"/>
                <w:szCs w:val="22"/>
                <w:lang w:val="nl-NL"/>
              </w:rPr>
            </w:pPr>
            <w:r w:rsidRPr="004A54B9">
              <w:rPr>
                <w:rFonts w:ascii="Times New Roman" w:hAnsi="Times New Roman"/>
                <w:sz w:val="22"/>
                <w:szCs w:val="22"/>
                <w:lang w:val="nl-NL"/>
              </w:rPr>
              <w:t>stavudine/abacavir</w:t>
            </w:r>
          </w:p>
        </w:tc>
        <w:tc>
          <w:tcPr>
            <w:tcW w:w="2759" w:type="dxa"/>
          </w:tcPr>
          <w:p w14:paraId="7BDED017" w14:textId="77777777" w:rsidR="008A5167" w:rsidRPr="004A54B9" w:rsidRDefault="008A5167" w:rsidP="008A5167">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val="restart"/>
          </w:tcPr>
          <w:p w14:paraId="7BDED018" w14:textId="77777777" w:rsidR="008A5167" w:rsidRPr="004A54B9" w:rsidRDefault="008A5167" w:rsidP="008A5167">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combinatie niet aanbevolen</w:t>
            </w:r>
          </w:p>
        </w:tc>
      </w:tr>
      <w:tr w:rsidR="008A5167" w:rsidRPr="004A54B9" w14:paraId="7BDED01D" w14:textId="77777777" w:rsidTr="005A556F">
        <w:tc>
          <w:tcPr>
            <w:tcW w:w="3297" w:type="dxa"/>
          </w:tcPr>
          <w:p w14:paraId="7BDED01A" w14:textId="77777777" w:rsidR="008A5167" w:rsidRPr="004A54B9" w:rsidRDefault="008A5167" w:rsidP="008A5167">
            <w:pPr>
              <w:pStyle w:val="tabletextNS"/>
              <w:rPr>
                <w:rFonts w:ascii="Times New Roman" w:hAnsi="Times New Roman"/>
                <w:b/>
                <w:sz w:val="22"/>
                <w:szCs w:val="22"/>
                <w:lang w:val="nl-NL"/>
              </w:rPr>
            </w:pPr>
            <w:r w:rsidRPr="004A54B9">
              <w:rPr>
                <w:rFonts w:ascii="Times New Roman" w:hAnsi="Times New Roman"/>
                <w:sz w:val="22"/>
                <w:szCs w:val="22"/>
                <w:lang w:val="nl-NL"/>
              </w:rPr>
              <w:t>stavudine/lamivudine</w:t>
            </w:r>
          </w:p>
        </w:tc>
        <w:tc>
          <w:tcPr>
            <w:tcW w:w="2759" w:type="dxa"/>
          </w:tcPr>
          <w:p w14:paraId="7BDED01B" w14:textId="77777777" w:rsidR="008A5167" w:rsidRPr="004A54B9" w:rsidRDefault="008A5167" w:rsidP="008A5167">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tcPr>
          <w:p w14:paraId="7BDED01C" w14:textId="77777777" w:rsidR="008A5167" w:rsidRPr="004A54B9" w:rsidRDefault="008A5167" w:rsidP="008A5167">
            <w:pPr>
              <w:pStyle w:val="tabletextNS"/>
              <w:rPr>
                <w:rFonts w:ascii="Times New Roman" w:hAnsi="Times New Roman"/>
                <w:color w:val="000000"/>
                <w:sz w:val="22"/>
                <w:szCs w:val="22"/>
                <w:lang w:val="nl-NL"/>
              </w:rPr>
            </w:pPr>
          </w:p>
        </w:tc>
      </w:tr>
      <w:tr w:rsidR="008A5167" w:rsidRPr="004A54B9" w14:paraId="7BDED021" w14:textId="77777777" w:rsidTr="005A556F">
        <w:tc>
          <w:tcPr>
            <w:tcW w:w="3297" w:type="dxa"/>
          </w:tcPr>
          <w:p w14:paraId="7BDED01E" w14:textId="77777777" w:rsidR="008A5167" w:rsidRPr="004A54B9" w:rsidRDefault="008A5167" w:rsidP="008A5167">
            <w:pPr>
              <w:pStyle w:val="tabletextNS"/>
              <w:rPr>
                <w:rFonts w:ascii="Times New Roman" w:hAnsi="Times New Roman"/>
                <w:b/>
                <w:sz w:val="22"/>
                <w:szCs w:val="22"/>
                <w:lang w:val="nl-NL"/>
              </w:rPr>
            </w:pPr>
            <w:r w:rsidRPr="004A54B9">
              <w:rPr>
                <w:rFonts w:ascii="Times New Roman" w:hAnsi="Times New Roman"/>
                <w:sz w:val="22"/>
                <w:szCs w:val="22"/>
                <w:lang w:val="nl-NL"/>
              </w:rPr>
              <w:t>stavudine/zidovudine</w:t>
            </w:r>
          </w:p>
        </w:tc>
        <w:tc>
          <w:tcPr>
            <w:tcW w:w="2759" w:type="dxa"/>
          </w:tcPr>
          <w:p w14:paraId="7BDED01F" w14:textId="77777777" w:rsidR="008A5167" w:rsidRPr="004A54B9" w:rsidRDefault="008A5167" w:rsidP="008A5167">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in-vitro antagonisme van anti-</w:t>
            </w:r>
            <w:r w:rsidR="0068668B" w:rsidRPr="004A54B9">
              <w:rPr>
                <w:rFonts w:ascii="Times New Roman" w:hAnsi="Times New Roman"/>
                <w:snapToGrid w:val="0"/>
                <w:color w:val="000000"/>
                <w:sz w:val="22"/>
                <w:szCs w:val="22"/>
                <w:lang w:val="nl-NL"/>
              </w:rPr>
              <w:t>hiv</w:t>
            </w:r>
            <w:r w:rsidRPr="004A54B9">
              <w:rPr>
                <w:rFonts w:ascii="Times New Roman" w:hAnsi="Times New Roman"/>
                <w:snapToGrid w:val="0"/>
                <w:color w:val="000000"/>
                <w:sz w:val="22"/>
                <w:szCs w:val="22"/>
                <w:lang w:val="nl-NL"/>
              </w:rPr>
              <w:t xml:space="preserve"> activiteit tussen stavudine en zidovudine zou kunnen leiden tot een verminderde effectiviteit van beide geneesmiddelen</w:t>
            </w:r>
          </w:p>
        </w:tc>
        <w:tc>
          <w:tcPr>
            <w:tcW w:w="2692" w:type="dxa"/>
            <w:vMerge/>
          </w:tcPr>
          <w:p w14:paraId="7BDED020" w14:textId="77777777" w:rsidR="008A5167" w:rsidRPr="004A54B9" w:rsidRDefault="008A5167" w:rsidP="008A5167">
            <w:pPr>
              <w:pStyle w:val="tabletextNS"/>
              <w:rPr>
                <w:rFonts w:ascii="Times New Roman" w:hAnsi="Times New Roman"/>
                <w:color w:val="000000"/>
                <w:sz w:val="22"/>
                <w:szCs w:val="22"/>
                <w:lang w:val="nl-NL"/>
              </w:rPr>
            </w:pPr>
          </w:p>
        </w:tc>
      </w:tr>
      <w:tr w:rsidR="008A5167" w:rsidRPr="004A54B9" w14:paraId="7BDED023" w14:textId="77777777" w:rsidTr="008A5167">
        <w:tc>
          <w:tcPr>
            <w:tcW w:w="8748" w:type="dxa"/>
            <w:gridSpan w:val="3"/>
          </w:tcPr>
          <w:p w14:paraId="7BDED022" w14:textId="77777777" w:rsidR="008A5167" w:rsidRPr="004A54B9" w:rsidRDefault="00AE7AD1" w:rsidP="00AE7AD1">
            <w:pPr>
              <w:pStyle w:val="tabletextNS"/>
              <w:rPr>
                <w:rFonts w:ascii="Times New Roman" w:hAnsi="Times New Roman"/>
                <w:color w:val="000000"/>
                <w:sz w:val="22"/>
                <w:szCs w:val="22"/>
                <w:lang w:val="nl-NL"/>
              </w:rPr>
            </w:pPr>
            <w:r w:rsidRPr="004A54B9">
              <w:rPr>
                <w:rFonts w:ascii="Times New Roman" w:hAnsi="Times New Roman"/>
                <w:b/>
                <w:sz w:val="22"/>
                <w:szCs w:val="22"/>
                <w:lang w:val="nl-NL"/>
              </w:rPr>
              <w:t>GENEESMIDDELEN</w:t>
            </w:r>
            <w:r w:rsidR="008A5167" w:rsidRPr="004A54B9">
              <w:rPr>
                <w:rFonts w:ascii="Times New Roman" w:hAnsi="Times New Roman"/>
                <w:b/>
                <w:sz w:val="22"/>
                <w:szCs w:val="22"/>
                <w:lang w:val="nl-NL"/>
              </w:rPr>
              <w:t xml:space="preserve"> TEGEN INFECTIES</w:t>
            </w:r>
          </w:p>
        </w:tc>
      </w:tr>
      <w:tr w:rsidR="006B4CEB" w:rsidRPr="004A54B9" w14:paraId="7BDED027" w14:textId="77777777" w:rsidTr="005A556F">
        <w:tc>
          <w:tcPr>
            <w:tcW w:w="3297" w:type="dxa"/>
          </w:tcPr>
          <w:p w14:paraId="7BDED024" w14:textId="77777777" w:rsidR="006B4CEB" w:rsidRPr="004A54B9" w:rsidRDefault="006B4CEB" w:rsidP="008A5167">
            <w:pPr>
              <w:pStyle w:val="tabletextNS"/>
              <w:rPr>
                <w:rFonts w:ascii="Times New Roman" w:hAnsi="Times New Roman"/>
                <w:sz w:val="22"/>
                <w:szCs w:val="22"/>
                <w:lang w:val="nl-NL"/>
              </w:rPr>
            </w:pPr>
            <w:r w:rsidRPr="004A54B9">
              <w:rPr>
                <w:rFonts w:ascii="Times New Roman" w:hAnsi="Times New Roman"/>
                <w:sz w:val="22"/>
                <w:szCs w:val="22"/>
                <w:lang w:val="nl-NL"/>
              </w:rPr>
              <w:t>atovaquon/abacavir</w:t>
            </w:r>
          </w:p>
        </w:tc>
        <w:tc>
          <w:tcPr>
            <w:tcW w:w="2759" w:type="dxa"/>
          </w:tcPr>
          <w:p w14:paraId="7BDED025" w14:textId="77777777" w:rsidR="006B4CEB" w:rsidRPr="004A54B9" w:rsidRDefault="006B4CEB" w:rsidP="008A5167">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val="restart"/>
          </w:tcPr>
          <w:p w14:paraId="7BDED026" w14:textId="77777777" w:rsidR="006B4CEB" w:rsidRPr="004A54B9" w:rsidRDefault="006B4CEB" w:rsidP="008A5167">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aangezien er slechts beperkte gegevens beschikbaar zijn is de klinische significantie onbekend</w:t>
            </w:r>
          </w:p>
        </w:tc>
      </w:tr>
      <w:tr w:rsidR="006B4CEB" w:rsidRPr="004A54B9" w14:paraId="7BDED02B" w14:textId="77777777" w:rsidTr="005A556F">
        <w:tc>
          <w:tcPr>
            <w:tcW w:w="3297" w:type="dxa"/>
          </w:tcPr>
          <w:p w14:paraId="7BDED028" w14:textId="77777777" w:rsidR="006B4CEB" w:rsidRPr="004A54B9" w:rsidRDefault="006B4CEB" w:rsidP="008A5167">
            <w:pPr>
              <w:pStyle w:val="tabletextNS"/>
              <w:rPr>
                <w:rFonts w:ascii="Times New Roman" w:hAnsi="Times New Roman"/>
                <w:b/>
                <w:sz w:val="22"/>
                <w:szCs w:val="22"/>
                <w:lang w:val="nl-NL"/>
              </w:rPr>
            </w:pPr>
            <w:r w:rsidRPr="004A54B9">
              <w:rPr>
                <w:rFonts w:ascii="Times New Roman" w:hAnsi="Times New Roman"/>
                <w:sz w:val="22"/>
                <w:szCs w:val="22"/>
                <w:lang w:val="nl-NL"/>
              </w:rPr>
              <w:t>atovaquon/lamivudine</w:t>
            </w:r>
          </w:p>
        </w:tc>
        <w:tc>
          <w:tcPr>
            <w:tcW w:w="2759" w:type="dxa"/>
          </w:tcPr>
          <w:p w14:paraId="7BDED029" w14:textId="77777777" w:rsidR="006B4CEB" w:rsidRPr="004A54B9" w:rsidRDefault="006B4CEB" w:rsidP="008A5167">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tcPr>
          <w:p w14:paraId="7BDED02A" w14:textId="77777777" w:rsidR="006B4CEB" w:rsidRPr="004A54B9" w:rsidRDefault="006B4CEB" w:rsidP="008A5167">
            <w:pPr>
              <w:pStyle w:val="tabletextNS"/>
              <w:rPr>
                <w:rFonts w:ascii="Times New Roman" w:hAnsi="Times New Roman"/>
                <w:color w:val="000000"/>
                <w:sz w:val="22"/>
                <w:szCs w:val="22"/>
                <w:lang w:val="nl-NL"/>
              </w:rPr>
            </w:pPr>
          </w:p>
        </w:tc>
      </w:tr>
      <w:tr w:rsidR="006B4CEB" w:rsidRPr="004A54B9" w14:paraId="7BDED031" w14:textId="77777777" w:rsidTr="005A556F">
        <w:tc>
          <w:tcPr>
            <w:tcW w:w="3297" w:type="dxa"/>
          </w:tcPr>
          <w:p w14:paraId="7BDED02C" w14:textId="77777777" w:rsidR="006B4CEB" w:rsidRPr="004A54B9" w:rsidRDefault="006B4CEB" w:rsidP="008A5167">
            <w:pPr>
              <w:pStyle w:val="tabletextNS"/>
              <w:widowControl w:val="0"/>
              <w:rPr>
                <w:rFonts w:ascii="Times New Roman" w:hAnsi="Times New Roman"/>
                <w:sz w:val="22"/>
                <w:szCs w:val="22"/>
                <w:lang w:val="nl-NL"/>
              </w:rPr>
            </w:pPr>
            <w:r w:rsidRPr="004A54B9">
              <w:rPr>
                <w:rFonts w:ascii="Times New Roman" w:hAnsi="Times New Roman"/>
                <w:sz w:val="22"/>
                <w:szCs w:val="22"/>
                <w:lang w:val="nl-NL"/>
              </w:rPr>
              <w:t>atovaquon/zidovudine</w:t>
            </w:r>
          </w:p>
          <w:p w14:paraId="7BDED02D" w14:textId="77777777" w:rsidR="006B4CEB" w:rsidRPr="004A54B9" w:rsidRDefault="006B4CEB" w:rsidP="008A5167">
            <w:pPr>
              <w:pStyle w:val="tabletextNS"/>
              <w:rPr>
                <w:rFonts w:ascii="Times New Roman" w:hAnsi="Times New Roman"/>
                <w:b/>
                <w:sz w:val="22"/>
                <w:szCs w:val="22"/>
                <w:lang w:val="nl-NL"/>
              </w:rPr>
            </w:pPr>
            <w:r w:rsidRPr="004A54B9">
              <w:rPr>
                <w:rFonts w:ascii="Times New Roman" w:hAnsi="Times New Roman"/>
                <w:sz w:val="22"/>
                <w:szCs w:val="22"/>
                <w:lang w:val="nl-NL"/>
              </w:rPr>
              <w:t>(750 mg tweemaal daags met voedsel/200 mg driemaal daags)</w:t>
            </w:r>
          </w:p>
        </w:tc>
        <w:tc>
          <w:tcPr>
            <w:tcW w:w="2759" w:type="dxa"/>
          </w:tcPr>
          <w:p w14:paraId="7BDED02E" w14:textId="77777777" w:rsidR="006B4CEB" w:rsidRPr="004A54B9" w:rsidRDefault="006B4CEB" w:rsidP="006B4CEB">
            <w:pPr>
              <w:pStyle w:val="tabletextNS"/>
              <w:widowControl w:val="0"/>
              <w:rPr>
                <w:rFonts w:ascii="Times New Roman" w:hAnsi="Times New Roman"/>
                <w:sz w:val="22"/>
                <w:szCs w:val="22"/>
                <w:lang w:val="nl-NL"/>
              </w:rPr>
            </w:pPr>
            <w:r w:rsidRPr="004A54B9">
              <w:rPr>
                <w:rFonts w:ascii="Times New Roman" w:hAnsi="Times New Roman"/>
                <w:sz w:val="22"/>
                <w:szCs w:val="22"/>
                <w:lang w:val="nl-NL"/>
              </w:rPr>
              <w:t xml:space="preserve">zidovudine AUC </w:t>
            </w:r>
            <w:r w:rsidRPr="004A54B9">
              <w:rPr>
                <w:rFonts w:ascii="Times New Roman" w:hAnsi="Times New Roman"/>
                <w:sz w:val="22"/>
                <w:szCs w:val="22"/>
                <w:lang w:val="nl-NL"/>
              </w:rPr>
              <w:sym w:font="Symbol" w:char="F0AD"/>
            </w:r>
            <w:r w:rsidRPr="004A54B9">
              <w:rPr>
                <w:rFonts w:ascii="Times New Roman" w:hAnsi="Times New Roman"/>
                <w:sz w:val="22"/>
                <w:szCs w:val="22"/>
                <w:lang w:val="nl-NL"/>
              </w:rPr>
              <w:t>33%</w:t>
            </w:r>
          </w:p>
          <w:p w14:paraId="7BDED02F" w14:textId="77777777" w:rsidR="006B4CEB" w:rsidRPr="004A54B9" w:rsidRDefault="006B4CEB" w:rsidP="006B4CEB">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 xml:space="preserve">atovaquon AUC </w:t>
            </w:r>
            <w:r w:rsidRPr="004A54B9">
              <w:rPr>
                <w:rFonts w:ascii="Times New Roman" w:hAnsi="Times New Roman"/>
                <w:sz w:val="22"/>
                <w:szCs w:val="22"/>
                <w:lang w:val="nl-NL"/>
              </w:rPr>
              <w:sym w:font="Symbol" w:char="F0AB"/>
            </w:r>
          </w:p>
        </w:tc>
        <w:tc>
          <w:tcPr>
            <w:tcW w:w="2692" w:type="dxa"/>
            <w:vMerge/>
          </w:tcPr>
          <w:p w14:paraId="7BDED030" w14:textId="77777777" w:rsidR="006B4CEB" w:rsidRPr="004A54B9" w:rsidRDefault="006B4CEB" w:rsidP="008A5167">
            <w:pPr>
              <w:pStyle w:val="tabletextNS"/>
              <w:rPr>
                <w:rFonts w:ascii="Times New Roman" w:hAnsi="Times New Roman"/>
                <w:color w:val="000000"/>
                <w:sz w:val="22"/>
                <w:szCs w:val="22"/>
                <w:lang w:val="nl-NL"/>
              </w:rPr>
            </w:pPr>
          </w:p>
        </w:tc>
      </w:tr>
      <w:tr w:rsidR="006B4CEB" w:rsidRPr="004A54B9" w14:paraId="7BDED035" w14:textId="77777777" w:rsidTr="005A556F">
        <w:tc>
          <w:tcPr>
            <w:tcW w:w="3297" w:type="dxa"/>
          </w:tcPr>
          <w:p w14:paraId="7BDED032" w14:textId="77777777" w:rsidR="006B4CEB" w:rsidRPr="004A54B9" w:rsidRDefault="006B4CEB" w:rsidP="006B4CEB">
            <w:pPr>
              <w:pStyle w:val="tabletextNS"/>
              <w:rPr>
                <w:rFonts w:ascii="Times New Roman" w:hAnsi="Times New Roman"/>
                <w:sz w:val="22"/>
                <w:szCs w:val="22"/>
                <w:lang w:val="nl-NL"/>
              </w:rPr>
            </w:pPr>
            <w:r w:rsidRPr="004A54B9">
              <w:rPr>
                <w:rFonts w:ascii="Times New Roman" w:hAnsi="Times New Roman"/>
                <w:sz w:val="22"/>
                <w:szCs w:val="22"/>
                <w:lang w:val="nl-NL"/>
              </w:rPr>
              <w:t>claritromycine/abacavir</w:t>
            </w:r>
          </w:p>
        </w:tc>
        <w:tc>
          <w:tcPr>
            <w:tcW w:w="2759" w:type="dxa"/>
          </w:tcPr>
          <w:p w14:paraId="7BDED033" w14:textId="77777777" w:rsidR="006B4CEB" w:rsidRPr="004A54B9" w:rsidRDefault="006B4CEB" w:rsidP="006B4CEB">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val="restart"/>
          </w:tcPr>
          <w:p w14:paraId="7BDED034" w14:textId="77777777" w:rsidR="006B4CEB" w:rsidRPr="004A54B9" w:rsidRDefault="006B4CEB" w:rsidP="006B4CEB">
            <w:pPr>
              <w:pStyle w:val="tabletextNS"/>
              <w:rPr>
                <w:rFonts w:ascii="Times New Roman" w:hAnsi="Times New Roman"/>
                <w:color w:val="000000"/>
                <w:sz w:val="22"/>
                <w:szCs w:val="22"/>
                <w:lang w:val="nl-NL"/>
              </w:rPr>
            </w:pPr>
            <w:r w:rsidRPr="004A54B9">
              <w:rPr>
                <w:rFonts w:ascii="Times New Roman" w:hAnsi="Times New Roman"/>
                <w:sz w:val="22"/>
                <w:szCs w:val="22"/>
                <w:lang w:val="nl-NL"/>
              </w:rPr>
              <w:t>afzonderlijke toediening van Trizivir en claritromycine met een tussenpoos van ten minste 2 uur</w:t>
            </w:r>
          </w:p>
        </w:tc>
      </w:tr>
      <w:tr w:rsidR="006B4CEB" w:rsidRPr="004A54B9" w14:paraId="7BDED039" w14:textId="77777777" w:rsidTr="005A556F">
        <w:tc>
          <w:tcPr>
            <w:tcW w:w="3297" w:type="dxa"/>
          </w:tcPr>
          <w:p w14:paraId="7BDED036" w14:textId="77777777" w:rsidR="006B4CEB" w:rsidRPr="004A54B9" w:rsidRDefault="006B4CEB" w:rsidP="006B4CEB">
            <w:pPr>
              <w:pStyle w:val="tabletextNS"/>
              <w:rPr>
                <w:rFonts w:ascii="Times New Roman" w:hAnsi="Times New Roman"/>
                <w:b/>
                <w:sz w:val="22"/>
                <w:szCs w:val="22"/>
                <w:lang w:val="nl-NL"/>
              </w:rPr>
            </w:pPr>
            <w:r w:rsidRPr="004A54B9">
              <w:rPr>
                <w:rFonts w:ascii="Times New Roman" w:hAnsi="Times New Roman"/>
                <w:sz w:val="22"/>
                <w:szCs w:val="22"/>
                <w:lang w:val="nl-NL"/>
              </w:rPr>
              <w:t>claritromycine/lamivudine</w:t>
            </w:r>
          </w:p>
        </w:tc>
        <w:tc>
          <w:tcPr>
            <w:tcW w:w="2759" w:type="dxa"/>
          </w:tcPr>
          <w:p w14:paraId="7BDED037" w14:textId="77777777" w:rsidR="006B4CEB" w:rsidRPr="004A54B9" w:rsidRDefault="006B4CEB" w:rsidP="006B4CEB">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tcPr>
          <w:p w14:paraId="7BDED038" w14:textId="77777777" w:rsidR="006B4CEB" w:rsidRPr="004A54B9" w:rsidRDefault="006B4CEB" w:rsidP="006B4CEB">
            <w:pPr>
              <w:pStyle w:val="tabletextNS"/>
              <w:rPr>
                <w:rFonts w:ascii="Times New Roman" w:hAnsi="Times New Roman"/>
                <w:color w:val="000000"/>
                <w:sz w:val="22"/>
                <w:szCs w:val="22"/>
                <w:lang w:val="nl-NL"/>
              </w:rPr>
            </w:pPr>
          </w:p>
        </w:tc>
      </w:tr>
      <w:tr w:rsidR="006B4CEB" w:rsidRPr="004A54B9" w14:paraId="7BDED03E" w14:textId="77777777" w:rsidTr="005A556F">
        <w:tc>
          <w:tcPr>
            <w:tcW w:w="3297" w:type="dxa"/>
          </w:tcPr>
          <w:p w14:paraId="7BDED03A" w14:textId="77777777" w:rsidR="006B4CEB" w:rsidRPr="004A54B9" w:rsidRDefault="006B4CEB" w:rsidP="00721D40">
            <w:pPr>
              <w:pStyle w:val="tabletextNS"/>
              <w:widowControl w:val="0"/>
              <w:rPr>
                <w:rFonts w:ascii="Times New Roman" w:hAnsi="Times New Roman"/>
                <w:sz w:val="22"/>
                <w:szCs w:val="22"/>
                <w:lang w:val="nl-NL"/>
              </w:rPr>
            </w:pPr>
            <w:r w:rsidRPr="004A54B9">
              <w:rPr>
                <w:rFonts w:ascii="Times New Roman" w:hAnsi="Times New Roman"/>
                <w:sz w:val="22"/>
                <w:szCs w:val="22"/>
                <w:lang w:val="nl-NL"/>
              </w:rPr>
              <w:t>claritromycine/zidovudine</w:t>
            </w:r>
          </w:p>
          <w:p w14:paraId="7BDED03B" w14:textId="77777777" w:rsidR="00987876" w:rsidRPr="004A54B9" w:rsidRDefault="006B4CEB" w:rsidP="00987876">
            <w:pPr>
              <w:pStyle w:val="tabletextNS"/>
              <w:rPr>
                <w:rFonts w:ascii="Times New Roman" w:hAnsi="Times New Roman"/>
                <w:b/>
                <w:sz w:val="22"/>
                <w:szCs w:val="22"/>
                <w:lang w:val="nl-NL"/>
              </w:rPr>
            </w:pPr>
            <w:r w:rsidRPr="004A54B9">
              <w:rPr>
                <w:rFonts w:ascii="Times New Roman" w:hAnsi="Times New Roman"/>
                <w:sz w:val="22"/>
                <w:szCs w:val="22"/>
                <w:lang w:val="nl-NL"/>
              </w:rPr>
              <w:t>(500 mg tweemaal daags/100 mg iedere 4 uur)</w:t>
            </w:r>
          </w:p>
        </w:tc>
        <w:tc>
          <w:tcPr>
            <w:tcW w:w="2759" w:type="dxa"/>
          </w:tcPr>
          <w:p w14:paraId="7BDED03C" w14:textId="77777777" w:rsidR="006B4CEB" w:rsidRPr="004A54B9" w:rsidRDefault="006B4CEB" w:rsidP="006B4CEB">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 xml:space="preserve">zidovudine AUC </w:t>
            </w:r>
            <w:r w:rsidRPr="004A54B9">
              <w:rPr>
                <w:rFonts w:ascii="Times New Roman" w:hAnsi="Times New Roman"/>
                <w:sz w:val="22"/>
                <w:szCs w:val="22"/>
                <w:lang w:val="nl-NL"/>
              </w:rPr>
              <w:sym w:font="Symbol" w:char="F0AF"/>
            </w:r>
            <w:r w:rsidRPr="004A54B9">
              <w:rPr>
                <w:rFonts w:ascii="Times New Roman" w:hAnsi="Times New Roman"/>
                <w:sz w:val="22"/>
                <w:szCs w:val="22"/>
                <w:lang w:val="nl-NL"/>
              </w:rPr>
              <w:t>12%</w:t>
            </w:r>
          </w:p>
        </w:tc>
        <w:tc>
          <w:tcPr>
            <w:tcW w:w="2692" w:type="dxa"/>
            <w:vMerge/>
          </w:tcPr>
          <w:p w14:paraId="7BDED03D" w14:textId="77777777" w:rsidR="006B4CEB" w:rsidRPr="004A54B9" w:rsidRDefault="006B4CEB" w:rsidP="006B4CEB">
            <w:pPr>
              <w:pStyle w:val="tabletextNS"/>
              <w:rPr>
                <w:rFonts w:ascii="Times New Roman" w:hAnsi="Times New Roman"/>
                <w:color w:val="000000"/>
                <w:sz w:val="22"/>
                <w:szCs w:val="22"/>
                <w:lang w:val="nl-NL"/>
              </w:rPr>
            </w:pPr>
          </w:p>
        </w:tc>
      </w:tr>
      <w:tr w:rsidR="00987876" w:rsidRPr="004A54B9" w14:paraId="7BDED045" w14:textId="77777777" w:rsidTr="005A556F">
        <w:tc>
          <w:tcPr>
            <w:tcW w:w="3297" w:type="dxa"/>
          </w:tcPr>
          <w:p w14:paraId="7BDED03F" w14:textId="77777777" w:rsidR="00987876" w:rsidRPr="004A54B9" w:rsidRDefault="00987876" w:rsidP="00987876">
            <w:pPr>
              <w:pStyle w:val="tabletextNS"/>
              <w:rPr>
                <w:rFonts w:ascii="Times New Roman" w:hAnsi="Times New Roman"/>
                <w:sz w:val="22"/>
                <w:szCs w:val="22"/>
                <w:lang w:val="nl-NL"/>
              </w:rPr>
            </w:pPr>
            <w:r w:rsidRPr="004A54B9">
              <w:rPr>
                <w:rFonts w:ascii="Times New Roman" w:hAnsi="Times New Roman"/>
                <w:sz w:val="22"/>
                <w:szCs w:val="22"/>
                <w:lang w:val="nl-NL"/>
              </w:rPr>
              <w:t>trimethoprim/sulfamethoxazol</w:t>
            </w:r>
          </w:p>
          <w:p w14:paraId="7BDED040" w14:textId="77777777" w:rsidR="00987876" w:rsidRPr="004A54B9" w:rsidRDefault="00987876" w:rsidP="00987876">
            <w:pPr>
              <w:pStyle w:val="tabletextNS"/>
              <w:rPr>
                <w:rFonts w:ascii="Times New Roman" w:hAnsi="Times New Roman"/>
                <w:sz w:val="22"/>
                <w:szCs w:val="22"/>
                <w:lang w:val="nl-NL"/>
              </w:rPr>
            </w:pPr>
            <w:r w:rsidRPr="004A54B9">
              <w:rPr>
                <w:rFonts w:ascii="Times New Roman" w:hAnsi="Times New Roman"/>
                <w:sz w:val="22"/>
                <w:szCs w:val="22"/>
                <w:lang w:val="nl-NL"/>
              </w:rPr>
              <w:t>(co-trimoxazol)/abacavir</w:t>
            </w:r>
          </w:p>
        </w:tc>
        <w:tc>
          <w:tcPr>
            <w:tcW w:w="2759" w:type="dxa"/>
          </w:tcPr>
          <w:p w14:paraId="7BDED041" w14:textId="77777777" w:rsidR="00987876" w:rsidRPr="004A54B9" w:rsidRDefault="00987876" w:rsidP="006B4CEB">
            <w:pPr>
              <w:pStyle w:val="tabletextNS"/>
              <w:widowControl w:val="0"/>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val="restart"/>
          </w:tcPr>
          <w:p w14:paraId="7BDED042" w14:textId="77777777" w:rsidR="00987876" w:rsidRPr="004A54B9" w:rsidRDefault="00987876" w:rsidP="00987876">
            <w:pPr>
              <w:pStyle w:val="tabletextNS"/>
              <w:widowControl w:val="0"/>
              <w:rPr>
                <w:rFonts w:ascii="Times New Roman" w:hAnsi="Times New Roman"/>
                <w:color w:val="000000"/>
                <w:sz w:val="22"/>
                <w:szCs w:val="22"/>
                <w:lang w:val="nl-NL"/>
              </w:rPr>
            </w:pPr>
            <w:r w:rsidRPr="004A54B9">
              <w:rPr>
                <w:rFonts w:ascii="Times New Roman" w:hAnsi="Times New Roman"/>
                <w:color w:val="000000"/>
                <w:sz w:val="22"/>
                <w:szCs w:val="22"/>
                <w:lang w:val="nl-NL"/>
              </w:rPr>
              <w:t>geen aanpassing van de Trizivir dosering noodzakelijk, tenzij de patiënt een verminderde nierfunctie heeft (zie rubriek 4.2)</w:t>
            </w:r>
          </w:p>
          <w:p w14:paraId="7BDED043" w14:textId="77777777" w:rsidR="00987876" w:rsidRPr="004A54B9" w:rsidRDefault="00987876" w:rsidP="00987876">
            <w:pPr>
              <w:pStyle w:val="tabletextNS"/>
              <w:widowControl w:val="0"/>
              <w:rPr>
                <w:rFonts w:ascii="Times New Roman" w:hAnsi="Times New Roman"/>
                <w:color w:val="000000"/>
                <w:sz w:val="22"/>
                <w:szCs w:val="22"/>
                <w:lang w:val="nl-NL"/>
              </w:rPr>
            </w:pPr>
          </w:p>
          <w:p w14:paraId="7BDED044" w14:textId="77777777" w:rsidR="00987876" w:rsidRPr="004A54B9" w:rsidRDefault="00987876" w:rsidP="000A502D">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 xml:space="preserve">wanneer gelijktijdige toediening met co-trimoxazol aangewezen is, moeten de patiënten klinisch worden gecontroleerd. Hoge doseringen </w:t>
            </w:r>
            <w:r w:rsidRPr="004A54B9">
              <w:rPr>
                <w:rFonts w:ascii="Times New Roman" w:hAnsi="Times New Roman"/>
                <w:sz w:val="22"/>
                <w:szCs w:val="22"/>
                <w:lang w:val="nl-NL"/>
              </w:rPr>
              <w:t xml:space="preserve">trimethoprim/ sulfamethoxazol voor de behandeling van </w:t>
            </w:r>
            <w:r w:rsidRPr="004A54B9">
              <w:rPr>
                <w:rFonts w:ascii="Times New Roman" w:hAnsi="Times New Roman"/>
                <w:i/>
                <w:color w:val="000000"/>
                <w:sz w:val="22"/>
                <w:szCs w:val="22"/>
                <w:lang w:val="nl-NL"/>
              </w:rPr>
              <w:t xml:space="preserve">Pneumocystis </w:t>
            </w:r>
            <w:r w:rsidRPr="004A54B9">
              <w:rPr>
                <w:rFonts w:ascii="Times New Roman" w:hAnsi="Times New Roman"/>
                <w:i/>
                <w:iCs/>
                <w:color w:val="1F497D"/>
                <w:sz w:val="22"/>
                <w:szCs w:val="22"/>
                <w:lang w:val="nl-NL"/>
              </w:rPr>
              <w:t xml:space="preserve">jirovecii </w:t>
            </w:r>
            <w:r w:rsidRPr="004A54B9">
              <w:rPr>
                <w:rFonts w:ascii="Times New Roman" w:hAnsi="Times New Roman"/>
                <w:color w:val="000000"/>
                <w:sz w:val="22"/>
                <w:szCs w:val="22"/>
                <w:lang w:val="nl-NL"/>
              </w:rPr>
              <w:t>pneumonie (PCP) en toxoplasmose zijn niet onderzocht en moeten worden vermeden</w:t>
            </w:r>
          </w:p>
        </w:tc>
      </w:tr>
      <w:tr w:rsidR="00987876" w:rsidRPr="004A54B9" w14:paraId="7BDED050" w14:textId="77777777" w:rsidTr="005A556F">
        <w:tc>
          <w:tcPr>
            <w:tcW w:w="3297" w:type="dxa"/>
          </w:tcPr>
          <w:p w14:paraId="7BDED046" w14:textId="77777777" w:rsidR="00987876" w:rsidRPr="004A54B9" w:rsidRDefault="00987876" w:rsidP="00987876">
            <w:pPr>
              <w:pStyle w:val="tabletextNS"/>
              <w:widowControl w:val="0"/>
              <w:rPr>
                <w:rFonts w:ascii="Times New Roman" w:hAnsi="Times New Roman"/>
                <w:sz w:val="22"/>
                <w:szCs w:val="22"/>
                <w:lang w:val="nl-NL"/>
              </w:rPr>
            </w:pPr>
            <w:r w:rsidRPr="004A54B9">
              <w:rPr>
                <w:rFonts w:ascii="Times New Roman" w:hAnsi="Times New Roman"/>
                <w:sz w:val="22"/>
                <w:szCs w:val="22"/>
                <w:lang w:val="nl-NL"/>
              </w:rPr>
              <w:t>trimethoprim/sulfamethoxazol</w:t>
            </w:r>
          </w:p>
          <w:p w14:paraId="7BDED047" w14:textId="77777777" w:rsidR="00987876" w:rsidRPr="004A54B9" w:rsidRDefault="00987876" w:rsidP="00987876">
            <w:pPr>
              <w:pStyle w:val="tabletextNS"/>
              <w:widowControl w:val="0"/>
              <w:rPr>
                <w:rFonts w:ascii="Times New Roman" w:hAnsi="Times New Roman"/>
                <w:sz w:val="22"/>
                <w:szCs w:val="22"/>
                <w:lang w:val="nl-NL"/>
              </w:rPr>
            </w:pPr>
            <w:r w:rsidRPr="004A54B9">
              <w:rPr>
                <w:rFonts w:ascii="Times New Roman" w:hAnsi="Times New Roman"/>
                <w:sz w:val="22"/>
                <w:szCs w:val="22"/>
                <w:lang w:val="nl-NL"/>
              </w:rPr>
              <w:t>(co-trimoxazol)/lamivudine</w:t>
            </w:r>
          </w:p>
          <w:p w14:paraId="7BDED048" w14:textId="2B137678" w:rsidR="00987876" w:rsidRPr="004A54B9" w:rsidRDefault="00987876" w:rsidP="006B4CEB">
            <w:pPr>
              <w:pStyle w:val="tabletextNS"/>
              <w:rPr>
                <w:rFonts w:ascii="Times New Roman" w:hAnsi="Times New Roman"/>
                <w:b/>
                <w:sz w:val="22"/>
                <w:szCs w:val="22"/>
                <w:lang w:val="nl-NL"/>
              </w:rPr>
            </w:pPr>
            <w:r w:rsidRPr="004A54B9">
              <w:rPr>
                <w:rFonts w:ascii="Times New Roman" w:hAnsi="Times New Roman"/>
                <w:sz w:val="22"/>
                <w:szCs w:val="22"/>
                <w:lang w:val="nl-NL"/>
              </w:rPr>
              <w:t>(160</w:t>
            </w:r>
            <w:del w:id="48" w:author="Author">
              <w:r w:rsidRPr="004A54B9" w:rsidDel="009B24B0">
                <w:rPr>
                  <w:rFonts w:ascii="Times New Roman" w:hAnsi="Times New Roman"/>
                  <w:sz w:val="22"/>
                  <w:szCs w:val="22"/>
                  <w:lang w:val="nl-NL"/>
                </w:rPr>
                <w:delText xml:space="preserve"> </w:delText>
              </w:r>
            </w:del>
            <w:ins w:id="49" w:author="Author">
              <w:r w:rsidR="009B24B0" w:rsidRPr="004A54B9">
                <w:rPr>
                  <w:rFonts w:ascii="Times New Roman" w:hAnsi="Times New Roman"/>
                  <w:sz w:val="22"/>
                  <w:szCs w:val="22"/>
                  <w:lang w:val="nl-NL"/>
                </w:rPr>
                <w:t> </w:t>
              </w:r>
            </w:ins>
            <w:r w:rsidRPr="004A54B9">
              <w:rPr>
                <w:rFonts w:ascii="Times New Roman" w:hAnsi="Times New Roman"/>
                <w:sz w:val="22"/>
                <w:szCs w:val="22"/>
                <w:lang w:val="nl-NL"/>
              </w:rPr>
              <w:t>mg/800</w:t>
            </w:r>
            <w:del w:id="50" w:author="Author">
              <w:r w:rsidRPr="004A54B9" w:rsidDel="009B24B0">
                <w:rPr>
                  <w:rFonts w:ascii="Times New Roman" w:hAnsi="Times New Roman"/>
                  <w:sz w:val="22"/>
                  <w:szCs w:val="22"/>
                  <w:lang w:val="nl-NL"/>
                </w:rPr>
                <w:delText xml:space="preserve"> </w:delText>
              </w:r>
            </w:del>
            <w:ins w:id="51" w:author="Author">
              <w:r w:rsidR="009B24B0" w:rsidRPr="004A54B9">
                <w:rPr>
                  <w:rFonts w:ascii="Times New Roman" w:hAnsi="Times New Roman"/>
                  <w:sz w:val="22"/>
                  <w:szCs w:val="22"/>
                  <w:lang w:val="nl-NL"/>
                </w:rPr>
                <w:t> </w:t>
              </w:r>
            </w:ins>
            <w:r w:rsidRPr="004A54B9">
              <w:rPr>
                <w:rFonts w:ascii="Times New Roman" w:hAnsi="Times New Roman"/>
                <w:sz w:val="22"/>
                <w:szCs w:val="22"/>
                <w:lang w:val="nl-NL"/>
              </w:rPr>
              <w:t>mg eenmaal daags gedurende 5</w:t>
            </w:r>
            <w:del w:id="52" w:author="Author">
              <w:r w:rsidRPr="004A54B9" w:rsidDel="009B24B0">
                <w:rPr>
                  <w:rFonts w:ascii="Times New Roman" w:hAnsi="Times New Roman"/>
                  <w:sz w:val="22"/>
                  <w:szCs w:val="22"/>
                  <w:lang w:val="nl-NL"/>
                </w:rPr>
                <w:delText xml:space="preserve"> </w:delText>
              </w:r>
            </w:del>
            <w:ins w:id="53" w:author="Author">
              <w:r w:rsidR="009B24B0" w:rsidRPr="004A54B9">
                <w:rPr>
                  <w:rFonts w:ascii="Times New Roman" w:hAnsi="Times New Roman"/>
                  <w:sz w:val="22"/>
                  <w:szCs w:val="22"/>
                  <w:lang w:val="nl-NL"/>
                </w:rPr>
                <w:t> </w:t>
              </w:r>
            </w:ins>
            <w:r w:rsidRPr="004A54B9">
              <w:rPr>
                <w:rFonts w:ascii="Times New Roman" w:hAnsi="Times New Roman"/>
                <w:sz w:val="22"/>
                <w:szCs w:val="22"/>
                <w:lang w:val="nl-NL"/>
              </w:rPr>
              <w:t>dagen/300</w:t>
            </w:r>
            <w:del w:id="54" w:author="Author">
              <w:r w:rsidRPr="004A54B9" w:rsidDel="009B24B0">
                <w:rPr>
                  <w:rFonts w:ascii="Times New Roman" w:hAnsi="Times New Roman"/>
                  <w:sz w:val="22"/>
                  <w:szCs w:val="22"/>
                  <w:lang w:val="nl-NL"/>
                </w:rPr>
                <w:delText xml:space="preserve"> </w:delText>
              </w:r>
            </w:del>
            <w:ins w:id="55" w:author="Author">
              <w:r w:rsidR="009B24B0" w:rsidRPr="004A54B9">
                <w:rPr>
                  <w:rFonts w:ascii="Times New Roman" w:hAnsi="Times New Roman"/>
                  <w:sz w:val="22"/>
                  <w:szCs w:val="22"/>
                  <w:lang w:val="nl-NL"/>
                </w:rPr>
                <w:t> </w:t>
              </w:r>
            </w:ins>
            <w:r w:rsidRPr="004A54B9">
              <w:rPr>
                <w:rFonts w:ascii="Times New Roman" w:hAnsi="Times New Roman"/>
                <w:sz w:val="22"/>
                <w:szCs w:val="22"/>
                <w:lang w:val="nl-NL"/>
              </w:rPr>
              <w:t>mg eenmalige dosering)</w:t>
            </w:r>
          </w:p>
        </w:tc>
        <w:tc>
          <w:tcPr>
            <w:tcW w:w="2759" w:type="dxa"/>
          </w:tcPr>
          <w:p w14:paraId="7BDED049" w14:textId="77777777" w:rsidR="00987876" w:rsidRPr="004A54B9" w:rsidRDefault="00987876" w:rsidP="00987876">
            <w:pPr>
              <w:pStyle w:val="tabletextNS"/>
              <w:widowControl w:val="0"/>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 xml:space="preserve">lamivudine: AUC </w:t>
            </w:r>
            <w:r w:rsidRPr="004A54B9">
              <w:rPr>
                <w:rFonts w:ascii="Times New Roman" w:hAnsi="Times New Roman"/>
                <w:snapToGrid w:val="0"/>
                <w:color w:val="000000"/>
                <w:sz w:val="22"/>
                <w:szCs w:val="22"/>
                <w:lang w:val="nl-NL"/>
              </w:rPr>
              <w:sym w:font="Wingdings" w:char="F0E1"/>
            </w:r>
            <w:r w:rsidRPr="004A54B9">
              <w:rPr>
                <w:rFonts w:ascii="Times New Roman" w:hAnsi="Times New Roman"/>
                <w:snapToGrid w:val="0"/>
                <w:color w:val="000000"/>
                <w:sz w:val="22"/>
                <w:szCs w:val="22"/>
                <w:lang w:val="nl-NL"/>
              </w:rPr>
              <w:t>40%</w:t>
            </w:r>
          </w:p>
          <w:p w14:paraId="7BDED04A" w14:textId="77777777" w:rsidR="00987876" w:rsidRPr="004A54B9" w:rsidRDefault="00987876" w:rsidP="00987876">
            <w:pPr>
              <w:pStyle w:val="tabletextNS"/>
              <w:widowControl w:val="0"/>
              <w:rPr>
                <w:rFonts w:ascii="Times New Roman" w:hAnsi="Times New Roman"/>
                <w:snapToGrid w:val="0"/>
                <w:color w:val="000000"/>
                <w:sz w:val="22"/>
                <w:szCs w:val="22"/>
                <w:lang w:val="nl-NL"/>
              </w:rPr>
            </w:pPr>
          </w:p>
          <w:p w14:paraId="7BDED04B" w14:textId="77777777" w:rsidR="00987876" w:rsidRPr="004A54B9" w:rsidRDefault="00987876" w:rsidP="00987876">
            <w:pPr>
              <w:pStyle w:val="tabletextNS"/>
              <w:widowControl w:val="0"/>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 xml:space="preserve">trimethoprim: AUC </w:t>
            </w:r>
            <w:r w:rsidRPr="004A54B9">
              <w:rPr>
                <w:rFonts w:ascii="Times New Roman" w:hAnsi="Times New Roman"/>
                <w:snapToGrid w:val="0"/>
                <w:color w:val="000000"/>
                <w:sz w:val="22"/>
                <w:szCs w:val="22"/>
                <w:lang w:val="nl-NL"/>
              </w:rPr>
              <w:sym w:font="Symbol" w:char="F0AB"/>
            </w:r>
          </w:p>
          <w:p w14:paraId="7BDED04C" w14:textId="77777777" w:rsidR="00987876" w:rsidRPr="004A54B9" w:rsidRDefault="00987876" w:rsidP="00987876">
            <w:pPr>
              <w:pStyle w:val="tabletextNS"/>
              <w:widowControl w:val="0"/>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 xml:space="preserve">sulfamethoxazol: AUC </w:t>
            </w:r>
            <w:r w:rsidRPr="004A54B9">
              <w:rPr>
                <w:rFonts w:ascii="Times New Roman" w:hAnsi="Times New Roman"/>
                <w:snapToGrid w:val="0"/>
                <w:color w:val="000000"/>
                <w:sz w:val="22"/>
                <w:szCs w:val="22"/>
                <w:lang w:val="nl-NL"/>
              </w:rPr>
              <w:sym w:font="Symbol" w:char="F0AB"/>
            </w:r>
          </w:p>
          <w:p w14:paraId="7BDED04D" w14:textId="77777777" w:rsidR="00987876" w:rsidRPr="004A54B9" w:rsidRDefault="00987876" w:rsidP="00987876">
            <w:pPr>
              <w:pStyle w:val="tabletextNS"/>
              <w:widowControl w:val="0"/>
              <w:rPr>
                <w:rFonts w:ascii="Times New Roman" w:hAnsi="Times New Roman"/>
                <w:snapToGrid w:val="0"/>
                <w:color w:val="000000"/>
                <w:sz w:val="22"/>
                <w:szCs w:val="22"/>
                <w:lang w:val="nl-NL"/>
              </w:rPr>
            </w:pPr>
          </w:p>
          <w:p w14:paraId="7BDED04E" w14:textId="77777777" w:rsidR="00987876" w:rsidRPr="004A54B9" w:rsidRDefault="00987876" w:rsidP="00BD47D4">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 xml:space="preserve">(remming van het </w:t>
            </w:r>
            <w:r w:rsidRPr="004A54B9">
              <w:rPr>
                <w:rFonts w:ascii="Times New Roman" w:hAnsi="Times New Roman"/>
                <w:sz w:val="22"/>
                <w:szCs w:val="22"/>
                <w:lang w:val="nl-NL"/>
              </w:rPr>
              <w:t>organische kation transportsysteem</w:t>
            </w:r>
            <w:r w:rsidRPr="004A54B9">
              <w:rPr>
                <w:rFonts w:ascii="Times New Roman" w:hAnsi="Times New Roman"/>
                <w:snapToGrid w:val="0"/>
                <w:color w:val="000000"/>
                <w:sz w:val="22"/>
                <w:szCs w:val="22"/>
                <w:lang w:val="nl-NL"/>
              </w:rPr>
              <w:t>)</w:t>
            </w:r>
          </w:p>
        </w:tc>
        <w:tc>
          <w:tcPr>
            <w:tcW w:w="2692" w:type="dxa"/>
            <w:vMerge/>
          </w:tcPr>
          <w:p w14:paraId="7BDED04F" w14:textId="77777777" w:rsidR="00987876" w:rsidRPr="004A54B9" w:rsidRDefault="00987876" w:rsidP="006B4CEB">
            <w:pPr>
              <w:pStyle w:val="tabletextNS"/>
              <w:rPr>
                <w:rFonts w:ascii="Times New Roman" w:hAnsi="Times New Roman"/>
                <w:color w:val="000000"/>
                <w:sz w:val="22"/>
                <w:szCs w:val="22"/>
                <w:lang w:val="nl-NL"/>
              </w:rPr>
            </w:pPr>
          </w:p>
        </w:tc>
      </w:tr>
      <w:tr w:rsidR="00987876" w:rsidRPr="004A54B9" w14:paraId="7BDED056" w14:textId="77777777" w:rsidTr="005A556F">
        <w:tc>
          <w:tcPr>
            <w:tcW w:w="3297" w:type="dxa"/>
          </w:tcPr>
          <w:p w14:paraId="7BDED051" w14:textId="77777777" w:rsidR="00987876" w:rsidRPr="004A54B9" w:rsidRDefault="00987876" w:rsidP="00987876">
            <w:pPr>
              <w:pStyle w:val="tabletextNS"/>
              <w:widowControl w:val="0"/>
              <w:rPr>
                <w:rFonts w:ascii="Times New Roman" w:hAnsi="Times New Roman"/>
                <w:sz w:val="22"/>
                <w:szCs w:val="22"/>
                <w:lang w:val="nl-NL"/>
              </w:rPr>
            </w:pPr>
            <w:r w:rsidRPr="004A54B9">
              <w:rPr>
                <w:rFonts w:ascii="Times New Roman" w:hAnsi="Times New Roman"/>
                <w:sz w:val="22"/>
                <w:szCs w:val="22"/>
                <w:lang w:val="nl-NL"/>
              </w:rPr>
              <w:t>trimethoprim/sulfamethoxazol</w:t>
            </w:r>
          </w:p>
          <w:p w14:paraId="7BDED052" w14:textId="77777777" w:rsidR="00987876" w:rsidRPr="004A54B9" w:rsidRDefault="00987876" w:rsidP="00987876">
            <w:pPr>
              <w:pStyle w:val="tabletextNS"/>
              <w:widowControl w:val="0"/>
              <w:rPr>
                <w:rFonts w:ascii="Times New Roman" w:hAnsi="Times New Roman"/>
                <w:sz w:val="22"/>
                <w:szCs w:val="22"/>
                <w:lang w:val="nl-NL"/>
              </w:rPr>
            </w:pPr>
            <w:r w:rsidRPr="004A54B9">
              <w:rPr>
                <w:rFonts w:ascii="Times New Roman" w:hAnsi="Times New Roman"/>
                <w:sz w:val="22"/>
                <w:szCs w:val="22"/>
                <w:lang w:val="nl-NL"/>
              </w:rPr>
              <w:t>(co-trimoxazol)/zidovudine</w:t>
            </w:r>
          </w:p>
          <w:p w14:paraId="7BDED053" w14:textId="77777777" w:rsidR="00987876" w:rsidRPr="004A54B9" w:rsidRDefault="00987876" w:rsidP="006B4CEB">
            <w:pPr>
              <w:pStyle w:val="tabletextNS"/>
              <w:rPr>
                <w:rFonts w:ascii="Times New Roman" w:hAnsi="Times New Roman"/>
                <w:b/>
                <w:sz w:val="22"/>
                <w:szCs w:val="22"/>
                <w:lang w:val="nl-NL"/>
              </w:rPr>
            </w:pPr>
          </w:p>
        </w:tc>
        <w:tc>
          <w:tcPr>
            <w:tcW w:w="2759" w:type="dxa"/>
          </w:tcPr>
          <w:p w14:paraId="7BDED054" w14:textId="77777777" w:rsidR="00987876" w:rsidRPr="004A54B9" w:rsidRDefault="00987876" w:rsidP="006B4CEB">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tcPr>
          <w:p w14:paraId="7BDED055" w14:textId="77777777" w:rsidR="00987876" w:rsidRPr="004A54B9" w:rsidRDefault="00987876" w:rsidP="006B4CEB">
            <w:pPr>
              <w:pStyle w:val="tabletextNS"/>
              <w:rPr>
                <w:rFonts w:ascii="Times New Roman" w:hAnsi="Times New Roman"/>
                <w:color w:val="000000"/>
                <w:sz w:val="22"/>
                <w:szCs w:val="22"/>
                <w:lang w:val="nl-NL"/>
              </w:rPr>
            </w:pPr>
          </w:p>
        </w:tc>
      </w:tr>
      <w:tr w:rsidR="00987876" w:rsidRPr="004A54B9" w14:paraId="7BDED058" w14:textId="77777777" w:rsidTr="00987876">
        <w:tc>
          <w:tcPr>
            <w:tcW w:w="8748" w:type="dxa"/>
            <w:gridSpan w:val="3"/>
          </w:tcPr>
          <w:p w14:paraId="7BDED057" w14:textId="77777777" w:rsidR="00987876" w:rsidRPr="004A54B9" w:rsidRDefault="00987876" w:rsidP="006B4CEB">
            <w:pPr>
              <w:pStyle w:val="tabletextNS"/>
              <w:rPr>
                <w:rFonts w:ascii="Times New Roman" w:hAnsi="Times New Roman"/>
                <w:color w:val="000000"/>
                <w:sz w:val="22"/>
                <w:szCs w:val="22"/>
                <w:lang w:val="nl-NL"/>
              </w:rPr>
            </w:pPr>
            <w:r w:rsidRPr="004A54B9">
              <w:rPr>
                <w:rFonts w:ascii="Times New Roman" w:hAnsi="Times New Roman"/>
                <w:b/>
                <w:sz w:val="22"/>
                <w:szCs w:val="22"/>
                <w:lang w:val="nl-NL"/>
              </w:rPr>
              <w:t>ANTIMYCOTICA</w:t>
            </w:r>
          </w:p>
        </w:tc>
      </w:tr>
      <w:tr w:rsidR="00987876" w:rsidRPr="004A54B9" w14:paraId="7BDED05C" w14:textId="77777777" w:rsidTr="005A556F">
        <w:tc>
          <w:tcPr>
            <w:tcW w:w="3297" w:type="dxa"/>
          </w:tcPr>
          <w:p w14:paraId="7BDED059" w14:textId="77777777" w:rsidR="00987876" w:rsidRPr="004A54B9" w:rsidRDefault="00987876" w:rsidP="00987876">
            <w:pPr>
              <w:pStyle w:val="tabletextNS"/>
              <w:rPr>
                <w:rFonts w:ascii="Times New Roman" w:hAnsi="Times New Roman"/>
                <w:sz w:val="22"/>
                <w:szCs w:val="22"/>
                <w:lang w:val="nl-NL"/>
              </w:rPr>
            </w:pPr>
            <w:r w:rsidRPr="004A54B9">
              <w:rPr>
                <w:rFonts w:ascii="Times New Roman" w:hAnsi="Times New Roman"/>
                <w:sz w:val="22"/>
                <w:szCs w:val="22"/>
                <w:lang w:val="nl-NL"/>
              </w:rPr>
              <w:lastRenderedPageBreak/>
              <w:t>fluconazol/abacavir</w:t>
            </w:r>
          </w:p>
        </w:tc>
        <w:tc>
          <w:tcPr>
            <w:tcW w:w="2759" w:type="dxa"/>
          </w:tcPr>
          <w:p w14:paraId="7BDED05A" w14:textId="77777777" w:rsidR="00987876" w:rsidRPr="004A54B9" w:rsidRDefault="00987876" w:rsidP="00987876">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val="restart"/>
          </w:tcPr>
          <w:p w14:paraId="7BDED05B" w14:textId="77777777" w:rsidR="00987876" w:rsidRPr="004A54B9" w:rsidRDefault="00987876" w:rsidP="00453238">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 xml:space="preserve">aangezien er slechts beperkte gegevens beschikbaar zijn is de klinische significantie onbekend. Controleer op tekenen van zidovudine intoxicatie </w:t>
            </w:r>
            <w:r w:rsidRPr="004A54B9">
              <w:rPr>
                <w:rFonts w:ascii="Times New Roman" w:hAnsi="Times New Roman"/>
                <w:sz w:val="22"/>
                <w:szCs w:val="22"/>
                <w:lang w:val="nl-NL"/>
              </w:rPr>
              <w:t>(zie rubriek 4.8)</w:t>
            </w:r>
          </w:p>
        </w:tc>
      </w:tr>
      <w:tr w:rsidR="00987876" w:rsidRPr="004A54B9" w14:paraId="7BDED060" w14:textId="77777777" w:rsidTr="005A556F">
        <w:tc>
          <w:tcPr>
            <w:tcW w:w="3297" w:type="dxa"/>
          </w:tcPr>
          <w:p w14:paraId="7BDED05D" w14:textId="77777777" w:rsidR="00987876" w:rsidRPr="004A54B9" w:rsidRDefault="00987876" w:rsidP="00987876">
            <w:pPr>
              <w:pStyle w:val="tabletextNS"/>
              <w:rPr>
                <w:rFonts w:ascii="Times New Roman" w:hAnsi="Times New Roman"/>
                <w:b/>
                <w:sz w:val="22"/>
                <w:szCs w:val="22"/>
                <w:lang w:val="nl-NL"/>
              </w:rPr>
            </w:pPr>
            <w:r w:rsidRPr="004A54B9">
              <w:rPr>
                <w:rFonts w:ascii="Times New Roman" w:hAnsi="Times New Roman"/>
                <w:sz w:val="22"/>
                <w:szCs w:val="22"/>
                <w:lang w:val="nl-NL"/>
              </w:rPr>
              <w:t>fluconazol/lamivudine</w:t>
            </w:r>
          </w:p>
        </w:tc>
        <w:tc>
          <w:tcPr>
            <w:tcW w:w="2759" w:type="dxa"/>
          </w:tcPr>
          <w:p w14:paraId="7BDED05E" w14:textId="77777777" w:rsidR="00987876" w:rsidRPr="004A54B9" w:rsidRDefault="00987876" w:rsidP="00987876">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tcPr>
          <w:p w14:paraId="7BDED05F" w14:textId="77777777" w:rsidR="00987876" w:rsidRPr="004A54B9" w:rsidRDefault="00987876" w:rsidP="00987876">
            <w:pPr>
              <w:pStyle w:val="tabletextNS"/>
              <w:rPr>
                <w:rFonts w:ascii="Times New Roman" w:hAnsi="Times New Roman"/>
                <w:color w:val="000000"/>
                <w:sz w:val="22"/>
                <w:szCs w:val="22"/>
                <w:lang w:val="nl-NL"/>
              </w:rPr>
            </w:pPr>
          </w:p>
        </w:tc>
      </w:tr>
      <w:tr w:rsidR="00987876" w:rsidRPr="004A54B9" w14:paraId="7BDED066" w14:textId="77777777" w:rsidTr="005A556F">
        <w:tc>
          <w:tcPr>
            <w:tcW w:w="3297" w:type="dxa"/>
          </w:tcPr>
          <w:p w14:paraId="7BDED061" w14:textId="77777777" w:rsidR="00987876" w:rsidRPr="004A54B9" w:rsidRDefault="00987876" w:rsidP="00987876">
            <w:pPr>
              <w:pStyle w:val="tabletextNS"/>
              <w:rPr>
                <w:rFonts w:ascii="Times New Roman" w:hAnsi="Times New Roman"/>
                <w:b/>
                <w:sz w:val="22"/>
                <w:szCs w:val="22"/>
                <w:lang w:val="nl-NL"/>
              </w:rPr>
            </w:pPr>
            <w:r w:rsidRPr="004A54B9">
              <w:rPr>
                <w:rFonts w:ascii="Times New Roman" w:hAnsi="Times New Roman"/>
                <w:sz w:val="22"/>
                <w:szCs w:val="22"/>
                <w:lang w:val="nl-NL"/>
              </w:rPr>
              <w:t>fluconazol/zidovudine (400 mg eenmaal daags/200 mg driemaal daags)</w:t>
            </w:r>
          </w:p>
        </w:tc>
        <w:tc>
          <w:tcPr>
            <w:tcW w:w="2759" w:type="dxa"/>
          </w:tcPr>
          <w:p w14:paraId="7BDED062" w14:textId="77777777" w:rsidR="00987876" w:rsidRPr="004A54B9" w:rsidRDefault="00987876" w:rsidP="00987876">
            <w:pPr>
              <w:pStyle w:val="tabletextNS"/>
              <w:widowControl w:val="0"/>
              <w:rPr>
                <w:rFonts w:ascii="Times New Roman" w:hAnsi="Times New Roman"/>
                <w:sz w:val="22"/>
                <w:szCs w:val="22"/>
                <w:lang w:val="nl-NL"/>
              </w:rPr>
            </w:pPr>
            <w:r w:rsidRPr="004A54B9">
              <w:rPr>
                <w:rFonts w:ascii="Times New Roman" w:hAnsi="Times New Roman"/>
                <w:sz w:val="22"/>
                <w:szCs w:val="22"/>
                <w:lang w:val="nl-NL"/>
              </w:rPr>
              <w:t xml:space="preserve">zidovudine AUC </w:t>
            </w:r>
            <w:r w:rsidRPr="004A54B9">
              <w:rPr>
                <w:rFonts w:ascii="Times New Roman" w:hAnsi="Times New Roman"/>
                <w:sz w:val="22"/>
                <w:szCs w:val="22"/>
                <w:lang w:val="nl-NL"/>
              </w:rPr>
              <w:sym w:font="Symbol" w:char="F0AD"/>
            </w:r>
            <w:r w:rsidRPr="004A54B9">
              <w:rPr>
                <w:rFonts w:ascii="Times New Roman" w:hAnsi="Times New Roman"/>
                <w:sz w:val="22"/>
                <w:szCs w:val="22"/>
                <w:lang w:val="nl-NL"/>
              </w:rPr>
              <w:t>74%</w:t>
            </w:r>
          </w:p>
          <w:p w14:paraId="7BDED063" w14:textId="77777777" w:rsidR="00987876" w:rsidRPr="004A54B9" w:rsidRDefault="00987876" w:rsidP="00987876">
            <w:pPr>
              <w:pStyle w:val="tabletextNS"/>
              <w:widowControl w:val="0"/>
              <w:rPr>
                <w:rFonts w:ascii="Times New Roman" w:hAnsi="Times New Roman"/>
                <w:sz w:val="22"/>
                <w:szCs w:val="22"/>
                <w:highlight w:val="yellow"/>
                <w:lang w:val="nl-NL"/>
              </w:rPr>
            </w:pPr>
          </w:p>
          <w:p w14:paraId="7BDED064" w14:textId="77777777" w:rsidR="00987876" w:rsidRPr="004A54B9" w:rsidRDefault="00987876" w:rsidP="00987876">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(UGT-remming)</w:t>
            </w:r>
          </w:p>
        </w:tc>
        <w:tc>
          <w:tcPr>
            <w:tcW w:w="2692" w:type="dxa"/>
            <w:vMerge/>
          </w:tcPr>
          <w:p w14:paraId="7BDED065" w14:textId="77777777" w:rsidR="00987876" w:rsidRPr="004A54B9" w:rsidRDefault="00987876" w:rsidP="00987876">
            <w:pPr>
              <w:pStyle w:val="tabletextNS"/>
              <w:rPr>
                <w:rFonts w:ascii="Times New Roman" w:hAnsi="Times New Roman"/>
                <w:color w:val="000000"/>
                <w:sz w:val="22"/>
                <w:szCs w:val="22"/>
                <w:lang w:val="nl-NL"/>
              </w:rPr>
            </w:pPr>
          </w:p>
        </w:tc>
      </w:tr>
      <w:tr w:rsidR="00933F23" w:rsidRPr="004A54B9" w14:paraId="7BDED068" w14:textId="77777777" w:rsidTr="00933F23">
        <w:tc>
          <w:tcPr>
            <w:tcW w:w="8748" w:type="dxa"/>
            <w:gridSpan w:val="3"/>
          </w:tcPr>
          <w:p w14:paraId="7BDED067" w14:textId="77777777" w:rsidR="00933F23" w:rsidRPr="004A54B9" w:rsidRDefault="00933F23" w:rsidP="00987876">
            <w:pPr>
              <w:pStyle w:val="tabletextNS"/>
              <w:rPr>
                <w:rFonts w:ascii="Times New Roman" w:hAnsi="Times New Roman"/>
                <w:color w:val="000000"/>
                <w:sz w:val="22"/>
                <w:szCs w:val="22"/>
                <w:lang w:val="nl-NL"/>
              </w:rPr>
            </w:pPr>
            <w:r w:rsidRPr="004A54B9">
              <w:rPr>
                <w:rFonts w:ascii="Times New Roman" w:hAnsi="Times New Roman"/>
                <w:b/>
                <w:sz w:val="22"/>
                <w:szCs w:val="22"/>
                <w:lang w:val="nl-NL"/>
              </w:rPr>
              <w:t>GENEESMIDDELEN TEGEN MYCOBACTERIA</w:t>
            </w:r>
          </w:p>
        </w:tc>
      </w:tr>
      <w:tr w:rsidR="00FD7F97" w:rsidRPr="004A54B9" w14:paraId="7BDED06E" w14:textId="77777777" w:rsidTr="005A556F">
        <w:tc>
          <w:tcPr>
            <w:tcW w:w="3297" w:type="dxa"/>
          </w:tcPr>
          <w:p w14:paraId="7BDED069" w14:textId="77777777" w:rsidR="00FD7F97" w:rsidRPr="004A54B9" w:rsidRDefault="00FD7F97" w:rsidP="00987876">
            <w:pPr>
              <w:pStyle w:val="tabletextNS"/>
              <w:rPr>
                <w:rFonts w:ascii="Times New Roman" w:hAnsi="Times New Roman"/>
                <w:b/>
                <w:sz w:val="22"/>
                <w:szCs w:val="22"/>
                <w:lang w:val="nl-NL"/>
              </w:rPr>
            </w:pPr>
            <w:r w:rsidRPr="004A54B9">
              <w:rPr>
                <w:rFonts w:ascii="Times New Roman" w:hAnsi="Times New Roman"/>
                <w:sz w:val="22"/>
                <w:szCs w:val="22"/>
                <w:lang w:val="nl-NL"/>
              </w:rPr>
              <w:t>rifampicine/abacavir</w:t>
            </w:r>
          </w:p>
        </w:tc>
        <w:tc>
          <w:tcPr>
            <w:tcW w:w="2759" w:type="dxa"/>
          </w:tcPr>
          <w:p w14:paraId="7BDED06A" w14:textId="77777777" w:rsidR="00FD7F97" w:rsidRPr="004A54B9" w:rsidRDefault="00FD7F97" w:rsidP="00FD7F97">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p w14:paraId="7BDED06B" w14:textId="77777777" w:rsidR="00FD7F97" w:rsidRPr="004A54B9" w:rsidRDefault="00FD7F97" w:rsidP="00FD7F97">
            <w:pPr>
              <w:pStyle w:val="tabletextNS"/>
              <w:rPr>
                <w:rFonts w:ascii="Times New Roman" w:hAnsi="Times New Roman"/>
                <w:snapToGrid w:val="0"/>
                <w:color w:val="000000"/>
                <w:sz w:val="22"/>
                <w:szCs w:val="22"/>
                <w:lang w:val="nl-NL"/>
              </w:rPr>
            </w:pPr>
          </w:p>
          <w:p w14:paraId="7BDED06C" w14:textId="77777777" w:rsidR="00FD7F97" w:rsidRPr="004A54B9" w:rsidRDefault="00FD7F97" w:rsidP="00987876">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mogelijkheid op lichte afname van de plasmaconcentraties van abacavir vanwege UGT-inductie</w:t>
            </w:r>
          </w:p>
        </w:tc>
        <w:tc>
          <w:tcPr>
            <w:tcW w:w="2692" w:type="dxa"/>
            <w:vMerge w:val="restart"/>
          </w:tcPr>
          <w:p w14:paraId="7BDED06D" w14:textId="77777777" w:rsidR="00FD7F97" w:rsidRPr="004A54B9" w:rsidRDefault="00FD7F97" w:rsidP="00987876">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onvoldoende gegevens om aanbevelingen te doen ten aanzien van aanpassing van de dosering</w:t>
            </w:r>
          </w:p>
        </w:tc>
      </w:tr>
      <w:tr w:rsidR="00FD7F97" w:rsidRPr="004A54B9" w14:paraId="7BDED072" w14:textId="77777777" w:rsidTr="005A556F">
        <w:tc>
          <w:tcPr>
            <w:tcW w:w="3297" w:type="dxa"/>
          </w:tcPr>
          <w:p w14:paraId="7BDED06F" w14:textId="77777777" w:rsidR="00FD7F97" w:rsidRPr="004A54B9" w:rsidRDefault="00FD7F97" w:rsidP="00933F23">
            <w:pPr>
              <w:pStyle w:val="tabletextNS"/>
              <w:rPr>
                <w:rFonts w:ascii="Times New Roman" w:hAnsi="Times New Roman"/>
                <w:b/>
                <w:sz w:val="22"/>
                <w:szCs w:val="22"/>
                <w:lang w:val="nl-NL"/>
              </w:rPr>
            </w:pPr>
            <w:r w:rsidRPr="004A54B9">
              <w:rPr>
                <w:rFonts w:ascii="Times New Roman" w:hAnsi="Times New Roman"/>
                <w:sz w:val="22"/>
                <w:szCs w:val="22"/>
                <w:lang w:val="nl-NL"/>
              </w:rPr>
              <w:t>rifampicine/lamivudine</w:t>
            </w:r>
          </w:p>
        </w:tc>
        <w:tc>
          <w:tcPr>
            <w:tcW w:w="2759" w:type="dxa"/>
          </w:tcPr>
          <w:p w14:paraId="7BDED070" w14:textId="77777777" w:rsidR="00FD7F97" w:rsidRPr="004A54B9" w:rsidRDefault="00FD7F97" w:rsidP="00933F23">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tcPr>
          <w:p w14:paraId="7BDED071" w14:textId="77777777" w:rsidR="00FD7F97" w:rsidRPr="004A54B9" w:rsidRDefault="00FD7F97" w:rsidP="00933F23">
            <w:pPr>
              <w:pStyle w:val="tabletextNS"/>
              <w:rPr>
                <w:rFonts w:ascii="Times New Roman" w:hAnsi="Times New Roman"/>
                <w:color w:val="000000"/>
                <w:sz w:val="22"/>
                <w:szCs w:val="22"/>
                <w:lang w:val="nl-NL"/>
              </w:rPr>
            </w:pPr>
          </w:p>
        </w:tc>
      </w:tr>
      <w:tr w:rsidR="00FD7F97" w:rsidRPr="004A54B9" w14:paraId="7BDED079" w14:textId="77777777" w:rsidTr="005A556F">
        <w:tc>
          <w:tcPr>
            <w:tcW w:w="3297" w:type="dxa"/>
          </w:tcPr>
          <w:p w14:paraId="7BDED073" w14:textId="1B910C2E" w:rsidR="00FD7F97" w:rsidRPr="004A54B9" w:rsidRDefault="00FD7F97" w:rsidP="00933F23">
            <w:pPr>
              <w:pStyle w:val="tabletextNS"/>
              <w:rPr>
                <w:rFonts w:ascii="Times New Roman" w:hAnsi="Times New Roman"/>
                <w:b/>
                <w:sz w:val="22"/>
                <w:szCs w:val="22"/>
                <w:lang w:val="nl-NL"/>
              </w:rPr>
            </w:pPr>
            <w:r w:rsidRPr="004A54B9">
              <w:rPr>
                <w:rFonts w:ascii="Times New Roman" w:hAnsi="Times New Roman"/>
                <w:sz w:val="22"/>
                <w:szCs w:val="22"/>
                <w:lang w:val="nl-NL"/>
              </w:rPr>
              <w:t>rifampicine/zidovudine (600</w:t>
            </w:r>
            <w:del w:id="56" w:author="Author">
              <w:r w:rsidRPr="004A54B9" w:rsidDel="00DB3755">
                <w:rPr>
                  <w:rFonts w:ascii="Times New Roman" w:hAnsi="Times New Roman"/>
                  <w:sz w:val="22"/>
                  <w:szCs w:val="22"/>
                  <w:lang w:val="nl-NL"/>
                </w:rPr>
                <w:delText xml:space="preserve"> </w:delText>
              </w:r>
            </w:del>
            <w:ins w:id="57" w:author="Author">
              <w:r w:rsidR="00DB3755" w:rsidRPr="004A54B9">
                <w:rPr>
                  <w:rFonts w:ascii="Times New Roman" w:hAnsi="Times New Roman"/>
                  <w:sz w:val="22"/>
                  <w:szCs w:val="22"/>
                  <w:lang w:val="nl-NL"/>
                </w:rPr>
                <w:t> </w:t>
              </w:r>
            </w:ins>
            <w:r w:rsidRPr="004A54B9">
              <w:rPr>
                <w:rFonts w:ascii="Times New Roman" w:hAnsi="Times New Roman"/>
                <w:sz w:val="22"/>
                <w:szCs w:val="22"/>
                <w:lang w:val="nl-NL"/>
              </w:rPr>
              <w:t>mg eenmaal daags/200 mg driemaal daags)</w:t>
            </w:r>
          </w:p>
        </w:tc>
        <w:tc>
          <w:tcPr>
            <w:tcW w:w="2759" w:type="dxa"/>
          </w:tcPr>
          <w:p w14:paraId="7BDED074" w14:textId="77777777" w:rsidR="00FD7F97" w:rsidRPr="004A54B9" w:rsidRDefault="00FD7F97" w:rsidP="00FD7F97">
            <w:pPr>
              <w:pStyle w:val="tabletextNS"/>
              <w:widowControl w:val="0"/>
              <w:rPr>
                <w:rFonts w:ascii="Times New Roman" w:hAnsi="Times New Roman"/>
                <w:sz w:val="22"/>
                <w:szCs w:val="22"/>
                <w:lang w:val="nl-NL"/>
              </w:rPr>
            </w:pPr>
            <w:r w:rsidRPr="004A54B9">
              <w:rPr>
                <w:rFonts w:ascii="Times New Roman" w:hAnsi="Times New Roman"/>
                <w:sz w:val="22"/>
                <w:szCs w:val="22"/>
                <w:lang w:val="nl-NL"/>
              </w:rPr>
              <w:t xml:space="preserve">zidovudine AUC </w:t>
            </w:r>
            <w:r w:rsidRPr="004A54B9">
              <w:rPr>
                <w:rFonts w:ascii="Times New Roman" w:hAnsi="Times New Roman"/>
                <w:sz w:val="22"/>
                <w:szCs w:val="22"/>
                <w:lang w:val="nl-NL"/>
              </w:rPr>
              <w:sym w:font="Symbol" w:char="F0AF"/>
            </w:r>
            <w:r w:rsidRPr="004A54B9">
              <w:rPr>
                <w:rFonts w:ascii="Times New Roman" w:hAnsi="Times New Roman"/>
                <w:sz w:val="22"/>
                <w:szCs w:val="22"/>
                <w:lang w:val="nl-NL"/>
              </w:rPr>
              <w:t>48%</w:t>
            </w:r>
          </w:p>
          <w:p w14:paraId="7BDED075" w14:textId="77777777" w:rsidR="00FD7F97" w:rsidRPr="004A54B9" w:rsidRDefault="00FD7F97" w:rsidP="00FD7F97">
            <w:pPr>
              <w:pStyle w:val="tabletextNS"/>
              <w:widowControl w:val="0"/>
              <w:rPr>
                <w:rFonts w:ascii="Times New Roman" w:hAnsi="Times New Roman"/>
                <w:sz w:val="22"/>
                <w:szCs w:val="22"/>
                <w:lang w:val="nl-NL"/>
              </w:rPr>
            </w:pPr>
          </w:p>
          <w:p w14:paraId="7BDED076" w14:textId="77777777" w:rsidR="00FD7F97" w:rsidRPr="004A54B9" w:rsidRDefault="00FD7F97" w:rsidP="00933F23">
            <w:pPr>
              <w:pStyle w:val="tabletextNS"/>
              <w:rPr>
                <w:rFonts w:ascii="Times New Roman" w:hAnsi="Times New Roman"/>
                <w:sz w:val="22"/>
                <w:szCs w:val="22"/>
                <w:lang w:val="nl-NL"/>
              </w:rPr>
            </w:pPr>
            <w:r w:rsidRPr="004A54B9">
              <w:rPr>
                <w:rFonts w:ascii="Times New Roman" w:hAnsi="Times New Roman"/>
                <w:sz w:val="22"/>
                <w:szCs w:val="22"/>
                <w:lang w:val="nl-NL"/>
              </w:rPr>
              <w:t>(UGT-inductie)</w:t>
            </w:r>
          </w:p>
          <w:p w14:paraId="7BDED077" w14:textId="77777777" w:rsidR="0061059C" w:rsidRPr="004A54B9" w:rsidRDefault="0061059C" w:rsidP="00933F23">
            <w:pPr>
              <w:pStyle w:val="tabletextNS"/>
              <w:rPr>
                <w:rFonts w:ascii="Times New Roman" w:hAnsi="Times New Roman"/>
                <w:snapToGrid w:val="0"/>
                <w:color w:val="000000"/>
                <w:sz w:val="22"/>
                <w:szCs w:val="22"/>
                <w:lang w:val="nl-NL"/>
              </w:rPr>
            </w:pPr>
          </w:p>
        </w:tc>
        <w:tc>
          <w:tcPr>
            <w:tcW w:w="2692" w:type="dxa"/>
            <w:vMerge/>
          </w:tcPr>
          <w:p w14:paraId="7BDED078" w14:textId="77777777" w:rsidR="00FD7F97" w:rsidRPr="004A54B9" w:rsidRDefault="00FD7F97" w:rsidP="00933F23">
            <w:pPr>
              <w:pStyle w:val="tabletextNS"/>
              <w:rPr>
                <w:rFonts w:ascii="Times New Roman" w:hAnsi="Times New Roman"/>
                <w:color w:val="000000"/>
                <w:sz w:val="22"/>
                <w:szCs w:val="22"/>
                <w:lang w:val="nl-NL"/>
              </w:rPr>
            </w:pPr>
          </w:p>
        </w:tc>
      </w:tr>
      <w:tr w:rsidR="00FD7F97" w:rsidRPr="004A54B9" w14:paraId="7BDED07B" w14:textId="77777777" w:rsidTr="00FD7F97">
        <w:tc>
          <w:tcPr>
            <w:tcW w:w="8748" w:type="dxa"/>
            <w:gridSpan w:val="3"/>
          </w:tcPr>
          <w:p w14:paraId="7BDED07A" w14:textId="77777777" w:rsidR="00FD7F97" w:rsidRPr="004A54B9" w:rsidRDefault="00FD7F97" w:rsidP="00933F23">
            <w:pPr>
              <w:pStyle w:val="tabletextNS"/>
              <w:rPr>
                <w:rFonts w:ascii="Times New Roman" w:hAnsi="Times New Roman"/>
                <w:color w:val="000000"/>
                <w:sz w:val="22"/>
                <w:szCs w:val="22"/>
                <w:lang w:val="nl-NL"/>
              </w:rPr>
            </w:pPr>
            <w:r w:rsidRPr="004A54B9">
              <w:rPr>
                <w:rFonts w:ascii="Times New Roman" w:hAnsi="Times New Roman"/>
                <w:b/>
                <w:color w:val="000000"/>
                <w:sz w:val="22"/>
                <w:szCs w:val="22"/>
                <w:lang w:val="nl-NL"/>
              </w:rPr>
              <w:t>ANTICONVULSIVA</w:t>
            </w:r>
          </w:p>
        </w:tc>
      </w:tr>
      <w:tr w:rsidR="00FD7F97" w:rsidRPr="004A54B9" w14:paraId="7BDED081" w14:textId="77777777" w:rsidTr="005A556F">
        <w:tc>
          <w:tcPr>
            <w:tcW w:w="3297" w:type="dxa"/>
          </w:tcPr>
          <w:p w14:paraId="7BDED07C" w14:textId="77777777" w:rsidR="00FD7F97" w:rsidRPr="004A54B9" w:rsidRDefault="00FD7F97" w:rsidP="00933F23">
            <w:pPr>
              <w:pStyle w:val="tabletextNS"/>
              <w:rPr>
                <w:rFonts w:ascii="Times New Roman" w:hAnsi="Times New Roman"/>
                <w:b/>
                <w:sz w:val="22"/>
                <w:szCs w:val="22"/>
                <w:lang w:val="nl-NL"/>
              </w:rPr>
            </w:pPr>
            <w:r w:rsidRPr="004A54B9">
              <w:rPr>
                <w:rFonts w:ascii="Times New Roman" w:hAnsi="Times New Roman"/>
                <w:sz w:val="22"/>
                <w:szCs w:val="22"/>
                <w:lang w:val="nl-NL"/>
              </w:rPr>
              <w:t>fenobarbital/abacavir</w:t>
            </w:r>
          </w:p>
        </w:tc>
        <w:tc>
          <w:tcPr>
            <w:tcW w:w="2759" w:type="dxa"/>
          </w:tcPr>
          <w:p w14:paraId="7BDED07D" w14:textId="77777777" w:rsidR="00FD7F97" w:rsidRPr="004A54B9" w:rsidRDefault="00FD7F97" w:rsidP="00FD7F97">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p w14:paraId="7BDED07E" w14:textId="77777777" w:rsidR="00FD7F97" w:rsidRPr="004A54B9" w:rsidRDefault="00FD7F97" w:rsidP="00FD7F97">
            <w:pPr>
              <w:pStyle w:val="tabletextNS"/>
              <w:rPr>
                <w:rFonts w:ascii="Times New Roman" w:hAnsi="Times New Roman"/>
                <w:snapToGrid w:val="0"/>
                <w:color w:val="000000"/>
                <w:sz w:val="22"/>
                <w:szCs w:val="22"/>
                <w:lang w:val="nl-NL"/>
              </w:rPr>
            </w:pPr>
          </w:p>
          <w:p w14:paraId="7BDED07F" w14:textId="77777777" w:rsidR="00FD7F97" w:rsidRPr="004A54B9" w:rsidRDefault="00FD7F97" w:rsidP="00933F23">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mogelijkheid op lichte afname van de plasmaconcentraties van abacavir vanwege UGT-inductie</w:t>
            </w:r>
          </w:p>
        </w:tc>
        <w:tc>
          <w:tcPr>
            <w:tcW w:w="2692" w:type="dxa"/>
            <w:vMerge w:val="restart"/>
          </w:tcPr>
          <w:p w14:paraId="7BDED080" w14:textId="77777777" w:rsidR="00FD7F97" w:rsidRPr="004A54B9" w:rsidRDefault="00FD7F97" w:rsidP="00933F23">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onvoldoende gegevens om aanbevelingen te doen ten aanzien van aanpassing van de dosering</w:t>
            </w:r>
          </w:p>
        </w:tc>
      </w:tr>
      <w:tr w:rsidR="00FD7F97" w:rsidRPr="004A54B9" w14:paraId="7BDED086" w14:textId="77777777" w:rsidTr="005A556F">
        <w:tc>
          <w:tcPr>
            <w:tcW w:w="3297" w:type="dxa"/>
          </w:tcPr>
          <w:p w14:paraId="7BDED082" w14:textId="77777777" w:rsidR="00FD7F97" w:rsidRPr="004A54B9" w:rsidRDefault="00FD7F97" w:rsidP="00FD7F97">
            <w:pPr>
              <w:pStyle w:val="tabletextNS"/>
              <w:widowControl w:val="0"/>
              <w:rPr>
                <w:rFonts w:ascii="Times New Roman" w:hAnsi="Times New Roman"/>
                <w:sz w:val="22"/>
                <w:szCs w:val="22"/>
                <w:lang w:val="nl-NL"/>
              </w:rPr>
            </w:pPr>
            <w:r w:rsidRPr="004A54B9">
              <w:rPr>
                <w:rFonts w:ascii="Times New Roman" w:hAnsi="Times New Roman"/>
                <w:sz w:val="22"/>
                <w:szCs w:val="22"/>
                <w:lang w:val="nl-NL"/>
              </w:rPr>
              <w:t>fenobarbital/lamivudine</w:t>
            </w:r>
          </w:p>
          <w:p w14:paraId="7BDED083" w14:textId="77777777" w:rsidR="00FD7F97" w:rsidRPr="004A54B9" w:rsidRDefault="00FD7F97" w:rsidP="00FD7F97">
            <w:pPr>
              <w:pStyle w:val="tabletextNS"/>
              <w:rPr>
                <w:rFonts w:ascii="Times New Roman" w:hAnsi="Times New Roman"/>
                <w:b/>
                <w:sz w:val="22"/>
                <w:szCs w:val="22"/>
                <w:lang w:val="nl-NL"/>
              </w:rPr>
            </w:pPr>
          </w:p>
        </w:tc>
        <w:tc>
          <w:tcPr>
            <w:tcW w:w="2759" w:type="dxa"/>
          </w:tcPr>
          <w:p w14:paraId="7BDED084" w14:textId="77777777" w:rsidR="00FD7F97" w:rsidRPr="004A54B9" w:rsidRDefault="00FD7F97" w:rsidP="00FD7F97">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tcPr>
          <w:p w14:paraId="7BDED085" w14:textId="77777777" w:rsidR="00FD7F97" w:rsidRPr="004A54B9" w:rsidRDefault="00FD7F97" w:rsidP="00FD7F97">
            <w:pPr>
              <w:pStyle w:val="tabletextNS"/>
              <w:rPr>
                <w:rFonts w:ascii="Times New Roman" w:hAnsi="Times New Roman"/>
                <w:color w:val="000000"/>
                <w:sz w:val="22"/>
                <w:szCs w:val="22"/>
                <w:lang w:val="nl-NL"/>
              </w:rPr>
            </w:pPr>
          </w:p>
        </w:tc>
      </w:tr>
      <w:tr w:rsidR="00FD7F97" w:rsidRPr="004A54B9" w14:paraId="7BDED08C" w14:textId="77777777" w:rsidTr="005A556F">
        <w:tc>
          <w:tcPr>
            <w:tcW w:w="3297" w:type="dxa"/>
          </w:tcPr>
          <w:p w14:paraId="7BDED087" w14:textId="77777777" w:rsidR="00FD7F97" w:rsidRPr="004A54B9" w:rsidRDefault="00FD7F97" w:rsidP="00FD7F97">
            <w:pPr>
              <w:pStyle w:val="tabletextNS"/>
              <w:rPr>
                <w:rFonts w:ascii="Times New Roman" w:hAnsi="Times New Roman"/>
                <w:b/>
                <w:sz w:val="22"/>
                <w:szCs w:val="22"/>
                <w:lang w:val="nl-NL"/>
              </w:rPr>
            </w:pPr>
            <w:r w:rsidRPr="004A54B9">
              <w:rPr>
                <w:rFonts w:ascii="Times New Roman" w:hAnsi="Times New Roman"/>
                <w:sz w:val="22"/>
                <w:szCs w:val="22"/>
                <w:lang w:val="nl-NL"/>
              </w:rPr>
              <w:t>fenobarbital/zidovudine</w:t>
            </w:r>
          </w:p>
        </w:tc>
        <w:tc>
          <w:tcPr>
            <w:tcW w:w="2759" w:type="dxa"/>
          </w:tcPr>
          <w:p w14:paraId="7BDED088" w14:textId="77777777" w:rsidR="00FD7F97" w:rsidRPr="004A54B9" w:rsidRDefault="00FD7F97" w:rsidP="00FD7F97">
            <w:pPr>
              <w:pStyle w:val="tabletextNS"/>
              <w:widowControl w:val="0"/>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p w14:paraId="7BDED089" w14:textId="77777777" w:rsidR="00FD7F97" w:rsidRPr="004A54B9" w:rsidRDefault="00FD7F97" w:rsidP="00FD7F97">
            <w:pPr>
              <w:pStyle w:val="tabletextNS"/>
              <w:widowControl w:val="0"/>
              <w:rPr>
                <w:rFonts w:ascii="Times New Roman" w:hAnsi="Times New Roman"/>
                <w:snapToGrid w:val="0"/>
                <w:color w:val="000000"/>
                <w:sz w:val="22"/>
                <w:szCs w:val="22"/>
                <w:lang w:val="nl-NL"/>
              </w:rPr>
            </w:pPr>
          </w:p>
          <w:p w14:paraId="7BDED08A" w14:textId="77777777" w:rsidR="00FD7F97" w:rsidRPr="004A54B9" w:rsidRDefault="00FD7F97" w:rsidP="00FD7F97">
            <w:pPr>
              <w:pStyle w:val="tabletextNS"/>
              <w:widowControl w:val="0"/>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mogelijkheid op lichte verlaging van de zidovudine plasmaconcentraties door UGT-inductie</w:t>
            </w:r>
          </w:p>
        </w:tc>
        <w:tc>
          <w:tcPr>
            <w:tcW w:w="2692" w:type="dxa"/>
            <w:vMerge/>
          </w:tcPr>
          <w:p w14:paraId="7BDED08B" w14:textId="77777777" w:rsidR="00FD7F97" w:rsidRPr="004A54B9" w:rsidRDefault="00FD7F97" w:rsidP="00FD7F97">
            <w:pPr>
              <w:pStyle w:val="tabletextNS"/>
              <w:rPr>
                <w:rFonts w:ascii="Times New Roman" w:hAnsi="Times New Roman"/>
                <w:color w:val="000000"/>
                <w:sz w:val="22"/>
                <w:szCs w:val="22"/>
                <w:lang w:val="nl-NL"/>
              </w:rPr>
            </w:pPr>
          </w:p>
        </w:tc>
      </w:tr>
      <w:tr w:rsidR="00FD28A4" w:rsidRPr="004A54B9" w14:paraId="7BDED094" w14:textId="77777777" w:rsidTr="005A556F">
        <w:tc>
          <w:tcPr>
            <w:tcW w:w="3297" w:type="dxa"/>
          </w:tcPr>
          <w:p w14:paraId="7BDED08D" w14:textId="77777777" w:rsidR="00FD28A4" w:rsidRPr="004A54B9" w:rsidRDefault="00FD28A4" w:rsidP="00FD7F97">
            <w:pPr>
              <w:pStyle w:val="tabletextNS"/>
              <w:rPr>
                <w:rFonts w:ascii="Times New Roman" w:hAnsi="Times New Roman"/>
                <w:sz w:val="22"/>
                <w:szCs w:val="22"/>
                <w:lang w:val="nl-NL"/>
              </w:rPr>
            </w:pPr>
            <w:r w:rsidRPr="004A54B9">
              <w:rPr>
                <w:rFonts w:ascii="Times New Roman" w:hAnsi="Times New Roman"/>
                <w:sz w:val="22"/>
                <w:szCs w:val="22"/>
                <w:lang w:val="nl-NL"/>
              </w:rPr>
              <w:t>fenytoïne/abacavir</w:t>
            </w:r>
          </w:p>
        </w:tc>
        <w:tc>
          <w:tcPr>
            <w:tcW w:w="2759" w:type="dxa"/>
          </w:tcPr>
          <w:p w14:paraId="7BDED08E" w14:textId="77777777" w:rsidR="00FD28A4" w:rsidRPr="004A54B9" w:rsidRDefault="00FD28A4" w:rsidP="00573EEF">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p w14:paraId="7BDED08F" w14:textId="77777777" w:rsidR="00FD28A4" w:rsidRPr="004A54B9" w:rsidRDefault="00FD28A4" w:rsidP="00573EEF">
            <w:pPr>
              <w:pStyle w:val="tabletextNS"/>
              <w:rPr>
                <w:rFonts w:ascii="Times New Roman" w:hAnsi="Times New Roman"/>
                <w:snapToGrid w:val="0"/>
                <w:color w:val="000000"/>
                <w:sz w:val="22"/>
                <w:szCs w:val="22"/>
                <w:lang w:val="nl-NL"/>
              </w:rPr>
            </w:pPr>
          </w:p>
          <w:p w14:paraId="7BDED090" w14:textId="77777777" w:rsidR="00FD28A4" w:rsidRPr="004A54B9" w:rsidRDefault="00FD28A4" w:rsidP="00FD7F97">
            <w:pPr>
              <w:pStyle w:val="tabletextNS"/>
              <w:rPr>
                <w:rFonts w:ascii="Times New Roman" w:hAnsi="Times New Roman"/>
                <w:sz w:val="22"/>
                <w:szCs w:val="22"/>
                <w:lang w:val="nl-NL"/>
              </w:rPr>
            </w:pPr>
            <w:r w:rsidRPr="004A54B9">
              <w:rPr>
                <w:rFonts w:ascii="Times New Roman" w:hAnsi="Times New Roman"/>
                <w:snapToGrid w:val="0"/>
                <w:color w:val="000000"/>
                <w:sz w:val="22"/>
                <w:szCs w:val="22"/>
                <w:lang w:val="nl-NL"/>
              </w:rPr>
              <w:t>mogelijkheid op lichte afname van de plasmaconcentraties van abacavir vanwege UGT-inductie</w:t>
            </w:r>
          </w:p>
        </w:tc>
        <w:tc>
          <w:tcPr>
            <w:tcW w:w="2692" w:type="dxa"/>
            <w:vMerge w:val="restart"/>
          </w:tcPr>
          <w:p w14:paraId="7BDED091" w14:textId="77777777" w:rsidR="00FD28A4" w:rsidRPr="004A54B9" w:rsidRDefault="00FD28A4" w:rsidP="00573EEF">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onvoldoende gegevens om een dosisaanpassing aan te bevelen</w:t>
            </w:r>
          </w:p>
          <w:p w14:paraId="7BDED092" w14:textId="77777777" w:rsidR="00FD28A4" w:rsidRPr="004A54B9" w:rsidRDefault="00FD28A4" w:rsidP="00573EEF">
            <w:pPr>
              <w:pStyle w:val="tabletextNS"/>
              <w:rPr>
                <w:rFonts w:ascii="Times New Roman" w:hAnsi="Times New Roman"/>
                <w:color w:val="000000"/>
                <w:sz w:val="22"/>
                <w:szCs w:val="22"/>
                <w:lang w:val="nl-NL"/>
              </w:rPr>
            </w:pPr>
          </w:p>
          <w:p w14:paraId="7BDED093" w14:textId="77777777" w:rsidR="00FD28A4" w:rsidRPr="004A54B9" w:rsidRDefault="00FD28A4" w:rsidP="00FD28A4">
            <w:pPr>
              <w:pStyle w:val="tabletextNS"/>
              <w:rPr>
                <w:rFonts w:ascii="Times New Roman" w:hAnsi="Times New Roman"/>
                <w:color w:val="000000"/>
                <w:sz w:val="22"/>
                <w:szCs w:val="22"/>
                <w:lang w:val="nl-NL"/>
              </w:rPr>
            </w:pPr>
            <w:r w:rsidRPr="004A54B9">
              <w:rPr>
                <w:rFonts w:ascii="Times New Roman" w:hAnsi="Times New Roman"/>
                <w:sz w:val="22"/>
                <w:szCs w:val="22"/>
                <w:lang w:val="nl-NL"/>
              </w:rPr>
              <w:t>controleer fenytoïneconcentraties</w:t>
            </w:r>
          </w:p>
        </w:tc>
      </w:tr>
      <w:tr w:rsidR="00FD28A4" w:rsidRPr="004A54B9" w14:paraId="7BDED098" w14:textId="77777777" w:rsidTr="005A556F">
        <w:tc>
          <w:tcPr>
            <w:tcW w:w="3297" w:type="dxa"/>
          </w:tcPr>
          <w:p w14:paraId="7BDED095" w14:textId="77777777" w:rsidR="00FD28A4" w:rsidRPr="004A54B9" w:rsidRDefault="00FD28A4" w:rsidP="00FD7F97">
            <w:pPr>
              <w:pStyle w:val="tabletextNS"/>
              <w:rPr>
                <w:rFonts w:ascii="Times New Roman" w:hAnsi="Times New Roman"/>
                <w:b/>
                <w:sz w:val="22"/>
                <w:szCs w:val="22"/>
                <w:lang w:val="nl-NL"/>
              </w:rPr>
            </w:pPr>
            <w:r w:rsidRPr="004A54B9">
              <w:rPr>
                <w:rFonts w:ascii="Times New Roman" w:hAnsi="Times New Roman"/>
                <w:sz w:val="22"/>
                <w:szCs w:val="22"/>
                <w:lang w:val="nl-NL"/>
              </w:rPr>
              <w:t>fenytoïne/lamivudine</w:t>
            </w:r>
          </w:p>
        </w:tc>
        <w:tc>
          <w:tcPr>
            <w:tcW w:w="2759" w:type="dxa"/>
          </w:tcPr>
          <w:p w14:paraId="7BDED096" w14:textId="77777777" w:rsidR="00FD28A4" w:rsidRPr="004A54B9" w:rsidRDefault="00FD28A4" w:rsidP="00FD7F97">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interactie niet onderzocht</w:t>
            </w:r>
          </w:p>
        </w:tc>
        <w:tc>
          <w:tcPr>
            <w:tcW w:w="2692" w:type="dxa"/>
            <w:vMerge/>
          </w:tcPr>
          <w:p w14:paraId="7BDED097" w14:textId="77777777" w:rsidR="00FD28A4" w:rsidRPr="004A54B9" w:rsidRDefault="00FD28A4" w:rsidP="00FD7F97">
            <w:pPr>
              <w:pStyle w:val="tabletextNS"/>
              <w:rPr>
                <w:rFonts w:ascii="Times New Roman" w:hAnsi="Times New Roman"/>
                <w:color w:val="000000"/>
                <w:sz w:val="22"/>
                <w:szCs w:val="22"/>
                <w:lang w:val="nl-NL"/>
              </w:rPr>
            </w:pPr>
          </w:p>
        </w:tc>
      </w:tr>
      <w:tr w:rsidR="00FD28A4" w:rsidRPr="004A54B9" w14:paraId="7BDED09C" w14:textId="77777777" w:rsidTr="005A556F">
        <w:tc>
          <w:tcPr>
            <w:tcW w:w="3297" w:type="dxa"/>
          </w:tcPr>
          <w:p w14:paraId="7BDED099" w14:textId="77777777" w:rsidR="00FD28A4" w:rsidRPr="004A54B9" w:rsidRDefault="00FD28A4" w:rsidP="00FD7F97">
            <w:pPr>
              <w:pStyle w:val="tabletextNS"/>
              <w:rPr>
                <w:rFonts w:ascii="Times New Roman" w:hAnsi="Times New Roman"/>
                <w:b/>
                <w:sz w:val="22"/>
                <w:szCs w:val="22"/>
                <w:lang w:val="nl-NL"/>
              </w:rPr>
            </w:pPr>
            <w:r w:rsidRPr="004A54B9">
              <w:rPr>
                <w:rFonts w:ascii="Times New Roman" w:hAnsi="Times New Roman"/>
                <w:sz w:val="22"/>
                <w:szCs w:val="22"/>
                <w:lang w:val="nl-NL"/>
              </w:rPr>
              <w:t>fenytoïne/zidovudine</w:t>
            </w:r>
          </w:p>
        </w:tc>
        <w:tc>
          <w:tcPr>
            <w:tcW w:w="2759" w:type="dxa"/>
          </w:tcPr>
          <w:p w14:paraId="7BDED09A" w14:textId="77777777" w:rsidR="00FD28A4" w:rsidRPr="004A54B9" w:rsidRDefault="00FD28A4" w:rsidP="00FD7F97">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 xml:space="preserve">fenytoïne AUC </w:t>
            </w:r>
            <w:r w:rsidRPr="004A54B9">
              <w:rPr>
                <w:rFonts w:ascii="Times New Roman" w:hAnsi="Times New Roman"/>
                <w:sz w:val="22"/>
                <w:szCs w:val="22"/>
                <w:lang w:val="nl-NL"/>
              </w:rPr>
              <w:sym w:font="Symbol" w:char="F0AD"/>
            </w:r>
            <w:r w:rsidRPr="004A54B9">
              <w:rPr>
                <w:rFonts w:ascii="Times New Roman" w:hAnsi="Times New Roman"/>
                <w:sz w:val="22"/>
                <w:szCs w:val="22"/>
                <w:lang w:val="nl-NL"/>
              </w:rPr>
              <w:sym w:font="Symbol" w:char="F0AF"/>
            </w:r>
          </w:p>
        </w:tc>
        <w:tc>
          <w:tcPr>
            <w:tcW w:w="2692" w:type="dxa"/>
            <w:vMerge/>
          </w:tcPr>
          <w:p w14:paraId="7BDED09B" w14:textId="77777777" w:rsidR="00FD28A4" w:rsidRPr="004A54B9" w:rsidRDefault="00FD28A4" w:rsidP="00FD7F97">
            <w:pPr>
              <w:pStyle w:val="tabletextNS"/>
              <w:rPr>
                <w:rFonts w:ascii="Times New Roman" w:hAnsi="Times New Roman"/>
                <w:color w:val="000000"/>
                <w:sz w:val="22"/>
                <w:szCs w:val="22"/>
                <w:lang w:val="nl-NL"/>
              </w:rPr>
            </w:pPr>
          </w:p>
        </w:tc>
      </w:tr>
      <w:tr w:rsidR="00FD28A4" w:rsidRPr="004A54B9" w14:paraId="7BDED0A0" w14:textId="77777777" w:rsidTr="005A556F">
        <w:tc>
          <w:tcPr>
            <w:tcW w:w="3297" w:type="dxa"/>
          </w:tcPr>
          <w:p w14:paraId="7BDED09D" w14:textId="77777777" w:rsidR="00FD28A4" w:rsidRPr="004A54B9" w:rsidRDefault="00FD28A4" w:rsidP="00FD28A4">
            <w:pPr>
              <w:pStyle w:val="tabletextNS"/>
              <w:rPr>
                <w:rFonts w:ascii="Times New Roman" w:hAnsi="Times New Roman"/>
                <w:sz w:val="22"/>
                <w:szCs w:val="22"/>
                <w:lang w:val="nl-NL"/>
              </w:rPr>
            </w:pPr>
            <w:r w:rsidRPr="004A54B9">
              <w:rPr>
                <w:rFonts w:ascii="Times New Roman" w:hAnsi="Times New Roman"/>
                <w:sz w:val="22"/>
                <w:szCs w:val="22"/>
                <w:lang w:val="nl-NL"/>
              </w:rPr>
              <w:t>valproïnezuur/abacavir</w:t>
            </w:r>
          </w:p>
        </w:tc>
        <w:tc>
          <w:tcPr>
            <w:tcW w:w="2759" w:type="dxa"/>
          </w:tcPr>
          <w:p w14:paraId="7BDED09E" w14:textId="77777777" w:rsidR="00FD28A4" w:rsidRPr="004A54B9" w:rsidRDefault="00FD28A4" w:rsidP="00FD7F97">
            <w:pPr>
              <w:pStyle w:val="tabletextNS"/>
              <w:rPr>
                <w:rFonts w:ascii="Times New Roman" w:hAnsi="Times New Roman"/>
                <w:sz w:val="22"/>
                <w:szCs w:val="22"/>
                <w:lang w:val="nl-NL"/>
              </w:rPr>
            </w:pPr>
            <w:r w:rsidRPr="004A54B9">
              <w:rPr>
                <w:rFonts w:ascii="Times New Roman" w:hAnsi="Times New Roman"/>
                <w:sz w:val="22"/>
                <w:szCs w:val="22"/>
                <w:lang w:val="nl-NL"/>
              </w:rPr>
              <w:t>interactie niet onderzocht</w:t>
            </w:r>
          </w:p>
        </w:tc>
        <w:tc>
          <w:tcPr>
            <w:tcW w:w="2692" w:type="dxa"/>
            <w:vMerge w:val="restart"/>
          </w:tcPr>
          <w:p w14:paraId="7BDED09F" w14:textId="77777777" w:rsidR="00FD28A4" w:rsidRPr="004A54B9" w:rsidRDefault="00FD28A4" w:rsidP="000A502D">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aangezien er slechts beperkte gegevens beschikbaar zijn is de klinische significantie onbekend. Controleer op tekenen van zidovudine intoxicatie (zie rubriek 4.8)</w:t>
            </w:r>
          </w:p>
        </w:tc>
      </w:tr>
      <w:tr w:rsidR="00FD28A4" w:rsidRPr="004A54B9" w14:paraId="7BDED0A4" w14:textId="77777777" w:rsidTr="005A556F">
        <w:tc>
          <w:tcPr>
            <w:tcW w:w="3297" w:type="dxa"/>
          </w:tcPr>
          <w:p w14:paraId="7BDED0A1" w14:textId="77777777" w:rsidR="00FD28A4" w:rsidRPr="004A54B9" w:rsidRDefault="00FD28A4" w:rsidP="00FD7F97">
            <w:pPr>
              <w:pStyle w:val="tabletextNS"/>
              <w:rPr>
                <w:rFonts w:ascii="Times New Roman" w:hAnsi="Times New Roman"/>
                <w:b/>
                <w:sz w:val="22"/>
                <w:szCs w:val="22"/>
                <w:lang w:val="nl-NL"/>
              </w:rPr>
            </w:pPr>
            <w:r w:rsidRPr="004A54B9">
              <w:rPr>
                <w:rFonts w:ascii="Times New Roman" w:hAnsi="Times New Roman"/>
                <w:sz w:val="22"/>
                <w:szCs w:val="22"/>
                <w:lang w:val="nl-NL"/>
              </w:rPr>
              <w:t>valproïnezuur/lamivudine</w:t>
            </w:r>
          </w:p>
        </w:tc>
        <w:tc>
          <w:tcPr>
            <w:tcW w:w="2759" w:type="dxa"/>
          </w:tcPr>
          <w:p w14:paraId="7BDED0A2" w14:textId="77777777" w:rsidR="00FD28A4" w:rsidRPr="004A54B9" w:rsidRDefault="00FD28A4" w:rsidP="00FD7F97">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interactie niet onderzocht</w:t>
            </w:r>
          </w:p>
        </w:tc>
        <w:tc>
          <w:tcPr>
            <w:tcW w:w="2692" w:type="dxa"/>
            <w:vMerge/>
          </w:tcPr>
          <w:p w14:paraId="7BDED0A3" w14:textId="77777777" w:rsidR="00FD28A4" w:rsidRPr="004A54B9" w:rsidRDefault="00FD28A4" w:rsidP="00FD7F97">
            <w:pPr>
              <w:pStyle w:val="tabletextNS"/>
              <w:rPr>
                <w:rFonts w:ascii="Times New Roman" w:hAnsi="Times New Roman"/>
                <w:color w:val="000000"/>
                <w:sz w:val="22"/>
                <w:szCs w:val="22"/>
                <w:lang w:val="nl-NL"/>
              </w:rPr>
            </w:pPr>
          </w:p>
        </w:tc>
      </w:tr>
      <w:tr w:rsidR="00FD28A4" w:rsidRPr="004A54B9" w14:paraId="7BDED0AA" w14:textId="77777777" w:rsidTr="005A556F">
        <w:tc>
          <w:tcPr>
            <w:tcW w:w="3297" w:type="dxa"/>
          </w:tcPr>
          <w:p w14:paraId="7BDED0A5" w14:textId="77777777" w:rsidR="00FD28A4" w:rsidRPr="004A54B9" w:rsidRDefault="00FD28A4" w:rsidP="00FD7F97">
            <w:pPr>
              <w:pStyle w:val="tabletextNS"/>
              <w:rPr>
                <w:rFonts w:ascii="Times New Roman" w:hAnsi="Times New Roman"/>
                <w:b/>
                <w:sz w:val="22"/>
                <w:szCs w:val="22"/>
                <w:lang w:val="nl-NL"/>
              </w:rPr>
            </w:pPr>
            <w:r w:rsidRPr="004A54B9">
              <w:rPr>
                <w:rFonts w:ascii="Times New Roman" w:hAnsi="Times New Roman"/>
                <w:sz w:val="22"/>
                <w:szCs w:val="22"/>
                <w:lang w:val="nl-NL"/>
              </w:rPr>
              <w:t>valproïnezuur/zidovudine (250 mg of 500 mg driemaal daags/100 mg driemaal daags)</w:t>
            </w:r>
          </w:p>
        </w:tc>
        <w:tc>
          <w:tcPr>
            <w:tcW w:w="2759" w:type="dxa"/>
          </w:tcPr>
          <w:p w14:paraId="7BDED0A6" w14:textId="77777777" w:rsidR="00FD28A4" w:rsidRPr="004A54B9" w:rsidRDefault="00FD28A4" w:rsidP="00573EEF">
            <w:pPr>
              <w:pStyle w:val="tabletextNS"/>
              <w:keepNext/>
              <w:keepLines/>
              <w:rPr>
                <w:rFonts w:ascii="Times New Roman" w:hAnsi="Times New Roman"/>
                <w:sz w:val="22"/>
                <w:szCs w:val="22"/>
                <w:lang w:val="nl-NL"/>
              </w:rPr>
            </w:pPr>
            <w:r w:rsidRPr="004A54B9">
              <w:rPr>
                <w:rFonts w:ascii="Times New Roman" w:hAnsi="Times New Roman"/>
                <w:sz w:val="22"/>
                <w:szCs w:val="22"/>
                <w:lang w:val="nl-NL"/>
              </w:rPr>
              <w:t xml:space="preserve">zidovudine AUC </w:t>
            </w:r>
            <w:r w:rsidRPr="004A54B9">
              <w:rPr>
                <w:rFonts w:ascii="Times New Roman" w:hAnsi="Times New Roman"/>
                <w:sz w:val="22"/>
                <w:szCs w:val="22"/>
                <w:lang w:val="nl-NL"/>
              </w:rPr>
              <w:sym w:font="Symbol" w:char="F0AD"/>
            </w:r>
            <w:r w:rsidRPr="004A54B9">
              <w:rPr>
                <w:rFonts w:ascii="Times New Roman" w:hAnsi="Times New Roman"/>
                <w:sz w:val="22"/>
                <w:szCs w:val="22"/>
                <w:lang w:val="nl-NL"/>
              </w:rPr>
              <w:t>80%</w:t>
            </w:r>
          </w:p>
          <w:p w14:paraId="7BDED0A7" w14:textId="77777777" w:rsidR="00FD28A4" w:rsidRPr="004A54B9" w:rsidRDefault="00FD28A4" w:rsidP="00573EEF">
            <w:pPr>
              <w:pStyle w:val="tabletextNS"/>
              <w:keepNext/>
              <w:keepLines/>
              <w:rPr>
                <w:rFonts w:ascii="Times New Roman" w:hAnsi="Times New Roman"/>
                <w:sz w:val="22"/>
                <w:szCs w:val="22"/>
                <w:lang w:val="nl-NL"/>
              </w:rPr>
            </w:pPr>
          </w:p>
          <w:p w14:paraId="7BDED0A8" w14:textId="77777777" w:rsidR="00FD28A4" w:rsidRPr="004A54B9" w:rsidRDefault="00FD28A4" w:rsidP="00FD7F97">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(UGT-remming)</w:t>
            </w:r>
          </w:p>
        </w:tc>
        <w:tc>
          <w:tcPr>
            <w:tcW w:w="2692" w:type="dxa"/>
            <w:vMerge/>
          </w:tcPr>
          <w:p w14:paraId="7BDED0A9" w14:textId="77777777" w:rsidR="00FD28A4" w:rsidRPr="004A54B9" w:rsidRDefault="00FD28A4" w:rsidP="00FD7F97">
            <w:pPr>
              <w:pStyle w:val="tabletextNS"/>
              <w:rPr>
                <w:rFonts w:ascii="Times New Roman" w:hAnsi="Times New Roman"/>
                <w:color w:val="000000"/>
                <w:sz w:val="22"/>
                <w:szCs w:val="22"/>
                <w:lang w:val="nl-NL"/>
              </w:rPr>
            </w:pPr>
          </w:p>
        </w:tc>
      </w:tr>
      <w:tr w:rsidR="005A556F" w:rsidRPr="004A54B9" w14:paraId="7BDED0AC" w14:textId="77777777" w:rsidTr="00573EEF">
        <w:tc>
          <w:tcPr>
            <w:tcW w:w="8748" w:type="dxa"/>
            <w:gridSpan w:val="3"/>
          </w:tcPr>
          <w:p w14:paraId="7BDED0AB" w14:textId="77777777" w:rsidR="005A556F" w:rsidRPr="004A54B9" w:rsidRDefault="005A556F" w:rsidP="00FD7F97">
            <w:pPr>
              <w:pStyle w:val="tabletextNS"/>
              <w:rPr>
                <w:rFonts w:ascii="Times New Roman" w:hAnsi="Times New Roman"/>
                <w:color w:val="000000"/>
                <w:sz w:val="22"/>
                <w:szCs w:val="22"/>
                <w:lang w:val="nl-NL"/>
              </w:rPr>
            </w:pPr>
            <w:r w:rsidRPr="004A54B9">
              <w:rPr>
                <w:rFonts w:ascii="Times New Roman" w:hAnsi="Times New Roman"/>
                <w:b/>
                <w:sz w:val="22"/>
                <w:szCs w:val="22"/>
                <w:lang w:val="nl-NL"/>
              </w:rPr>
              <w:t>ANTIHISTAMINICA (HISTAMINE H2-RECEPTORANTAGONISTEN)</w:t>
            </w:r>
          </w:p>
        </w:tc>
      </w:tr>
      <w:tr w:rsidR="005A556F" w:rsidRPr="004A54B9" w14:paraId="7BDED0B0" w14:textId="77777777" w:rsidTr="005A556F">
        <w:tc>
          <w:tcPr>
            <w:tcW w:w="3297" w:type="dxa"/>
          </w:tcPr>
          <w:p w14:paraId="7BDED0AD" w14:textId="77777777" w:rsidR="005A556F" w:rsidRPr="004A54B9" w:rsidRDefault="005A556F" w:rsidP="00FD7F97">
            <w:pPr>
              <w:pStyle w:val="tabletextNS"/>
              <w:rPr>
                <w:rFonts w:ascii="Times New Roman" w:hAnsi="Times New Roman"/>
                <w:b/>
                <w:sz w:val="22"/>
                <w:szCs w:val="22"/>
                <w:lang w:val="nl-NL"/>
              </w:rPr>
            </w:pPr>
            <w:r w:rsidRPr="004A54B9">
              <w:rPr>
                <w:rFonts w:ascii="Times New Roman" w:hAnsi="Times New Roman"/>
                <w:sz w:val="22"/>
                <w:szCs w:val="22"/>
                <w:lang w:val="nl-NL"/>
              </w:rPr>
              <w:t>ranitidine/abacavir</w:t>
            </w:r>
          </w:p>
        </w:tc>
        <w:tc>
          <w:tcPr>
            <w:tcW w:w="2759" w:type="dxa"/>
          </w:tcPr>
          <w:p w14:paraId="7BDED0AE" w14:textId="77777777" w:rsidR="005A556F" w:rsidRPr="004A54B9" w:rsidRDefault="005A556F" w:rsidP="00FD7F97">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val="restart"/>
          </w:tcPr>
          <w:p w14:paraId="7BDED0AF" w14:textId="77777777" w:rsidR="005A556F" w:rsidRPr="004A54B9" w:rsidRDefault="005A556F" w:rsidP="00FD7F97">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geen aanpassing van de dosering noodzakelijk</w:t>
            </w:r>
          </w:p>
        </w:tc>
      </w:tr>
      <w:tr w:rsidR="005A556F" w:rsidRPr="004A54B9" w14:paraId="7BDED0B7" w14:textId="77777777" w:rsidTr="005A556F">
        <w:tc>
          <w:tcPr>
            <w:tcW w:w="3297" w:type="dxa"/>
          </w:tcPr>
          <w:p w14:paraId="7BDED0B1" w14:textId="77777777" w:rsidR="005A556F" w:rsidRPr="004A54B9" w:rsidRDefault="005A556F" w:rsidP="00FD7F97">
            <w:pPr>
              <w:pStyle w:val="tabletextNS"/>
              <w:rPr>
                <w:rFonts w:ascii="Times New Roman" w:hAnsi="Times New Roman"/>
                <w:b/>
                <w:sz w:val="22"/>
                <w:szCs w:val="22"/>
                <w:lang w:val="nl-NL"/>
              </w:rPr>
            </w:pPr>
            <w:r w:rsidRPr="004A54B9">
              <w:rPr>
                <w:rFonts w:ascii="Times New Roman" w:hAnsi="Times New Roman"/>
                <w:sz w:val="22"/>
                <w:szCs w:val="22"/>
                <w:lang w:val="nl-NL"/>
              </w:rPr>
              <w:t>ranitidine/lamivudine</w:t>
            </w:r>
          </w:p>
        </w:tc>
        <w:tc>
          <w:tcPr>
            <w:tcW w:w="2759" w:type="dxa"/>
          </w:tcPr>
          <w:p w14:paraId="7BDED0B2" w14:textId="77777777" w:rsidR="005A556F" w:rsidRPr="004A54B9" w:rsidRDefault="005A556F" w:rsidP="00573EEF">
            <w:pPr>
              <w:pStyle w:val="tabletextNS"/>
              <w:widowControl w:val="0"/>
              <w:rPr>
                <w:rFonts w:ascii="Times New Roman" w:hAnsi="Times New Roman"/>
                <w:sz w:val="22"/>
                <w:szCs w:val="22"/>
                <w:lang w:val="nl-NL"/>
              </w:rPr>
            </w:pPr>
            <w:r w:rsidRPr="004A54B9">
              <w:rPr>
                <w:rFonts w:ascii="Times New Roman" w:hAnsi="Times New Roman"/>
                <w:sz w:val="22"/>
                <w:szCs w:val="22"/>
                <w:lang w:val="nl-NL"/>
              </w:rPr>
              <w:t>interactie niet onderzocht</w:t>
            </w:r>
          </w:p>
          <w:p w14:paraId="7BDED0B3" w14:textId="77777777" w:rsidR="005A556F" w:rsidRPr="004A54B9" w:rsidRDefault="005A556F" w:rsidP="00573EEF">
            <w:pPr>
              <w:pStyle w:val="tabletextNS"/>
              <w:widowControl w:val="0"/>
              <w:rPr>
                <w:rFonts w:ascii="Times New Roman" w:hAnsi="Times New Roman"/>
                <w:sz w:val="22"/>
                <w:szCs w:val="22"/>
                <w:lang w:val="nl-NL"/>
              </w:rPr>
            </w:pPr>
          </w:p>
          <w:p w14:paraId="7BDED0B4" w14:textId="77777777" w:rsidR="005A556F" w:rsidRPr="004A54B9" w:rsidRDefault="005A556F" w:rsidP="00573EEF">
            <w:pPr>
              <w:pStyle w:val="tabletextNS"/>
              <w:widowControl w:val="0"/>
              <w:rPr>
                <w:rFonts w:ascii="Times New Roman" w:hAnsi="Times New Roman"/>
                <w:sz w:val="22"/>
                <w:szCs w:val="22"/>
                <w:lang w:val="nl-NL"/>
              </w:rPr>
            </w:pPr>
            <w:r w:rsidRPr="004A54B9">
              <w:rPr>
                <w:rFonts w:ascii="Times New Roman" w:hAnsi="Times New Roman"/>
                <w:sz w:val="22"/>
                <w:szCs w:val="22"/>
                <w:lang w:val="nl-NL"/>
              </w:rPr>
              <w:t xml:space="preserve">klinisch significante interactie onwaarschijnlijk. Ranitidine wordt slechts gedeeltelijk uitgescheiden door het renale </w:t>
            </w:r>
            <w:r w:rsidRPr="004A54B9">
              <w:rPr>
                <w:rFonts w:ascii="Times New Roman" w:hAnsi="Times New Roman"/>
                <w:sz w:val="22"/>
                <w:szCs w:val="22"/>
                <w:lang w:val="nl-NL"/>
              </w:rPr>
              <w:lastRenderedPageBreak/>
              <w:t>organische kation transportsysteem</w:t>
            </w:r>
          </w:p>
          <w:p w14:paraId="7BDED0B5" w14:textId="77777777" w:rsidR="005A556F" w:rsidRPr="004A54B9" w:rsidRDefault="005A556F" w:rsidP="00FD7F97">
            <w:pPr>
              <w:pStyle w:val="tabletextNS"/>
              <w:rPr>
                <w:rFonts w:ascii="Times New Roman" w:hAnsi="Times New Roman"/>
                <w:snapToGrid w:val="0"/>
                <w:color w:val="000000"/>
                <w:sz w:val="22"/>
                <w:szCs w:val="22"/>
                <w:lang w:val="nl-NL"/>
              </w:rPr>
            </w:pPr>
          </w:p>
        </w:tc>
        <w:tc>
          <w:tcPr>
            <w:tcW w:w="2692" w:type="dxa"/>
            <w:vMerge/>
          </w:tcPr>
          <w:p w14:paraId="7BDED0B6" w14:textId="77777777" w:rsidR="005A556F" w:rsidRPr="004A54B9" w:rsidRDefault="005A556F" w:rsidP="00FD7F97">
            <w:pPr>
              <w:pStyle w:val="tabletextNS"/>
              <w:rPr>
                <w:rFonts w:ascii="Times New Roman" w:hAnsi="Times New Roman"/>
                <w:color w:val="000000"/>
                <w:sz w:val="22"/>
                <w:szCs w:val="22"/>
                <w:lang w:val="nl-NL"/>
              </w:rPr>
            </w:pPr>
          </w:p>
        </w:tc>
      </w:tr>
      <w:tr w:rsidR="005A556F" w:rsidRPr="004A54B9" w14:paraId="7BDED0BB" w14:textId="77777777" w:rsidTr="005A556F">
        <w:tc>
          <w:tcPr>
            <w:tcW w:w="3297" w:type="dxa"/>
          </w:tcPr>
          <w:p w14:paraId="7BDED0B8" w14:textId="77777777" w:rsidR="005A556F" w:rsidRPr="004A54B9" w:rsidRDefault="005A556F" w:rsidP="005A556F">
            <w:pPr>
              <w:pStyle w:val="tabletextNS"/>
              <w:rPr>
                <w:rFonts w:ascii="Times New Roman" w:hAnsi="Times New Roman"/>
                <w:sz w:val="22"/>
                <w:szCs w:val="22"/>
                <w:lang w:val="nl-NL"/>
              </w:rPr>
            </w:pPr>
            <w:r w:rsidRPr="004A54B9">
              <w:rPr>
                <w:rFonts w:ascii="Times New Roman" w:hAnsi="Times New Roman"/>
                <w:sz w:val="22"/>
                <w:szCs w:val="22"/>
                <w:lang w:val="nl-NL"/>
              </w:rPr>
              <w:t>ranitidine/zidovudine</w:t>
            </w:r>
          </w:p>
        </w:tc>
        <w:tc>
          <w:tcPr>
            <w:tcW w:w="2759" w:type="dxa"/>
          </w:tcPr>
          <w:p w14:paraId="7BDED0B9" w14:textId="77777777" w:rsidR="005A556F" w:rsidRPr="004A54B9" w:rsidRDefault="005A556F" w:rsidP="005A556F">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interactie niet onderzocht</w:t>
            </w:r>
          </w:p>
        </w:tc>
        <w:tc>
          <w:tcPr>
            <w:tcW w:w="2692" w:type="dxa"/>
            <w:vMerge/>
          </w:tcPr>
          <w:p w14:paraId="7BDED0BA" w14:textId="77777777" w:rsidR="005A556F" w:rsidRPr="004A54B9" w:rsidRDefault="005A556F" w:rsidP="005A556F">
            <w:pPr>
              <w:pStyle w:val="tabletextNS"/>
              <w:rPr>
                <w:rFonts w:ascii="Times New Roman" w:hAnsi="Times New Roman"/>
                <w:color w:val="000000"/>
                <w:sz w:val="22"/>
                <w:szCs w:val="22"/>
                <w:lang w:val="nl-NL"/>
              </w:rPr>
            </w:pPr>
          </w:p>
        </w:tc>
      </w:tr>
      <w:tr w:rsidR="00573EEF" w:rsidRPr="004A54B9" w14:paraId="7BDED0BF" w14:textId="77777777" w:rsidTr="005A556F">
        <w:tc>
          <w:tcPr>
            <w:tcW w:w="3297" w:type="dxa"/>
          </w:tcPr>
          <w:p w14:paraId="7BDED0BC" w14:textId="77777777" w:rsidR="00573EEF" w:rsidRPr="004A54B9" w:rsidRDefault="00573EEF" w:rsidP="00FD7F97">
            <w:pPr>
              <w:pStyle w:val="tabletextNS"/>
              <w:rPr>
                <w:rFonts w:ascii="Times New Roman" w:hAnsi="Times New Roman"/>
                <w:b/>
                <w:sz w:val="22"/>
                <w:szCs w:val="22"/>
                <w:lang w:val="nl-NL"/>
              </w:rPr>
            </w:pPr>
            <w:r w:rsidRPr="004A54B9">
              <w:rPr>
                <w:rFonts w:ascii="Times New Roman" w:hAnsi="Times New Roman"/>
                <w:sz w:val="22"/>
                <w:szCs w:val="22"/>
                <w:lang w:val="nl-NL"/>
              </w:rPr>
              <w:t>cimetidine/abacavir</w:t>
            </w:r>
          </w:p>
        </w:tc>
        <w:tc>
          <w:tcPr>
            <w:tcW w:w="2759" w:type="dxa"/>
          </w:tcPr>
          <w:p w14:paraId="7BDED0BD" w14:textId="77777777" w:rsidR="00573EEF" w:rsidRPr="004A54B9" w:rsidRDefault="00573EEF" w:rsidP="00FD7F97">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val="restart"/>
          </w:tcPr>
          <w:p w14:paraId="7BDED0BE" w14:textId="77777777" w:rsidR="00573EEF" w:rsidRPr="004A54B9" w:rsidRDefault="00573EEF" w:rsidP="00FD7F97">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geen aanpassing van de dosering noodzakelijk</w:t>
            </w:r>
          </w:p>
        </w:tc>
      </w:tr>
      <w:tr w:rsidR="00573EEF" w:rsidRPr="004A54B9" w14:paraId="7BDED0C6" w14:textId="77777777" w:rsidTr="005A556F">
        <w:tc>
          <w:tcPr>
            <w:tcW w:w="3297" w:type="dxa"/>
          </w:tcPr>
          <w:p w14:paraId="7BDED0C0" w14:textId="77777777" w:rsidR="00573EEF" w:rsidRPr="004A54B9" w:rsidRDefault="00573EEF" w:rsidP="00FD7F97">
            <w:pPr>
              <w:pStyle w:val="tabletextNS"/>
              <w:rPr>
                <w:rFonts w:ascii="Times New Roman" w:hAnsi="Times New Roman"/>
                <w:b/>
                <w:sz w:val="22"/>
                <w:szCs w:val="22"/>
                <w:lang w:val="nl-NL"/>
              </w:rPr>
            </w:pPr>
            <w:r w:rsidRPr="004A54B9">
              <w:rPr>
                <w:rFonts w:ascii="Times New Roman" w:hAnsi="Times New Roman"/>
                <w:sz w:val="22"/>
                <w:szCs w:val="22"/>
                <w:lang w:val="nl-NL"/>
              </w:rPr>
              <w:t>cimetidine/lamivudine</w:t>
            </w:r>
          </w:p>
        </w:tc>
        <w:tc>
          <w:tcPr>
            <w:tcW w:w="2759" w:type="dxa"/>
          </w:tcPr>
          <w:p w14:paraId="7BDED0C1" w14:textId="77777777" w:rsidR="00573EEF" w:rsidRPr="004A54B9" w:rsidRDefault="00573EEF" w:rsidP="00573EEF">
            <w:pPr>
              <w:pStyle w:val="tabletextNS"/>
              <w:widowControl w:val="0"/>
              <w:rPr>
                <w:rFonts w:ascii="Times New Roman" w:hAnsi="Times New Roman"/>
                <w:sz w:val="22"/>
                <w:szCs w:val="22"/>
                <w:lang w:val="nl-NL"/>
              </w:rPr>
            </w:pPr>
            <w:r w:rsidRPr="004A54B9">
              <w:rPr>
                <w:rFonts w:ascii="Times New Roman" w:hAnsi="Times New Roman"/>
                <w:sz w:val="22"/>
                <w:szCs w:val="22"/>
                <w:lang w:val="nl-NL"/>
              </w:rPr>
              <w:t>interactie niet onderzocht</w:t>
            </w:r>
          </w:p>
          <w:p w14:paraId="7BDED0C2" w14:textId="77777777" w:rsidR="00573EEF" w:rsidRPr="004A54B9" w:rsidRDefault="00573EEF" w:rsidP="00573EEF">
            <w:pPr>
              <w:pStyle w:val="tabletextNS"/>
              <w:widowControl w:val="0"/>
              <w:rPr>
                <w:rFonts w:ascii="Times New Roman" w:hAnsi="Times New Roman"/>
                <w:sz w:val="22"/>
                <w:szCs w:val="22"/>
                <w:lang w:val="nl-NL"/>
              </w:rPr>
            </w:pPr>
          </w:p>
          <w:p w14:paraId="7BDED0C3" w14:textId="77777777" w:rsidR="00573EEF" w:rsidRPr="004A54B9" w:rsidRDefault="00573EEF" w:rsidP="00573EEF">
            <w:pPr>
              <w:pStyle w:val="tabletextNS"/>
              <w:widowControl w:val="0"/>
              <w:rPr>
                <w:rFonts w:ascii="Times New Roman" w:hAnsi="Times New Roman"/>
                <w:sz w:val="22"/>
                <w:szCs w:val="22"/>
                <w:lang w:val="nl-NL"/>
              </w:rPr>
            </w:pPr>
            <w:r w:rsidRPr="004A54B9">
              <w:rPr>
                <w:rFonts w:ascii="Times New Roman" w:hAnsi="Times New Roman"/>
                <w:sz w:val="22"/>
                <w:szCs w:val="22"/>
                <w:lang w:val="nl-NL"/>
              </w:rPr>
              <w:t>klinisch significante interactie onwaarschijnlijk. Cimetidine wordt slechts gedeeltelijk uitgescheiden door het renale organische kation transportsysteem</w:t>
            </w:r>
          </w:p>
          <w:p w14:paraId="7BDED0C4" w14:textId="77777777" w:rsidR="00573EEF" w:rsidRPr="004A54B9" w:rsidRDefault="00573EEF" w:rsidP="00FD7F97">
            <w:pPr>
              <w:pStyle w:val="tabletextNS"/>
              <w:rPr>
                <w:rFonts w:ascii="Times New Roman" w:hAnsi="Times New Roman"/>
                <w:snapToGrid w:val="0"/>
                <w:color w:val="000000"/>
                <w:sz w:val="22"/>
                <w:szCs w:val="22"/>
                <w:lang w:val="nl-NL"/>
              </w:rPr>
            </w:pPr>
          </w:p>
        </w:tc>
        <w:tc>
          <w:tcPr>
            <w:tcW w:w="2692" w:type="dxa"/>
            <w:vMerge/>
          </w:tcPr>
          <w:p w14:paraId="7BDED0C5" w14:textId="77777777" w:rsidR="00573EEF" w:rsidRPr="004A54B9" w:rsidRDefault="00573EEF" w:rsidP="00FD7F97">
            <w:pPr>
              <w:pStyle w:val="tabletextNS"/>
              <w:rPr>
                <w:rFonts w:ascii="Times New Roman" w:hAnsi="Times New Roman"/>
                <w:color w:val="000000"/>
                <w:sz w:val="22"/>
                <w:szCs w:val="22"/>
                <w:lang w:val="nl-NL"/>
              </w:rPr>
            </w:pPr>
          </w:p>
        </w:tc>
      </w:tr>
      <w:tr w:rsidR="00573EEF" w:rsidRPr="004A54B9" w14:paraId="7BDED0CB" w14:textId="77777777" w:rsidTr="005A556F">
        <w:tc>
          <w:tcPr>
            <w:tcW w:w="3297" w:type="dxa"/>
          </w:tcPr>
          <w:p w14:paraId="7BDED0C7" w14:textId="77777777" w:rsidR="00573EEF" w:rsidRPr="004A54B9" w:rsidRDefault="00573EEF" w:rsidP="005A556F">
            <w:pPr>
              <w:pStyle w:val="tabletextNS"/>
              <w:rPr>
                <w:rFonts w:ascii="Times New Roman" w:hAnsi="Times New Roman"/>
                <w:b/>
                <w:sz w:val="22"/>
                <w:szCs w:val="22"/>
                <w:lang w:val="nl-NL"/>
              </w:rPr>
            </w:pPr>
            <w:r w:rsidRPr="004A54B9">
              <w:rPr>
                <w:rFonts w:ascii="Times New Roman" w:hAnsi="Times New Roman"/>
                <w:sz w:val="22"/>
                <w:szCs w:val="22"/>
                <w:lang w:val="nl-NL"/>
              </w:rPr>
              <w:t>cimetidine/zidovudine</w:t>
            </w:r>
          </w:p>
        </w:tc>
        <w:tc>
          <w:tcPr>
            <w:tcW w:w="2759" w:type="dxa"/>
          </w:tcPr>
          <w:p w14:paraId="7BDED0C8" w14:textId="77777777" w:rsidR="0061059C" w:rsidRPr="004A54B9" w:rsidRDefault="00573EEF" w:rsidP="005A556F">
            <w:pPr>
              <w:pStyle w:val="tabletextNS"/>
              <w:rPr>
                <w:rFonts w:ascii="Times New Roman" w:hAnsi="Times New Roman"/>
                <w:sz w:val="22"/>
                <w:szCs w:val="22"/>
                <w:lang w:val="nl-NL"/>
              </w:rPr>
            </w:pPr>
            <w:r w:rsidRPr="004A54B9">
              <w:rPr>
                <w:rFonts w:ascii="Times New Roman" w:hAnsi="Times New Roman"/>
                <w:sz w:val="22"/>
                <w:szCs w:val="22"/>
                <w:lang w:val="nl-NL"/>
              </w:rPr>
              <w:t>interactie niet onderzocht</w:t>
            </w:r>
          </w:p>
          <w:p w14:paraId="7BDED0C9" w14:textId="77777777" w:rsidR="0061059C" w:rsidRPr="004A54B9" w:rsidRDefault="0061059C" w:rsidP="005A556F">
            <w:pPr>
              <w:pStyle w:val="tabletextNS"/>
              <w:rPr>
                <w:rFonts w:ascii="Times New Roman" w:hAnsi="Times New Roman"/>
                <w:snapToGrid w:val="0"/>
                <w:color w:val="000000"/>
                <w:sz w:val="22"/>
                <w:szCs w:val="22"/>
                <w:lang w:val="nl-NL"/>
              </w:rPr>
            </w:pPr>
          </w:p>
        </w:tc>
        <w:tc>
          <w:tcPr>
            <w:tcW w:w="2692" w:type="dxa"/>
            <w:vMerge/>
          </w:tcPr>
          <w:p w14:paraId="7BDED0CA" w14:textId="77777777" w:rsidR="00573EEF" w:rsidRPr="004A54B9" w:rsidRDefault="00573EEF" w:rsidP="005A556F">
            <w:pPr>
              <w:pStyle w:val="tabletextNS"/>
              <w:rPr>
                <w:rFonts w:ascii="Times New Roman" w:hAnsi="Times New Roman"/>
                <w:color w:val="000000"/>
                <w:sz w:val="22"/>
                <w:szCs w:val="22"/>
                <w:lang w:val="nl-NL"/>
              </w:rPr>
            </w:pPr>
          </w:p>
        </w:tc>
      </w:tr>
      <w:tr w:rsidR="0061059C" w:rsidRPr="004A54B9" w14:paraId="7BDED0D2" w14:textId="77777777" w:rsidTr="005A556F">
        <w:tc>
          <w:tcPr>
            <w:tcW w:w="3297" w:type="dxa"/>
          </w:tcPr>
          <w:p w14:paraId="7BDED0CC" w14:textId="77777777" w:rsidR="0061059C" w:rsidRPr="004A54B9" w:rsidRDefault="0061059C" w:rsidP="0005393B">
            <w:pPr>
              <w:pStyle w:val="tabletextNS"/>
              <w:rPr>
                <w:rFonts w:ascii="Times New Roman" w:hAnsi="Times New Roman"/>
                <w:b/>
                <w:sz w:val="22"/>
                <w:szCs w:val="22"/>
                <w:lang w:val="nl-NL"/>
              </w:rPr>
            </w:pPr>
            <w:r w:rsidRPr="004A54B9">
              <w:rPr>
                <w:rFonts w:ascii="Times New Roman" w:hAnsi="Times New Roman"/>
                <w:b/>
                <w:sz w:val="22"/>
                <w:szCs w:val="22"/>
                <w:lang w:val="nl-NL"/>
              </w:rPr>
              <w:t>Geneesmiddelen per therapeutisch gebied</w:t>
            </w:r>
          </w:p>
          <w:p w14:paraId="7BDED0CD" w14:textId="77777777" w:rsidR="0061059C" w:rsidRPr="004A54B9" w:rsidRDefault="0061059C" w:rsidP="0005393B">
            <w:pPr>
              <w:pStyle w:val="tabletextNS"/>
              <w:rPr>
                <w:rFonts w:ascii="Times New Roman" w:hAnsi="Times New Roman"/>
                <w:b/>
                <w:sz w:val="22"/>
                <w:szCs w:val="22"/>
                <w:lang w:val="nl-NL"/>
              </w:rPr>
            </w:pPr>
          </w:p>
          <w:p w14:paraId="7BDED0CE" w14:textId="77777777" w:rsidR="0061059C" w:rsidRPr="004A54B9" w:rsidRDefault="0061059C" w:rsidP="005A556F">
            <w:pPr>
              <w:pStyle w:val="tabletextNS"/>
              <w:rPr>
                <w:rFonts w:ascii="Times New Roman" w:hAnsi="Times New Roman"/>
                <w:sz w:val="22"/>
                <w:szCs w:val="22"/>
                <w:lang w:val="nl-NL"/>
              </w:rPr>
            </w:pPr>
          </w:p>
        </w:tc>
        <w:tc>
          <w:tcPr>
            <w:tcW w:w="2759" w:type="dxa"/>
          </w:tcPr>
          <w:p w14:paraId="7BDED0CF" w14:textId="77777777" w:rsidR="0061059C" w:rsidRPr="004A54B9" w:rsidRDefault="0061059C" w:rsidP="0005393B">
            <w:pPr>
              <w:pStyle w:val="tabletextNS"/>
              <w:rPr>
                <w:rFonts w:ascii="Times New Roman" w:hAnsi="Times New Roman"/>
                <w:b/>
                <w:sz w:val="22"/>
                <w:szCs w:val="22"/>
                <w:lang w:val="nl-NL"/>
              </w:rPr>
            </w:pPr>
            <w:r w:rsidRPr="004A54B9">
              <w:rPr>
                <w:rFonts w:ascii="Times New Roman" w:hAnsi="Times New Roman"/>
                <w:b/>
                <w:sz w:val="22"/>
                <w:szCs w:val="22"/>
                <w:lang w:val="nl-NL"/>
              </w:rPr>
              <w:t>Interactie</w:t>
            </w:r>
            <w:r w:rsidRPr="004A54B9">
              <w:rPr>
                <w:rFonts w:ascii="Times New Roman" w:hAnsi="Times New Roman"/>
                <w:b/>
                <w:sz w:val="22"/>
                <w:szCs w:val="22"/>
                <w:lang w:val="nl-NL"/>
              </w:rPr>
              <w:br/>
              <w:t>Geometrisch gemiddelde verandering (%)</w:t>
            </w:r>
          </w:p>
          <w:p w14:paraId="7BDED0D0" w14:textId="77777777" w:rsidR="0061059C" w:rsidRPr="004A54B9" w:rsidRDefault="0061059C" w:rsidP="005A556F">
            <w:pPr>
              <w:pStyle w:val="tabletextNS"/>
              <w:rPr>
                <w:rFonts w:ascii="Times New Roman" w:hAnsi="Times New Roman"/>
                <w:sz w:val="22"/>
                <w:szCs w:val="22"/>
                <w:lang w:val="nl-NL"/>
              </w:rPr>
            </w:pPr>
            <w:r w:rsidRPr="004A54B9">
              <w:rPr>
                <w:rFonts w:ascii="Times New Roman" w:hAnsi="Times New Roman"/>
                <w:b/>
                <w:sz w:val="22"/>
                <w:szCs w:val="22"/>
                <w:lang w:val="nl-NL"/>
              </w:rPr>
              <w:t>(mogelijk mechanisme)</w:t>
            </w:r>
          </w:p>
        </w:tc>
        <w:tc>
          <w:tcPr>
            <w:tcW w:w="2692" w:type="dxa"/>
          </w:tcPr>
          <w:p w14:paraId="7BDED0D1" w14:textId="77777777" w:rsidR="0061059C" w:rsidRPr="004A54B9" w:rsidRDefault="0061059C" w:rsidP="005A556F">
            <w:pPr>
              <w:pStyle w:val="tabletextNS"/>
              <w:rPr>
                <w:rFonts w:ascii="Times New Roman" w:hAnsi="Times New Roman"/>
                <w:color w:val="000000"/>
                <w:sz w:val="22"/>
                <w:szCs w:val="22"/>
                <w:lang w:val="nl-NL"/>
              </w:rPr>
            </w:pPr>
            <w:r w:rsidRPr="004A54B9">
              <w:rPr>
                <w:rFonts w:ascii="Times New Roman" w:hAnsi="Times New Roman"/>
                <w:b/>
                <w:sz w:val="22"/>
                <w:szCs w:val="22"/>
                <w:lang w:val="nl-NL"/>
              </w:rPr>
              <w:t>Aanbeveling wat betreft gelijktijdige toediening</w:t>
            </w:r>
          </w:p>
        </w:tc>
      </w:tr>
      <w:tr w:rsidR="0061059C" w:rsidRPr="004A54B9" w14:paraId="7BDED0D4" w14:textId="77777777" w:rsidTr="0005393B">
        <w:tc>
          <w:tcPr>
            <w:tcW w:w="8748" w:type="dxa"/>
            <w:gridSpan w:val="3"/>
          </w:tcPr>
          <w:p w14:paraId="7BDED0D3" w14:textId="77777777" w:rsidR="0061059C" w:rsidRPr="004A54B9" w:rsidRDefault="0061059C" w:rsidP="005A556F">
            <w:pPr>
              <w:pStyle w:val="tabletextNS"/>
              <w:rPr>
                <w:rFonts w:ascii="Times New Roman" w:hAnsi="Times New Roman"/>
                <w:b/>
                <w:color w:val="000000"/>
                <w:sz w:val="22"/>
                <w:szCs w:val="22"/>
                <w:lang w:val="nl-NL"/>
              </w:rPr>
            </w:pPr>
            <w:r w:rsidRPr="004A54B9">
              <w:rPr>
                <w:rFonts w:ascii="Times New Roman" w:hAnsi="Times New Roman"/>
                <w:b/>
                <w:color w:val="000000"/>
                <w:sz w:val="22"/>
                <w:szCs w:val="22"/>
                <w:lang w:val="nl-NL"/>
              </w:rPr>
              <w:t>CYTOTOXISCHE MIDDELEN</w:t>
            </w:r>
          </w:p>
        </w:tc>
      </w:tr>
      <w:tr w:rsidR="0061059C" w:rsidRPr="004A54B9" w14:paraId="7BDED0DA" w14:textId="77777777" w:rsidTr="005A556F">
        <w:tc>
          <w:tcPr>
            <w:tcW w:w="3297" w:type="dxa"/>
          </w:tcPr>
          <w:p w14:paraId="7BDED0D5" w14:textId="77777777" w:rsidR="0061059C" w:rsidRPr="004A54B9" w:rsidRDefault="00220279" w:rsidP="00220279">
            <w:pPr>
              <w:pStyle w:val="tabletextNS"/>
              <w:rPr>
                <w:rFonts w:ascii="Times New Roman" w:hAnsi="Times New Roman"/>
                <w:sz w:val="22"/>
                <w:szCs w:val="22"/>
                <w:lang w:val="nl-NL"/>
              </w:rPr>
            </w:pPr>
            <w:r w:rsidRPr="004A54B9">
              <w:rPr>
                <w:rFonts w:ascii="Times New Roman" w:hAnsi="Times New Roman"/>
                <w:sz w:val="22"/>
                <w:szCs w:val="22"/>
                <w:lang w:val="nl-NL"/>
              </w:rPr>
              <w:t>c</w:t>
            </w:r>
            <w:r w:rsidR="0061059C" w:rsidRPr="004A54B9">
              <w:rPr>
                <w:rFonts w:ascii="Times New Roman" w:hAnsi="Times New Roman"/>
                <w:sz w:val="22"/>
                <w:szCs w:val="22"/>
                <w:lang w:val="nl-NL"/>
              </w:rPr>
              <w:t>ladribine/</w:t>
            </w:r>
            <w:r w:rsidRPr="004A54B9">
              <w:rPr>
                <w:rFonts w:ascii="Times New Roman" w:hAnsi="Times New Roman"/>
                <w:sz w:val="22"/>
                <w:szCs w:val="22"/>
                <w:lang w:val="nl-NL"/>
              </w:rPr>
              <w:t>l</w:t>
            </w:r>
            <w:r w:rsidR="0061059C" w:rsidRPr="004A54B9">
              <w:rPr>
                <w:rFonts w:ascii="Times New Roman" w:hAnsi="Times New Roman"/>
                <w:sz w:val="22"/>
                <w:szCs w:val="22"/>
                <w:lang w:val="nl-NL"/>
              </w:rPr>
              <w:t>amivudine</w:t>
            </w:r>
          </w:p>
        </w:tc>
        <w:tc>
          <w:tcPr>
            <w:tcW w:w="2759" w:type="dxa"/>
          </w:tcPr>
          <w:p w14:paraId="7BDED0D6" w14:textId="77777777" w:rsidR="0061059C" w:rsidRPr="004A54B9" w:rsidRDefault="00220279" w:rsidP="005A556F">
            <w:pPr>
              <w:pStyle w:val="tabletextNS"/>
              <w:rPr>
                <w:rFonts w:ascii="Times New Roman" w:hAnsi="Times New Roman"/>
                <w:sz w:val="22"/>
                <w:szCs w:val="22"/>
                <w:lang w:val="nl-NL"/>
              </w:rPr>
            </w:pPr>
            <w:r w:rsidRPr="004A54B9">
              <w:rPr>
                <w:rFonts w:ascii="Times New Roman" w:hAnsi="Times New Roman"/>
                <w:sz w:val="22"/>
                <w:szCs w:val="22"/>
                <w:lang w:val="nl-NL"/>
              </w:rPr>
              <w:t>i</w:t>
            </w:r>
            <w:r w:rsidR="0061059C" w:rsidRPr="004A54B9">
              <w:rPr>
                <w:rFonts w:ascii="Times New Roman" w:hAnsi="Times New Roman"/>
                <w:sz w:val="22"/>
                <w:szCs w:val="22"/>
                <w:lang w:val="nl-NL"/>
              </w:rPr>
              <w:t>nteractie niet onderzocht</w:t>
            </w:r>
          </w:p>
          <w:p w14:paraId="7BDED0D7" w14:textId="77777777" w:rsidR="00315492" w:rsidRPr="004A54B9" w:rsidRDefault="00315492" w:rsidP="005A556F">
            <w:pPr>
              <w:pStyle w:val="tabletextNS"/>
              <w:rPr>
                <w:rFonts w:ascii="Times New Roman" w:hAnsi="Times New Roman"/>
                <w:sz w:val="22"/>
                <w:szCs w:val="22"/>
                <w:lang w:val="nl-NL"/>
              </w:rPr>
            </w:pPr>
          </w:p>
          <w:p w14:paraId="7BDED0D8" w14:textId="77777777" w:rsidR="0061059C" w:rsidRPr="004A54B9" w:rsidRDefault="00220279" w:rsidP="00220279">
            <w:pPr>
              <w:pStyle w:val="tabletextNS"/>
              <w:rPr>
                <w:rFonts w:ascii="Times New Roman" w:hAnsi="Times New Roman"/>
                <w:sz w:val="22"/>
                <w:szCs w:val="22"/>
                <w:lang w:val="nl-NL"/>
              </w:rPr>
            </w:pPr>
            <w:r w:rsidRPr="004A54B9">
              <w:rPr>
                <w:rFonts w:ascii="Times New Roman" w:hAnsi="Times New Roman"/>
                <w:i/>
                <w:color w:val="000000"/>
                <w:sz w:val="22"/>
                <w:szCs w:val="22"/>
                <w:lang w:val="nl-NL"/>
              </w:rPr>
              <w:t>i</w:t>
            </w:r>
            <w:r w:rsidR="0061059C" w:rsidRPr="004A54B9">
              <w:rPr>
                <w:rFonts w:ascii="Times New Roman" w:hAnsi="Times New Roman"/>
                <w:i/>
                <w:color w:val="000000"/>
                <w:sz w:val="22"/>
                <w:szCs w:val="22"/>
                <w:lang w:val="nl-NL"/>
              </w:rPr>
              <w:t>n vitro</w:t>
            </w:r>
            <w:r w:rsidR="0061059C" w:rsidRPr="004A54B9">
              <w:rPr>
                <w:rFonts w:ascii="Times New Roman" w:hAnsi="Times New Roman"/>
                <w:color w:val="000000"/>
                <w:sz w:val="22"/>
                <w:szCs w:val="22"/>
                <w:lang w:val="nl-NL"/>
              </w:rPr>
              <w:t xml:space="preserve"> remt lamivudine de intracellulaire fosforylering van cladribine; in een klinische setting kan deze combinatie een mogelijk risico inhouden van verlies aan werkzaamheid van cladribine. Sommige klinische bevindingen ondersteunen ook een mogelijke interactie tussen lamivudine en cladribine</w:t>
            </w:r>
          </w:p>
        </w:tc>
        <w:tc>
          <w:tcPr>
            <w:tcW w:w="2692" w:type="dxa"/>
          </w:tcPr>
          <w:p w14:paraId="7BDED0D9" w14:textId="77777777" w:rsidR="0061059C" w:rsidRPr="004A54B9" w:rsidRDefault="00220279" w:rsidP="005A556F">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h</w:t>
            </w:r>
            <w:r w:rsidR="0061059C" w:rsidRPr="004A54B9">
              <w:rPr>
                <w:rFonts w:ascii="Times New Roman" w:hAnsi="Times New Roman"/>
                <w:color w:val="000000"/>
                <w:sz w:val="22"/>
                <w:szCs w:val="22"/>
                <w:lang w:val="nl-NL"/>
              </w:rPr>
              <w:t>et gelijktijdig gebruik van lamivudine en cladribine wordt daarom niet aanbevolen (zie rubriek 4.4).</w:t>
            </w:r>
          </w:p>
        </w:tc>
      </w:tr>
      <w:tr w:rsidR="0061059C" w:rsidRPr="004A54B9" w14:paraId="7BDED0DC" w14:textId="77777777" w:rsidTr="00573EEF">
        <w:tc>
          <w:tcPr>
            <w:tcW w:w="8748" w:type="dxa"/>
            <w:gridSpan w:val="3"/>
          </w:tcPr>
          <w:p w14:paraId="7BDED0DB" w14:textId="77777777" w:rsidR="0061059C" w:rsidRPr="004A54B9" w:rsidRDefault="0061059C" w:rsidP="005A556F">
            <w:pPr>
              <w:pStyle w:val="tabletextNS"/>
              <w:rPr>
                <w:rFonts w:ascii="Times New Roman" w:hAnsi="Times New Roman"/>
                <w:color w:val="000000"/>
                <w:sz w:val="22"/>
                <w:szCs w:val="22"/>
                <w:lang w:val="nl-NL"/>
              </w:rPr>
            </w:pPr>
            <w:r w:rsidRPr="004A54B9">
              <w:rPr>
                <w:rFonts w:ascii="Times New Roman" w:hAnsi="Times New Roman"/>
                <w:b/>
                <w:sz w:val="22"/>
                <w:szCs w:val="22"/>
                <w:lang w:val="nl-NL"/>
              </w:rPr>
              <w:t>OPIOÏDEN</w:t>
            </w:r>
          </w:p>
        </w:tc>
      </w:tr>
      <w:tr w:rsidR="0061059C" w:rsidRPr="004A54B9" w14:paraId="7BDED0E4" w14:textId="77777777" w:rsidTr="005A556F">
        <w:tc>
          <w:tcPr>
            <w:tcW w:w="3297" w:type="dxa"/>
          </w:tcPr>
          <w:p w14:paraId="7BDED0DD" w14:textId="60507205" w:rsidR="0061059C" w:rsidRPr="004A54B9" w:rsidRDefault="0061059C" w:rsidP="005A556F">
            <w:pPr>
              <w:pStyle w:val="tabletextNS"/>
              <w:rPr>
                <w:rFonts w:ascii="Times New Roman" w:hAnsi="Times New Roman"/>
                <w:b/>
                <w:sz w:val="22"/>
                <w:szCs w:val="22"/>
                <w:lang w:val="nl-NL"/>
              </w:rPr>
            </w:pPr>
            <w:r w:rsidRPr="004A54B9">
              <w:rPr>
                <w:rFonts w:ascii="Times New Roman" w:hAnsi="Times New Roman"/>
                <w:sz w:val="22"/>
                <w:szCs w:val="22"/>
                <w:lang w:val="nl-NL"/>
              </w:rPr>
              <w:t>methadon/abacavir (40 tot 90</w:t>
            </w:r>
            <w:del w:id="58" w:author="Author">
              <w:r w:rsidRPr="004A54B9" w:rsidDel="00DB3755">
                <w:rPr>
                  <w:rFonts w:ascii="Times New Roman" w:hAnsi="Times New Roman"/>
                  <w:sz w:val="22"/>
                  <w:szCs w:val="22"/>
                  <w:lang w:val="nl-NL"/>
                </w:rPr>
                <w:delText xml:space="preserve"> </w:delText>
              </w:r>
            </w:del>
            <w:ins w:id="59" w:author="Author">
              <w:r w:rsidR="00DB3755" w:rsidRPr="004A54B9">
                <w:rPr>
                  <w:rFonts w:ascii="Times New Roman" w:hAnsi="Times New Roman"/>
                  <w:sz w:val="22"/>
                  <w:szCs w:val="22"/>
                  <w:lang w:val="nl-NL"/>
                </w:rPr>
                <w:t> </w:t>
              </w:r>
            </w:ins>
            <w:r w:rsidRPr="004A54B9">
              <w:rPr>
                <w:rFonts w:ascii="Times New Roman" w:hAnsi="Times New Roman"/>
                <w:sz w:val="22"/>
                <w:szCs w:val="22"/>
                <w:lang w:val="nl-NL"/>
              </w:rPr>
              <w:t>mg eenmaal daags gedurende 14</w:t>
            </w:r>
            <w:del w:id="60" w:author="Author">
              <w:r w:rsidRPr="004A54B9" w:rsidDel="00DB3755">
                <w:rPr>
                  <w:rFonts w:ascii="Times New Roman" w:hAnsi="Times New Roman"/>
                  <w:sz w:val="22"/>
                  <w:szCs w:val="22"/>
                  <w:lang w:val="nl-NL"/>
                </w:rPr>
                <w:delText xml:space="preserve"> </w:delText>
              </w:r>
            </w:del>
            <w:ins w:id="61" w:author="Author">
              <w:r w:rsidR="00DB3755" w:rsidRPr="004A54B9">
                <w:rPr>
                  <w:rFonts w:ascii="Times New Roman" w:hAnsi="Times New Roman"/>
                  <w:sz w:val="22"/>
                  <w:szCs w:val="22"/>
                  <w:lang w:val="nl-NL"/>
                </w:rPr>
                <w:t> </w:t>
              </w:r>
            </w:ins>
            <w:r w:rsidRPr="004A54B9">
              <w:rPr>
                <w:rFonts w:ascii="Times New Roman" w:hAnsi="Times New Roman"/>
                <w:sz w:val="22"/>
                <w:szCs w:val="22"/>
                <w:lang w:val="nl-NL"/>
              </w:rPr>
              <w:t>dagen/600</w:t>
            </w:r>
            <w:del w:id="62" w:author="Author">
              <w:r w:rsidRPr="004A54B9" w:rsidDel="00DB3755">
                <w:rPr>
                  <w:rFonts w:ascii="Times New Roman" w:hAnsi="Times New Roman"/>
                  <w:sz w:val="22"/>
                  <w:szCs w:val="22"/>
                  <w:lang w:val="nl-NL"/>
                </w:rPr>
                <w:delText xml:space="preserve"> </w:delText>
              </w:r>
            </w:del>
            <w:ins w:id="63" w:author="Author">
              <w:r w:rsidR="00DB3755" w:rsidRPr="004A54B9">
                <w:rPr>
                  <w:rFonts w:ascii="Times New Roman" w:hAnsi="Times New Roman"/>
                  <w:sz w:val="22"/>
                  <w:szCs w:val="22"/>
                  <w:lang w:val="nl-NL"/>
                </w:rPr>
                <w:t> </w:t>
              </w:r>
            </w:ins>
            <w:r w:rsidRPr="004A54B9">
              <w:rPr>
                <w:rFonts w:ascii="Times New Roman" w:hAnsi="Times New Roman"/>
                <w:sz w:val="22"/>
                <w:szCs w:val="22"/>
                <w:lang w:val="nl-NL"/>
              </w:rPr>
              <w:t>mg eenmalige dosis, daarna 600</w:t>
            </w:r>
            <w:del w:id="64" w:author="Author">
              <w:r w:rsidRPr="004A54B9" w:rsidDel="00DB3755">
                <w:rPr>
                  <w:rFonts w:ascii="Times New Roman" w:hAnsi="Times New Roman"/>
                  <w:sz w:val="22"/>
                  <w:szCs w:val="22"/>
                  <w:lang w:val="nl-NL"/>
                </w:rPr>
                <w:delText xml:space="preserve"> </w:delText>
              </w:r>
            </w:del>
            <w:ins w:id="65" w:author="Author">
              <w:r w:rsidR="00DB3755" w:rsidRPr="004A54B9">
                <w:rPr>
                  <w:rFonts w:ascii="Times New Roman" w:hAnsi="Times New Roman"/>
                  <w:sz w:val="22"/>
                  <w:szCs w:val="22"/>
                  <w:lang w:val="nl-NL"/>
                </w:rPr>
                <w:t> </w:t>
              </w:r>
            </w:ins>
            <w:r w:rsidRPr="004A54B9">
              <w:rPr>
                <w:rFonts w:ascii="Times New Roman" w:hAnsi="Times New Roman"/>
                <w:sz w:val="22"/>
                <w:szCs w:val="22"/>
                <w:lang w:val="nl-NL"/>
              </w:rPr>
              <w:t>mg tweemaal daags gedurende 14</w:t>
            </w:r>
            <w:del w:id="66" w:author="Author">
              <w:r w:rsidRPr="004A54B9" w:rsidDel="00DB3755">
                <w:rPr>
                  <w:rFonts w:ascii="Times New Roman" w:hAnsi="Times New Roman"/>
                  <w:sz w:val="22"/>
                  <w:szCs w:val="22"/>
                  <w:lang w:val="nl-NL"/>
                </w:rPr>
                <w:delText xml:space="preserve"> </w:delText>
              </w:r>
            </w:del>
            <w:ins w:id="67" w:author="Author">
              <w:r w:rsidR="00DB3755" w:rsidRPr="004A54B9">
                <w:rPr>
                  <w:rFonts w:ascii="Times New Roman" w:hAnsi="Times New Roman"/>
                  <w:sz w:val="22"/>
                  <w:szCs w:val="22"/>
                  <w:lang w:val="nl-NL"/>
                </w:rPr>
                <w:t> </w:t>
              </w:r>
            </w:ins>
            <w:r w:rsidRPr="004A54B9">
              <w:rPr>
                <w:rFonts w:ascii="Times New Roman" w:hAnsi="Times New Roman"/>
                <w:sz w:val="22"/>
                <w:szCs w:val="22"/>
                <w:lang w:val="nl-NL"/>
              </w:rPr>
              <w:t>dagen)</w:t>
            </w:r>
          </w:p>
        </w:tc>
        <w:tc>
          <w:tcPr>
            <w:tcW w:w="2759" w:type="dxa"/>
          </w:tcPr>
          <w:p w14:paraId="7BDED0DE" w14:textId="77777777" w:rsidR="0061059C" w:rsidRPr="004A54B9" w:rsidRDefault="0061059C" w:rsidP="00573EEF">
            <w:pPr>
              <w:pStyle w:val="tabletextNS"/>
              <w:tabs>
                <w:tab w:val="left" w:pos="809"/>
              </w:tab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abacavir: AUC</w:t>
            </w:r>
            <w:r w:rsidRPr="004A54B9">
              <w:rPr>
                <w:rFonts w:ascii="Times New Roman" w:hAnsi="Times New Roman"/>
                <w:snapToGrid w:val="0"/>
                <w:color w:val="000000"/>
                <w:sz w:val="22"/>
                <w:szCs w:val="22"/>
                <w:lang w:val="nl-NL"/>
              </w:rPr>
              <w:sym w:font="Symbol" w:char="F0AB"/>
            </w:r>
          </w:p>
          <w:p w14:paraId="7BDED0DF" w14:textId="77777777" w:rsidR="0061059C" w:rsidRPr="004A54B9" w:rsidRDefault="0061059C" w:rsidP="00573EEF">
            <w:pPr>
              <w:pStyle w:val="tabletextNS"/>
              <w:rPr>
                <w:rFonts w:ascii="Times New Roman" w:hAnsi="Times New Roman"/>
                <w:color w:val="000000"/>
                <w:sz w:val="22"/>
                <w:szCs w:val="22"/>
                <w:lang w:val="nl-NL"/>
              </w:rPr>
            </w:pPr>
            <w:r w:rsidRPr="004A54B9">
              <w:rPr>
                <w:rFonts w:ascii="Times New Roman" w:hAnsi="Times New Roman"/>
                <w:snapToGrid w:val="0"/>
                <w:color w:val="000000"/>
                <w:sz w:val="22"/>
                <w:szCs w:val="22"/>
                <w:lang w:val="nl-NL"/>
              </w:rPr>
              <w:t xml:space="preserve">                 C</w:t>
            </w:r>
            <w:r w:rsidRPr="004A54B9">
              <w:rPr>
                <w:rFonts w:ascii="Times New Roman" w:hAnsi="Times New Roman"/>
                <w:snapToGrid w:val="0"/>
                <w:color w:val="000000"/>
                <w:sz w:val="22"/>
                <w:szCs w:val="22"/>
                <w:vertAlign w:val="subscript"/>
                <w:lang w:val="nl-NL"/>
              </w:rPr>
              <w:t>max</w:t>
            </w:r>
            <w:r w:rsidRPr="004A54B9">
              <w:rPr>
                <w:rFonts w:ascii="Times New Roman" w:hAnsi="Times New Roman"/>
                <w:snapToGrid w:val="0"/>
                <w:color w:val="000000"/>
                <w:sz w:val="22"/>
                <w:szCs w:val="22"/>
                <w:lang w:val="nl-NL"/>
              </w:rPr>
              <w:t xml:space="preserve"> </w:t>
            </w:r>
            <w:r w:rsidRPr="004A54B9">
              <w:rPr>
                <w:rFonts w:ascii="Times New Roman" w:hAnsi="Times New Roman"/>
                <w:color w:val="000000"/>
                <w:sz w:val="22"/>
                <w:szCs w:val="22"/>
                <w:lang w:val="nl-NL"/>
              </w:rPr>
              <w:sym w:font="Symbol" w:char="F0AF"/>
            </w:r>
            <w:r w:rsidRPr="004A54B9">
              <w:rPr>
                <w:rFonts w:ascii="Times New Roman" w:hAnsi="Times New Roman"/>
                <w:color w:val="000000"/>
                <w:sz w:val="22"/>
                <w:szCs w:val="22"/>
                <w:lang w:val="nl-NL"/>
              </w:rPr>
              <w:t xml:space="preserve"> 35%</w:t>
            </w:r>
          </w:p>
          <w:p w14:paraId="7BDED0E0" w14:textId="77777777" w:rsidR="0061059C" w:rsidRPr="004A54B9" w:rsidRDefault="0061059C" w:rsidP="005A556F">
            <w:pPr>
              <w:pStyle w:val="tabletextNS"/>
              <w:rPr>
                <w:rFonts w:ascii="Times New Roman" w:hAnsi="Times New Roman"/>
                <w:snapToGrid w:val="0"/>
                <w:color w:val="000000"/>
                <w:sz w:val="22"/>
                <w:szCs w:val="22"/>
                <w:lang w:val="nl-NL"/>
              </w:rPr>
            </w:pPr>
            <w:r w:rsidRPr="004A54B9">
              <w:rPr>
                <w:rFonts w:ascii="Times New Roman" w:hAnsi="Times New Roman"/>
                <w:color w:val="000000"/>
                <w:sz w:val="22"/>
                <w:szCs w:val="22"/>
                <w:lang w:val="nl-NL"/>
              </w:rPr>
              <w:br/>
              <w:t xml:space="preserve">methadon: CL/F </w:t>
            </w:r>
            <w:r w:rsidRPr="004A54B9">
              <w:rPr>
                <w:rFonts w:cs="Arial Narrow"/>
                <w:snapToGrid w:val="0"/>
                <w:color w:val="000000"/>
                <w:lang w:val="nl-NL"/>
              </w:rPr>
              <w:sym w:font="Symbol" w:char="F0AD"/>
            </w:r>
            <w:r w:rsidRPr="004A54B9">
              <w:rPr>
                <w:rFonts w:ascii="Times New Roman" w:hAnsi="Times New Roman"/>
                <w:snapToGrid w:val="0"/>
                <w:color w:val="000000"/>
                <w:sz w:val="22"/>
                <w:szCs w:val="22"/>
                <w:lang w:val="nl-NL"/>
              </w:rPr>
              <w:t>22%</w:t>
            </w:r>
          </w:p>
        </w:tc>
        <w:tc>
          <w:tcPr>
            <w:tcW w:w="2692" w:type="dxa"/>
            <w:vMerge w:val="restart"/>
          </w:tcPr>
          <w:p w14:paraId="7BDED0E1" w14:textId="77777777" w:rsidR="0061059C" w:rsidRPr="004A54B9" w:rsidRDefault="0061059C" w:rsidP="00573EEF">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aangezien er slechts beperkte gegevens beschikbaar zijn is de klinische significantie onbekend. Controleer op tekenen van zidovudine intoxicatie (zie rubriek 4.8)</w:t>
            </w:r>
          </w:p>
          <w:p w14:paraId="7BDED0E2" w14:textId="77777777" w:rsidR="0061059C" w:rsidRPr="004A54B9" w:rsidRDefault="0061059C" w:rsidP="00573EEF">
            <w:pPr>
              <w:pStyle w:val="tabletextNS"/>
              <w:rPr>
                <w:rFonts w:ascii="Times New Roman" w:hAnsi="Times New Roman"/>
                <w:color w:val="000000"/>
                <w:sz w:val="22"/>
                <w:szCs w:val="22"/>
                <w:lang w:val="nl-NL"/>
              </w:rPr>
            </w:pPr>
          </w:p>
          <w:p w14:paraId="7BDED0E3" w14:textId="77777777" w:rsidR="0061059C" w:rsidRPr="004A54B9" w:rsidRDefault="0061059C" w:rsidP="00220279">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 xml:space="preserve">aanpassing van de dosering methadon onwaarschijnlijk </w:t>
            </w:r>
            <w:r w:rsidR="00220279" w:rsidRPr="004A54B9">
              <w:rPr>
                <w:rFonts w:ascii="Times New Roman" w:hAnsi="Times New Roman"/>
                <w:color w:val="000000"/>
                <w:sz w:val="22"/>
                <w:szCs w:val="22"/>
                <w:lang w:val="nl-NL"/>
              </w:rPr>
              <w:t>bij</w:t>
            </w:r>
            <w:r w:rsidRPr="004A54B9">
              <w:rPr>
                <w:rFonts w:ascii="Times New Roman" w:hAnsi="Times New Roman"/>
                <w:color w:val="000000"/>
                <w:sz w:val="22"/>
                <w:szCs w:val="22"/>
                <w:lang w:val="nl-NL"/>
              </w:rPr>
              <w:t xml:space="preserve"> het merendeel van de patiënten; soms kan methadonhertitratie noodzakelijk zijn</w:t>
            </w:r>
          </w:p>
        </w:tc>
      </w:tr>
      <w:tr w:rsidR="0061059C" w:rsidRPr="004A54B9" w14:paraId="7BDED0E8" w14:textId="77777777" w:rsidTr="005A556F">
        <w:tc>
          <w:tcPr>
            <w:tcW w:w="3297" w:type="dxa"/>
          </w:tcPr>
          <w:p w14:paraId="7BDED0E5" w14:textId="77777777" w:rsidR="0061059C" w:rsidRPr="004A54B9" w:rsidRDefault="0061059C" w:rsidP="005A556F">
            <w:pPr>
              <w:pStyle w:val="tabletextNS"/>
              <w:rPr>
                <w:rFonts w:ascii="Times New Roman" w:hAnsi="Times New Roman"/>
                <w:b/>
                <w:sz w:val="22"/>
                <w:szCs w:val="22"/>
                <w:lang w:val="nl-NL"/>
              </w:rPr>
            </w:pPr>
            <w:r w:rsidRPr="004A54B9">
              <w:rPr>
                <w:rFonts w:ascii="Times New Roman" w:hAnsi="Times New Roman"/>
                <w:sz w:val="22"/>
                <w:szCs w:val="22"/>
                <w:lang w:val="nl-NL"/>
              </w:rPr>
              <w:t>methadon/lamivudine</w:t>
            </w:r>
          </w:p>
        </w:tc>
        <w:tc>
          <w:tcPr>
            <w:tcW w:w="2759" w:type="dxa"/>
          </w:tcPr>
          <w:p w14:paraId="7BDED0E6" w14:textId="77777777" w:rsidR="0061059C" w:rsidRPr="004A54B9" w:rsidRDefault="0061059C" w:rsidP="005A556F">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tcPr>
          <w:p w14:paraId="7BDED0E7" w14:textId="77777777" w:rsidR="0061059C" w:rsidRPr="004A54B9" w:rsidRDefault="0061059C" w:rsidP="005A556F">
            <w:pPr>
              <w:pStyle w:val="tabletextNS"/>
              <w:rPr>
                <w:rFonts w:ascii="Times New Roman" w:hAnsi="Times New Roman"/>
                <w:color w:val="000000"/>
                <w:sz w:val="22"/>
                <w:szCs w:val="22"/>
                <w:lang w:val="nl-NL"/>
              </w:rPr>
            </w:pPr>
          </w:p>
        </w:tc>
      </w:tr>
      <w:tr w:rsidR="0061059C" w:rsidRPr="004A54B9" w14:paraId="7BDED0ED" w14:textId="77777777" w:rsidTr="005A556F">
        <w:tc>
          <w:tcPr>
            <w:tcW w:w="3297" w:type="dxa"/>
          </w:tcPr>
          <w:p w14:paraId="7BDED0E9" w14:textId="2E642891" w:rsidR="0061059C" w:rsidRPr="004A54B9" w:rsidRDefault="0061059C" w:rsidP="00573EEF">
            <w:pPr>
              <w:pStyle w:val="tabletextNS"/>
              <w:rPr>
                <w:rFonts w:ascii="Times New Roman" w:hAnsi="Times New Roman"/>
                <w:b/>
                <w:sz w:val="22"/>
                <w:szCs w:val="22"/>
                <w:lang w:val="nl-NL"/>
              </w:rPr>
            </w:pPr>
            <w:r w:rsidRPr="004A54B9">
              <w:rPr>
                <w:rFonts w:ascii="Times New Roman" w:hAnsi="Times New Roman"/>
                <w:sz w:val="22"/>
                <w:szCs w:val="22"/>
                <w:lang w:val="nl-NL"/>
              </w:rPr>
              <w:t>methadon/zidovudine (30 tot 90 mg eenmaal daags/200</w:t>
            </w:r>
            <w:del w:id="68" w:author="Author">
              <w:r w:rsidRPr="004A54B9" w:rsidDel="00DB3755">
                <w:rPr>
                  <w:rFonts w:ascii="Times New Roman" w:hAnsi="Times New Roman"/>
                  <w:sz w:val="22"/>
                  <w:szCs w:val="22"/>
                  <w:lang w:val="nl-NL"/>
                </w:rPr>
                <w:delText xml:space="preserve"> </w:delText>
              </w:r>
            </w:del>
            <w:ins w:id="69" w:author="Author">
              <w:r w:rsidR="00DB3755" w:rsidRPr="004A54B9">
                <w:rPr>
                  <w:rFonts w:ascii="Times New Roman" w:hAnsi="Times New Roman"/>
                  <w:sz w:val="22"/>
                  <w:szCs w:val="22"/>
                  <w:lang w:val="nl-NL"/>
                </w:rPr>
                <w:t> </w:t>
              </w:r>
            </w:ins>
            <w:r w:rsidRPr="004A54B9">
              <w:rPr>
                <w:rFonts w:ascii="Times New Roman" w:hAnsi="Times New Roman"/>
                <w:sz w:val="22"/>
                <w:szCs w:val="22"/>
                <w:lang w:val="nl-NL"/>
              </w:rPr>
              <w:t>mg iedere 4 uur)</w:t>
            </w:r>
          </w:p>
        </w:tc>
        <w:tc>
          <w:tcPr>
            <w:tcW w:w="2759" w:type="dxa"/>
          </w:tcPr>
          <w:p w14:paraId="7BDED0EA" w14:textId="77777777" w:rsidR="0061059C" w:rsidRPr="004A54B9" w:rsidRDefault="0061059C" w:rsidP="00573EEF">
            <w:pPr>
              <w:pStyle w:val="tabletextNS"/>
              <w:widowControl w:val="0"/>
              <w:rPr>
                <w:rFonts w:ascii="Times New Roman" w:hAnsi="Times New Roman"/>
                <w:sz w:val="22"/>
                <w:szCs w:val="22"/>
                <w:lang w:val="nl-NL"/>
              </w:rPr>
            </w:pPr>
            <w:r w:rsidRPr="004A54B9">
              <w:rPr>
                <w:rFonts w:ascii="Times New Roman" w:hAnsi="Times New Roman"/>
                <w:sz w:val="22"/>
                <w:szCs w:val="22"/>
                <w:lang w:val="nl-NL"/>
              </w:rPr>
              <w:t xml:space="preserve">zidovudine AUC </w:t>
            </w:r>
            <w:r w:rsidRPr="004A54B9">
              <w:rPr>
                <w:rFonts w:ascii="Times New Roman" w:hAnsi="Times New Roman"/>
                <w:sz w:val="22"/>
                <w:szCs w:val="22"/>
                <w:lang w:val="nl-NL"/>
              </w:rPr>
              <w:sym w:font="Symbol" w:char="F0AD"/>
            </w:r>
            <w:r w:rsidRPr="004A54B9">
              <w:rPr>
                <w:rFonts w:ascii="Times New Roman" w:hAnsi="Times New Roman"/>
                <w:sz w:val="22"/>
                <w:szCs w:val="22"/>
                <w:lang w:val="nl-NL"/>
              </w:rPr>
              <w:t>43%</w:t>
            </w:r>
          </w:p>
          <w:p w14:paraId="7BDED0EB" w14:textId="77777777" w:rsidR="0061059C" w:rsidRPr="004A54B9" w:rsidRDefault="0061059C" w:rsidP="00573EEF">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 xml:space="preserve">methadon AUC </w:t>
            </w:r>
            <w:r w:rsidRPr="004A54B9">
              <w:rPr>
                <w:rFonts w:ascii="Times New Roman" w:hAnsi="Times New Roman"/>
                <w:sz w:val="22"/>
                <w:szCs w:val="22"/>
                <w:lang w:val="nl-NL"/>
              </w:rPr>
              <w:sym w:font="Symbol" w:char="F0AB"/>
            </w:r>
          </w:p>
        </w:tc>
        <w:tc>
          <w:tcPr>
            <w:tcW w:w="2692" w:type="dxa"/>
            <w:vMerge/>
          </w:tcPr>
          <w:p w14:paraId="7BDED0EC" w14:textId="77777777" w:rsidR="0061059C" w:rsidRPr="004A54B9" w:rsidRDefault="0061059C" w:rsidP="00573EEF">
            <w:pPr>
              <w:pStyle w:val="tabletextNS"/>
              <w:rPr>
                <w:rFonts w:ascii="Times New Roman" w:hAnsi="Times New Roman"/>
                <w:color w:val="000000"/>
                <w:sz w:val="22"/>
                <w:szCs w:val="22"/>
                <w:lang w:val="nl-NL"/>
              </w:rPr>
            </w:pPr>
          </w:p>
        </w:tc>
      </w:tr>
      <w:tr w:rsidR="0061059C" w:rsidRPr="004A54B9" w14:paraId="7BDED0EF" w14:textId="77777777" w:rsidTr="00573EEF">
        <w:tc>
          <w:tcPr>
            <w:tcW w:w="8748" w:type="dxa"/>
            <w:gridSpan w:val="3"/>
          </w:tcPr>
          <w:p w14:paraId="7BDED0EE" w14:textId="77777777" w:rsidR="0061059C" w:rsidRPr="004A54B9" w:rsidRDefault="0061059C" w:rsidP="00573EEF">
            <w:pPr>
              <w:pStyle w:val="tabletextNS"/>
              <w:rPr>
                <w:rFonts w:ascii="Times New Roman" w:hAnsi="Times New Roman"/>
                <w:color w:val="000000"/>
                <w:sz w:val="22"/>
                <w:szCs w:val="22"/>
                <w:lang w:val="nl-NL"/>
              </w:rPr>
            </w:pPr>
            <w:r w:rsidRPr="004A54B9">
              <w:rPr>
                <w:rFonts w:ascii="Times New Roman" w:hAnsi="Times New Roman"/>
                <w:b/>
                <w:color w:val="000000"/>
                <w:sz w:val="22"/>
                <w:szCs w:val="22"/>
                <w:lang w:val="nl-NL"/>
              </w:rPr>
              <w:t>RETINOÏDEN</w:t>
            </w:r>
          </w:p>
        </w:tc>
      </w:tr>
      <w:tr w:rsidR="0061059C" w:rsidRPr="004A54B9" w14:paraId="7BDED0F7" w14:textId="77777777" w:rsidTr="005A556F">
        <w:tc>
          <w:tcPr>
            <w:tcW w:w="3297" w:type="dxa"/>
          </w:tcPr>
          <w:p w14:paraId="7BDED0F0" w14:textId="77777777" w:rsidR="0061059C" w:rsidRPr="004A54B9" w:rsidRDefault="0061059C" w:rsidP="008E03EC">
            <w:pPr>
              <w:pStyle w:val="tabletextNS"/>
              <w:rPr>
                <w:rFonts w:ascii="Times New Roman" w:hAnsi="Times New Roman"/>
                <w:sz w:val="22"/>
                <w:szCs w:val="22"/>
                <w:lang w:val="nl-NL"/>
              </w:rPr>
            </w:pPr>
            <w:r w:rsidRPr="004A54B9">
              <w:rPr>
                <w:rFonts w:ascii="Times New Roman" w:hAnsi="Times New Roman"/>
                <w:sz w:val="22"/>
                <w:szCs w:val="22"/>
                <w:lang w:val="nl-NL"/>
              </w:rPr>
              <w:t xml:space="preserve">retinoïdeverbindingen </w:t>
            </w:r>
            <w:r w:rsidRPr="004A54B9">
              <w:rPr>
                <w:rFonts w:ascii="Times New Roman" w:hAnsi="Times New Roman"/>
                <w:sz w:val="22"/>
                <w:szCs w:val="22"/>
                <w:lang w:val="nl-NL"/>
              </w:rPr>
              <w:br/>
              <w:t>(bijv. isotretinoïne)/abacavir</w:t>
            </w:r>
          </w:p>
          <w:p w14:paraId="7BDED0F1" w14:textId="77777777" w:rsidR="0061059C" w:rsidRPr="004A54B9" w:rsidRDefault="0061059C" w:rsidP="00573EEF">
            <w:pPr>
              <w:pStyle w:val="tabletextNS"/>
              <w:rPr>
                <w:rFonts w:ascii="Times New Roman" w:hAnsi="Times New Roman"/>
                <w:b/>
                <w:sz w:val="22"/>
                <w:szCs w:val="22"/>
                <w:lang w:val="nl-NL"/>
              </w:rPr>
            </w:pPr>
          </w:p>
        </w:tc>
        <w:tc>
          <w:tcPr>
            <w:tcW w:w="2759" w:type="dxa"/>
          </w:tcPr>
          <w:p w14:paraId="7BDED0F2" w14:textId="77777777" w:rsidR="0061059C" w:rsidRPr="004A54B9" w:rsidRDefault="0061059C" w:rsidP="008E03EC">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p w14:paraId="7BDED0F3" w14:textId="77777777" w:rsidR="0061059C" w:rsidRPr="004A54B9" w:rsidRDefault="0061059C" w:rsidP="008E03EC">
            <w:pPr>
              <w:pStyle w:val="tabletextNS"/>
              <w:rPr>
                <w:rFonts w:ascii="Times New Roman" w:hAnsi="Times New Roman"/>
                <w:snapToGrid w:val="0"/>
                <w:color w:val="000000"/>
                <w:sz w:val="22"/>
                <w:szCs w:val="22"/>
                <w:lang w:val="nl-NL"/>
              </w:rPr>
            </w:pPr>
          </w:p>
          <w:p w14:paraId="7BDED0F4" w14:textId="77777777" w:rsidR="0061059C" w:rsidRPr="004A54B9" w:rsidRDefault="0061059C" w:rsidP="00573EEF">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mogelijkheid op interactie gezien de gemeenschappelijke eliminatieroute via alcoholdehydrogenase</w:t>
            </w:r>
          </w:p>
        </w:tc>
        <w:tc>
          <w:tcPr>
            <w:tcW w:w="2692" w:type="dxa"/>
            <w:vMerge w:val="restart"/>
          </w:tcPr>
          <w:p w14:paraId="7BDED0F5" w14:textId="77777777" w:rsidR="0061059C" w:rsidRPr="004A54B9" w:rsidRDefault="0061059C" w:rsidP="008E03EC">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onvoldoende gegevens om een dosisaanpassing aan te bevelen</w:t>
            </w:r>
          </w:p>
          <w:p w14:paraId="7BDED0F6" w14:textId="77777777" w:rsidR="0061059C" w:rsidRPr="004A54B9" w:rsidRDefault="0061059C" w:rsidP="00573EEF">
            <w:pPr>
              <w:pStyle w:val="tabletextNS"/>
              <w:rPr>
                <w:rFonts w:ascii="Times New Roman" w:hAnsi="Times New Roman"/>
                <w:color w:val="000000"/>
                <w:sz w:val="22"/>
                <w:szCs w:val="22"/>
                <w:lang w:val="nl-NL"/>
              </w:rPr>
            </w:pPr>
          </w:p>
        </w:tc>
      </w:tr>
      <w:tr w:rsidR="0061059C" w:rsidRPr="004A54B9" w14:paraId="7BDED0FC" w14:textId="77777777" w:rsidTr="005A556F">
        <w:tc>
          <w:tcPr>
            <w:tcW w:w="3297" w:type="dxa"/>
          </w:tcPr>
          <w:p w14:paraId="7BDED0F8" w14:textId="77777777" w:rsidR="0061059C" w:rsidRPr="004A54B9" w:rsidRDefault="0061059C" w:rsidP="008E03EC">
            <w:pPr>
              <w:pStyle w:val="tabletextNS"/>
              <w:rPr>
                <w:rFonts w:ascii="Times New Roman" w:hAnsi="Times New Roman"/>
                <w:sz w:val="22"/>
                <w:szCs w:val="22"/>
                <w:lang w:val="nl-NL"/>
              </w:rPr>
            </w:pPr>
            <w:r w:rsidRPr="004A54B9">
              <w:rPr>
                <w:rFonts w:ascii="Times New Roman" w:hAnsi="Times New Roman"/>
                <w:sz w:val="22"/>
                <w:szCs w:val="22"/>
                <w:lang w:val="nl-NL"/>
              </w:rPr>
              <w:lastRenderedPageBreak/>
              <w:t xml:space="preserve">retinoïdeverbindingen </w:t>
            </w:r>
            <w:r w:rsidRPr="004A54B9">
              <w:rPr>
                <w:rFonts w:ascii="Times New Roman" w:hAnsi="Times New Roman"/>
                <w:sz w:val="22"/>
                <w:szCs w:val="22"/>
                <w:lang w:val="nl-NL"/>
              </w:rPr>
              <w:br/>
              <w:t>(bijv. isotretinoïne)/lamivudine</w:t>
            </w:r>
          </w:p>
          <w:p w14:paraId="7BDED0F9" w14:textId="77777777" w:rsidR="0061059C" w:rsidRPr="004A54B9" w:rsidRDefault="0061059C" w:rsidP="00573EEF">
            <w:pPr>
              <w:pStyle w:val="tabletextNS"/>
              <w:rPr>
                <w:rFonts w:ascii="Times New Roman" w:hAnsi="Times New Roman"/>
                <w:b/>
                <w:sz w:val="22"/>
                <w:szCs w:val="22"/>
                <w:lang w:val="nl-NL"/>
              </w:rPr>
            </w:pPr>
            <w:r w:rsidRPr="004A54B9">
              <w:rPr>
                <w:rFonts w:ascii="Times New Roman" w:hAnsi="Times New Roman"/>
                <w:sz w:val="22"/>
                <w:szCs w:val="22"/>
                <w:lang w:val="nl-NL"/>
              </w:rPr>
              <w:t>geen geneesmiddelinteractiestudies</w:t>
            </w:r>
          </w:p>
        </w:tc>
        <w:tc>
          <w:tcPr>
            <w:tcW w:w="2759" w:type="dxa"/>
          </w:tcPr>
          <w:p w14:paraId="7BDED0FA" w14:textId="77777777" w:rsidR="0061059C" w:rsidRPr="004A54B9" w:rsidRDefault="0061059C" w:rsidP="00573EEF">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tc>
        <w:tc>
          <w:tcPr>
            <w:tcW w:w="2692" w:type="dxa"/>
            <w:vMerge/>
          </w:tcPr>
          <w:p w14:paraId="7BDED0FB" w14:textId="77777777" w:rsidR="0061059C" w:rsidRPr="004A54B9" w:rsidRDefault="0061059C" w:rsidP="00573EEF">
            <w:pPr>
              <w:pStyle w:val="tabletextNS"/>
              <w:rPr>
                <w:rFonts w:ascii="Times New Roman" w:hAnsi="Times New Roman"/>
                <w:color w:val="000000"/>
                <w:sz w:val="22"/>
                <w:szCs w:val="22"/>
                <w:lang w:val="nl-NL"/>
              </w:rPr>
            </w:pPr>
          </w:p>
        </w:tc>
      </w:tr>
      <w:tr w:rsidR="0061059C" w:rsidRPr="004A54B9" w14:paraId="7BDED104" w14:textId="77777777" w:rsidTr="005A556F">
        <w:tc>
          <w:tcPr>
            <w:tcW w:w="3297" w:type="dxa"/>
          </w:tcPr>
          <w:p w14:paraId="7BDED0FD" w14:textId="77777777" w:rsidR="0061059C" w:rsidRPr="004A54B9" w:rsidRDefault="0061059C" w:rsidP="000A502D">
            <w:pPr>
              <w:pStyle w:val="tabletextNS"/>
              <w:rPr>
                <w:rFonts w:ascii="Times New Roman" w:hAnsi="Times New Roman"/>
                <w:b/>
                <w:sz w:val="22"/>
                <w:szCs w:val="22"/>
                <w:lang w:val="nl-NL"/>
              </w:rPr>
            </w:pPr>
            <w:r w:rsidRPr="004A54B9">
              <w:rPr>
                <w:rFonts w:ascii="Times New Roman" w:hAnsi="Times New Roman"/>
                <w:sz w:val="22"/>
                <w:szCs w:val="22"/>
                <w:lang w:val="nl-NL"/>
              </w:rPr>
              <w:t xml:space="preserve">retinoïdeverbindingen </w:t>
            </w:r>
            <w:r w:rsidRPr="004A54B9">
              <w:rPr>
                <w:rFonts w:ascii="Times New Roman" w:hAnsi="Times New Roman"/>
                <w:sz w:val="22"/>
                <w:szCs w:val="22"/>
                <w:lang w:val="nl-NL"/>
              </w:rPr>
              <w:br/>
              <w:t>(bijv. isotretinoïne)/zidovudine</w:t>
            </w:r>
          </w:p>
        </w:tc>
        <w:tc>
          <w:tcPr>
            <w:tcW w:w="2759" w:type="dxa"/>
          </w:tcPr>
          <w:p w14:paraId="7BDED0FE" w14:textId="77777777" w:rsidR="0061059C" w:rsidRPr="004A54B9" w:rsidRDefault="0061059C" w:rsidP="00573EEF">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interactie niet onderzocht</w:t>
            </w:r>
          </w:p>
          <w:p w14:paraId="7BDED0FF" w14:textId="77777777" w:rsidR="00315492" w:rsidRPr="004A54B9" w:rsidRDefault="00315492" w:rsidP="00573EEF">
            <w:pPr>
              <w:pStyle w:val="tabletextNS"/>
              <w:rPr>
                <w:rFonts w:ascii="Times New Roman" w:hAnsi="Times New Roman"/>
                <w:snapToGrid w:val="0"/>
                <w:color w:val="000000"/>
                <w:sz w:val="22"/>
                <w:szCs w:val="22"/>
                <w:lang w:val="nl-NL"/>
              </w:rPr>
            </w:pPr>
          </w:p>
          <w:p w14:paraId="7BDED100" w14:textId="77777777" w:rsidR="006C2EDB" w:rsidRPr="004A54B9" w:rsidRDefault="006C2EDB" w:rsidP="00573EEF">
            <w:pPr>
              <w:pStyle w:val="tabletextNS"/>
              <w:rPr>
                <w:rFonts w:ascii="Times New Roman" w:hAnsi="Times New Roman"/>
                <w:snapToGrid w:val="0"/>
                <w:color w:val="000000"/>
                <w:sz w:val="22"/>
                <w:szCs w:val="22"/>
                <w:lang w:val="nl-NL"/>
              </w:rPr>
            </w:pPr>
          </w:p>
          <w:p w14:paraId="7BDED101" w14:textId="77777777" w:rsidR="00315492" w:rsidRPr="004A54B9" w:rsidRDefault="00315492" w:rsidP="00573EEF">
            <w:pPr>
              <w:pStyle w:val="tabletextNS"/>
              <w:rPr>
                <w:rFonts w:ascii="Times New Roman" w:hAnsi="Times New Roman"/>
                <w:snapToGrid w:val="0"/>
                <w:color w:val="000000"/>
                <w:sz w:val="22"/>
                <w:szCs w:val="22"/>
                <w:lang w:val="nl-NL"/>
              </w:rPr>
            </w:pPr>
          </w:p>
          <w:p w14:paraId="7BDED102" w14:textId="77777777" w:rsidR="00315492" w:rsidRPr="004A54B9" w:rsidRDefault="00315492" w:rsidP="00573EEF">
            <w:pPr>
              <w:pStyle w:val="tabletextNS"/>
              <w:rPr>
                <w:rFonts w:ascii="Times New Roman" w:hAnsi="Times New Roman"/>
                <w:snapToGrid w:val="0"/>
                <w:color w:val="000000"/>
                <w:sz w:val="22"/>
                <w:szCs w:val="22"/>
                <w:lang w:val="nl-NL"/>
              </w:rPr>
            </w:pPr>
          </w:p>
        </w:tc>
        <w:tc>
          <w:tcPr>
            <w:tcW w:w="2692" w:type="dxa"/>
            <w:vMerge/>
          </w:tcPr>
          <w:p w14:paraId="7BDED103" w14:textId="77777777" w:rsidR="0061059C" w:rsidRPr="004A54B9" w:rsidRDefault="0061059C" w:rsidP="00573EEF">
            <w:pPr>
              <w:pStyle w:val="tabletextNS"/>
              <w:rPr>
                <w:rFonts w:ascii="Times New Roman" w:hAnsi="Times New Roman"/>
                <w:color w:val="000000"/>
                <w:sz w:val="22"/>
                <w:szCs w:val="22"/>
                <w:lang w:val="nl-NL"/>
              </w:rPr>
            </w:pPr>
          </w:p>
        </w:tc>
      </w:tr>
      <w:tr w:rsidR="00315492" w:rsidRPr="004A54B9" w14:paraId="7BDED106" w14:textId="77777777" w:rsidTr="008E03EC">
        <w:tc>
          <w:tcPr>
            <w:tcW w:w="8748" w:type="dxa"/>
            <w:gridSpan w:val="3"/>
          </w:tcPr>
          <w:p w14:paraId="7BDED105" w14:textId="77777777" w:rsidR="00315492" w:rsidRPr="004A54B9" w:rsidRDefault="00315492" w:rsidP="00573EEF">
            <w:pPr>
              <w:pStyle w:val="tabletextNS"/>
              <w:rPr>
                <w:rFonts w:ascii="Times New Roman" w:hAnsi="Times New Roman"/>
                <w:color w:val="000000"/>
                <w:sz w:val="22"/>
                <w:szCs w:val="22"/>
                <w:lang w:val="nl-NL"/>
              </w:rPr>
            </w:pPr>
            <w:r w:rsidRPr="004A54B9">
              <w:rPr>
                <w:rFonts w:ascii="Times New Roman" w:hAnsi="Times New Roman"/>
                <w:b/>
                <w:sz w:val="22"/>
                <w:szCs w:val="22"/>
                <w:lang w:val="nl-NL"/>
              </w:rPr>
              <w:t>URICOSURICUM</w:t>
            </w:r>
          </w:p>
        </w:tc>
      </w:tr>
      <w:tr w:rsidR="00315492" w:rsidRPr="004A54B9" w14:paraId="7BDED10A" w14:textId="77777777" w:rsidTr="005A556F">
        <w:tc>
          <w:tcPr>
            <w:tcW w:w="3297" w:type="dxa"/>
          </w:tcPr>
          <w:p w14:paraId="7BDED107" w14:textId="77777777" w:rsidR="00315492" w:rsidRPr="004A54B9" w:rsidRDefault="00315492" w:rsidP="008E03EC">
            <w:pPr>
              <w:pStyle w:val="tabletextNS"/>
              <w:rPr>
                <w:rFonts w:ascii="Times New Roman" w:hAnsi="Times New Roman"/>
                <w:b/>
                <w:sz w:val="22"/>
                <w:szCs w:val="22"/>
                <w:lang w:val="nl-NL"/>
              </w:rPr>
            </w:pPr>
            <w:r w:rsidRPr="004A54B9">
              <w:rPr>
                <w:rFonts w:ascii="Times New Roman" w:hAnsi="Times New Roman"/>
                <w:sz w:val="22"/>
                <w:szCs w:val="22"/>
                <w:lang w:val="nl-NL"/>
              </w:rPr>
              <w:t>probenecide/abacavir</w:t>
            </w:r>
          </w:p>
        </w:tc>
        <w:tc>
          <w:tcPr>
            <w:tcW w:w="2759" w:type="dxa"/>
          </w:tcPr>
          <w:p w14:paraId="7BDED108" w14:textId="77777777" w:rsidR="00315492" w:rsidRPr="004A54B9" w:rsidRDefault="00315492" w:rsidP="00573EEF">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interactie niet onderzocht</w:t>
            </w:r>
          </w:p>
        </w:tc>
        <w:tc>
          <w:tcPr>
            <w:tcW w:w="2692" w:type="dxa"/>
            <w:vMerge w:val="restart"/>
          </w:tcPr>
          <w:p w14:paraId="7BDED109" w14:textId="77777777" w:rsidR="00315492" w:rsidRPr="004A54B9" w:rsidRDefault="00315492" w:rsidP="00573EEF">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 xml:space="preserve">aangezien er slechts beperkte gegevens beschikbaar zijn is de klinische significantie onbekend. </w:t>
            </w:r>
            <w:r w:rsidRPr="004A54B9">
              <w:rPr>
                <w:rFonts w:ascii="Times New Roman" w:hAnsi="Times New Roman"/>
                <w:sz w:val="22"/>
                <w:szCs w:val="22"/>
                <w:lang w:val="nl-NL"/>
              </w:rPr>
              <w:t>C</w:t>
            </w:r>
            <w:r w:rsidRPr="004A54B9">
              <w:rPr>
                <w:rFonts w:ascii="Times New Roman" w:hAnsi="Times New Roman"/>
                <w:color w:val="000000"/>
                <w:sz w:val="22"/>
                <w:szCs w:val="22"/>
                <w:lang w:val="nl-NL"/>
              </w:rPr>
              <w:t xml:space="preserve">ontroleer op tekenen van zidovudine intoxicatie </w:t>
            </w:r>
            <w:r w:rsidRPr="004A54B9">
              <w:rPr>
                <w:rFonts w:ascii="Times New Roman" w:hAnsi="Times New Roman"/>
                <w:sz w:val="22"/>
                <w:szCs w:val="22"/>
                <w:lang w:val="nl-NL"/>
              </w:rPr>
              <w:t>(zie rubriek 4.8)</w:t>
            </w:r>
          </w:p>
        </w:tc>
      </w:tr>
      <w:tr w:rsidR="00315492" w:rsidRPr="004A54B9" w14:paraId="7BDED10E" w14:textId="77777777" w:rsidTr="005A556F">
        <w:tc>
          <w:tcPr>
            <w:tcW w:w="3297" w:type="dxa"/>
          </w:tcPr>
          <w:p w14:paraId="7BDED10B" w14:textId="77777777" w:rsidR="00315492" w:rsidRPr="004A54B9" w:rsidRDefault="00315492" w:rsidP="008E03EC">
            <w:pPr>
              <w:pStyle w:val="tabletextNS"/>
              <w:rPr>
                <w:rFonts w:ascii="Times New Roman" w:hAnsi="Times New Roman"/>
                <w:b/>
                <w:sz w:val="22"/>
                <w:szCs w:val="22"/>
                <w:lang w:val="nl-NL"/>
              </w:rPr>
            </w:pPr>
            <w:r w:rsidRPr="004A54B9">
              <w:rPr>
                <w:rFonts w:ascii="Times New Roman" w:hAnsi="Times New Roman"/>
                <w:sz w:val="22"/>
                <w:szCs w:val="22"/>
                <w:lang w:val="nl-NL"/>
              </w:rPr>
              <w:t>probenecide/lamivudine</w:t>
            </w:r>
          </w:p>
        </w:tc>
        <w:tc>
          <w:tcPr>
            <w:tcW w:w="2759" w:type="dxa"/>
          </w:tcPr>
          <w:p w14:paraId="7BDED10C" w14:textId="77777777" w:rsidR="00315492" w:rsidRPr="004A54B9" w:rsidRDefault="00315492" w:rsidP="008E03EC">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interactie niet onderzocht</w:t>
            </w:r>
          </w:p>
        </w:tc>
        <w:tc>
          <w:tcPr>
            <w:tcW w:w="2692" w:type="dxa"/>
            <w:vMerge/>
          </w:tcPr>
          <w:p w14:paraId="7BDED10D" w14:textId="77777777" w:rsidR="00315492" w:rsidRPr="004A54B9" w:rsidRDefault="00315492" w:rsidP="008E03EC">
            <w:pPr>
              <w:pStyle w:val="tabletextNS"/>
              <w:rPr>
                <w:rFonts w:ascii="Times New Roman" w:hAnsi="Times New Roman"/>
                <w:color w:val="000000"/>
                <w:sz w:val="22"/>
                <w:szCs w:val="22"/>
                <w:lang w:val="nl-NL"/>
              </w:rPr>
            </w:pPr>
          </w:p>
        </w:tc>
      </w:tr>
      <w:tr w:rsidR="00315492" w:rsidRPr="004A54B9" w14:paraId="7BDED115" w14:textId="77777777" w:rsidTr="005A556F">
        <w:tc>
          <w:tcPr>
            <w:tcW w:w="3297" w:type="dxa"/>
          </w:tcPr>
          <w:p w14:paraId="7BDED10F" w14:textId="77777777" w:rsidR="00315492" w:rsidRPr="004A54B9" w:rsidRDefault="00315492" w:rsidP="008E03EC">
            <w:pPr>
              <w:pStyle w:val="tabletextNS"/>
              <w:keepNext/>
              <w:keepLines/>
              <w:rPr>
                <w:rFonts w:ascii="Times New Roman" w:hAnsi="Times New Roman"/>
                <w:sz w:val="22"/>
                <w:szCs w:val="22"/>
                <w:lang w:val="nl-NL"/>
              </w:rPr>
            </w:pPr>
            <w:r w:rsidRPr="004A54B9">
              <w:rPr>
                <w:rFonts w:ascii="Times New Roman" w:hAnsi="Times New Roman"/>
                <w:sz w:val="22"/>
                <w:szCs w:val="22"/>
                <w:lang w:val="nl-NL"/>
              </w:rPr>
              <w:t>probenecide/zidovudine</w:t>
            </w:r>
          </w:p>
          <w:p w14:paraId="7BDED110" w14:textId="71F2A3E3" w:rsidR="00315492" w:rsidRPr="004A54B9" w:rsidRDefault="00315492" w:rsidP="008E03EC">
            <w:pPr>
              <w:pStyle w:val="tabletextNS"/>
              <w:rPr>
                <w:rFonts w:ascii="Times New Roman" w:hAnsi="Times New Roman"/>
                <w:b/>
                <w:sz w:val="22"/>
                <w:szCs w:val="22"/>
                <w:lang w:val="nl-NL"/>
              </w:rPr>
            </w:pPr>
            <w:r w:rsidRPr="004A54B9">
              <w:rPr>
                <w:rFonts w:ascii="Times New Roman" w:hAnsi="Times New Roman"/>
                <w:sz w:val="22"/>
                <w:szCs w:val="22"/>
                <w:lang w:val="nl-NL"/>
              </w:rPr>
              <w:t>(500 mg viermaal daags/2</w:t>
            </w:r>
            <w:ins w:id="70" w:author="Author">
              <w:r w:rsidR="00CA0FB6" w:rsidRPr="004A54B9">
                <w:rPr>
                  <w:rFonts w:ascii="Times New Roman" w:hAnsi="Times New Roman"/>
                  <w:sz w:val="22"/>
                  <w:szCs w:val="22"/>
                  <w:lang w:val="nl-NL"/>
                </w:rPr>
                <w:t> </w:t>
              </w:r>
            </w:ins>
            <w:r w:rsidRPr="004A54B9">
              <w:rPr>
                <w:rFonts w:ascii="Times New Roman" w:hAnsi="Times New Roman"/>
                <w:sz w:val="22"/>
                <w:szCs w:val="22"/>
                <w:lang w:val="nl-NL"/>
              </w:rPr>
              <w:t>mg/kg driemaal daags)</w:t>
            </w:r>
          </w:p>
        </w:tc>
        <w:tc>
          <w:tcPr>
            <w:tcW w:w="2759" w:type="dxa"/>
          </w:tcPr>
          <w:p w14:paraId="7BDED111" w14:textId="77777777" w:rsidR="00315492" w:rsidRPr="004A54B9" w:rsidRDefault="00315492" w:rsidP="008E03EC">
            <w:pPr>
              <w:pStyle w:val="tabletextNS"/>
              <w:keepNext/>
              <w:keepLines/>
              <w:rPr>
                <w:rFonts w:ascii="Times New Roman" w:hAnsi="Times New Roman"/>
                <w:sz w:val="22"/>
                <w:szCs w:val="22"/>
                <w:lang w:val="nl-NL"/>
              </w:rPr>
            </w:pPr>
            <w:r w:rsidRPr="004A54B9">
              <w:rPr>
                <w:rFonts w:ascii="Times New Roman" w:hAnsi="Times New Roman"/>
                <w:sz w:val="22"/>
                <w:szCs w:val="22"/>
                <w:lang w:val="nl-NL"/>
              </w:rPr>
              <w:t xml:space="preserve">zidovudine AUC </w:t>
            </w:r>
            <w:r w:rsidRPr="004A54B9">
              <w:rPr>
                <w:rFonts w:ascii="Times New Roman" w:hAnsi="Times New Roman"/>
                <w:sz w:val="22"/>
                <w:szCs w:val="22"/>
                <w:lang w:val="nl-NL"/>
              </w:rPr>
              <w:sym w:font="Symbol" w:char="F0AD"/>
            </w:r>
            <w:r w:rsidRPr="004A54B9">
              <w:rPr>
                <w:rFonts w:ascii="Times New Roman" w:hAnsi="Times New Roman"/>
                <w:sz w:val="22"/>
                <w:szCs w:val="22"/>
                <w:lang w:val="nl-NL"/>
              </w:rPr>
              <w:t>106%</w:t>
            </w:r>
          </w:p>
          <w:p w14:paraId="7BDED112" w14:textId="77777777" w:rsidR="00315492" w:rsidRPr="004A54B9" w:rsidRDefault="00315492" w:rsidP="008E03EC">
            <w:pPr>
              <w:pStyle w:val="tabletextNS"/>
              <w:keepNext/>
              <w:keepLines/>
              <w:rPr>
                <w:rFonts w:ascii="Times New Roman" w:hAnsi="Times New Roman"/>
                <w:sz w:val="22"/>
                <w:szCs w:val="22"/>
                <w:lang w:val="nl-NL"/>
              </w:rPr>
            </w:pPr>
          </w:p>
          <w:p w14:paraId="7BDED113" w14:textId="77777777" w:rsidR="00315492" w:rsidRPr="004A54B9" w:rsidRDefault="00315492" w:rsidP="008E03EC">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(UGT-remming)</w:t>
            </w:r>
          </w:p>
        </w:tc>
        <w:tc>
          <w:tcPr>
            <w:tcW w:w="2692" w:type="dxa"/>
            <w:vMerge/>
          </w:tcPr>
          <w:p w14:paraId="7BDED114" w14:textId="77777777" w:rsidR="00315492" w:rsidRPr="004A54B9" w:rsidRDefault="00315492" w:rsidP="008E03EC">
            <w:pPr>
              <w:pStyle w:val="tabletextNS"/>
              <w:rPr>
                <w:rFonts w:ascii="Times New Roman" w:hAnsi="Times New Roman"/>
                <w:color w:val="000000"/>
                <w:sz w:val="22"/>
                <w:szCs w:val="22"/>
                <w:lang w:val="nl-NL"/>
              </w:rPr>
            </w:pPr>
          </w:p>
        </w:tc>
      </w:tr>
      <w:tr w:rsidR="00315492" w:rsidRPr="004A54B9" w14:paraId="7BDED118" w14:textId="77777777" w:rsidTr="00B31247">
        <w:tc>
          <w:tcPr>
            <w:tcW w:w="8748" w:type="dxa"/>
            <w:gridSpan w:val="3"/>
          </w:tcPr>
          <w:p w14:paraId="7BDED116" w14:textId="77777777" w:rsidR="006C2EDB" w:rsidRPr="004A54B9" w:rsidRDefault="006C2EDB" w:rsidP="008E03EC">
            <w:pPr>
              <w:pStyle w:val="tabletextNS"/>
              <w:rPr>
                <w:rFonts w:ascii="Times New Roman" w:hAnsi="Times New Roman"/>
                <w:b/>
                <w:sz w:val="22"/>
                <w:szCs w:val="22"/>
                <w:lang w:val="nl-NL"/>
              </w:rPr>
            </w:pPr>
          </w:p>
          <w:p w14:paraId="7BDED117" w14:textId="77777777" w:rsidR="00315492" w:rsidRPr="004A54B9" w:rsidRDefault="00315492" w:rsidP="008E03EC">
            <w:pPr>
              <w:pStyle w:val="tabletextNS"/>
              <w:rPr>
                <w:rFonts w:ascii="Times New Roman" w:hAnsi="Times New Roman"/>
                <w:color w:val="000000"/>
                <w:sz w:val="22"/>
                <w:szCs w:val="22"/>
                <w:lang w:val="nl-NL"/>
              </w:rPr>
            </w:pPr>
            <w:r w:rsidRPr="004A54B9">
              <w:rPr>
                <w:rFonts w:ascii="Times New Roman" w:hAnsi="Times New Roman"/>
                <w:b/>
                <w:sz w:val="22"/>
                <w:szCs w:val="22"/>
                <w:lang w:val="nl-NL"/>
              </w:rPr>
              <w:t>DIVERSEN</w:t>
            </w:r>
          </w:p>
        </w:tc>
      </w:tr>
      <w:tr w:rsidR="00315492" w:rsidRPr="004A54B9" w14:paraId="7BDED120" w14:textId="77777777" w:rsidTr="005A556F">
        <w:tc>
          <w:tcPr>
            <w:tcW w:w="3297" w:type="dxa"/>
          </w:tcPr>
          <w:p w14:paraId="7BDED119" w14:textId="37DBE857" w:rsidR="00315492" w:rsidRPr="004A54B9" w:rsidRDefault="00315492" w:rsidP="00B31247">
            <w:pPr>
              <w:pStyle w:val="tabletextNS"/>
              <w:rPr>
                <w:rFonts w:ascii="Times New Roman" w:hAnsi="Times New Roman"/>
                <w:sz w:val="22"/>
                <w:szCs w:val="22"/>
                <w:lang w:val="nl-NL"/>
              </w:rPr>
            </w:pPr>
            <w:r w:rsidRPr="004A54B9">
              <w:rPr>
                <w:rFonts w:ascii="Times New Roman" w:hAnsi="Times New Roman"/>
                <w:sz w:val="22"/>
                <w:szCs w:val="22"/>
                <w:lang w:val="nl-NL"/>
              </w:rPr>
              <w:t>ethanol/abacavir (0</w:t>
            </w:r>
            <w:del w:id="71" w:author="Author">
              <w:r w:rsidRPr="004A54B9" w:rsidDel="004A6C76">
                <w:rPr>
                  <w:rFonts w:ascii="Times New Roman" w:hAnsi="Times New Roman"/>
                  <w:sz w:val="22"/>
                  <w:szCs w:val="22"/>
                  <w:lang w:val="nl-NL"/>
                </w:rPr>
                <w:delText>.</w:delText>
              </w:r>
            </w:del>
            <w:ins w:id="72" w:author="Author">
              <w:r w:rsidR="004A6C76" w:rsidRPr="004A54B9">
                <w:rPr>
                  <w:rFonts w:ascii="Times New Roman" w:hAnsi="Times New Roman"/>
                  <w:sz w:val="22"/>
                  <w:szCs w:val="22"/>
                  <w:lang w:val="nl-NL"/>
                </w:rPr>
                <w:t>,</w:t>
              </w:r>
            </w:ins>
            <w:r w:rsidRPr="004A54B9">
              <w:rPr>
                <w:rFonts w:ascii="Times New Roman" w:hAnsi="Times New Roman"/>
                <w:sz w:val="22"/>
                <w:szCs w:val="22"/>
                <w:lang w:val="nl-NL"/>
              </w:rPr>
              <w:t>7</w:t>
            </w:r>
            <w:del w:id="73" w:author="Author">
              <w:r w:rsidRPr="004A54B9" w:rsidDel="004A6C76">
                <w:rPr>
                  <w:rFonts w:ascii="Times New Roman" w:hAnsi="Times New Roman"/>
                  <w:sz w:val="22"/>
                  <w:szCs w:val="22"/>
                  <w:lang w:val="nl-NL"/>
                </w:rPr>
                <w:delText xml:space="preserve"> </w:delText>
              </w:r>
            </w:del>
            <w:ins w:id="74" w:author="Author">
              <w:r w:rsidR="004A6C76" w:rsidRPr="004A54B9">
                <w:rPr>
                  <w:rFonts w:ascii="Times New Roman" w:hAnsi="Times New Roman"/>
                  <w:sz w:val="22"/>
                  <w:szCs w:val="22"/>
                  <w:lang w:val="nl-NL"/>
                </w:rPr>
                <w:t> </w:t>
              </w:r>
            </w:ins>
            <w:r w:rsidRPr="004A54B9">
              <w:rPr>
                <w:rFonts w:ascii="Times New Roman" w:hAnsi="Times New Roman"/>
                <w:sz w:val="22"/>
                <w:szCs w:val="22"/>
                <w:lang w:val="nl-NL"/>
              </w:rPr>
              <w:t>g/kg eenmalige dosis/600</w:t>
            </w:r>
            <w:del w:id="75" w:author="Author">
              <w:r w:rsidRPr="004A54B9" w:rsidDel="00DB3755">
                <w:rPr>
                  <w:rFonts w:ascii="Times New Roman" w:hAnsi="Times New Roman"/>
                  <w:sz w:val="22"/>
                  <w:szCs w:val="22"/>
                  <w:lang w:val="nl-NL"/>
                </w:rPr>
                <w:delText xml:space="preserve"> </w:delText>
              </w:r>
            </w:del>
            <w:ins w:id="76" w:author="Author">
              <w:r w:rsidR="00DB3755" w:rsidRPr="004A54B9">
                <w:rPr>
                  <w:rFonts w:ascii="Times New Roman" w:hAnsi="Times New Roman"/>
                  <w:sz w:val="22"/>
                  <w:szCs w:val="22"/>
                  <w:lang w:val="nl-NL"/>
                </w:rPr>
                <w:t> </w:t>
              </w:r>
            </w:ins>
            <w:r w:rsidRPr="004A54B9">
              <w:rPr>
                <w:rFonts w:ascii="Times New Roman" w:hAnsi="Times New Roman"/>
                <w:sz w:val="22"/>
                <w:szCs w:val="22"/>
                <w:lang w:val="nl-NL"/>
              </w:rPr>
              <w:t>mg eenmalige dosis)</w:t>
            </w:r>
          </w:p>
        </w:tc>
        <w:tc>
          <w:tcPr>
            <w:tcW w:w="2759" w:type="dxa"/>
          </w:tcPr>
          <w:p w14:paraId="7BDED11A" w14:textId="77777777" w:rsidR="00315492" w:rsidRPr="004A54B9" w:rsidRDefault="00315492" w:rsidP="00363469">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 xml:space="preserve">abacavir: AUC </w:t>
            </w:r>
            <w:r w:rsidRPr="004A54B9">
              <w:rPr>
                <w:rFonts w:ascii="Times New Roman" w:hAnsi="Times New Roman"/>
                <w:snapToGrid w:val="0"/>
                <w:color w:val="000000"/>
                <w:sz w:val="22"/>
                <w:szCs w:val="22"/>
                <w:lang w:val="nl-NL"/>
              </w:rPr>
              <w:sym w:font="Symbol" w:char="F0AD"/>
            </w:r>
            <w:r w:rsidRPr="004A54B9">
              <w:rPr>
                <w:rFonts w:ascii="Times New Roman" w:hAnsi="Times New Roman"/>
                <w:snapToGrid w:val="0"/>
                <w:color w:val="000000"/>
                <w:sz w:val="22"/>
                <w:szCs w:val="22"/>
                <w:lang w:val="nl-NL"/>
              </w:rPr>
              <w:t xml:space="preserve"> 41%</w:t>
            </w:r>
          </w:p>
          <w:p w14:paraId="7BDED11B" w14:textId="77777777" w:rsidR="00315492" w:rsidRPr="004A54B9" w:rsidRDefault="00315492" w:rsidP="00363469">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 xml:space="preserve">ethanol: AUC </w:t>
            </w:r>
            <w:r w:rsidRPr="004A54B9">
              <w:rPr>
                <w:rFonts w:ascii="Times New Roman" w:hAnsi="Times New Roman"/>
                <w:snapToGrid w:val="0"/>
                <w:color w:val="000000"/>
                <w:sz w:val="22"/>
                <w:szCs w:val="22"/>
                <w:lang w:val="nl-NL"/>
              </w:rPr>
              <w:sym w:font="Symbol" w:char="F0AB"/>
            </w:r>
          </w:p>
          <w:p w14:paraId="7BDED11C" w14:textId="77777777" w:rsidR="00315492" w:rsidRPr="004A54B9" w:rsidRDefault="00315492" w:rsidP="00363469">
            <w:pPr>
              <w:pStyle w:val="tabletextNS"/>
              <w:rPr>
                <w:rFonts w:ascii="Times New Roman" w:hAnsi="Times New Roman"/>
                <w:snapToGrid w:val="0"/>
                <w:color w:val="000000"/>
                <w:sz w:val="22"/>
                <w:szCs w:val="22"/>
                <w:lang w:val="nl-NL"/>
              </w:rPr>
            </w:pPr>
          </w:p>
          <w:p w14:paraId="7BDED11D" w14:textId="77777777" w:rsidR="00315492" w:rsidRPr="004A54B9" w:rsidRDefault="00315492" w:rsidP="008E03EC">
            <w:pPr>
              <w:pStyle w:val="tabletextNS"/>
              <w:rPr>
                <w:rFonts w:ascii="Times New Roman" w:hAnsi="Times New Roman"/>
                <w:snapToGrid w:val="0"/>
                <w:color w:val="000000"/>
                <w:sz w:val="22"/>
                <w:szCs w:val="22"/>
                <w:lang w:val="nl-NL"/>
              </w:rPr>
            </w:pPr>
            <w:r w:rsidRPr="004A54B9">
              <w:rPr>
                <w:rFonts w:ascii="Times New Roman" w:hAnsi="Times New Roman"/>
                <w:snapToGrid w:val="0"/>
                <w:color w:val="000000"/>
                <w:sz w:val="22"/>
                <w:szCs w:val="22"/>
                <w:lang w:val="nl-NL"/>
              </w:rPr>
              <w:t>(remming van alcoholdehydrogenase)</w:t>
            </w:r>
          </w:p>
        </w:tc>
        <w:tc>
          <w:tcPr>
            <w:tcW w:w="2692" w:type="dxa"/>
            <w:vMerge w:val="restart"/>
          </w:tcPr>
          <w:p w14:paraId="7BDED11E" w14:textId="77777777" w:rsidR="00315492" w:rsidRPr="004A54B9" w:rsidRDefault="00315492" w:rsidP="00363469">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geen aanpassing van de dosering noodzakelijk</w:t>
            </w:r>
          </w:p>
          <w:p w14:paraId="7BDED11F" w14:textId="77777777" w:rsidR="00315492" w:rsidRPr="004A54B9" w:rsidRDefault="00315492" w:rsidP="008E03EC">
            <w:pPr>
              <w:pStyle w:val="tabletextNS"/>
              <w:rPr>
                <w:rFonts w:ascii="Times New Roman" w:hAnsi="Times New Roman"/>
                <w:color w:val="000000"/>
                <w:sz w:val="22"/>
                <w:szCs w:val="22"/>
                <w:lang w:val="nl-NL"/>
              </w:rPr>
            </w:pPr>
          </w:p>
        </w:tc>
      </w:tr>
      <w:tr w:rsidR="00315492" w:rsidRPr="004A54B9" w14:paraId="7BDED124" w14:textId="77777777" w:rsidTr="005A556F">
        <w:tc>
          <w:tcPr>
            <w:tcW w:w="3297" w:type="dxa"/>
          </w:tcPr>
          <w:p w14:paraId="7BDED121" w14:textId="77777777" w:rsidR="00315492" w:rsidRPr="004A54B9" w:rsidRDefault="00315492" w:rsidP="00B31247">
            <w:pPr>
              <w:pStyle w:val="tabletextNS"/>
              <w:rPr>
                <w:rFonts w:ascii="Times New Roman" w:hAnsi="Times New Roman"/>
                <w:sz w:val="22"/>
                <w:szCs w:val="22"/>
                <w:lang w:val="nl-NL"/>
              </w:rPr>
            </w:pPr>
            <w:r w:rsidRPr="004A54B9">
              <w:rPr>
                <w:rFonts w:ascii="Times New Roman" w:hAnsi="Times New Roman"/>
                <w:sz w:val="22"/>
                <w:szCs w:val="22"/>
                <w:lang w:val="nl-NL"/>
              </w:rPr>
              <w:t>ethanol/lamivudine</w:t>
            </w:r>
          </w:p>
        </w:tc>
        <w:tc>
          <w:tcPr>
            <w:tcW w:w="2759" w:type="dxa"/>
          </w:tcPr>
          <w:p w14:paraId="7BDED122" w14:textId="77777777" w:rsidR="00315492" w:rsidRPr="004A54B9" w:rsidRDefault="00315492" w:rsidP="008E03EC">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interactie niet onderzocht</w:t>
            </w:r>
          </w:p>
        </w:tc>
        <w:tc>
          <w:tcPr>
            <w:tcW w:w="2692" w:type="dxa"/>
            <w:vMerge/>
          </w:tcPr>
          <w:p w14:paraId="7BDED123" w14:textId="77777777" w:rsidR="00315492" w:rsidRPr="004A54B9" w:rsidRDefault="00315492" w:rsidP="008E03EC">
            <w:pPr>
              <w:pStyle w:val="tabletextNS"/>
              <w:rPr>
                <w:rFonts w:ascii="Times New Roman" w:hAnsi="Times New Roman"/>
                <w:color w:val="000000"/>
                <w:sz w:val="22"/>
                <w:szCs w:val="22"/>
                <w:lang w:val="nl-NL"/>
              </w:rPr>
            </w:pPr>
          </w:p>
        </w:tc>
      </w:tr>
      <w:tr w:rsidR="00315492" w:rsidRPr="004A54B9" w14:paraId="7BDED128" w14:textId="77777777" w:rsidTr="005A556F">
        <w:tc>
          <w:tcPr>
            <w:tcW w:w="3297" w:type="dxa"/>
          </w:tcPr>
          <w:p w14:paraId="7BDED125" w14:textId="77777777" w:rsidR="00315492" w:rsidRPr="004A54B9" w:rsidRDefault="00315492" w:rsidP="00B31247">
            <w:pPr>
              <w:pStyle w:val="tabletextNS"/>
              <w:rPr>
                <w:rFonts w:ascii="Times New Roman" w:hAnsi="Times New Roman"/>
                <w:sz w:val="22"/>
                <w:szCs w:val="22"/>
                <w:lang w:val="nl-NL"/>
              </w:rPr>
            </w:pPr>
            <w:r w:rsidRPr="004A54B9">
              <w:rPr>
                <w:rFonts w:ascii="Times New Roman" w:hAnsi="Times New Roman"/>
                <w:sz w:val="22"/>
                <w:szCs w:val="22"/>
                <w:lang w:val="nl-NL"/>
              </w:rPr>
              <w:t>ethanol zidovudine</w:t>
            </w:r>
          </w:p>
        </w:tc>
        <w:tc>
          <w:tcPr>
            <w:tcW w:w="2759" w:type="dxa"/>
          </w:tcPr>
          <w:p w14:paraId="7BDED126" w14:textId="77777777" w:rsidR="00315492" w:rsidRPr="004A54B9" w:rsidRDefault="00315492" w:rsidP="008E03EC">
            <w:pPr>
              <w:pStyle w:val="tabletextNS"/>
              <w:rPr>
                <w:rFonts w:ascii="Times New Roman" w:hAnsi="Times New Roman"/>
                <w:snapToGrid w:val="0"/>
                <w:color w:val="000000"/>
                <w:sz w:val="22"/>
                <w:szCs w:val="22"/>
                <w:lang w:val="nl-NL"/>
              </w:rPr>
            </w:pPr>
            <w:r w:rsidRPr="004A54B9">
              <w:rPr>
                <w:rFonts w:ascii="Times New Roman" w:hAnsi="Times New Roman"/>
                <w:sz w:val="22"/>
                <w:szCs w:val="22"/>
                <w:lang w:val="nl-NL"/>
              </w:rPr>
              <w:t>interactie niet onderzocht</w:t>
            </w:r>
          </w:p>
        </w:tc>
        <w:tc>
          <w:tcPr>
            <w:tcW w:w="2692" w:type="dxa"/>
            <w:vMerge/>
          </w:tcPr>
          <w:p w14:paraId="7BDED127" w14:textId="77777777" w:rsidR="00315492" w:rsidRPr="004A54B9" w:rsidRDefault="00315492" w:rsidP="008E03EC">
            <w:pPr>
              <w:pStyle w:val="tabletextNS"/>
              <w:rPr>
                <w:rFonts w:ascii="Times New Roman" w:hAnsi="Times New Roman"/>
                <w:color w:val="000000"/>
                <w:sz w:val="22"/>
                <w:szCs w:val="22"/>
                <w:lang w:val="nl-NL"/>
              </w:rPr>
            </w:pPr>
          </w:p>
        </w:tc>
      </w:tr>
      <w:tr w:rsidR="00E21979" w:rsidRPr="004A54B9" w14:paraId="7BDED130" w14:textId="77777777" w:rsidTr="005A556F">
        <w:tc>
          <w:tcPr>
            <w:tcW w:w="3297" w:type="dxa"/>
          </w:tcPr>
          <w:p w14:paraId="7BDED129" w14:textId="58E852A2" w:rsidR="00E21979" w:rsidRPr="004A54B9" w:rsidRDefault="00C04C3B" w:rsidP="00E21979">
            <w:pPr>
              <w:pStyle w:val="tabletextNS"/>
              <w:rPr>
                <w:rFonts w:ascii="Times New Roman" w:hAnsi="Times New Roman"/>
                <w:sz w:val="22"/>
                <w:szCs w:val="22"/>
                <w:lang w:val="nl-NL"/>
              </w:rPr>
            </w:pPr>
            <w:r w:rsidRPr="004A54B9">
              <w:rPr>
                <w:rFonts w:ascii="Times New Roman" w:hAnsi="Times New Roman"/>
                <w:sz w:val="22"/>
                <w:szCs w:val="22"/>
                <w:lang w:val="nl-NL"/>
              </w:rPr>
              <w:t>sorbitol-</w:t>
            </w:r>
            <w:r w:rsidR="00E21979" w:rsidRPr="004A54B9">
              <w:rPr>
                <w:rFonts w:ascii="Times New Roman" w:hAnsi="Times New Roman"/>
                <w:sz w:val="22"/>
                <w:szCs w:val="22"/>
                <w:lang w:val="nl-NL"/>
              </w:rPr>
              <w:t>oplossing (3,2</w:t>
            </w:r>
            <w:ins w:id="77" w:author="Author">
              <w:r w:rsidR="00853990" w:rsidRPr="004A54B9">
                <w:rPr>
                  <w:rFonts w:ascii="Times New Roman" w:hAnsi="Times New Roman"/>
                  <w:sz w:val="22"/>
                  <w:szCs w:val="22"/>
                  <w:lang w:val="nl-NL"/>
                </w:rPr>
                <w:t> </w:t>
              </w:r>
            </w:ins>
            <w:del w:id="78" w:author="Author">
              <w:r w:rsidR="00E21979" w:rsidRPr="004A54B9" w:rsidDel="00853990">
                <w:rPr>
                  <w:rFonts w:ascii="Times New Roman" w:hAnsi="Times New Roman"/>
                  <w:sz w:val="22"/>
                  <w:szCs w:val="22"/>
                  <w:lang w:val="nl-NL"/>
                </w:rPr>
                <w:delText xml:space="preserve"> </w:delText>
              </w:r>
            </w:del>
            <w:r w:rsidR="00E21979" w:rsidRPr="004A54B9">
              <w:rPr>
                <w:rFonts w:ascii="Times New Roman" w:hAnsi="Times New Roman"/>
                <w:sz w:val="22"/>
                <w:szCs w:val="22"/>
                <w:lang w:val="nl-NL"/>
              </w:rPr>
              <w:t>g, 10,2</w:t>
            </w:r>
            <w:ins w:id="79" w:author="Author">
              <w:r w:rsidR="00853990" w:rsidRPr="004A54B9">
                <w:rPr>
                  <w:rFonts w:ascii="Times New Roman" w:hAnsi="Times New Roman"/>
                  <w:sz w:val="22"/>
                  <w:szCs w:val="22"/>
                  <w:lang w:val="nl-NL"/>
                </w:rPr>
                <w:t> </w:t>
              </w:r>
            </w:ins>
            <w:del w:id="80" w:author="Author">
              <w:r w:rsidR="00E21979" w:rsidRPr="004A54B9" w:rsidDel="00853990">
                <w:rPr>
                  <w:rFonts w:ascii="Times New Roman" w:hAnsi="Times New Roman"/>
                  <w:sz w:val="22"/>
                  <w:szCs w:val="22"/>
                  <w:lang w:val="nl-NL"/>
                </w:rPr>
                <w:delText xml:space="preserve"> </w:delText>
              </w:r>
            </w:del>
            <w:r w:rsidR="00E21979" w:rsidRPr="004A54B9">
              <w:rPr>
                <w:rFonts w:ascii="Times New Roman" w:hAnsi="Times New Roman"/>
                <w:sz w:val="22"/>
                <w:szCs w:val="22"/>
                <w:lang w:val="nl-NL"/>
              </w:rPr>
              <w:t>g,</w:t>
            </w:r>
          </w:p>
          <w:p w14:paraId="7BDED12A" w14:textId="4F962959" w:rsidR="00E21979" w:rsidRPr="004A54B9" w:rsidRDefault="00E21979" w:rsidP="00E21979">
            <w:pPr>
              <w:pStyle w:val="tabletextNS"/>
              <w:rPr>
                <w:rFonts w:ascii="Times New Roman" w:hAnsi="Times New Roman"/>
                <w:sz w:val="22"/>
                <w:szCs w:val="22"/>
                <w:lang w:val="nl-NL"/>
              </w:rPr>
            </w:pPr>
            <w:r w:rsidRPr="004A54B9">
              <w:rPr>
                <w:rFonts w:ascii="Times New Roman" w:hAnsi="Times New Roman"/>
                <w:sz w:val="22"/>
                <w:szCs w:val="22"/>
                <w:lang w:val="nl-NL"/>
              </w:rPr>
              <w:t>13,4</w:t>
            </w:r>
            <w:ins w:id="81" w:author="Author">
              <w:r w:rsidR="00853990" w:rsidRPr="004A54B9">
                <w:rPr>
                  <w:rFonts w:ascii="Times New Roman" w:hAnsi="Times New Roman"/>
                  <w:sz w:val="22"/>
                  <w:szCs w:val="22"/>
                  <w:lang w:val="nl-NL"/>
                </w:rPr>
                <w:t> </w:t>
              </w:r>
            </w:ins>
            <w:del w:id="82" w:author="Author">
              <w:r w:rsidRPr="004A54B9" w:rsidDel="00853990">
                <w:rPr>
                  <w:rFonts w:ascii="Times New Roman" w:hAnsi="Times New Roman"/>
                  <w:sz w:val="22"/>
                  <w:szCs w:val="22"/>
                  <w:lang w:val="nl-NL"/>
                </w:rPr>
                <w:delText xml:space="preserve"> </w:delText>
              </w:r>
            </w:del>
            <w:r w:rsidRPr="004A54B9">
              <w:rPr>
                <w:rFonts w:ascii="Times New Roman" w:hAnsi="Times New Roman"/>
                <w:sz w:val="22"/>
                <w:szCs w:val="22"/>
                <w:lang w:val="nl-NL"/>
              </w:rPr>
              <w:t>g)/lamivudine</w:t>
            </w:r>
          </w:p>
        </w:tc>
        <w:tc>
          <w:tcPr>
            <w:tcW w:w="2759" w:type="dxa"/>
          </w:tcPr>
          <w:p w14:paraId="7BDED12B" w14:textId="2575809D" w:rsidR="00E21979" w:rsidRPr="004A54B9" w:rsidRDefault="00E21979" w:rsidP="00E21979">
            <w:pPr>
              <w:pStyle w:val="tabletextNS"/>
              <w:keepNext/>
              <w:keepLines/>
              <w:rPr>
                <w:rFonts w:ascii="Times New Roman" w:hAnsi="Times New Roman"/>
                <w:sz w:val="22"/>
                <w:szCs w:val="22"/>
                <w:lang w:val="nl-NL"/>
              </w:rPr>
            </w:pPr>
            <w:r w:rsidRPr="004A54B9">
              <w:rPr>
                <w:rFonts w:ascii="Times New Roman" w:hAnsi="Times New Roman"/>
                <w:sz w:val="22"/>
                <w:szCs w:val="22"/>
                <w:lang w:val="nl-NL"/>
              </w:rPr>
              <w:t>enkelvoudige dosis lamivudine orale oplossing van 300</w:t>
            </w:r>
            <w:del w:id="83" w:author="Author">
              <w:r w:rsidRPr="004A54B9" w:rsidDel="00DB3755">
                <w:rPr>
                  <w:rFonts w:ascii="Times New Roman" w:hAnsi="Times New Roman"/>
                  <w:sz w:val="22"/>
                  <w:szCs w:val="22"/>
                  <w:lang w:val="nl-NL"/>
                </w:rPr>
                <w:delText xml:space="preserve"> </w:delText>
              </w:r>
            </w:del>
            <w:ins w:id="84" w:author="Author">
              <w:r w:rsidR="00DB3755" w:rsidRPr="004A54B9">
                <w:rPr>
                  <w:rFonts w:ascii="Times New Roman" w:hAnsi="Times New Roman"/>
                  <w:sz w:val="22"/>
                  <w:szCs w:val="22"/>
                  <w:lang w:val="nl-NL"/>
                </w:rPr>
                <w:t> </w:t>
              </w:r>
            </w:ins>
            <w:r w:rsidRPr="004A54B9">
              <w:rPr>
                <w:rFonts w:ascii="Times New Roman" w:hAnsi="Times New Roman"/>
                <w:sz w:val="22"/>
                <w:szCs w:val="22"/>
                <w:lang w:val="nl-NL"/>
              </w:rPr>
              <w:t>mg</w:t>
            </w:r>
          </w:p>
          <w:p w14:paraId="7BDED12C" w14:textId="77777777" w:rsidR="00E21979" w:rsidRPr="004A54B9" w:rsidRDefault="00E21979" w:rsidP="00E21979">
            <w:pPr>
              <w:pStyle w:val="tabletextNS"/>
              <w:keepNext/>
              <w:keepLines/>
              <w:rPr>
                <w:rFonts w:ascii="Times New Roman" w:hAnsi="Times New Roman"/>
                <w:sz w:val="22"/>
                <w:szCs w:val="22"/>
                <w:lang w:val="nl-NL"/>
              </w:rPr>
            </w:pPr>
            <w:r w:rsidRPr="004A54B9">
              <w:rPr>
                <w:rFonts w:ascii="Times New Roman" w:hAnsi="Times New Roman"/>
                <w:sz w:val="22"/>
                <w:szCs w:val="22"/>
                <w:lang w:val="nl-NL"/>
              </w:rPr>
              <w:t>Lamivudine:</w:t>
            </w:r>
          </w:p>
          <w:p w14:paraId="7BDED12D" w14:textId="77777777" w:rsidR="00E21979" w:rsidRPr="004A54B9" w:rsidRDefault="00E21979" w:rsidP="00E21979">
            <w:pPr>
              <w:spacing w:after="120"/>
              <w:rPr>
                <w:szCs w:val="22"/>
              </w:rPr>
            </w:pPr>
            <w:r w:rsidRPr="004A54B9">
              <w:rPr>
                <w:szCs w:val="22"/>
              </w:rPr>
              <w:t xml:space="preserve">AUC </w:t>
            </w:r>
            <w:r w:rsidRPr="004A54B9">
              <w:rPr>
                <w:szCs w:val="22"/>
              </w:rPr>
              <w:sym w:font="Symbol" w:char="F0AF"/>
            </w:r>
            <w:r w:rsidRPr="004A54B9">
              <w:rPr>
                <w:szCs w:val="22"/>
              </w:rPr>
              <w:t xml:space="preserve"> 14%; 32%; 36% </w:t>
            </w:r>
          </w:p>
          <w:p w14:paraId="7BDED12E" w14:textId="77777777" w:rsidR="00E21979" w:rsidRPr="004A54B9" w:rsidRDefault="00E21979" w:rsidP="00E21979">
            <w:pPr>
              <w:pStyle w:val="tabletextNS"/>
              <w:rPr>
                <w:rFonts w:ascii="Times New Roman" w:hAnsi="Times New Roman"/>
                <w:sz w:val="22"/>
                <w:szCs w:val="22"/>
                <w:lang w:val="nl-NL"/>
              </w:rPr>
            </w:pPr>
            <w:r w:rsidRPr="004A54B9">
              <w:rPr>
                <w:rFonts w:ascii="Times New Roman" w:hAnsi="Times New Roman"/>
                <w:sz w:val="22"/>
                <w:szCs w:val="22"/>
                <w:lang w:val="nl-NL"/>
              </w:rPr>
              <w:t xml:space="preserve">Cmax </w:t>
            </w:r>
            <w:r w:rsidRPr="004A54B9">
              <w:rPr>
                <w:rFonts w:ascii="Times New Roman" w:hAnsi="Times New Roman"/>
                <w:sz w:val="22"/>
                <w:szCs w:val="22"/>
                <w:lang w:val="nl-NL"/>
              </w:rPr>
              <w:sym w:font="Symbol" w:char="F0AF"/>
            </w:r>
            <w:r w:rsidRPr="004A54B9">
              <w:rPr>
                <w:rFonts w:ascii="Times New Roman" w:hAnsi="Times New Roman"/>
                <w:sz w:val="22"/>
                <w:szCs w:val="22"/>
                <w:lang w:val="nl-NL"/>
              </w:rPr>
              <w:t xml:space="preserve"> 28%; 52%</w:t>
            </w:r>
            <w:r w:rsidR="00136E7C" w:rsidRPr="004A54B9">
              <w:rPr>
                <w:rFonts w:ascii="Times New Roman" w:hAnsi="Times New Roman"/>
                <w:sz w:val="22"/>
                <w:szCs w:val="22"/>
                <w:lang w:val="nl-NL"/>
              </w:rPr>
              <w:t>;</w:t>
            </w:r>
            <w:r w:rsidRPr="004A54B9">
              <w:rPr>
                <w:rFonts w:ascii="Times New Roman" w:hAnsi="Times New Roman"/>
                <w:sz w:val="22"/>
                <w:szCs w:val="22"/>
                <w:lang w:val="nl-NL"/>
              </w:rPr>
              <w:t xml:space="preserve"> 55%</w:t>
            </w:r>
          </w:p>
        </w:tc>
        <w:tc>
          <w:tcPr>
            <w:tcW w:w="2692" w:type="dxa"/>
          </w:tcPr>
          <w:p w14:paraId="7BDED12F" w14:textId="77777777" w:rsidR="00E21979" w:rsidRPr="004A54B9" w:rsidRDefault="00443243" w:rsidP="008E03EC">
            <w:pPr>
              <w:pStyle w:val="tabletextNS"/>
              <w:rPr>
                <w:rFonts w:ascii="Times New Roman" w:hAnsi="Times New Roman"/>
                <w:color w:val="000000"/>
                <w:sz w:val="22"/>
                <w:szCs w:val="22"/>
                <w:lang w:val="nl-NL"/>
              </w:rPr>
            </w:pPr>
            <w:r w:rsidRPr="004A54B9">
              <w:rPr>
                <w:rFonts w:ascii="Times New Roman" w:hAnsi="Times New Roman"/>
                <w:color w:val="000000"/>
                <w:sz w:val="22"/>
                <w:szCs w:val="22"/>
                <w:lang w:val="nl-NL"/>
              </w:rPr>
              <w:t>Vermijd indien mogelijk</w:t>
            </w:r>
            <w:r w:rsidR="00872E3B" w:rsidRPr="004A54B9">
              <w:rPr>
                <w:rFonts w:ascii="Times New Roman" w:hAnsi="Times New Roman"/>
                <w:color w:val="000000"/>
                <w:sz w:val="22"/>
                <w:szCs w:val="22"/>
                <w:lang w:val="nl-NL"/>
              </w:rPr>
              <w:t xml:space="preserve"> het</w:t>
            </w:r>
            <w:r w:rsidRPr="004A54B9">
              <w:rPr>
                <w:rFonts w:ascii="Times New Roman" w:hAnsi="Times New Roman"/>
                <w:color w:val="000000"/>
                <w:sz w:val="22"/>
                <w:szCs w:val="22"/>
                <w:lang w:val="nl-NL"/>
              </w:rPr>
              <w:t xml:space="preserve"> </w:t>
            </w:r>
            <w:r w:rsidR="00872E3B" w:rsidRPr="004A54B9">
              <w:rPr>
                <w:rFonts w:ascii="Times New Roman" w:hAnsi="Times New Roman"/>
                <w:color w:val="000000"/>
                <w:sz w:val="22"/>
                <w:szCs w:val="22"/>
                <w:lang w:val="nl-NL"/>
              </w:rPr>
              <w:t>chronisch</w:t>
            </w:r>
            <w:r w:rsidR="00731BEA" w:rsidRPr="004A54B9">
              <w:rPr>
                <w:rFonts w:ascii="Times New Roman" w:hAnsi="Times New Roman"/>
                <w:color w:val="000000"/>
                <w:sz w:val="22"/>
                <w:szCs w:val="22"/>
                <w:lang w:val="nl-NL"/>
              </w:rPr>
              <w:t xml:space="preserve"> </w:t>
            </w:r>
            <w:r w:rsidR="00872E3B" w:rsidRPr="004A54B9">
              <w:rPr>
                <w:rFonts w:ascii="Times New Roman" w:hAnsi="Times New Roman"/>
                <w:color w:val="000000"/>
                <w:sz w:val="22"/>
                <w:szCs w:val="22"/>
                <w:lang w:val="nl-NL"/>
              </w:rPr>
              <w:t>gelijktijdig toedienen</w:t>
            </w:r>
            <w:r w:rsidRPr="004A54B9">
              <w:rPr>
                <w:rFonts w:ascii="Times New Roman" w:hAnsi="Times New Roman"/>
                <w:color w:val="000000"/>
                <w:sz w:val="22"/>
                <w:szCs w:val="22"/>
                <w:lang w:val="nl-NL"/>
              </w:rPr>
              <w:t xml:space="preserve"> van </w:t>
            </w:r>
            <w:r w:rsidR="00731BEA" w:rsidRPr="004A54B9">
              <w:rPr>
                <w:rFonts w:ascii="Times New Roman" w:hAnsi="Times New Roman"/>
                <w:color w:val="000000"/>
                <w:sz w:val="22"/>
                <w:szCs w:val="22"/>
                <w:lang w:val="nl-NL"/>
              </w:rPr>
              <w:t>Trizivir</w:t>
            </w:r>
            <w:r w:rsidRPr="004A54B9">
              <w:rPr>
                <w:rFonts w:ascii="Times New Roman" w:hAnsi="Times New Roman"/>
                <w:color w:val="000000"/>
                <w:sz w:val="22"/>
                <w:szCs w:val="22"/>
                <w:lang w:val="nl-NL"/>
              </w:rPr>
              <w:t xml:space="preserve"> met geneesmiddelen die sorbitol of</w:t>
            </w:r>
            <w:r w:rsidRPr="004A54B9">
              <w:rPr>
                <w:b/>
                <w:bCs/>
                <w:i/>
                <w:iCs/>
                <w:color w:val="000000"/>
                <w:lang w:val="nl-NL"/>
              </w:rPr>
              <w:t xml:space="preserve"> </w:t>
            </w:r>
            <w:r w:rsidRPr="004A54B9">
              <w:rPr>
                <w:rFonts w:ascii="Times New Roman" w:hAnsi="Times New Roman"/>
                <w:bCs/>
                <w:iCs/>
                <w:color w:val="000000"/>
                <w:sz w:val="22"/>
                <w:szCs w:val="22"/>
                <w:lang w:val="nl-NL"/>
              </w:rPr>
              <w:t xml:space="preserve">andere osmotisch werkende polyalcoholen of monosacharide alcoholen (bijv. xylitol, mannitol, lactitol, maltitol) </w:t>
            </w:r>
            <w:r w:rsidRPr="004A54B9">
              <w:rPr>
                <w:rFonts w:ascii="Times New Roman" w:hAnsi="Times New Roman"/>
                <w:color w:val="000000"/>
                <w:sz w:val="22"/>
                <w:szCs w:val="22"/>
                <w:lang w:val="nl-NL"/>
              </w:rPr>
              <w:t xml:space="preserve">bevatten. Overweeg een frequentere controle van de hiv-1 </w:t>
            </w:r>
            <w:r w:rsidR="00731BEA" w:rsidRPr="004A54B9">
              <w:rPr>
                <w:rFonts w:ascii="Times New Roman" w:hAnsi="Times New Roman"/>
                <w:color w:val="000000"/>
                <w:sz w:val="22"/>
                <w:szCs w:val="22"/>
                <w:lang w:val="nl-NL"/>
              </w:rPr>
              <w:t>viruslast</w:t>
            </w:r>
            <w:r w:rsidRPr="004A54B9">
              <w:rPr>
                <w:rFonts w:ascii="Times New Roman" w:hAnsi="Times New Roman"/>
                <w:color w:val="000000"/>
                <w:sz w:val="22"/>
                <w:szCs w:val="22"/>
                <w:lang w:val="nl-NL"/>
              </w:rPr>
              <w:t xml:space="preserve"> wanneer </w:t>
            </w:r>
            <w:r w:rsidR="00731BEA" w:rsidRPr="004A54B9">
              <w:rPr>
                <w:rFonts w:ascii="Times New Roman" w:hAnsi="Times New Roman"/>
                <w:color w:val="000000"/>
                <w:sz w:val="22"/>
                <w:szCs w:val="22"/>
                <w:lang w:val="nl-NL"/>
              </w:rPr>
              <w:t xml:space="preserve">chronische </w:t>
            </w:r>
            <w:r w:rsidRPr="004A54B9">
              <w:rPr>
                <w:rFonts w:ascii="Times New Roman" w:hAnsi="Times New Roman"/>
                <w:color w:val="000000"/>
                <w:sz w:val="22"/>
                <w:szCs w:val="22"/>
                <w:lang w:val="nl-NL"/>
              </w:rPr>
              <w:t>gelijktijdige toediening niet kan worden v</w:t>
            </w:r>
            <w:r w:rsidR="00AC5670" w:rsidRPr="004A54B9">
              <w:rPr>
                <w:rFonts w:ascii="Times New Roman" w:hAnsi="Times New Roman"/>
                <w:color w:val="000000"/>
                <w:sz w:val="22"/>
                <w:szCs w:val="22"/>
                <w:lang w:val="nl-NL"/>
              </w:rPr>
              <w:t>ermed</w:t>
            </w:r>
            <w:r w:rsidR="00731BEA" w:rsidRPr="004A54B9">
              <w:rPr>
                <w:rFonts w:ascii="Times New Roman" w:hAnsi="Times New Roman"/>
                <w:color w:val="000000"/>
                <w:sz w:val="22"/>
                <w:szCs w:val="22"/>
                <w:lang w:val="nl-NL"/>
              </w:rPr>
              <w:t>en</w:t>
            </w:r>
            <w:r w:rsidRPr="004A54B9">
              <w:rPr>
                <w:rFonts w:ascii="Times New Roman" w:hAnsi="Times New Roman"/>
                <w:color w:val="000000"/>
                <w:sz w:val="22"/>
                <w:szCs w:val="22"/>
                <w:lang w:val="nl-NL"/>
              </w:rPr>
              <w:t>.</w:t>
            </w:r>
          </w:p>
        </w:tc>
      </w:tr>
      <w:tr w:rsidR="00BC0A4C" w:rsidRPr="004A54B9" w14:paraId="7BDED135" w14:textId="77777777" w:rsidTr="005A556F">
        <w:tc>
          <w:tcPr>
            <w:tcW w:w="3297" w:type="dxa"/>
          </w:tcPr>
          <w:p w14:paraId="7BDED131" w14:textId="77777777" w:rsidR="00BC0A4C" w:rsidRPr="004A54B9" w:rsidRDefault="001F2DBA" w:rsidP="00BC0A4C">
            <w:pPr>
              <w:pStyle w:val="tabletextNS"/>
              <w:rPr>
                <w:rFonts w:ascii="Times New Roman" w:hAnsi="Times New Roman"/>
                <w:sz w:val="22"/>
                <w:szCs w:val="22"/>
                <w:lang w:val="nl-NL"/>
              </w:rPr>
            </w:pPr>
            <w:r w:rsidRPr="004A54B9">
              <w:rPr>
                <w:rFonts w:ascii="Times New Roman" w:hAnsi="Times New Roman"/>
                <w:sz w:val="22"/>
                <w:szCs w:val="22"/>
                <w:lang w:val="nl-NL"/>
              </w:rPr>
              <w:lastRenderedPageBreak/>
              <w:t>r</w:t>
            </w:r>
            <w:r w:rsidR="00BC0A4C" w:rsidRPr="004A54B9">
              <w:rPr>
                <w:rFonts w:ascii="Times New Roman" w:hAnsi="Times New Roman"/>
                <w:sz w:val="22"/>
                <w:szCs w:val="22"/>
                <w:lang w:val="nl-NL"/>
              </w:rPr>
              <w:t>iociguat/</w:t>
            </w:r>
            <w:r w:rsidRPr="004A54B9">
              <w:rPr>
                <w:rFonts w:ascii="Times New Roman" w:hAnsi="Times New Roman"/>
                <w:sz w:val="22"/>
                <w:szCs w:val="22"/>
                <w:lang w:val="nl-NL"/>
              </w:rPr>
              <w:t>a</w:t>
            </w:r>
            <w:r w:rsidR="00BC0A4C" w:rsidRPr="004A54B9">
              <w:rPr>
                <w:rFonts w:ascii="Times New Roman" w:hAnsi="Times New Roman"/>
                <w:sz w:val="22"/>
                <w:szCs w:val="22"/>
                <w:lang w:val="nl-NL"/>
              </w:rPr>
              <w:t>bacavir</w:t>
            </w:r>
          </w:p>
        </w:tc>
        <w:tc>
          <w:tcPr>
            <w:tcW w:w="2759" w:type="dxa"/>
          </w:tcPr>
          <w:p w14:paraId="7BDED132" w14:textId="77777777" w:rsidR="00BC0A4C" w:rsidRPr="004A54B9" w:rsidRDefault="001F2DBA" w:rsidP="00BC0A4C">
            <w:pPr>
              <w:pStyle w:val="tabletextNS"/>
              <w:keepNext/>
              <w:keepLines/>
              <w:tabs>
                <w:tab w:val="left" w:pos="1527"/>
              </w:tabs>
              <w:rPr>
                <w:rFonts w:ascii="Symbol" w:eastAsia="Symbol" w:hAnsi="Symbol" w:cs="Symbol"/>
                <w:bCs/>
                <w:iCs/>
                <w:lang w:val="nl-NL"/>
              </w:rPr>
            </w:pPr>
            <w:r w:rsidRPr="004A54B9">
              <w:rPr>
                <w:rFonts w:ascii="Times New Roman" w:hAnsi="Times New Roman"/>
                <w:sz w:val="22"/>
                <w:szCs w:val="22"/>
                <w:lang w:val="nl-NL"/>
              </w:rPr>
              <w:t>r</w:t>
            </w:r>
            <w:r w:rsidR="00BC0A4C" w:rsidRPr="004A54B9">
              <w:rPr>
                <w:rFonts w:ascii="Times New Roman" w:hAnsi="Times New Roman"/>
                <w:sz w:val="22"/>
                <w:szCs w:val="22"/>
                <w:lang w:val="nl-NL"/>
              </w:rPr>
              <w:t xml:space="preserve">iociguat </w:t>
            </w:r>
            <w:r w:rsidR="00BC0A4C" w:rsidRPr="004A54B9">
              <w:rPr>
                <w:rFonts w:ascii="Symbol" w:eastAsia="Symbol" w:hAnsi="Symbol" w:cs="Symbol"/>
                <w:bCs/>
                <w:iCs/>
                <w:lang w:val="nl-NL"/>
              </w:rPr>
              <w:t></w:t>
            </w:r>
            <w:r w:rsidR="00BC0A4C" w:rsidRPr="004A54B9">
              <w:rPr>
                <w:rFonts w:ascii="Symbol" w:eastAsia="Symbol" w:hAnsi="Symbol" w:cs="Symbol"/>
                <w:bCs/>
                <w:iCs/>
                <w:lang w:val="nl-NL"/>
              </w:rPr>
              <w:tab/>
            </w:r>
          </w:p>
          <w:p w14:paraId="7BDED133" w14:textId="7AA5C55C" w:rsidR="00BC0A4C" w:rsidRPr="004A54B9" w:rsidRDefault="00BC0A4C" w:rsidP="00BC0A4C">
            <w:pPr>
              <w:pStyle w:val="tabletextNS"/>
              <w:keepNext/>
              <w:keepLines/>
              <w:rPr>
                <w:rFonts w:ascii="Times New Roman" w:hAnsi="Times New Roman"/>
                <w:sz w:val="22"/>
                <w:szCs w:val="22"/>
                <w:lang w:val="nl-NL"/>
              </w:rPr>
            </w:pPr>
            <w:r w:rsidRPr="004A54B9">
              <w:rPr>
                <w:rFonts w:ascii="Times New Roman" w:hAnsi="Times New Roman"/>
                <w:sz w:val="22"/>
                <w:szCs w:val="22"/>
                <w:lang w:val="nl-NL"/>
              </w:rPr>
              <w:t>In vitro remt abacavir CYP1A1. Gelijktijdige toediening van een enkele dosis van riociguat (0,5</w:t>
            </w:r>
            <w:del w:id="85" w:author="Author">
              <w:r w:rsidRPr="004A54B9" w:rsidDel="00DB3755">
                <w:rPr>
                  <w:rFonts w:ascii="Times New Roman" w:hAnsi="Times New Roman"/>
                  <w:sz w:val="22"/>
                  <w:szCs w:val="22"/>
                  <w:lang w:val="nl-NL"/>
                </w:rPr>
                <w:delText xml:space="preserve"> </w:delText>
              </w:r>
            </w:del>
            <w:ins w:id="86" w:author="Author">
              <w:r w:rsidR="00DB3755" w:rsidRPr="004A54B9">
                <w:rPr>
                  <w:rFonts w:ascii="Times New Roman" w:hAnsi="Times New Roman"/>
                  <w:sz w:val="22"/>
                  <w:szCs w:val="22"/>
                  <w:lang w:val="nl-NL"/>
                </w:rPr>
                <w:t> </w:t>
              </w:r>
            </w:ins>
            <w:r w:rsidRPr="004A54B9">
              <w:rPr>
                <w:rFonts w:ascii="Times New Roman" w:hAnsi="Times New Roman"/>
                <w:sz w:val="22"/>
                <w:szCs w:val="22"/>
                <w:lang w:val="nl-NL"/>
              </w:rPr>
              <w:t>mg) aan hiv</w:t>
            </w:r>
            <w:r w:rsidR="00381BC9" w:rsidRPr="004A54B9">
              <w:rPr>
                <w:rFonts w:ascii="Times New Roman" w:hAnsi="Times New Roman"/>
                <w:sz w:val="22"/>
                <w:szCs w:val="22"/>
                <w:lang w:val="nl-NL"/>
              </w:rPr>
              <w:t>-</w:t>
            </w:r>
            <w:r w:rsidRPr="004A54B9">
              <w:rPr>
                <w:rFonts w:ascii="Times New Roman" w:hAnsi="Times New Roman"/>
                <w:sz w:val="22"/>
                <w:szCs w:val="22"/>
                <w:lang w:val="nl-NL"/>
              </w:rPr>
              <w:t>patiënten, die een combinatie ontvingen van abacavir/dolutegravir/lamivudine (600</w:t>
            </w:r>
            <w:del w:id="87" w:author="Author">
              <w:r w:rsidRPr="004A54B9" w:rsidDel="0034202F">
                <w:rPr>
                  <w:rFonts w:ascii="Times New Roman" w:hAnsi="Times New Roman"/>
                  <w:sz w:val="22"/>
                  <w:szCs w:val="22"/>
                  <w:lang w:val="nl-NL"/>
                </w:rPr>
                <w:delText xml:space="preserve"> </w:delText>
              </w:r>
            </w:del>
            <w:ins w:id="88" w:author="Author">
              <w:r w:rsidR="0034202F" w:rsidRPr="004A54B9">
                <w:rPr>
                  <w:rFonts w:ascii="Times New Roman" w:hAnsi="Times New Roman"/>
                  <w:sz w:val="22"/>
                  <w:szCs w:val="22"/>
                  <w:lang w:val="nl-NL"/>
                </w:rPr>
                <w:t> </w:t>
              </w:r>
            </w:ins>
            <w:r w:rsidRPr="004A54B9">
              <w:rPr>
                <w:rFonts w:ascii="Times New Roman" w:hAnsi="Times New Roman"/>
                <w:sz w:val="22"/>
                <w:szCs w:val="22"/>
                <w:lang w:val="nl-NL"/>
              </w:rPr>
              <w:t>mg/50</w:t>
            </w:r>
            <w:del w:id="89" w:author="Author">
              <w:r w:rsidRPr="004A54B9" w:rsidDel="0034202F">
                <w:rPr>
                  <w:rFonts w:ascii="Times New Roman" w:hAnsi="Times New Roman"/>
                  <w:sz w:val="22"/>
                  <w:szCs w:val="22"/>
                  <w:lang w:val="nl-NL"/>
                </w:rPr>
                <w:delText xml:space="preserve"> </w:delText>
              </w:r>
            </w:del>
            <w:ins w:id="90" w:author="Author">
              <w:r w:rsidR="0034202F" w:rsidRPr="004A54B9">
                <w:rPr>
                  <w:rFonts w:ascii="Times New Roman" w:hAnsi="Times New Roman"/>
                  <w:sz w:val="22"/>
                  <w:szCs w:val="22"/>
                  <w:lang w:val="nl-NL"/>
                </w:rPr>
                <w:t> </w:t>
              </w:r>
            </w:ins>
            <w:r w:rsidRPr="004A54B9">
              <w:rPr>
                <w:rFonts w:ascii="Times New Roman" w:hAnsi="Times New Roman"/>
                <w:sz w:val="22"/>
                <w:szCs w:val="22"/>
                <w:lang w:val="nl-NL"/>
              </w:rPr>
              <w:t>mg</w:t>
            </w:r>
            <w:del w:id="91" w:author="Author">
              <w:r w:rsidRPr="004A54B9" w:rsidDel="0034202F">
                <w:rPr>
                  <w:rFonts w:ascii="Times New Roman" w:hAnsi="Times New Roman"/>
                  <w:sz w:val="22"/>
                  <w:szCs w:val="22"/>
                  <w:lang w:val="nl-NL"/>
                </w:rPr>
                <w:delText xml:space="preserve"> </w:delText>
              </w:r>
            </w:del>
            <w:r w:rsidRPr="004A54B9">
              <w:rPr>
                <w:rFonts w:ascii="Times New Roman" w:hAnsi="Times New Roman"/>
                <w:sz w:val="22"/>
                <w:szCs w:val="22"/>
                <w:lang w:val="nl-NL"/>
              </w:rPr>
              <w:t>/300</w:t>
            </w:r>
            <w:del w:id="92" w:author="Author">
              <w:r w:rsidRPr="004A54B9" w:rsidDel="0034202F">
                <w:rPr>
                  <w:rFonts w:ascii="Times New Roman" w:hAnsi="Times New Roman"/>
                  <w:sz w:val="22"/>
                  <w:szCs w:val="22"/>
                  <w:lang w:val="nl-NL"/>
                </w:rPr>
                <w:delText xml:space="preserve"> </w:delText>
              </w:r>
            </w:del>
            <w:ins w:id="93" w:author="Author">
              <w:r w:rsidR="0034202F" w:rsidRPr="004A54B9">
                <w:rPr>
                  <w:rFonts w:ascii="Times New Roman" w:hAnsi="Times New Roman"/>
                  <w:sz w:val="22"/>
                  <w:szCs w:val="22"/>
                  <w:lang w:val="nl-NL"/>
                </w:rPr>
                <w:t> </w:t>
              </w:r>
            </w:ins>
            <w:r w:rsidRPr="004A54B9">
              <w:rPr>
                <w:rFonts w:ascii="Times New Roman" w:hAnsi="Times New Roman"/>
                <w:sz w:val="22"/>
                <w:szCs w:val="22"/>
                <w:lang w:val="nl-NL"/>
              </w:rPr>
              <w:t>mg eenmaal per dag), leidde tot een ongeveer driemaal hogere riociguat AUC (0-∞) vergeleken met eerdere riociguat AUC (0-∞) gemeten bij gezonde proefpersonen.</w:t>
            </w:r>
          </w:p>
        </w:tc>
        <w:tc>
          <w:tcPr>
            <w:tcW w:w="2692" w:type="dxa"/>
          </w:tcPr>
          <w:p w14:paraId="7BDED134" w14:textId="77777777" w:rsidR="00BC0A4C" w:rsidRPr="004A54B9" w:rsidRDefault="00BC0A4C" w:rsidP="008E03EC">
            <w:pPr>
              <w:pStyle w:val="tabletextNS"/>
              <w:rPr>
                <w:rFonts w:ascii="Times New Roman" w:hAnsi="Times New Roman"/>
                <w:sz w:val="22"/>
                <w:szCs w:val="22"/>
                <w:lang w:val="nl-NL"/>
              </w:rPr>
            </w:pPr>
            <w:r w:rsidRPr="004A54B9">
              <w:rPr>
                <w:rFonts w:ascii="Times New Roman" w:hAnsi="Times New Roman"/>
                <w:color w:val="000000"/>
                <w:sz w:val="22"/>
                <w:szCs w:val="22"/>
                <w:lang w:val="nl-NL"/>
              </w:rPr>
              <w:t>De riociguatdosis moet mogelijk worden verlaagd. Raadpleeg de riociguatproductinformatie voor de doseringsaanbevelingen.</w:t>
            </w:r>
          </w:p>
        </w:tc>
      </w:tr>
    </w:tbl>
    <w:p w14:paraId="7BDED136" w14:textId="77777777" w:rsidR="003D2DFB" w:rsidRPr="004A54B9" w:rsidRDefault="003D2DFB" w:rsidP="003D2DFB">
      <w:pPr>
        <w:pStyle w:val="tabletextNS"/>
        <w:rPr>
          <w:color w:val="000000"/>
          <w:lang w:val="nl-NL"/>
        </w:rPr>
      </w:pPr>
      <w:r w:rsidRPr="004A54B9">
        <w:rPr>
          <w:rFonts w:ascii="Times New Roman" w:hAnsi="Times New Roman"/>
          <w:color w:val="000000"/>
          <w:sz w:val="22"/>
          <w:szCs w:val="22"/>
          <w:lang w:val="nl-NL"/>
        </w:rPr>
        <w:t xml:space="preserve">Afkortingen: </w:t>
      </w:r>
      <w:r w:rsidRPr="004A54B9">
        <w:rPr>
          <w:rFonts w:ascii="Times New Roman" w:hAnsi="Times New Roman"/>
          <w:sz w:val="22"/>
          <w:szCs w:val="22"/>
          <w:lang w:val="nl-NL"/>
        </w:rPr>
        <w:sym w:font="Symbol" w:char="F0AD"/>
      </w:r>
      <w:r w:rsidRPr="004A54B9">
        <w:rPr>
          <w:rFonts w:ascii="Times New Roman" w:hAnsi="Times New Roman"/>
          <w:sz w:val="22"/>
          <w:szCs w:val="22"/>
          <w:lang w:val="nl-NL"/>
        </w:rPr>
        <w:t xml:space="preserve"> = toename; </w:t>
      </w:r>
      <w:r w:rsidRPr="004A54B9">
        <w:rPr>
          <w:rFonts w:ascii="Times New Roman" w:hAnsi="Times New Roman"/>
          <w:sz w:val="22"/>
          <w:szCs w:val="22"/>
          <w:lang w:val="nl-NL"/>
        </w:rPr>
        <w:sym w:font="Symbol" w:char="F0AF"/>
      </w:r>
      <w:r w:rsidRPr="004A54B9">
        <w:rPr>
          <w:rFonts w:ascii="Times New Roman" w:hAnsi="Times New Roman"/>
          <w:sz w:val="22"/>
          <w:szCs w:val="22"/>
          <w:lang w:val="nl-NL"/>
        </w:rPr>
        <w:t xml:space="preserve"> = afname; </w:t>
      </w:r>
      <w:r w:rsidRPr="004A54B9">
        <w:rPr>
          <w:rFonts w:ascii="Times New Roman" w:hAnsi="Times New Roman"/>
          <w:sz w:val="22"/>
          <w:szCs w:val="22"/>
          <w:lang w:val="nl-NL"/>
        </w:rPr>
        <w:sym w:font="Symbol" w:char="F0AB"/>
      </w:r>
      <w:r w:rsidRPr="004A54B9">
        <w:rPr>
          <w:rFonts w:ascii="Times New Roman" w:hAnsi="Times New Roman"/>
          <w:sz w:val="22"/>
          <w:szCs w:val="22"/>
          <w:lang w:val="nl-NL"/>
        </w:rPr>
        <w:t xml:space="preserve"> = geen significante verandering; AUC = oppervlak onder de curve waarin de concentratie tegen de tijd wordt uitgezet; C</w:t>
      </w:r>
      <w:r w:rsidRPr="004A54B9">
        <w:rPr>
          <w:rFonts w:ascii="Times New Roman" w:hAnsi="Times New Roman"/>
          <w:sz w:val="22"/>
          <w:szCs w:val="22"/>
          <w:vertAlign w:val="subscript"/>
          <w:lang w:val="nl-NL"/>
        </w:rPr>
        <w:t xml:space="preserve">max </w:t>
      </w:r>
      <w:r w:rsidRPr="004A54B9">
        <w:rPr>
          <w:rFonts w:ascii="Times New Roman" w:hAnsi="Times New Roman"/>
          <w:sz w:val="22"/>
          <w:szCs w:val="22"/>
          <w:lang w:val="nl-NL"/>
        </w:rPr>
        <w:t>= maximum waargenomen concentratie; CL/F = schijnbare orale uitscheiding</w:t>
      </w:r>
    </w:p>
    <w:p w14:paraId="7BDED137" w14:textId="77777777" w:rsidR="003D2DFB" w:rsidRPr="004A54B9" w:rsidRDefault="003D2DFB" w:rsidP="003D2DFB">
      <w:pPr>
        <w:widowControl w:val="0"/>
        <w:rPr>
          <w:color w:val="000000"/>
        </w:rPr>
      </w:pPr>
    </w:p>
    <w:p w14:paraId="7BDED138" w14:textId="77777777" w:rsidR="00EB53A4" w:rsidRPr="004A54B9" w:rsidRDefault="00EB53A4" w:rsidP="00EB53A4">
      <w:pPr>
        <w:widowControl w:val="0"/>
        <w:tabs>
          <w:tab w:val="left" w:pos="567"/>
        </w:tabs>
      </w:pPr>
      <w:r w:rsidRPr="004A54B9">
        <w:t xml:space="preserve">Een exacerbatie van anemie door ribavirine is gemeld toen zidovudine deel uitmaakte van het behandelingsregime van </w:t>
      </w:r>
      <w:r w:rsidR="0068668B" w:rsidRPr="004A54B9">
        <w:t>hiv</w:t>
      </w:r>
      <w:r w:rsidRPr="004A54B9">
        <w:t xml:space="preserve">, hoewel het exacte mechanisme nog opgehelderd moet worden. Het gelijktijdig gebruik van ribavirine met zidovudine wordt niet aanbevolen vanwege een toegenomen risico op anemie (zie rubriek 4.4). Er kan overwogen worden om zidovudine in een al vastgestelde antiretrovirale combinatietherapie te vervangen. Dit zou bijzonder belangrijk kunnen zijn bij patiënten van wie bekend is dat zidovudine anemie induceert. </w:t>
      </w:r>
    </w:p>
    <w:p w14:paraId="7BDED139" w14:textId="77777777" w:rsidR="00EB53A4" w:rsidRPr="004A54B9" w:rsidRDefault="00EB53A4" w:rsidP="00EB53A4">
      <w:pPr>
        <w:widowControl w:val="0"/>
        <w:tabs>
          <w:tab w:val="left" w:pos="567"/>
        </w:tabs>
      </w:pPr>
    </w:p>
    <w:p w14:paraId="7BDED13A" w14:textId="77777777" w:rsidR="00EB53A4" w:rsidRPr="004A54B9" w:rsidRDefault="00EB53A4" w:rsidP="00EB53A4">
      <w:pPr>
        <w:widowControl w:val="0"/>
        <w:tabs>
          <w:tab w:val="left" w:pos="567"/>
        </w:tabs>
      </w:pPr>
      <w:r w:rsidRPr="004A54B9">
        <w:t>Gelijktijdige behandeling, en in het bijzonder acute behandeling, met potentieel nefrotoxische of myelosuppressieve geneesmiddelen (bijvoorbeeld systemisch toegediend pentamidine, dapson, pyrimethamine, co-trimoxazol, amfotericine, flucytosine, ganciclovir, interferon, vincristine, vinblastine en doxorubicine) kan eveneens leiden tot een verhoogd risico op bijwerkingen van zidovudine</w:t>
      </w:r>
      <w:r w:rsidR="00721814" w:rsidRPr="004A54B9">
        <w:t xml:space="preserve"> (zie rubriek 4.8)</w:t>
      </w:r>
      <w:r w:rsidRPr="004A54B9">
        <w:t xml:space="preserve">. Als gelijktijdige behandeling met </w:t>
      </w:r>
      <w:r w:rsidR="00721814" w:rsidRPr="004A54B9">
        <w:t>Trizivir</w:t>
      </w:r>
      <w:r w:rsidRPr="004A54B9">
        <w:t xml:space="preserve"> en een van deze geneesmiddelen noodzakelijk is, moet bijzondere zorg worden besteed aan het controleren van de nierfunctie en de hematologische parameters en dient, indien noodzakelijk, de dosering van een of meerdere geneesmiddelen te worden verlaagd.</w:t>
      </w:r>
    </w:p>
    <w:p w14:paraId="7BDED13B" w14:textId="77777777" w:rsidR="00EB53A4" w:rsidRPr="004A54B9" w:rsidRDefault="00EB53A4" w:rsidP="00EB53A4">
      <w:pPr>
        <w:widowControl w:val="0"/>
        <w:tabs>
          <w:tab w:val="left" w:pos="567"/>
        </w:tabs>
      </w:pPr>
    </w:p>
    <w:p w14:paraId="7BDED13C" w14:textId="77777777" w:rsidR="00EB53A4" w:rsidRPr="004A54B9" w:rsidRDefault="00EB53A4" w:rsidP="00EB53A4">
      <w:pPr>
        <w:widowControl w:val="0"/>
        <w:tabs>
          <w:tab w:val="left" w:pos="567"/>
        </w:tabs>
      </w:pPr>
      <w:r w:rsidRPr="004A54B9">
        <w:t xml:space="preserve">Beperkte gegevens uit klinisch onderzoek duiden niet op een significant verhoogd risico op bijwerkingen van zidovudine in combinatie met co-trimoxazol (zie de interactie-informatie hierboven betreffende lamivudine en co-trimoxazol), verneveld pentamidine, pyrimethamine en aciclovir in doseringen gebruikt voor profylaxe. </w:t>
      </w:r>
    </w:p>
    <w:p w14:paraId="7BDED13D" w14:textId="77777777" w:rsidR="00EB53A4" w:rsidRPr="004A54B9" w:rsidRDefault="00EB53A4" w:rsidP="0063277E">
      <w:pPr>
        <w:rPr>
          <w:szCs w:val="22"/>
        </w:rPr>
      </w:pPr>
    </w:p>
    <w:p w14:paraId="7BDED13E" w14:textId="77777777" w:rsidR="00203C6F" w:rsidRPr="004A54B9" w:rsidRDefault="00203C6F" w:rsidP="0063277E">
      <w:pPr>
        <w:tabs>
          <w:tab w:val="left" w:pos="567"/>
        </w:tabs>
        <w:rPr>
          <w:b/>
          <w:szCs w:val="22"/>
        </w:rPr>
      </w:pPr>
      <w:r w:rsidRPr="004A54B9">
        <w:rPr>
          <w:b/>
          <w:szCs w:val="22"/>
        </w:rPr>
        <w:t>4.6</w:t>
      </w:r>
      <w:r w:rsidRPr="004A54B9">
        <w:rPr>
          <w:b/>
          <w:szCs w:val="22"/>
        </w:rPr>
        <w:tab/>
      </w:r>
      <w:r w:rsidR="00A11F91" w:rsidRPr="004A54B9">
        <w:rPr>
          <w:b/>
          <w:szCs w:val="22"/>
        </w:rPr>
        <w:t>Vruchtbaarheid, z</w:t>
      </w:r>
      <w:r w:rsidRPr="004A54B9">
        <w:rPr>
          <w:b/>
          <w:szCs w:val="22"/>
        </w:rPr>
        <w:t>wangerschap en borstvoeding</w:t>
      </w:r>
    </w:p>
    <w:p w14:paraId="7BDED13F" w14:textId="77777777" w:rsidR="00203C6F" w:rsidRPr="004A54B9" w:rsidRDefault="00203C6F" w:rsidP="0063277E">
      <w:pPr>
        <w:ind w:left="567" w:hanging="567"/>
        <w:rPr>
          <w:szCs w:val="22"/>
        </w:rPr>
      </w:pPr>
    </w:p>
    <w:p w14:paraId="7BDED140" w14:textId="77777777" w:rsidR="00203C6F" w:rsidRPr="004A54B9" w:rsidRDefault="00203C6F" w:rsidP="0063277E">
      <w:pPr>
        <w:ind w:left="567" w:hanging="567"/>
        <w:rPr>
          <w:szCs w:val="22"/>
        </w:rPr>
      </w:pPr>
      <w:r w:rsidRPr="004A54B9">
        <w:rPr>
          <w:szCs w:val="22"/>
          <w:u w:val="single"/>
        </w:rPr>
        <w:t>Zwangerschap</w:t>
      </w:r>
      <w:r w:rsidRPr="004A54B9">
        <w:rPr>
          <w:szCs w:val="22"/>
        </w:rPr>
        <w:t xml:space="preserve"> </w:t>
      </w:r>
    </w:p>
    <w:p w14:paraId="7BDED141" w14:textId="77777777" w:rsidR="00A11F91" w:rsidRPr="004A54B9" w:rsidRDefault="00A11F91" w:rsidP="0063277E">
      <w:pPr>
        <w:ind w:left="567" w:hanging="567"/>
        <w:rPr>
          <w:szCs w:val="22"/>
        </w:rPr>
      </w:pPr>
    </w:p>
    <w:p w14:paraId="7BDED142" w14:textId="77777777" w:rsidR="00A803EF" w:rsidRPr="004A54B9" w:rsidRDefault="00E94E0A" w:rsidP="005E50A5">
      <w:pPr>
        <w:rPr>
          <w:szCs w:val="22"/>
        </w:rPr>
      </w:pPr>
      <w:r w:rsidRPr="004A54B9">
        <w:t xml:space="preserve">Wanneer beslist moet worden om antiretrovirale middelen te gebruiken voor de behandeling van een </w:t>
      </w:r>
      <w:r w:rsidR="0068668B" w:rsidRPr="004A54B9">
        <w:t>hiv</w:t>
      </w:r>
      <w:r w:rsidRPr="004A54B9">
        <w:t xml:space="preserve">-infectie bij zwangere vrouwen en als gevolg daarvan voor het verminderen van het risico op verticale transmissie van </w:t>
      </w:r>
      <w:r w:rsidR="0068668B" w:rsidRPr="004A54B9">
        <w:t>hiv</w:t>
      </w:r>
      <w:r w:rsidRPr="004A54B9">
        <w:t xml:space="preserve"> naar de pasgeborene, geldt in zijn algemeenheid dat er rekening moet worden gehouden met zowel dierexperimentele gegevens als met de klinische ervaring bij zwangere vrouwen. In dit geval is aangetoond dat het gebruik van zidovudine door zwangere vrouwen, met vervolgbehandeling van hun pasgeboren kinderen, de mate van </w:t>
      </w:r>
      <w:r w:rsidR="0068668B" w:rsidRPr="004A54B9">
        <w:t>hiv</w:t>
      </w:r>
      <w:r w:rsidRPr="004A54B9">
        <w:t xml:space="preserve">-overdracht van moeder op foetus vermindert. </w:t>
      </w:r>
      <w:r w:rsidR="00203C6F" w:rsidRPr="004A54B9">
        <w:rPr>
          <w:szCs w:val="22"/>
        </w:rPr>
        <w:t xml:space="preserve">Er zijn geen gegevens over het gebruik van Trizivir tijdens de zwangerschap. </w:t>
      </w:r>
      <w:r w:rsidR="00A803EF" w:rsidRPr="004A54B9">
        <w:rPr>
          <w:szCs w:val="22"/>
        </w:rPr>
        <w:t xml:space="preserve">Uit een </w:t>
      </w:r>
      <w:r w:rsidR="005E50A5" w:rsidRPr="004A54B9">
        <w:rPr>
          <w:szCs w:val="22"/>
        </w:rPr>
        <w:t>matige hoeveelheid</w:t>
      </w:r>
      <w:r w:rsidR="00A803EF" w:rsidRPr="004A54B9">
        <w:rPr>
          <w:szCs w:val="22"/>
        </w:rPr>
        <w:t xml:space="preserve"> gegevens </w:t>
      </w:r>
      <w:r w:rsidR="006E3779" w:rsidRPr="004A54B9">
        <w:rPr>
          <w:szCs w:val="22"/>
        </w:rPr>
        <w:t xml:space="preserve">bij </w:t>
      </w:r>
      <w:r w:rsidR="00A803EF" w:rsidRPr="004A54B9">
        <w:rPr>
          <w:szCs w:val="22"/>
        </w:rPr>
        <w:t xml:space="preserve">zwangere vrouwen die de afzonderlijke actieve </w:t>
      </w:r>
      <w:r w:rsidR="005E50A5" w:rsidRPr="004A54B9">
        <w:rPr>
          <w:szCs w:val="22"/>
        </w:rPr>
        <w:t>bestanddelen</w:t>
      </w:r>
      <w:r w:rsidR="00A803EF" w:rsidRPr="004A54B9">
        <w:rPr>
          <w:szCs w:val="22"/>
        </w:rPr>
        <w:t xml:space="preserve"> abacavir, lamivudine en zidovudine in combinatie hebben gebruikt</w:t>
      </w:r>
      <w:r w:rsidR="005E50A5" w:rsidRPr="004A54B9">
        <w:rPr>
          <w:szCs w:val="22"/>
        </w:rPr>
        <w:t>,</w:t>
      </w:r>
      <w:r w:rsidR="00A803EF" w:rsidRPr="004A54B9">
        <w:rPr>
          <w:szCs w:val="22"/>
        </w:rPr>
        <w:t xml:space="preserve"> komen geen aanwijzingen </w:t>
      </w:r>
      <w:r w:rsidR="005E50A5" w:rsidRPr="004A54B9">
        <w:rPr>
          <w:szCs w:val="22"/>
        </w:rPr>
        <w:t>voor toxiciteit die leidt tot</w:t>
      </w:r>
      <w:r w:rsidR="00A803EF" w:rsidRPr="004A54B9">
        <w:rPr>
          <w:szCs w:val="22"/>
        </w:rPr>
        <w:t xml:space="preserve"> misvormingen (meer dan 300 </w:t>
      </w:r>
      <w:r w:rsidR="000C45E3" w:rsidRPr="004A54B9">
        <w:rPr>
          <w:szCs w:val="22"/>
        </w:rPr>
        <w:t>resultaten</w:t>
      </w:r>
      <w:r w:rsidR="00A803EF" w:rsidRPr="004A54B9">
        <w:rPr>
          <w:szCs w:val="22"/>
        </w:rPr>
        <w:t xml:space="preserve"> uit blootstelling tijdens het eerste trimester). </w:t>
      </w:r>
      <w:r w:rsidR="006E3779" w:rsidRPr="004A54B9">
        <w:rPr>
          <w:szCs w:val="22"/>
        </w:rPr>
        <w:t xml:space="preserve">Uit een groot aantal gegevens bij zwangere vrouwen die lamivudine of zidovudine hebben gebruikt, komen geen aanwijzingen </w:t>
      </w:r>
      <w:r w:rsidR="000C45E3" w:rsidRPr="004A54B9">
        <w:rPr>
          <w:szCs w:val="22"/>
        </w:rPr>
        <w:t>voor toxiciteit die leidt tot</w:t>
      </w:r>
      <w:r w:rsidR="006E3779" w:rsidRPr="004A54B9">
        <w:rPr>
          <w:szCs w:val="22"/>
        </w:rPr>
        <w:t xml:space="preserve"> misvormingen (meer dan 3.000 </w:t>
      </w:r>
      <w:r w:rsidR="000C45E3" w:rsidRPr="004A54B9">
        <w:rPr>
          <w:szCs w:val="22"/>
        </w:rPr>
        <w:t>resultaten</w:t>
      </w:r>
      <w:r w:rsidR="006E3779" w:rsidRPr="004A54B9">
        <w:rPr>
          <w:szCs w:val="22"/>
        </w:rPr>
        <w:t xml:space="preserve"> uit blootstelling tijdens het eerste trimester van de afzonderlijke middelen, waarvan meer dan 2.000 </w:t>
      </w:r>
      <w:r w:rsidR="000C45E3" w:rsidRPr="004A54B9">
        <w:rPr>
          <w:szCs w:val="22"/>
        </w:rPr>
        <w:t>resultaten</w:t>
      </w:r>
      <w:r w:rsidR="006E3779" w:rsidRPr="004A54B9">
        <w:rPr>
          <w:szCs w:val="22"/>
        </w:rPr>
        <w:t xml:space="preserve"> waarbij blootstelling aan zowel lamivudine als zidovudine plaatsvond). Uit een </w:t>
      </w:r>
      <w:r w:rsidR="000C45E3" w:rsidRPr="004A54B9">
        <w:rPr>
          <w:szCs w:val="22"/>
        </w:rPr>
        <w:lastRenderedPageBreak/>
        <w:t>matige hoeveelheid</w:t>
      </w:r>
      <w:r w:rsidR="006E3779" w:rsidRPr="004A54B9">
        <w:rPr>
          <w:szCs w:val="22"/>
        </w:rPr>
        <w:t xml:space="preserve"> gegevens (meer dan 600 </w:t>
      </w:r>
      <w:r w:rsidR="000C45E3" w:rsidRPr="004A54B9">
        <w:rPr>
          <w:szCs w:val="22"/>
        </w:rPr>
        <w:t>resultaten</w:t>
      </w:r>
      <w:r w:rsidR="006E3779" w:rsidRPr="004A54B9">
        <w:rPr>
          <w:szCs w:val="22"/>
        </w:rPr>
        <w:t xml:space="preserve"> uit het eerste trimester) komen geen aanwijzingen </w:t>
      </w:r>
      <w:r w:rsidR="000C45E3" w:rsidRPr="004A54B9">
        <w:rPr>
          <w:szCs w:val="22"/>
        </w:rPr>
        <w:t xml:space="preserve">voor toxiciteit die leidt tot </w:t>
      </w:r>
      <w:r w:rsidR="006E3779" w:rsidRPr="004A54B9">
        <w:rPr>
          <w:szCs w:val="22"/>
        </w:rPr>
        <w:t xml:space="preserve">misvormingen bij abacavir. </w:t>
      </w:r>
      <w:r w:rsidRPr="004A54B9">
        <w:t>Gebaseerd op d</w:t>
      </w:r>
      <w:r w:rsidR="000C45E3" w:rsidRPr="004A54B9">
        <w:t>eze</w:t>
      </w:r>
      <w:r w:rsidRPr="004A54B9">
        <w:t xml:space="preserve"> </w:t>
      </w:r>
      <w:r w:rsidR="000C45E3" w:rsidRPr="004A54B9">
        <w:t>matige hoeveelheid</w:t>
      </w:r>
      <w:r w:rsidRPr="004A54B9">
        <w:t xml:space="preserve"> gegevens is het risico op misvormingen bij mensen onwaarschijnlijk.</w:t>
      </w:r>
    </w:p>
    <w:p w14:paraId="7BDED143" w14:textId="77777777" w:rsidR="00393745" w:rsidRPr="004A54B9" w:rsidRDefault="00393745" w:rsidP="0063277E">
      <w:pPr>
        <w:rPr>
          <w:szCs w:val="22"/>
        </w:rPr>
      </w:pPr>
    </w:p>
    <w:p w14:paraId="7BDED144" w14:textId="77777777" w:rsidR="00F70DDD" w:rsidRPr="004A54B9" w:rsidRDefault="00F70DDD" w:rsidP="00F70DDD">
      <w:pPr>
        <w:widowControl w:val="0"/>
        <w:autoSpaceDE w:val="0"/>
        <w:autoSpaceDN w:val="0"/>
        <w:adjustRightInd w:val="0"/>
        <w:rPr>
          <w:color w:val="000000"/>
        </w:rPr>
      </w:pPr>
      <w:r w:rsidRPr="004A54B9">
        <w:rPr>
          <w:color w:val="000000"/>
        </w:rPr>
        <w:t xml:space="preserve">De actieve bestanddelen van </w:t>
      </w:r>
      <w:r w:rsidR="00220279" w:rsidRPr="004A54B9">
        <w:rPr>
          <w:color w:val="000000"/>
        </w:rPr>
        <w:t xml:space="preserve">Trizivir </w:t>
      </w:r>
      <w:r w:rsidRPr="004A54B9">
        <w:rPr>
          <w:color w:val="000000"/>
        </w:rPr>
        <w:t xml:space="preserve">kunnen de cellulaire DNA-replicatie remmen; </w:t>
      </w:r>
      <w:r w:rsidRPr="004A54B9">
        <w:t>van zidovudine is in één dierstudie aangetoond dat het transplacentaal carcinogeen is (zie rubriek 5.3). V</w:t>
      </w:r>
      <w:r w:rsidRPr="004A54B9">
        <w:rPr>
          <w:color w:val="000000"/>
        </w:rPr>
        <w:t xml:space="preserve">an abacavir is aangetoond dat het carcinogeen is in diermodellen (zie rubriek 5.3). De klinische relevantie van deze bevindingen is onbekend. </w:t>
      </w:r>
    </w:p>
    <w:p w14:paraId="7BDED145" w14:textId="77777777" w:rsidR="00393745" w:rsidRPr="004A54B9" w:rsidRDefault="00393745" w:rsidP="0063277E">
      <w:pPr>
        <w:rPr>
          <w:szCs w:val="22"/>
        </w:rPr>
      </w:pPr>
    </w:p>
    <w:p w14:paraId="7BDED146" w14:textId="77777777" w:rsidR="00393745" w:rsidRPr="004A54B9" w:rsidRDefault="00393745" w:rsidP="00393745">
      <w:pPr>
        <w:widowControl w:val="0"/>
        <w:tabs>
          <w:tab w:val="left" w:pos="567"/>
        </w:tabs>
      </w:pPr>
      <w:r w:rsidRPr="004A54B9">
        <w:t>Bij met hepatitis gecoïnfecteerde patiënten die worden behandeld met lamivudine</w:t>
      </w:r>
      <w:r w:rsidR="00220279" w:rsidRPr="004A54B9">
        <w:t xml:space="preserve"> </w:t>
      </w:r>
      <w:r w:rsidRPr="004A54B9">
        <w:t xml:space="preserve">bevattende geneesmiddelen zoals </w:t>
      </w:r>
      <w:r w:rsidR="00031896" w:rsidRPr="004A54B9">
        <w:t>Trizivir</w:t>
      </w:r>
      <w:r w:rsidRPr="004A54B9">
        <w:t xml:space="preserve"> en die vervolgens zwanger worden, moet de mogelijkheid van weer opvlammen van hepatitis overwogen worden wanneer met lamivudine gestopt wordt. </w:t>
      </w:r>
    </w:p>
    <w:p w14:paraId="7BDED147" w14:textId="77777777" w:rsidR="00393745" w:rsidRPr="004A54B9" w:rsidRDefault="00393745" w:rsidP="0063277E">
      <w:pPr>
        <w:rPr>
          <w:szCs w:val="22"/>
        </w:rPr>
      </w:pPr>
    </w:p>
    <w:p w14:paraId="7BDED148" w14:textId="77777777" w:rsidR="00470801" w:rsidRPr="004A54B9" w:rsidRDefault="00393745" w:rsidP="00393745">
      <w:pPr>
        <w:widowControl w:val="0"/>
        <w:autoSpaceDE w:val="0"/>
        <w:autoSpaceDN w:val="0"/>
        <w:adjustRightInd w:val="0"/>
        <w:rPr>
          <w:szCs w:val="22"/>
        </w:rPr>
      </w:pPr>
      <w:r w:rsidRPr="004A54B9">
        <w:rPr>
          <w:i/>
          <w:szCs w:val="22"/>
        </w:rPr>
        <w:t xml:space="preserve">Mitochondriale disfunctie </w:t>
      </w:r>
    </w:p>
    <w:p w14:paraId="7BDED149" w14:textId="77777777" w:rsidR="00393745" w:rsidRPr="004A54B9" w:rsidRDefault="00470801" w:rsidP="00393745">
      <w:pPr>
        <w:widowControl w:val="0"/>
        <w:autoSpaceDE w:val="0"/>
        <w:autoSpaceDN w:val="0"/>
        <w:adjustRightInd w:val="0"/>
        <w:rPr>
          <w:color w:val="000000"/>
        </w:rPr>
      </w:pPr>
      <w:r w:rsidRPr="004A54B9">
        <w:rPr>
          <w:szCs w:val="22"/>
        </w:rPr>
        <w:t>V</w:t>
      </w:r>
      <w:r w:rsidR="00393745" w:rsidRPr="004A54B9">
        <w:rPr>
          <w:color w:val="000000"/>
        </w:rPr>
        <w:t xml:space="preserve">an nucleoside- en nucleotide-analogen is </w:t>
      </w:r>
      <w:r w:rsidR="00393745" w:rsidRPr="004A54B9">
        <w:rPr>
          <w:i/>
          <w:color w:val="000000"/>
        </w:rPr>
        <w:t xml:space="preserve">in vitro </w:t>
      </w:r>
      <w:r w:rsidR="00393745" w:rsidRPr="004A54B9">
        <w:rPr>
          <w:color w:val="000000"/>
        </w:rPr>
        <w:t xml:space="preserve">en </w:t>
      </w:r>
      <w:r w:rsidR="00393745" w:rsidRPr="004A54B9">
        <w:rPr>
          <w:i/>
          <w:color w:val="000000"/>
        </w:rPr>
        <w:t xml:space="preserve">in vivo </w:t>
      </w:r>
      <w:r w:rsidR="00393745" w:rsidRPr="004A54B9">
        <w:rPr>
          <w:color w:val="000000"/>
        </w:rPr>
        <w:t>aangetoond dat ze in m</w:t>
      </w:r>
      <w:r w:rsidR="00F70DDD" w:rsidRPr="004A54B9">
        <w:rPr>
          <w:color w:val="000000"/>
        </w:rPr>
        <w:t>eer</w:t>
      </w:r>
      <w:r w:rsidR="00393745" w:rsidRPr="004A54B9">
        <w:rPr>
          <w:color w:val="000000"/>
        </w:rPr>
        <w:t xml:space="preserve"> of m</w:t>
      </w:r>
      <w:r w:rsidR="00F70DDD" w:rsidRPr="004A54B9">
        <w:rPr>
          <w:color w:val="000000"/>
        </w:rPr>
        <w:t>in</w:t>
      </w:r>
      <w:r w:rsidR="00393745" w:rsidRPr="004A54B9">
        <w:rPr>
          <w:color w:val="000000"/>
        </w:rPr>
        <w:t xml:space="preserve">dere mate mitochondriale schade veroorzaken. Er zijn mitochondriale disfuncties gemeld bij </w:t>
      </w:r>
      <w:r w:rsidR="0068668B" w:rsidRPr="004A54B9">
        <w:rPr>
          <w:color w:val="000000"/>
        </w:rPr>
        <w:t>hiv</w:t>
      </w:r>
      <w:r w:rsidR="00393745" w:rsidRPr="004A54B9">
        <w:rPr>
          <w:color w:val="000000"/>
        </w:rPr>
        <w:t xml:space="preserve">-negatieve kinderen die </w:t>
      </w:r>
      <w:r w:rsidR="00393745" w:rsidRPr="004A54B9">
        <w:rPr>
          <w:i/>
          <w:color w:val="000000"/>
        </w:rPr>
        <w:t>in utero</w:t>
      </w:r>
      <w:r w:rsidR="00393745" w:rsidRPr="004A54B9">
        <w:rPr>
          <w:color w:val="000000"/>
        </w:rPr>
        <w:t xml:space="preserve"> en/of postnataal zijn blootgesteld aan nucleoside-analogen (zie rubriek 4.4). </w:t>
      </w:r>
    </w:p>
    <w:p w14:paraId="7BDED14A" w14:textId="77777777" w:rsidR="00393745" w:rsidRPr="004A54B9" w:rsidRDefault="00393745" w:rsidP="0063277E">
      <w:pPr>
        <w:rPr>
          <w:szCs w:val="22"/>
        </w:rPr>
      </w:pPr>
    </w:p>
    <w:p w14:paraId="7BDED14B" w14:textId="77777777" w:rsidR="00203C6F" w:rsidRPr="004A54B9" w:rsidRDefault="00203C6F" w:rsidP="0063277E">
      <w:pPr>
        <w:rPr>
          <w:b/>
          <w:szCs w:val="22"/>
        </w:rPr>
      </w:pPr>
      <w:r w:rsidRPr="004A54B9">
        <w:rPr>
          <w:szCs w:val="22"/>
          <w:u w:val="single"/>
        </w:rPr>
        <w:t>Borstvoeding</w:t>
      </w:r>
      <w:r w:rsidRPr="004A54B9">
        <w:rPr>
          <w:b/>
          <w:szCs w:val="22"/>
        </w:rPr>
        <w:t xml:space="preserve"> </w:t>
      </w:r>
    </w:p>
    <w:p w14:paraId="7BDED14C" w14:textId="77777777" w:rsidR="00A11F91" w:rsidRPr="004A54B9" w:rsidRDefault="00A11F91" w:rsidP="0063277E">
      <w:pPr>
        <w:rPr>
          <w:b/>
          <w:szCs w:val="22"/>
        </w:rPr>
      </w:pPr>
    </w:p>
    <w:p w14:paraId="7BDED14D" w14:textId="77777777" w:rsidR="0026451F" w:rsidRPr="004A54B9" w:rsidRDefault="0026451F" w:rsidP="0063277E">
      <w:r w:rsidRPr="004A54B9">
        <w:t xml:space="preserve">Abacavir en zijn metabolieten worden uitgescheiden in de melk van zogende ratten. Abacavir wordt ook uitgescheiden in de moedermelk. </w:t>
      </w:r>
    </w:p>
    <w:p w14:paraId="7BDED14E" w14:textId="77777777" w:rsidR="0026451F" w:rsidRPr="004A54B9" w:rsidRDefault="0026451F" w:rsidP="0063277E"/>
    <w:p w14:paraId="7BDED14F" w14:textId="6DC407EC" w:rsidR="0026451F" w:rsidRPr="004A54B9" w:rsidRDefault="0026451F" w:rsidP="0063277E">
      <w:r w:rsidRPr="004A54B9">
        <w:t xml:space="preserve">Gebaseerd op meer dan 200 voor hiv behandelde moeder/kindparen zijn de serumconcentraties van lamivudine bij kinderen die borstvoeding krijgen van moeders die voor hiv worden behandeld erg laag </w:t>
      </w:r>
      <w:del w:id="94" w:author="Author">
        <w:r w:rsidRPr="004A54B9" w:rsidDel="001E73D7">
          <w:delText xml:space="preserve">(&lt; </w:delText>
        </w:r>
      </w:del>
      <w:ins w:id="95" w:author="Author">
        <w:r w:rsidR="001E73D7" w:rsidRPr="004A54B9">
          <w:t>(&lt; </w:t>
        </w:r>
      </w:ins>
      <w:r w:rsidRPr="004A54B9">
        <w:t>4% van de serumconcentraties van de moeder) en verminderen progressief tot ondetecteerbare spiegels wanneer kinderen die borstvoeding krijgen de leeftijd van 24 weken bereiken. Er zijn geen gegevens over de veiligheid van abacavir en lamivudine beschikbaar wanneer dit wordt toegediend aan baby’s jonger dan 3 maanden.</w:t>
      </w:r>
    </w:p>
    <w:p w14:paraId="7BDED150" w14:textId="77777777" w:rsidR="0026451F" w:rsidRPr="004A54B9" w:rsidRDefault="0026451F" w:rsidP="0063277E"/>
    <w:p w14:paraId="7BDED151" w14:textId="688DF1D0" w:rsidR="0026451F" w:rsidRPr="004A54B9" w:rsidRDefault="0026451F" w:rsidP="0063277E">
      <w:pPr>
        <w:rPr>
          <w:szCs w:val="22"/>
        </w:rPr>
      </w:pPr>
      <w:r w:rsidRPr="004A54B9">
        <w:t>Na het toedienen van een enkelvoudige dosering van 200</w:t>
      </w:r>
      <w:del w:id="96" w:author="Author">
        <w:r w:rsidRPr="004A54B9" w:rsidDel="00DB3755">
          <w:delText xml:space="preserve"> </w:delText>
        </w:r>
      </w:del>
      <w:ins w:id="97" w:author="Author">
        <w:r w:rsidR="00DB3755" w:rsidRPr="004A54B9">
          <w:t> </w:t>
        </w:r>
      </w:ins>
      <w:r w:rsidRPr="004A54B9">
        <w:t>mg zidovudine aan met hiv geïnfecteerde vrouwen was de gemiddelde concentratie zidovudine in moedermelk en serum gelijk.</w:t>
      </w:r>
      <w:r w:rsidR="00203C6F" w:rsidRPr="004A54B9">
        <w:rPr>
          <w:szCs w:val="22"/>
        </w:rPr>
        <w:t xml:space="preserve"> </w:t>
      </w:r>
    </w:p>
    <w:p w14:paraId="7BDED152" w14:textId="77777777" w:rsidR="0026451F" w:rsidRPr="004A54B9" w:rsidRDefault="0026451F" w:rsidP="0063277E">
      <w:pPr>
        <w:rPr>
          <w:szCs w:val="22"/>
        </w:rPr>
      </w:pPr>
    </w:p>
    <w:p w14:paraId="7BDED153" w14:textId="2917A823" w:rsidR="00203C6F" w:rsidRPr="004A54B9" w:rsidRDefault="00FB4734" w:rsidP="0063277E">
      <w:pPr>
        <w:rPr>
          <w:szCs w:val="22"/>
        </w:rPr>
      </w:pPr>
      <w:r w:rsidRPr="004A54B9">
        <w:rPr>
          <w:szCs w:val="22"/>
        </w:rPr>
        <w:t xml:space="preserve">Het </w:t>
      </w:r>
      <w:r w:rsidR="00203C6F" w:rsidRPr="004A54B9">
        <w:rPr>
          <w:szCs w:val="22"/>
        </w:rPr>
        <w:t xml:space="preserve">wordt geadviseerd dat </w:t>
      </w:r>
      <w:r w:rsidR="00921362" w:rsidRPr="004A54B9">
        <w:rPr>
          <w:szCs w:val="22"/>
        </w:rPr>
        <w:t xml:space="preserve">vrouwen </w:t>
      </w:r>
      <w:r w:rsidR="0026451F" w:rsidRPr="004A54B9">
        <w:rPr>
          <w:b/>
          <w:bCs/>
          <w:szCs w:val="22"/>
        </w:rPr>
        <w:t>met hiv</w:t>
      </w:r>
      <w:r w:rsidR="0026451F" w:rsidRPr="004A54B9">
        <w:rPr>
          <w:szCs w:val="22"/>
        </w:rPr>
        <w:t xml:space="preserve"> </w:t>
      </w:r>
      <w:r w:rsidR="00203C6F" w:rsidRPr="004A54B9">
        <w:rPr>
          <w:szCs w:val="22"/>
        </w:rPr>
        <w:t>hun baby’s</w:t>
      </w:r>
      <w:r w:rsidR="0026451F" w:rsidRPr="004A54B9">
        <w:rPr>
          <w:szCs w:val="22"/>
        </w:rPr>
        <w:t xml:space="preserve"> geen </w:t>
      </w:r>
      <w:r w:rsidR="00203C6F" w:rsidRPr="004A54B9">
        <w:rPr>
          <w:szCs w:val="22"/>
        </w:rPr>
        <w:t xml:space="preserve">borstvoeding geven </w:t>
      </w:r>
      <w:r w:rsidR="00921362" w:rsidRPr="004A54B9">
        <w:rPr>
          <w:szCs w:val="22"/>
        </w:rPr>
        <w:t xml:space="preserve">om </w:t>
      </w:r>
      <w:r w:rsidR="00203C6F" w:rsidRPr="004A54B9">
        <w:rPr>
          <w:szCs w:val="22"/>
        </w:rPr>
        <w:t xml:space="preserve">overdracht van </w:t>
      </w:r>
      <w:r w:rsidR="0026451F" w:rsidRPr="004A54B9">
        <w:rPr>
          <w:szCs w:val="22"/>
        </w:rPr>
        <w:t xml:space="preserve">hiv </w:t>
      </w:r>
      <w:r w:rsidR="00203C6F" w:rsidRPr="004A54B9">
        <w:rPr>
          <w:szCs w:val="22"/>
        </w:rPr>
        <w:t xml:space="preserve">te voorkomen. </w:t>
      </w:r>
    </w:p>
    <w:p w14:paraId="7BDED154" w14:textId="77777777" w:rsidR="00E14E8C" w:rsidRPr="004A54B9" w:rsidRDefault="00E14E8C" w:rsidP="0063277E">
      <w:pPr>
        <w:rPr>
          <w:szCs w:val="22"/>
        </w:rPr>
      </w:pPr>
    </w:p>
    <w:p w14:paraId="7BDED155" w14:textId="77777777" w:rsidR="0096558D" w:rsidRPr="004A54B9" w:rsidRDefault="0096558D" w:rsidP="0063277E">
      <w:pPr>
        <w:rPr>
          <w:szCs w:val="22"/>
          <w:u w:val="single"/>
        </w:rPr>
      </w:pPr>
      <w:r w:rsidRPr="004A54B9">
        <w:rPr>
          <w:szCs w:val="22"/>
          <w:u w:val="single"/>
        </w:rPr>
        <w:t>Vruchtbaarheid</w:t>
      </w:r>
    </w:p>
    <w:p w14:paraId="7BDED156" w14:textId="77777777" w:rsidR="0096558D" w:rsidRPr="004A54B9" w:rsidRDefault="0096558D" w:rsidP="0063277E">
      <w:pPr>
        <w:rPr>
          <w:szCs w:val="22"/>
        </w:rPr>
      </w:pPr>
    </w:p>
    <w:p w14:paraId="7BDED157" w14:textId="77777777" w:rsidR="0096558D" w:rsidRPr="004A54B9" w:rsidRDefault="0096558D" w:rsidP="0096558D">
      <w:pPr>
        <w:jc w:val="both"/>
        <w:rPr>
          <w:snapToGrid w:val="0"/>
          <w:color w:val="000000"/>
        </w:rPr>
      </w:pPr>
      <w:r w:rsidRPr="004A54B9">
        <w:rPr>
          <w:szCs w:val="22"/>
        </w:rPr>
        <w:t xml:space="preserve">In dierstudies is aangetoond dat noch abacavir, noch lamivudine, noch zidovudine enig effect had op de vruchtbaarheid (zie rubriek 5.3). Er is van zidovudine aangetoond dat het bij </w:t>
      </w:r>
      <w:r w:rsidR="001A74E0" w:rsidRPr="004A54B9">
        <w:rPr>
          <w:szCs w:val="22"/>
        </w:rPr>
        <w:t>mannen</w:t>
      </w:r>
      <w:r w:rsidRPr="004A54B9">
        <w:rPr>
          <w:szCs w:val="22"/>
        </w:rPr>
        <w:t xml:space="preserve"> geen effect heeft op het aantal, de morfologie en de motiliteit van de zaadcellen. </w:t>
      </w:r>
    </w:p>
    <w:p w14:paraId="7BDED158" w14:textId="77777777" w:rsidR="00203C6F" w:rsidRPr="004A54B9" w:rsidRDefault="00203C6F" w:rsidP="0063277E">
      <w:pPr>
        <w:rPr>
          <w:b/>
          <w:szCs w:val="22"/>
        </w:rPr>
      </w:pPr>
    </w:p>
    <w:p w14:paraId="7BDED159" w14:textId="77777777" w:rsidR="00203C6F" w:rsidRPr="004A54B9" w:rsidRDefault="00203C6F" w:rsidP="0063277E">
      <w:pPr>
        <w:tabs>
          <w:tab w:val="left" w:pos="567"/>
        </w:tabs>
        <w:rPr>
          <w:b/>
          <w:szCs w:val="22"/>
        </w:rPr>
      </w:pPr>
      <w:r w:rsidRPr="004A54B9">
        <w:rPr>
          <w:b/>
          <w:szCs w:val="22"/>
        </w:rPr>
        <w:t>4.7</w:t>
      </w:r>
      <w:r w:rsidRPr="004A54B9">
        <w:rPr>
          <w:b/>
          <w:szCs w:val="22"/>
        </w:rPr>
        <w:tab/>
        <w:t>Beïnvloeding van de rijvaardigheid en van het vermogen om machines te bedienen</w:t>
      </w:r>
    </w:p>
    <w:p w14:paraId="7BDED15A" w14:textId="77777777" w:rsidR="00203C6F" w:rsidRPr="004A54B9" w:rsidRDefault="00203C6F" w:rsidP="0063277E">
      <w:pPr>
        <w:ind w:left="567" w:hanging="567"/>
        <w:rPr>
          <w:szCs w:val="22"/>
        </w:rPr>
      </w:pPr>
    </w:p>
    <w:p w14:paraId="7BDED15B" w14:textId="77777777" w:rsidR="00203C6F" w:rsidRPr="004A54B9" w:rsidRDefault="00203C6F" w:rsidP="0063277E">
      <w:pPr>
        <w:rPr>
          <w:szCs w:val="22"/>
        </w:rPr>
      </w:pPr>
      <w:r w:rsidRPr="004A54B9">
        <w:rPr>
          <w:szCs w:val="22"/>
        </w:rPr>
        <w:t xml:space="preserve">Er is geen onderzoek verricht </w:t>
      </w:r>
      <w:r w:rsidR="00220279" w:rsidRPr="004A54B9">
        <w:rPr>
          <w:szCs w:val="22"/>
        </w:rPr>
        <w:t>naar</w:t>
      </w:r>
      <w:r w:rsidRPr="004A54B9">
        <w:rPr>
          <w:szCs w:val="22"/>
        </w:rPr>
        <w:t xml:space="preserve"> de effecten op de rijvaardigheid en op het vermogen machines te bedienen. De klinische toestand van de patiënt en het bijwerkingenprofiel van Trizivir moet</w:t>
      </w:r>
      <w:r w:rsidR="00C50609" w:rsidRPr="004A54B9">
        <w:rPr>
          <w:szCs w:val="22"/>
        </w:rPr>
        <w:t>en</w:t>
      </w:r>
      <w:r w:rsidRPr="004A54B9">
        <w:rPr>
          <w:szCs w:val="22"/>
        </w:rPr>
        <w:t xml:space="preserve"> in gedachten worden gehouden wanneer de rijvaardigheid en het vermogen om machines te bedienen van een patiënt worden bekeken.</w:t>
      </w:r>
    </w:p>
    <w:p w14:paraId="7BDED15C" w14:textId="77777777" w:rsidR="00203C6F" w:rsidRPr="004A54B9" w:rsidRDefault="00203C6F" w:rsidP="0063277E">
      <w:pPr>
        <w:ind w:left="567" w:hanging="567"/>
        <w:rPr>
          <w:szCs w:val="22"/>
        </w:rPr>
      </w:pPr>
    </w:p>
    <w:p w14:paraId="7BDED15D" w14:textId="77777777" w:rsidR="00203C6F" w:rsidRPr="004A54B9" w:rsidRDefault="00203C6F" w:rsidP="00933AAB">
      <w:pPr>
        <w:keepNext/>
        <w:keepLines/>
        <w:widowControl w:val="0"/>
        <w:tabs>
          <w:tab w:val="left" w:pos="567"/>
        </w:tabs>
        <w:rPr>
          <w:b/>
          <w:szCs w:val="22"/>
        </w:rPr>
      </w:pPr>
      <w:r w:rsidRPr="004A54B9">
        <w:rPr>
          <w:b/>
          <w:szCs w:val="22"/>
        </w:rPr>
        <w:t>4.8</w:t>
      </w:r>
      <w:r w:rsidRPr="004A54B9">
        <w:rPr>
          <w:b/>
          <w:szCs w:val="22"/>
        </w:rPr>
        <w:tab/>
        <w:t>Bijwerkingen</w:t>
      </w:r>
    </w:p>
    <w:p w14:paraId="7BDED15E" w14:textId="77777777" w:rsidR="00203C6F" w:rsidRPr="004A54B9" w:rsidRDefault="00203C6F" w:rsidP="00933AAB">
      <w:pPr>
        <w:keepNext/>
        <w:keepLines/>
        <w:widowControl w:val="0"/>
        <w:ind w:left="567" w:hanging="567"/>
        <w:rPr>
          <w:szCs w:val="22"/>
        </w:rPr>
      </w:pPr>
    </w:p>
    <w:p w14:paraId="7BDED15F" w14:textId="77777777" w:rsidR="00203C6F" w:rsidRPr="004A54B9" w:rsidRDefault="00A11F91" w:rsidP="00933AAB">
      <w:pPr>
        <w:keepNext/>
        <w:keepLines/>
        <w:widowControl w:val="0"/>
        <w:ind w:left="567" w:hanging="567"/>
        <w:rPr>
          <w:szCs w:val="22"/>
          <w:u w:val="single"/>
        </w:rPr>
      </w:pPr>
      <w:r w:rsidRPr="004A54B9">
        <w:rPr>
          <w:szCs w:val="22"/>
          <w:u w:val="single"/>
        </w:rPr>
        <w:t>Samenvatting van het veiligheidsprofiel</w:t>
      </w:r>
    </w:p>
    <w:p w14:paraId="7BDED160" w14:textId="77777777" w:rsidR="00A11F91" w:rsidRPr="004A54B9" w:rsidRDefault="00A11F91" w:rsidP="00933AAB">
      <w:pPr>
        <w:keepNext/>
        <w:keepLines/>
        <w:widowControl w:val="0"/>
        <w:ind w:left="567" w:hanging="567"/>
        <w:rPr>
          <w:szCs w:val="22"/>
          <w:u w:val="single"/>
        </w:rPr>
      </w:pPr>
    </w:p>
    <w:p w14:paraId="7BDED161" w14:textId="77777777" w:rsidR="00203C6F" w:rsidRPr="004A54B9" w:rsidRDefault="00203C6F" w:rsidP="00933AAB">
      <w:pPr>
        <w:keepNext/>
        <w:keepLines/>
        <w:widowControl w:val="0"/>
        <w:rPr>
          <w:szCs w:val="22"/>
        </w:rPr>
      </w:pPr>
      <w:r w:rsidRPr="004A54B9">
        <w:rPr>
          <w:szCs w:val="22"/>
        </w:rPr>
        <w:t xml:space="preserve">Bijwerkingen zijn gerapporteerd met abacavir, lamivudine en zidovudine alleen of in combinatie tijdens de behandeling van de </w:t>
      </w:r>
      <w:r w:rsidR="0068668B" w:rsidRPr="004A54B9">
        <w:rPr>
          <w:szCs w:val="22"/>
        </w:rPr>
        <w:t>hiv</w:t>
      </w:r>
      <w:r w:rsidRPr="004A54B9">
        <w:rPr>
          <w:szCs w:val="22"/>
        </w:rPr>
        <w:t xml:space="preserve">-ziekte. Omdat Trizivir abacavir, lamivudine en zidovudine bevat, kunnen de bijwerkingen die geassocieerd zijn met deze stoffen verwacht worden. </w:t>
      </w:r>
    </w:p>
    <w:p w14:paraId="7BDED162" w14:textId="77777777" w:rsidR="00435343" w:rsidRPr="004A54B9" w:rsidRDefault="00435343" w:rsidP="0063277E">
      <w:pPr>
        <w:pStyle w:val="BodyText2"/>
        <w:jc w:val="left"/>
        <w:rPr>
          <w:b/>
          <w:szCs w:val="22"/>
        </w:rPr>
      </w:pPr>
    </w:p>
    <w:p w14:paraId="7BDED163" w14:textId="77777777" w:rsidR="00203C6F" w:rsidRPr="004A54B9" w:rsidRDefault="00E569E3" w:rsidP="0063277E">
      <w:pPr>
        <w:pStyle w:val="BodyText2"/>
        <w:tabs>
          <w:tab w:val="left" w:pos="567"/>
        </w:tabs>
        <w:ind w:left="567" w:hanging="567"/>
        <w:jc w:val="left"/>
        <w:rPr>
          <w:szCs w:val="22"/>
          <w:u w:val="single"/>
        </w:rPr>
      </w:pPr>
      <w:r w:rsidRPr="004A54B9">
        <w:rPr>
          <w:szCs w:val="22"/>
          <w:u w:val="single"/>
        </w:rPr>
        <w:lastRenderedPageBreak/>
        <w:t>Tabel van de b</w:t>
      </w:r>
      <w:r w:rsidR="00203C6F" w:rsidRPr="004A54B9">
        <w:rPr>
          <w:szCs w:val="22"/>
          <w:u w:val="single"/>
        </w:rPr>
        <w:t>ijwerkingen</w:t>
      </w:r>
      <w:r w:rsidRPr="004A54B9">
        <w:rPr>
          <w:szCs w:val="22"/>
          <w:u w:val="single"/>
        </w:rPr>
        <w:t>,</w:t>
      </w:r>
      <w:r w:rsidR="00203C6F" w:rsidRPr="004A54B9">
        <w:rPr>
          <w:szCs w:val="22"/>
          <w:u w:val="single"/>
        </w:rPr>
        <w:t xml:space="preserve"> gemeld met de afzonderlijke bestanddelen</w:t>
      </w:r>
    </w:p>
    <w:p w14:paraId="7BDED164" w14:textId="4983C04F" w:rsidR="00203C6F" w:rsidRPr="004A54B9" w:rsidRDefault="00203C6F" w:rsidP="0063277E">
      <w:pPr>
        <w:ind w:right="32"/>
        <w:rPr>
          <w:color w:val="000000"/>
          <w:szCs w:val="22"/>
        </w:rPr>
      </w:pPr>
      <w:r w:rsidRPr="004A54B9">
        <w:rPr>
          <w:color w:val="000000"/>
          <w:szCs w:val="22"/>
        </w:rPr>
        <w:t xml:space="preserve">De bijwerkingen die gemeld zijn bij gebruik van abacavir, lamivudine en zidovudine worden weergegeven in tabel </w:t>
      </w:r>
      <w:r w:rsidR="00073A5B" w:rsidRPr="004A54B9">
        <w:rPr>
          <w:color w:val="000000"/>
          <w:szCs w:val="22"/>
        </w:rPr>
        <w:t>1</w:t>
      </w:r>
      <w:r w:rsidRPr="004A54B9">
        <w:rPr>
          <w:color w:val="000000"/>
          <w:szCs w:val="22"/>
        </w:rPr>
        <w:t>, naar orgaansysteem, orgaanklasse en absolute frequentie. De frequenties worden gedefinieerd als zeer vaak (</w:t>
      </w:r>
      <w:ins w:id="98" w:author="Author">
        <w:r w:rsidR="00187D9D" w:rsidRPr="0093055F">
          <w:rPr>
            <w:bCs/>
            <w:color w:val="000000"/>
            <w:szCs w:val="22"/>
            <w:rPrChange w:id="99" w:author="Author">
              <w:rPr>
                <w:b/>
                <w:color w:val="000000"/>
                <w:szCs w:val="22"/>
                <w:lang w:val="fr-FR"/>
              </w:rPr>
            </w:rPrChange>
          </w:rPr>
          <w:sym w:font="Symbol" w:char="F0B3"/>
        </w:r>
        <w:del w:id="100" w:author="Author">
          <w:r w:rsidR="00834DD1" w:rsidRPr="004A54B9" w:rsidDel="00187D9D">
            <w:rPr>
              <w:color w:val="000000"/>
              <w:szCs w:val="22"/>
            </w:rPr>
            <w:delText>&gt;</w:delText>
          </w:r>
        </w:del>
      </w:ins>
      <w:del w:id="101" w:author="Author">
        <w:r w:rsidR="00AF4601" w:rsidRPr="004A54B9" w:rsidDel="00187D9D">
          <w:rPr>
            <w:color w:val="000000"/>
            <w:szCs w:val="22"/>
          </w:rPr>
          <w:delText>≥</w:delText>
        </w:r>
        <w:r w:rsidRPr="004A54B9" w:rsidDel="00187D9D">
          <w:rPr>
            <w:color w:val="000000"/>
            <w:szCs w:val="22"/>
          </w:rPr>
          <w:delText xml:space="preserve"> </w:delText>
        </w:r>
      </w:del>
      <w:ins w:id="102" w:author="Author">
        <w:del w:id="103" w:author="Author">
          <w:r w:rsidR="001E73D7" w:rsidRPr="004A54B9" w:rsidDel="00187D9D">
            <w:rPr>
              <w:color w:val="000000"/>
              <w:szCs w:val="22"/>
            </w:rPr>
            <w:delText> </w:delText>
          </w:r>
        </w:del>
      </w:ins>
      <w:r w:rsidRPr="004A54B9">
        <w:rPr>
          <w:color w:val="000000"/>
          <w:szCs w:val="22"/>
        </w:rPr>
        <w:t>1/10), vaak (</w:t>
      </w:r>
      <w:ins w:id="104" w:author="Author">
        <w:r w:rsidR="00187D9D" w:rsidRPr="0093055F">
          <w:rPr>
            <w:bCs/>
            <w:color w:val="000000"/>
            <w:szCs w:val="22"/>
            <w:rPrChange w:id="105" w:author="Author">
              <w:rPr>
                <w:b/>
                <w:color w:val="000000"/>
                <w:szCs w:val="22"/>
                <w:lang w:val="fr-FR"/>
              </w:rPr>
            </w:rPrChange>
          </w:rPr>
          <w:sym w:font="Symbol" w:char="F0B3"/>
        </w:r>
        <w:del w:id="106" w:author="Author">
          <w:r w:rsidR="00834DD1" w:rsidRPr="004A54B9" w:rsidDel="00187D9D">
            <w:rPr>
              <w:color w:val="000000"/>
              <w:szCs w:val="22"/>
            </w:rPr>
            <w:delText>&gt;</w:delText>
          </w:r>
        </w:del>
      </w:ins>
      <w:del w:id="107" w:author="Author">
        <w:r w:rsidR="00AF4601" w:rsidRPr="004A54B9" w:rsidDel="00187D9D">
          <w:rPr>
            <w:color w:val="000000"/>
            <w:szCs w:val="22"/>
          </w:rPr>
          <w:delText>≥</w:delText>
        </w:r>
        <w:r w:rsidRPr="004A54B9" w:rsidDel="00187D9D">
          <w:rPr>
            <w:color w:val="000000"/>
            <w:szCs w:val="22"/>
          </w:rPr>
          <w:delText xml:space="preserve"> </w:delText>
        </w:r>
      </w:del>
      <w:ins w:id="108" w:author="Author">
        <w:del w:id="109" w:author="Author">
          <w:r w:rsidR="001E73D7" w:rsidRPr="004A54B9" w:rsidDel="00187D9D">
            <w:rPr>
              <w:color w:val="000000"/>
              <w:szCs w:val="22"/>
            </w:rPr>
            <w:delText> </w:delText>
          </w:r>
        </w:del>
      </w:ins>
      <w:r w:rsidRPr="004A54B9">
        <w:rPr>
          <w:color w:val="000000"/>
          <w:szCs w:val="22"/>
        </w:rPr>
        <w:t>1/100, &lt;</w:t>
      </w:r>
      <w:del w:id="110" w:author="Author">
        <w:r w:rsidRPr="004A54B9" w:rsidDel="001E73D7">
          <w:rPr>
            <w:color w:val="000000"/>
            <w:szCs w:val="22"/>
          </w:rPr>
          <w:delText xml:space="preserve"> </w:delText>
        </w:r>
      </w:del>
      <w:ins w:id="111" w:author="Author">
        <w:del w:id="112" w:author="Author">
          <w:r w:rsidR="001E73D7" w:rsidRPr="004A54B9" w:rsidDel="00187D9D">
            <w:rPr>
              <w:color w:val="000000"/>
              <w:szCs w:val="22"/>
            </w:rPr>
            <w:delText> </w:delText>
          </w:r>
        </w:del>
      </w:ins>
      <w:r w:rsidRPr="004A54B9">
        <w:rPr>
          <w:color w:val="000000"/>
          <w:szCs w:val="22"/>
        </w:rPr>
        <w:t>1/10), soms (</w:t>
      </w:r>
      <w:ins w:id="113" w:author="Author">
        <w:r w:rsidR="00187D9D" w:rsidRPr="0093055F">
          <w:rPr>
            <w:bCs/>
            <w:color w:val="000000"/>
            <w:szCs w:val="22"/>
            <w:rPrChange w:id="114" w:author="Author">
              <w:rPr>
                <w:b/>
                <w:color w:val="000000"/>
                <w:szCs w:val="22"/>
                <w:lang w:val="fr-FR"/>
              </w:rPr>
            </w:rPrChange>
          </w:rPr>
          <w:sym w:font="Symbol" w:char="F0B3"/>
        </w:r>
        <w:del w:id="115" w:author="Author">
          <w:r w:rsidR="00834DD1" w:rsidRPr="004A54B9" w:rsidDel="00187D9D">
            <w:rPr>
              <w:color w:val="000000"/>
              <w:szCs w:val="22"/>
            </w:rPr>
            <w:delText>&gt;</w:delText>
          </w:r>
        </w:del>
      </w:ins>
      <w:del w:id="116" w:author="Author">
        <w:r w:rsidR="00AF4601" w:rsidRPr="004A54B9" w:rsidDel="00187D9D">
          <w:rPr>
            <w:color w:val="000000"/>
            <w:szCs w:val="22"/>
          </w:rPr>
          <w:delText>≥</w:delText>
        </w:r>
        <w:r w:rsidRPr="004A54B9" w:rsidDel="00187D9D">
          <w:rPr>
            <w:color w:val="000000"/>
            <w:szCs w:val="22"/>
          </w:rPr>
          <w:delText xml:space="preserve"> </w:delText>
        </w:r>
      </w:del>
      <w:ins w:id="117" w:author="Author">
        <w:del w:id="118" w:author="Author">
          <w:r w:rsidR="001E73D7" w:rsidRPr="004A54B9" w:rsidDel="00187D9D">
            <w:rPr>
              <w:color w:val="000000"/>
              <w:szCs w:val="22"/>
            </w:rPr>
            <w:delText> </w:delText>
          </w:r>
        </w:del>
      </w:ins>
      <w:r w:rsidRPr="004A54B9">
        <w:rPr>
          <w:color w:val="000000"/>
          <w:szCs w:val="22"/>
        </w:rPr>
        <w:t>1/1.000, &lt;</w:t>
      </w:r>
      <w:del w:id="119" w:author="Author">
        <w:r w:rsidRPr="004A54B9" w:rsidDel="001E73D7">
          <w:rPr>
            <w:color w:val="000000"/>
            <w:szCs w:val="22"/>
          </w:rPr>
          <w:delText xml:space="preserve"> </w:delText>
        </w:r>
      </w:del>
      <w:ins w:id="120" w:author="Author">
        <w:del w:id="121" w:author="Author">
          <w:r w:rsidR="001E73D7" w:rsidRPr="004A54B9" w:rsidDel="00187D9D">
            <w:rPr>
              <w:color w:val="000000"/>
              <w:szCs w:val="22"/>
            </w:rPr>
            <w:delText> </w:delText>
          </w:r>
        </w:del>
      </w:ins>
      <w:r w:rsidRPr="004A54B9">
        <w:rPr>
          <w:color w:val="000000"/>
          <w:szCs w:val="22"/>
        </w:rPr>
        <w:t>1/100), zelden (</w:t>
      </w:r>
      <w:ins w:id="122" w:author="Author">
        <w:r w:rsidR="00187D9D" w:rsidRPr="0093055F">
          <w:rPr>
            <w:bCs/>
            <w:color w:val="000000"/>
            <w:szCs w:val="22"/>
            <w:rPrChange w:id="123" w:author="Author">
              <w:rPr>
                <w:b/>
                <w:color w:val="000000"/>
                <w:szCs w:val="22"/>
                <w:lang w:val="fr-FR"/>
              </w:rPr>
            </w:rPrChange>
          </w:rPr>
          <w:sym w:font="Symbol" w:char="F0B3"/>
        </w:r>
        <w:del w:id="124" w:author="Author">
          <w:r w:rsidR="00834DD1" w:rsidRPr="004A54B9" w:rsidDel="00187D9D">
            <w:rPr>
              <w:color w:val="000000"/>
              <w:szCs w:val="22"/>
            </w:rPr>
            <w:delText>&gt;</w:delText>
          </w:r>
        </w:del>
      </w:ins>
      <w:del w:id="125" w:author="Author">
        <w:r w:rsidR="00AF4601" w:rsidRPr="004A54B9" w:rsidDel="00834DD1">
          <w:rPr>
            <w:color w:val="000000"/>
            <w:szCs w:val="22"/>
          </w:rPr>
          <w:delText>≥</w:delText>
        </w:r>
        <w:r w:rsidRPr="004A54B9" w:rsidDel="001E73D7">
          <w:rPr>
            <w:color w:val="000000"/>
            <w:szCs w:val="22"/>
          </w:rPr>
          <w:delText xml:space="preserve"> </w:delText>
        </w:r>
      </w:del>
      <w:ins w:id="126" w:author="Author">
        <w:del w:id="127" w:author="Author">
          <w:r w:rsidR="001E73D7" w:rsidRPr="004A54B9" w:rsidDel="00187D9D">
            <w:rPr>
              <w:color w:val="000000"/>
              <w:szCs w:val="22"/>
            </w:rPr>
            <w:delText> </w:delText>
          </w:r>
        </w:del>
      </w:ins>
      <w:r w:rsidRPr="004A54B9">
        <w:rPr>
          <w:color w:val="000000"/>
          <w:szCs w:val="22"/>
        </w:rPr>
        <w:t>1/10.000, &lt;</w:t>
      </w:r>
      <w:del w:id="128" w:author="Author">
        <w:r w:rsidRPr="004A54B9" w:rsidDel="001E73D7">
          <w:rPr>
            <w:color w:val="000000"/>
            <w:szCs w:val="22"/>
          </w:rPr>
          <w:delText xml:space="preserve"> </w:delText>
        </w:r>
      </w:del>
      <w:ins w:id="129" w:author="Author">
        <w:del w:id="130" w:author="Author">
          <w:r w:rsidR="001E73D7" w:rsidRPr="004A54B9" w:rsidDel="00187D9D">
            <w:rPr>
              <w:color w:val="000000"/>
              <w:szCs w:val="22"/>
            </w:rPr>
            <w:delText> </w:delText>
          </w:r>
        </w:del>
      </w:ins>
      <w:r w:rsidRPr="004A54B9">
        <w:rPr>
          <w:color w:val="000000"/>
          <w:szCs w:val="22"/>
        </w:rPr>
        <w:t>1/1.000), zeer zelden (&lt;</w:t>
      </w:r>
      <w:del w:id="131" w:author="Author">
        <w:r w:rsidRPr="004A54B9" w:rsidDel="001E73D7">
          <w:rPr>
            <w:color w:val="000000"/>
            <w:szCs w:val="22"/>
          </w:rPr>
          <w:delText xml:space="preserve"> </w:delText>
        </w:r>
      </w:del>
      <w:ins w:id="132" w:author="Author">
        <w:del w:id="133" w:author="Author">
          <w:r w:rsidR="001E73D7" w:rsidRPr="004A54B9" w:rsidDel="00187D9D">
            <w:rPr>
              <w:color w:val="000000"/>
              <w:szCs w:val="22"/>
            </w:rPr>
            <w:delText> </w:delText>
          </w:r>
        </w:del>
      </w:ins>
      <w:r w:rsidRPr="004A54B9">
        <w:rPr>
          <w:color w:val="000000"/>
          <w:szCs w:val="22"/>
        </w:rPr>
        <w:t xml:space="preserve">1/10.000). </w:t>
      </w:r>
    </w:p>
    <w:p w14:paraId="7BDED165" w14:textId="77777777" w:rsidR="00203C6F" w:rsidRPr="004A54B9" w:rsidRDefault="00203C6F" w:rsidP="0063277E">
      <w:pPr>
        <w:rPr>
          <w:szCs w:val="22"/>
        </w:rPr>
      </w:pPr>
      <w:r w:rsidRPr="004A54B9">
        <w:rPr>
          <w:szCs w:val="22"/>
        </w:rPr>
        <w:t>Zorgvuldigheid dient te worden betracht om de mogelijkheid van een overgevoeligheidsreactie uit te sluiten als een van deze symptomen optreedt.</w:t>
      </w:r>
    </w:p>
    <w:p w14:paraId="7BDED166" w14:textId="77777777" w:rsidR="00277C5D" w:rsidRPr="004A54B9" w:rsidRDefault="00277C5D" w:rsidP="0063277E">
      <w:pPr>
        <w:rPr>
          <w:szCs w:val="22"/>
        </w:rPr>
      </w:pPr>
    </w:p>
    <w:p w14:paraId="7BDED167" w14:textId="77777777" w:rsidR="00203C6F" w:rsidRPr="004A54B9" w:rsidRDefault="00203C6F" w:rsidP="00572BBC">
      <w:pPr>
        <w:pStyle w:val="BodyText2"/>
        <w:keepNext/>
        <w:tabs>
          <w:tab w:val="left" w:pos="567"/>
        </w:tabs>
        <w:ind w:left="567" w:hanging="567"/>
        <w:jc w:val="left"/>
        <w:rPr>
          <w:szCs w:val="22"/>
        </w:rPr>
      </w:pPr>
      <w:r w:rsidRPr="004A54B9">
        <w:rPr>
          <w:b/>
          <w:szCs w:val="22"/>
        </w:rPr>
        <w:t xml:space="preserve">Tabel </w:t>
      </w:r>
      <w:r w:rsidR="003352F4" w:rsidRPr="004A54B9">
        <w:rPr>
          <w:b/>
          <w:szCs w:val="22"/>
        </w:rPr>
        <w:t>1</w:t>
      </w:r>
      <w:r w:rsidRPr="004A54B9">
        <w:rPr>
          <w:szCs w:val="22"/>
        </w:rPr>
        <w:t>: Bijwerkingen gemeld voor de afzonderlijke componenten van Trizivir.</w:t>
      </w:r>
    </w:p>
    <w:p w14:paraId="7BDED168" w14:textId="77777777" w:rsidR="00203C6F" w:rsidRPr="004A54B9" w:rsidRDefault="00203C6F" w:rsidP="00572BBC">
      <w:pPr>
        <w:pStyle w:val="BodyText2"/>
        <w:keepNext/>
        <w:tabs>
          <w:tab w:val="left" w:pos="567"/>
        </w:tabs>
        <w:ind w:left="567" w:hanging="567"/>
        <w:jc w:val="left"/>
        <w:rPr>
          <w:szCs w:val="2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019"/>
        <w:gridCol w:w="3021"/>
        <w:gridCol w:w="3021"/>
      </w:tblGrid>
      <w:tr w:rsidR="00203C6F" w:rsidRPr="004A54B9" w14:paraId="7BDED16C" w14:textId="77777777">
        <w:trPr>
          <w:tblHeader/>
        </w:trPr>
        <w:tc>
          <w:tcPr>
            <w:tcW w:w="1666" w:type="pct"/>
            <w:tcBorders>
              <w:top w:val="single" w:sz="4" w:space="0" w:color="auto"/>
              <w:bottom w:val="single" w:sz="6" w:space="0" w:color="auto"/>
            </w:tcBorders>
            <w:shd w:val="clear" w:color="auto" w:fill="D9D9D9"/>
          </w:tcPr>
          <w:p w14:paraId="7BDED169" w14:textId="77777777" w:rsidR="00203C6F" w:rsidRPr="004A54B9" w:rsidRDefault="00C20260" w:rsidP="00572BBC">
            <w:pPr>
              <w:keepNext/>
              <w:spacing w:before="120" w:after="120"/>
              <w:rPr>
                <w:b/>
                <w:szCs w:val="22"/>
              </w:rPr>
            </w:pPr>
            <w:r w:rsidRPr="004A54B9">
              <w:rPr>
                <w:b/>
                <w:szCs w:val="22"/>
              </w:rPr>
              <w:t>a</w:t>
            </w:r>
            <w:r w:rsidR="00203C6F" w:rsidRPr="004A54B9">
              <w:rPr>
                <w:b/>
                <w:szCs w:val="22"/>
              </w:rPr>
              <w:t>bacavir</w:t>
            </w:r>
          </w:p>
        </w:tc>
        <w:tc>
          <w:tcPr>
            <w:tcW w:w="1667" w:type="pct"/>
            <w:tcBorders>
              <w:top w:val="single" w:sz="4" w:space="0" w:color="auto"/>
              <w:bottom w:val="single" w:sz="6" w:space="0" w:color="auto"/>
            </w:tcBorders>
            <w:shd w:val="clear" w:color="auto" w:fill="D9D9D9"/>
          </w:tcPr>
          <w:p w14:paraId="7BDED16A" w14:textId="77777777" w:rsidR="00203C6F" w:rsidRPr="004A54B9" w:rsidRDefault="00C20260" w:rsidP="00572BBC">
            <w:pPr>
              <w:keepNext/>
              <w:spacing w:before="120" w:after="120"/>
              <w:rPr>
                <w:b/>
                <w:szCs w:val="22"/>
              </w:rPr>
            </w:pPr>
            <w:r w:rsidRPr="004A54B9">
              <w:rPr>
                <w:b/>
                <w:szCs w:val="22"/>
              </w:rPr>
              <w:t>l</w:t>
            </w:r>
            <w:r w:rsidR="00203C6F" w:rsidRPr="004A54B9">
              <w:rPr>
                <w:b/>
                <w:szCs w:val="22"/>
              </w:rPr>
              <w:t>amivudine</w:t>
            </w:r>
          </w:p>
        </w:tc>
        <w:tc>
          <w:tcPr>
            <w:tcW w:w="1667" w:type="pct"/>
            <w:tcBorders>
              <w:top w:val="single" w:sz="4" w:space="0" w:color="auto"/>
              <w:bottom w:val="single" w:sz="6" w:space="0" w:color="auto"/>
            </w:tcBorders>
            <w:shd w:val="clear" w:color="auto" w:fill="D9D9D9"/>
          </w:tcPr>
          <w:p w14:paraId="7BDED16B" w14:textId="77777777" w:rsidR="00203C6F" w:rsidRPr="004A54B9" w:rsidRDefault="00C20260" w:rsidP="00572BBC">
            <w:pPr>
              <w:keepNext/>
              <w:spacing w:before="120" w:after="120"/>
              <w:rPr>
                <w:b/>
                <w:szCs w:val="22"/>
              </w:rPr>
            </w:pPr>
            <w:r w:rsidRPr="004A54B9">
              <w:rPr>
                <w:b/>
                <w:szCs w:val="22"/>
              </w:rPr>
              <w:t>z</w:t>
            </w:r>
            <w:r w:rsidR="00203C6F" w:rsidRPr="004A54B9">
              <w:rPr>
                <w:b/>
                <w:szCs w:val="22"/>
              </w:rPr>
              <w:t>idovudine</w:t>
            </w:r>
          </w:p>
        </w:tc>
      </w:tr>
      <w:tr w:rsidR="00203C6F" w:rsidRPr="004A54B9" w14:paraId="7BDED16F" w14:textId="77777777">
        <w:tc>
          <w:tcPr>
            <w:tcW w:w="5000" w:type="pct"/>
            <w:gridSpan w:val="3"/>
            <w:tcBorders>
              <w:top w:val="single" w:sz="6" w:space="0" w:color="auto"/>
            </w:tcBorders>
          </w:tcPr>
          <w:p w14:paraId="7BDED16D" w14:textId="77777777" w:rsidR="009B3BB5" w:rsidRPr="004A54B9" w:rsidRDefault="00203C6F" w:rsidP="009B3BB5">
            <w:pPr>
              <w:spacing w:before="120" w:after="120"/>
              <w:rPr>
                <w:b/>
                <w:color w:val="000000"/>
                <w:szCs w:val="22"/>
              </w:rPr>
            </w:pPr>
            <w:r w:rsidRPr="004A54B9">
              <w:rPr>
                <w:b/>
                <w:color w:val="000000"/>
                <w:szCs w:val="22"/>
              </w:rPr>
              <w:t>BELANGRIJK: zie voor informatie over overgevoeligheid voor abacavir</w:t>
            </w:r>
            <w:r w:rsidR="009B3BB5" w:rsidRPr="004A54B9">
              <w:rPr>
                <w:b/>
                <w:color w:val="000000"/>
                <w:szCs w:val="22"/>
              </w:rPr>
              <w:t xml:space="preserve"> </w:t>
            </w:r>
            <w:r w:rsidRPr="004A54B9">
              <w:rPr>
                <w:b/>
                <w:color w:val="000000"/>
                <w:szCs w:val="22"/>
              </w:rPr>
              <w:t xml:space="preserve">de </w:t>
            </w:r>
            <w:r w:rsidR="002478B9" w:rsidRPr="004A54B9">
              <w:rPr>
                <w:b/>
                <w:color w:val="000000"/>
                <w:szCs w:val="22"/>
              </w:rPr>
              <w:t xml:space="preserve">onderstaande </w:t>
            </w:r>
            <w:r w:rsidR="009B3BB5" w:rsidRPr="004A54B9">
              <w:rPr>
                <w:b/>
                <w:color w:val="000000"/>
                <w:szCs w:val="22"/>
              </w:rPr>
              <w:t>informatie</w:t>
            </w:r>
            <w:r w:rsidR="003352F4" w:rsidRPr="004A54B9">
              <w:rPr>
                <w:b/>
                <w:color w:val="000000"/>
                <w:szCs w:val="22"/>
              </w:rPr>
              <w:t xml:space="preserve"> </w:t>
            </w:r>
            <w:r w:rsidR="002478B9" w:rsidRPr="004A54B9">
              <w:rPr>
                <w:b/>
                <w:color w:val="000000"/>
                <w:szCs w:val="22"/>
              </w:rPr>
              <w:t>onder</w:t>
            </w:r>
            <w:r w:rsidR="0009687D" w:rsidRPr="004A54B9">
              <w:rPr>
                <w:b/>
                <w:color w:val="000000"/>
                <w:szCs w:val="22"/>
              </w:rPr>
              <w:t xml:space="preserve"> </w:t>
            </w:r>
            <w:r w:rsidR="003352F4" w:rsidRPr="004A54B9">
              <w:rPr>
                <w:b/>
                <w:i/>
                <w:color w:val="000000"/>
                <w:szCs w:val="22"/>
              </w:rPr>
              <w:t>Beschrijving van de gesel</w:t>
            </w:r>
            <w:r w:rsidR="002478B9" w:rsidRPr="004A54B9">
              <w:rPr>
                <w:b/>
                <w:i/>
                <w:color w:val="000000"/>
                <w:szCs w:val="22"/>
              </w:rPr>
              <w:t>e</w:t>
            </w:r>
            <w:r w:rsidR="003352F4" w:rsidRPr="004A54B9">
              <w:rPr>
                <w:b/>
                <w:i/>
                <w:color w:val="000000"/>
                <w:szCs w:val="22"/>
              </w:rPr>
              <w:t>cteerde</w:t>
            </w:r>
            <w:r w:rsidR="003352F4" w:rsidRPr="004A54B9">
              <w:rPr>
                <w:b/>
                <w:color w:val="000000"/>
                <w:szCs w:val="22"/>
              </w:rPr>
              <w:t xml:space="preserve"> </w:t>
            </w:r>
            <w:r w:rsidR="003352F4" w:rsidRPr="004A54B9">
              <w:rPr>
                <w:b/>
                <w:i/>
                <w:color w:val="000000"/>
                <w:szCs w:val="22"/>
              </w:rPr>
              <w:t>bijwerkingen</w:t>
            </w:r>
          </w:p>
          <w:p w14:paraId="7BDED16E" w14:textId="77777777" w:rsidR="00203C6F" w:rsidRPr="004A54B9" w:rsidRDefault="009B3BB5" w:rsidP="009B3BB5">
            <w:pPr>
              <w:spacing w:before="120" w:after="120"/>
              <w:rPr>
                <w:b/>
                <w:i/>
                <w:szCs w:val="22"/>
              </w:rPr>
            </w:pPr>
            <w:r w:rsidRPr="004A54B9">
              <w:rPr>
                <w:b/>
                <w:color w:val="000000"/>
                <w:szCs w:val="22"/>
              </w:rPr>
              <w:t>Overgevoeligheid voor abacavir</w:t>
            </w:r>
          </w:p>
        </w:tc>
      </w:tr>
      <w:tr w:rsidR="00203C6F" w:rsidRPr="004A54B9" w14:paraId="7BDED171" w14:textId="77777777">
        <w:tc>
          <w:tcPr>
            <w:tcW w:w="5000" w:type="pct"/>
            <w:gridSpan w:val="3"/>
          </w:tcPr>
          <w:p w14:paraId="7BDED170" w14:textId="77777777" w:rsidR="00203C6F" w:rsidRPr="004A54B9" w:rsidRDefault="00203C6F" w:rsidP="0063277E">
            <w:pPr>
              <w:spacing w:before="120" w:after="120"/>
              <w:rPr>
                <w:b/>
                <w:i/>
                <w:szCs w:val="22"/>
              </w:rPr>
            </w:pPr>
            <w:r w:rsidRPr="004A54B9">
              <w:rPr>
                <w:b/>
                <w:szCs w:val="22"/>
              </w:rPr>
              <w:t>Bloed- en lymfestelselaandoeningen</w:t>
            </w:r>
          </w:p>
        </w:tc>
      </w:tr>
      <w:tr w:rsidR="00203C6F" w:rsidRPr="004A54B9" w14:paraId="7BDED179" w14:textId="77777777">
        <w:tc>
          <w:tcPr>
            <w:tcW w:w="1666" w:type="pct"/>
          </w:tcPr>
          <w:p w14:paraId="7BDED172" w14:textId="77777777" w:rsidR="00203C6F" w:rsidRPr="004A54B9" w:rsidRDefault="00203C6F" w:rsidP="0063277E">
            <w:pPr>
              <w:rPr>
                <w:szCs w:val="22"/>
              </w:rPr>
            </w:pPr>
          </w:p>
        </w:tc>
        <w:tc>
          <w:tcPr>
            <w:tcW w:w="1667" w:type="pct"/>
          </w:tcPr>
          <w:p w14:paraId="7BDED173" w14:textId="77777777" w:rsidR="00203C6F" w:rsidRPr="004A54B9" w:rsidRDefault="00203C6F" w:rsidP="0063277E">
            <w:pPr>
              <w:spacing w:before="120"/>
              <w:rPr>
                <w:szCs w:val="22"/>
              </w:rPr>
            </w:pPr>
            <w:r w:rsidRPr="004A54B9">
              <w:rPr>
                <w:i/>
                <w:szCs w:val="22"/>
              </w:rPr>
              <w:t>Soms:</w:t>
            </w:r>
            <w:r w:rsidRPr="004A54B9">
              <w:rPr>
                <w:szCs w:val="22"/>
              </w:rPr>
              <w:t xml:space="preserve"> neutropenie, anemie </w:t>
            </w:r>
            <w:r w:rsidRPr="004A54B9">
              <w:rPr>
                <w:color w:val="000000"/>
                <w:szCs w:val="22"/>
              </w:rPr>
              <w:t>(beide soms ernstig)</w:t>
            </w:r>
            <w:r w:rsidRPr="004A54B9">
              <w:rPr>
                <w:szCs w:val="22"/>
              </w:rPr>
              <w:t xml:space="preserve">, trombocytopenie </w:t>
            </w:r>
          </w:p>
          <w:p w14:paraId="7BDED174" w14:textId="77777777" w:rsidR="00203C6F" w:rsidRPr="004A54B9" w:rsidRDefault="00203C6F" w:rsidP="0063277E">
            <w:pPr>
              <w:rPr>
                <w:szCs w:val="22"/>
              </w:rPr>
            </w:pPr>
            <w:r w:rsidRPr="004A54B9">
              <w:rPr>
                <w:i/>
                <w:szCs w:val="22"/>
              </w:rPr>
              <w:t>Zeer zelden:</w:t>
            </w:r>
            <w:r w:rsidRPr="004A54B9">
              <w:rPr>
                <w:szCs w:val="22"/>
              </w:rPr>
              <w:t xml:space="preserve"> aplasie van de rode bloedcellen</w:t>
            </w:r>
          </w:p>
        </w:tc>
        <w:tc>
          <w:tcPr>
            <w:tcW w:w="1667" w:type="pct"/>
          </w:tcPr>
          <w:p w14:paraId="7BDED175" w14:textId="77777777" w:rsidR="00203C6F" w:rsidRPr="004A54B9" w:rsidRDefault="00203C6F" w:rsidP="0063277E">
            <w:pPr>
              <w:spacing w:before="120"/>
              <w:rPr>
                <w:szCs w:val="22"/>
              </w:rPr>
            </w:pPr>
            <w:r w:rsidRPr="004A54B9">
              <w:rPr>
                <w:i/>
                <w:szCs w:val="22"/>
              </w:rPr>
              <w:t>Vaak:</w:t>
            </w:r>
            <w:r w:rsidRPr="004A54B9">
              <w:rPr>
                <w:szCs w:val="22"/>
              </w:rPr>
              <w:t xml:space="preserve"> anemie, neutropenie en leukopenie</w:t>
            </w:r>
          </w:p>
          <w:p w14:paraId="7BDED176" w14:textId="77777777" w:rsidR="00203C6F" w:rsidRPr="004A54B9" w:rsidRDefault="00203C6F" w:rsidP="0063277E">
            <w:pPr>
              <w:rPr>
                <w:szCs w:val="22"/>
              </w:rPr>
            </w:pPr>
            <w:r w:rsidRPr="004A54B9">
              <w:rPr>
                <w:i/>
                <w:szCs w:val="22"/>
              </w:rPr>
              <w:t>Soms:</w:t>
            </w:r>
            <w:r w:rsidRPr="004A54B9">
              <w:rPr>
                <w:szCs w:val="22"/>
              </w:rPr>
              <w:t xml:space="preserve"> trombocytopenie en pancytopenie met beenmerghypoplasie</w:t>
            </w:r>
          </w:p>
          <w:p w14:paraId="7BDED177" w14:textId="77777777" w:rsidR="00203C6F" w:rsidRPr="004A54B9" w:rsidRDefault="00203C6F" w:rsidP="0063277E">
            <w:pPr>
              <w:rPr>
                <w:szCs w:val="22"/>
              </w:rPr>
            </w:pPr>
            <w:r w:rsidRPr="004A54B9">
              <w:rPr>
                <w:i/>
                <w:szCs w:val="22"/>
              </w:rPr>
              <w:t>Zelden:</w:t>
            </w:r>
            <w:r w:rsidRPr="004A54B9">
              <w:rPr>
                <w:szCs w:val="22"/>
              </w:rPr>
              <w:t xml:space="preserve"> aplasie van de rode bloedcellen </w:t>
            </w:r>
          </w:p>
          <w:p w14:paraId="7BDED178" w14:textId="77777777" w:rsidR="00203C6F" w:rsidRPr="004A54B9" w:rsidRDefault="00203C6F" w:rsidP="0063277E">
            <w:pPr>
              <w:spacing w:after="120"/>
              <w:rPr>
                <w:szCs w:val="22"/>
              </w:rPr>
            </w:pPr>
            <w:r w:rsidRPr="004A54B9">
              <w:rPr>
                <w:i/>
                <w:szCs w:val="22"/>
              </w:rPr>
              <w:t>Zeer zelden:</w:t>
            </w:r>
            <w:r w:rsidRPr="004A54B9">
              <w:rPr>
                <w:szCs w:val="22"/>
              </w:rPr>
              <w:t xml:space="preserve"> aplastische anemie</w:t>
            </w:r>
          </w:p>
        </w:tc>
      </w:tr>
      <w:tr w:rsidR="00203C6F" w:rsidRPr="004A54B9" w14:paraId="7BDED17B" w14:textId="77777777">
        <w:trPr>
          <w:trHeight w:val="647"/>
        </w:trPr>
        <w:tc>
          <w:tcPr>
            <w:tcW w:w="5000" w:type="pct"/>
            <w:gridSpan w:val="3"/>
          </w:tcPr>
          <w:p w14:paraId="7BDED17A" w14:textId="77777777" w:rsidR="00203C6F" w:rsidRPr="004A54B9" w:rsidRDefault="00203C6F" w:rsidP="0063277E">
            <w:pPr>
              <w:spacing w:before="120" w:after="120"/>
              <w:rPr>
                <w:b/>
                <w:snapToGrid w:val="0"/>
                <w:szCs w:val="22"/>
              </w:rPr>
            </w:pPr>
            <w:r w:rsidRPr="004A54B9">
              <w:rPr>
                <w:b/>
                <w:szCs w:val="22"/>
              </w:rPr>
              <w:t>Immuunsysteemaandoeningen</w:t>
            </w:r>
          </w:p>
        </w:tc>
      </w:tr>
      <w:tr w:rsidR="00203C6F" w:rsidRPr="004A54B9" w14:paraId="7BDED17F" w14:textId="77777777">
        <w:trPr>
          <w:trHeight w:val="647"/>
        </w:trPr>
        <w:tc>
          <w:tcPr>
            <w:tcW w:w="1666" w:type="pct"/>
          </w:tcPr>
          <w:p w14:paraId="7BDED17C" w14:textId="77777777" w:rsidR="00203C6F" w:rsidRPr="004A54B9" w:rsidRDefault="00203C6F" w:rsidP="0063277E">
            <w:pPr>
              <w:spacing w:before="120"/>
              <w:rPr>
                <w:szCs w:val="22"/>
              </w:rPr>
            </w:pPr>
            <w:r w:rsidRPr="004A54B9">
              <w:rPr>
                <w:i/>
                <w:szCs w:val="22"/>
              </w:rPr>
              <w:t>Vaak:</w:t>
            </w:r>
            <w:r w:rsidRPr="004A54B9">
              <w:rPr>
                <w:szCs w:val="22"/>
              </w:rPr>
              <w:t xml:space="preserve"> overgevoeligheid</w:t>
            </w:r>
          </w:p>
        </w:tc>
        <w:tc>
          <w:tcPr>
            <w:tcW w:w="1667" w:type="pct"/>
          </w:tcPr>
          <w:p w14:paraId="7BDED17D" w14:textId="77777777" w:rsidR="00BA1364" w:rsidRPr="004A54B9" w:rsidRDefault="00BA1364" w:rsidP="0063277E">
            <w:pPr>
              <w:tabs>
                <w:tab w:val="left" w:pos="7020"/>
              </w:tabs>
              <w:spacing w:before="120" w:after="120"/>
              <w:rPr>
                <w:szCs w:val="22"/>
              </w:rPr>
            </w:pPr>
          </w:p>
        </w:tc>
        <w:tc>
          <w:tcPr>
            <w:tcW w:w="1667" w:type="pct"/>
          </w:tcPr>
          <w:p w14:paraId="7BDED17E" w14:textId="77777777" w:rsidR="00203C6F" w:rsidRPr="004A54B9" w:rsidRDefault="00203C6F" w:rsidP="0063277E">
            <w:pPr>
              <w:spacing w:before="120" w:after="120"/>
              <w:rPr>
                <w:snapToGrid w:val="0"/>
                <w:szCs w:val="22"/>
              </w:rPr>
            </w:pPr>
          </w:p>
        </w:tc>
      </w:tr>
      <w:tr w:rsidR="00203C6F" w:rsidRPr="004A54B9" w14:paraId="7BDED181" w14:textId="77777777">
        <w:trPr>
          <w:trHeight w:val="647"/>
        </w:trPr>
        <w:tc>
          <w:tcPr>
            <w:tcW w:w="5000" w:type="pct"/>
            <w:gridSpan w:val="3"/>
          </w:tcPr>
          <w:p w14:paraId="7BDED180" w14:textId="77777777" w:rsidR="00203C6F" w:rsidRPr="004A54B9" w:rsidRDefault="00203C6F" w:rsidP="0063277E">
            <w:pPr>
              <w:spacing w:before="120" w:after="120"/>
              <w:rPr>
                <w:b/>
                <w:i/>
                <w:szCs w:val="22"/>
              </w:rPr>
            </w:pPr>
            <w:r w:rsidRPr="004A54B9">
              <w:rPr>
                <w:b/>
                <w:szCs w:val="22"/>
              </w:rPr>
              <w:t>Voedings- en stofwisselingsstoornissen</w:t>
            </w:r>
          </w:p>
        </w:tc>
      </w:tr>
      <w:tr w:rsidR="00203C6F" w:rsidRPr="004A54B9" w14:paraId="7BDED186" w14:textId="77777777">
        <w:trPr>
          <w:trHeight w:val="939"/>
        </w:trPr>
        <w:tc>
          <w:tcPr>
            <w:tcW w:w="1666" w:type="pct"/>
          </w:tcPr>
          <w:p w14:paraId="7BDED182" w14:textId="77777777" w:rsidR="00203C6F" w:rsidRPr="004A54B9" w:rsidRDefault="00203C6F" w:rsidP="0063277E">
            <w:pPr>
              <w:spacing w:before="120" w:after="120"/>
              <w:rPr>
                <w:szCs w:val="22"/>
              </w:rPr>
            </w:pPr>
            <w:r w:rsidRPr="004A54B9">
              <w:rPr>
                <w:i/>
                <w:szCs w:val="22"/>
              </w:rPr>
              <w:t>Vaak:</w:t>
            </w:r>
            <w:r w:rsidRPr="004A54B9">
              <w:rPr>
                <w:szCs w:val="22"/>
              </w:rPr>
              <w:t xml:space="preserve"> anorexia</w:t>
            </w:r>
          </w:p>
          <w:p w14:paraId="7BDED183" w14:textId="77777777" w:rsidR="00203C6F" w:rsidRPr="004A54B9" w:rsidRDefault="00073A5B" w:rsidP="0063277E">
            <w:pPr>
              <w:spacing w:before="120" w:after="120"/>
              <w:rPr>
                <w:szCs w:val="22"/>
              </w:rPr>
            </w:pPr>
            <w:r w:rsidRPr="004A54B9">
              <w:rPr>
                <w:i/>
                <w:szCs w:val="22"/>
              </w:rPr>
              <w:t>Zeer zelden</w:t>
            </w:r>
            <w:r w:rsidRPr="004A54B9">
              <w:rPr>
                <w:szCs w:val="22"/>
              </w:rPr>
              <w:t>: lacta</w:t>
            </w:r>
            <w:r w:rsidR="006D091C" w:rsidRPr="004A54B9">
              <w:rPr>
                <w:szCs w:val="22"/>
              </w:rPr>
              <w:t>a</w:t>
            </w:r>
            <w:r w:rsidRPr="004A54B9">
              <w:rPr>
                <w:szCs w:val="22"/>
              </w:rPr>
              <w:t>tacidose</w:t>
            </w:r>
          </w:p>
        </w:tc>
        <w:tc>
          <w:tcPr>
            <w:tcW w:w="1667" w:type="pct"/>
          </w:tcPr>
          <w:p w14:paraId="7BDED184" w14:textId="77777777" w:rsidR="00203C6F" w:rsidRPr="004A54B9" w:rsidRDefault="00073A5B" w:rsidP="0063277E">
            <w:pPr>
              <w:tabs>
                <w:tab w:val="left" w:pos="7020"/>
              </w:tabs>
              <w:spacing w:before="120" w:after="120"/>
              <w:rPr>
                <w:szCs w:val="22"/>
              </w:rPr>
            </w:pPr>
            <w:r w:rsidRPr="004A54B9">
              <w:rPr>
                <w:i/>
                <w:szCs w:val="22"/>
              </w:rPr>
              <w:t>Zeer zelden</w:t>
            </w:r>
            <w:r w:rsidRPr="004A54B9">
              <w:rPr>
                <w:szCs w:val="22"/>
              </w:rPr>
              <w:t>: lactaatacidose</w:t>
            </w:r>
          </w:p>
        </w:tc>
        <w:tc>
          <w:tcPr>
            <w:tcW w:w="1667" w:type="pct"/>
          </w:tcPr>
          <w:p w14:paraId="7BDED185" w14:textId="77777777" w:rsidR="00203C6F" w:rsidRPr="004A54B9" w:rsidRDefault="00203C6F" w:rsidP="0063277E">
            <w:pPr>
              <w:spacing w:before="120" w:after="120"/>
              <w:rPr>
                <w:szCs w:val="22"/>
              </w:rPr>
            </w:pPr>
            <w:r w:rsidRPr="004A54B9">
              <w:rPr>
                <w:i/>
                <w:szCs w:val="22"/>
              </w:rPr>
              <w:t>Zelden:</w:t>
            </w:r>
            <w:r w:rsidRPr="004A54B9">
              <w:rPr>
                <w:szCs w:val="22"/>
              </w:rPr>
              <w:t xml:space="preserve"> anorexia, lactaatacidose zonder hypoxemie </w:t>
            </w:r>
          </w:p>
        </w:tc>
      </w:tr>
      <w:tr w:rsidR="00203C6F" w:rsidRPr="004A54B9" w14:paraId="7BDED188" w14:textId="77777777">
        <w:tc>
          <w:tcPr>
            <w:tcW w:w="5000" w:type="pct"/>
            <w:gridSpan w:val="3"/>
          </w:tcPr>
          <w:p w14:paraId="7BDED187" w14:textId="77777777" w:rsidR="00203C6F" w:rsidRPr="004A54B9" w:rsidRDefault="00203C6F" w:rsidP="0063277E">
            <w:pPr>
              <w:spacing w:before="120" w:after="120"/>
              <w:rPr>
                <w:b/>
                <w:i/>
                <w:szCs w:val="22"/>
              </w:rPr>
            </w:pPr>
            <w:r w:rsidRPr="004A54B9">
              <w:rPr>
                <w:b/>
                <w:szCs w:val="22"/>
              </w:rPr>
              <w:t xml:space="preserve">Psychische stoornissen </w:t>
            </w:r>
          </w:p>
        </w:tc>
      </w:tr>
      <w:tr w:rsidR="00203C6F" w:rsidRPr="004A54B9" w14:paraId="7BDED18C" w14:textId="77777777">
        <w:tc>
          <w:tcPr>
            <w:tcW w:w="1666" w:type="pct"/>
          </w:tcPr>
          <w:p w14:paraId="7BDED189" w14:textId="77777777" w:rsidR="00203C6F" w:rsidRPr="004A54B9" w:rsidRDefault="00203C6F" w:rsidP="0063277E">
            <w:pPr>
              <w:spacing w:before="120" w:after="120"/>
              <w:rPr>
                <w:szCs w:val="22"/>
              </w:rPr>
            </w:pPr>
          </w:p>
        </w:tc>
        <w:tc>
          <w:tcPr>
            <w:tcW w:w="1667" w:type="pct"/>
          </w:tcPr>
          <w:p w14:paraId="7BDED18A" w14:textId="77777777" w:rsidR="00203C6F" w:rsidRPr="004A54B9" w:rsidRDefault="00203C6F" w:rsidP="0063277E">
            <w:pPr>
              <w:tabs>
                <w:tab w:val="left" w:pos="7020"/>
              </w:tabs>
              <w:spacing w:before="120" w:after="120"/>
              <w:rPr>
                <w:szCs w:val="22"/>
              </w:rPr>
            </w:pPr>
          </w:p>
        </w:tc>
        <w:tc>
          <w:tcPr>
            <w:tcW w:w="1667" w:type="pct"/>
          </w:tcPr>
          <w:p w14:paraId="7BDED18B" w14:textId="77777777" w:rsidR="00203C6F" w:rsidRPr="004A54B9" w:rsidRDefault="00203C6F" w:rsidP="0063277E">
            <w:pPr>
              <w:spacing w:before="120" w:after="120"/>
              <w:rPr>
                <w:szCs w:val="22"/>
              </w:rPr>
            </w:pPr>
            <w:r w:rsidRPr="004A54B9">
              <w:rPr>
                <w:i/>
                <w:szCs w:val="22"/>
              </w:rPr>
              <w:t>Zelden:</w:t>
            </w:r>
            <w:r w:rsidRPr="004A54B9">
              <w:rPr>
                <w:szCs w:val="22"/>
              </w:rPr>
              <w:t xml:space="preserve"> angst, depressie</w:t>
            </w:r>
          </w:p>
        </w:tc>
      </w:tr>
      <w:tr w:rsidR="00203C6F" w:rsidRPr="004A54B9" w14:paraId="7BDED18E" w14:textId="77777777">
        <w:tc>
          <w:tcPr>
            <w:tcW w:w="5000" w:type="pct"/>
            <w:gridSpan w:val="3"/>
          </w:tcPr>
          <w:p w14:paraId="7BDED18D" w14:textId="77777777" w:rsidR="00203C6F" w:rsidRPr="004A54B9" w:rsidRDefault="00203C6F" w:rsidP="0063277E">
            <w:pPr>
              <w:spacing w:before="120" w:after="120"/>
              <w:rPr>
                <w:b/>
                <w:i/>
                <w:szCs w:val="22"/>
              </w:rPr>
            </w:pPr>
            <w:r w:rsidRPr="004A54B9">
              <w:rPr>
                <w:b/>
                <w:szCs w:val="22"/>
              </w:rPr>
              <w:t>Zenuwstelselaandoeningen</w:t>
            </w:r>
          </w:p>
        </w:tc>
      </w:tr>
      <w:tr w:rsidR="00203C6F" w:rsidRPr="004A54B9" w14:paraId="7BDED196" w14:textId="77777777">
        <w:tc>
          <w:tcPr>
            <w:tcW w:w="1666" w:type="pct"/>
          </w:tcPr>
          <w:p w14:paraId="7BDED18F" w14:textId="77777777" w:rsidR="00203C6F" w:rsidRPr="004A54B9" w:rsidRDefault="00203C6F" w:rsidP="0063277E">
            <w:pPr>
              <w:spacing w:before="120" w:after="120"/>
              <w:rPr>
                <w:szCs w:val="22"/>
              </w:rPr>
            </w:pPr>
            <w:r w:rsidRPr="004A54B9">
              <w:rPr>
                <w:i/>
                <w:szCs w:val="22"/>
              </w:rPr>
              <w:t>Vaak:</w:t>
            </w:r>
            <w:r w:rsidRPr="004A54B9">
              <w:rPr>
                <w:szCs w:val="22"/>
              </w:rPr>
              <w:t xml:space="preserve"> hoofdpijn</w:t>
            </w:r>
          </w:p>
        </w:tc>
        <w:tc>
          <w:tcPr>
            <w:tcW w:w="1667" w:type="pct"/>
          </w:tcPr>
          <w:p w14:paraId="7BDED190" w14:textId="77777777" w:rsidR="00203C6F" w:rsidRPr="004A54B9" w:rsidRDefault="00203C6F" w:rsidP="0063277E">
            <w:pPr>
              <w:tabs>
                <w:tab w:val="left" w:pos="7020"/>
              </w:tabs>
              <w:rPr>
                <w:szCs w:val="22"/>
              </w:rPr>
            </w:pPr>
            <w:r w:rsidRPr="004A54B9">
              <w:rPr>
                <w:i/>
                <w:szCs w:val="22"/>
              </w:rPr>
              <w:t>Vaak:</w:t>
            </w:r>
            <w:r w:rsidRPr="004A54B9">
              <w:rPr>
                <w:szCs w:val="22"/>
              </w:rPr>
              <w:t xml:space="preserve"> hoofdpijn, slapeloosheid</w:t>
            </w:r>
          </w:p>
          <w:p w14:paraId="7BDED191" w14:textId="77777777" w:rsidR="00203C6F" w:rsidRPr="004A54B9" w:rsidRDefault="00203C6F" w:rsidP="0063277E">
            <w:pPr>
              <w:tabs>
                <w:tab w:val="left" w:pos="7020"/>
              </w:tabs>
              <w:spacing w:after="120"/>
              <w:rPr>
                <w:szCs w:val="22"/>
              </w:rPr>
            </w:pPr>
            <w:r w:rsidRPr="004A54B9">
              <w:rPr>
                <w:i/>
                <w:szCs w:val="22"/>
              </w:rPr>
              <w:t>Zeer zelden:</w:t>
            </w:r>
            <w:r w:rsidRPr="004A54B9">
              <w:rPr>
                <w:szCs w:val="22"/>
              </w:rPr>
              <w:t xml:space="preserve"> perifere neuropathie (paresthesie)</w:t>
            </w:r>
          </w:p>
        </w:tc>
        <w:tc>
          <w:tcPr>
            <w:tcW w:w="1667" w:type="pct"/>
          </w:tcPr>
          <w:p w14:paraId="7BDED192" w14:textId="77777777" w:rsidR="00203C6F" w:rsidRPr="004A54B9" w:rsidRDefault="00203C6F" w:rsidP="0063277E">
            <w:pPr>
              <w:rPr>
                <w:szCs w:val="22"/>
              </w:rPr>
            </w:pPr>
            <w:r w:rsidRPr="004A54B9">
              <w:rPr>
                <w:i/>
                <w:szCs w:val="22"/>
              </w:rPr>
              <w:t>Zeer vaak:</w:t>
            </w:r>
            <w:r w:rsidRPr="004A54B9">
              <w:rPr>
                <w:szCs w:val="22"/>
              </w:rPr>
              <w:t xml:space="preserve"> hoofdpijn</w:t>
            </w:r>
          </w:p>
          <w:p w14:paraId="7BDED193" w14:textId="77777777" w:rsidR="00203C6F" w:rsidRPr="004A54B9" w:rsidRDefault="00203C6F" w:rsidP="0063277E">
            <w:pPr>
              <w:rPr>
                <w:szCs w:val="22"/>
              </w:rPr>
            </w:pPr>
            <w:r w:rsidRPr="004A54B9">
              <w:rPr>
                <w:i/>
                <w:szCs w:val="22"/>
              </w:rPr>
              <w:t>Vaak:</w:t>
            </w:r>
            <w:r w:rsidRPr="004A54B9">
              <w:rPr>
                <w:szCs w:val="22"/>
              </w:rPr>
              <w:t xml:space="preserve"> duizeligheid </w:t>
            </w:r>
          </w:p>
          <w:p w14:paraId="7BDED194" w14:textId="77777777" w:rsidR="00203C6F" w:rsidRPr="004A54B9" w:rsidRDefault="00203C6F" w:rsidP="0063277E">
            <w:pPr>
              <w:rPr>
                <w:szCs w:val="22"/>
              </w:rPr>
            </w:pPr>
            <w:r w:rsidRPr="004A54B9">
              <w:rPr>
                <w:i/>
                <w:szCs w:val="22"/>
              </w:rPr>
              <w:t xml:space="preserve">Zelden: </w:t>
            </w:r>
            <w:r w:rsidRPr="004A54B9">
              <w:rPr>
                <w:szCs w:val="22"/>
              </w:rPr>
              <w:t>slapeloosheid, paresthesie, slaperigheid, verlies van mentale scherpte, convulsies</w:t>
            </w:r>
          </w:p>
          <w:p w14:paraId="7BDED195" w14:textId="77777777" w:rsidR="00933AAB" w:rsidRPr="004A54B9" w:rsidRDefault="00933AAB" w:rsidP="0063277E">
            <w:pPr>
              <w:rPr>
                <w:szCs w:val="22"/>
              </w:rPr>
            </w:pPr>
          </w:p>
        </w:tc>
      </w:tr>
      <w:tr w:rsidR="00203C6F" w:rsidRPr="004A54B9" w14:paraId="7BDED198" w14:textId="77777777">
        <w:trPr>
          <w:trHeight w:val="83"/>
        </w:trPr>
        <w:tc>
          <w:tcPr>
            <w:tcW w:w="5000" w:type="pct"/>
            <w:gridSpan w:val="3"/>
          </w:tcPr>
          <w:p w14:paraId="7BDED197" w14:textId="77777777" w:rsidR="00203C6F" w:rsidRPr="004A54B9" w:rsidRDefault="00203C6F" w:rsidP="0063277E">
            <w:pPr>
              <w:spacing w:before="120" w:after="120"/>
              <w:rPr>
                <w:b/>
                <w:bCs/>
                <w:i/>
                <w:szCs w:val="22"/>
              </w:rPr>
            </w:pPr>
            <w:r w:rsidRPr="004A54B9">
              <w:rPr>
                <w:b/>
                <w:bCs/>
                <w:szCs w:val="22"/>
              </w:rPr>
              <w:t>Hartaandoeningen</w:t>
            </w:r>
          </w:p>
        </w:tc>
      </w:tr>
      <w:tr w:rsidR="00203C6F" w:rsidRPr="004A54B9" w14:paraId="7BDED19C" w14:textId="77777777">
        <w:trPr>
          <w:trHeight w:val="731"/>
        </w:trPr>
        <w:tc>
          <w:tcPr>
            <w:tcW w:w="1666" w:type="pct"/>
            <w:tcBorders>
              <w:bottom w:val="single" w:sz="6" w:space="0" w:color="auto"/>
            </w:tcBorders>
          </w:tcPr>
          <w:p w14:paraId="7BDED199" w14:textId="77777777" w:rsidR="00203C6F" w:rsidRPr="004A54B9" w:rsidRDefault="00203C6F" w:rsidP="0063277E">
            <w:pPr>
              <w:rPr>
                <w:szCs w:val="22"/>
              </w:rPr>
            </w:pPr>
          </w:p>
        </w:tc>
        <w:tc>
          <w:tcPr>
            <w:tcW w:w="1667" w:type="pct"/>
            <w:tcBorders>
              <w:bottom w:val="single" w:sz="6" w:space="0" w:color="auto"/>
            </w:tcBorders>
          </w:tcPr>
          <w:p w14:paraId="7BDED19A" w14:textId="77777777" w:rsidR="00203C6F" w:rsidRPr="004A54B9" w:rsidRDefault="00203C6F" w:rsidP="0063277E">
            <w:pPr>
              <w:spacing w:before="120" w:after="120"/>
              <w:rPr>
                <w:szCs w:val="22"/>
              </w:rPr>
            </w:pPr>
          </w:p>
        </w:tc>
        <w:tc>
          <w:tcPr>
            <w:tcW w:w="1667" w:type="pct"/>
            <w:tcBorders>
              <w:bottom w:val="single" w:sz="6" w:space="0" w:color="auto"/>
            </w:tcBorders>
          </w:tcPr>
          <w:p w14:paraId="7BDED19B" w14:textId="77777777" w:rsidR="00203C6F" w:rsidRPr="004A54B9" w:rsidRDefault="00203C6F" w:rsidP="0063277E">
            <w:pPr>
              <w:spacing w:before="120" w:after="120"/>
              <w:rPr>
                <w:szCs w:val="22"/>
              </w:rPr>
            </w:pPr>
            <w:r w:rsidRPr="004A54B9">
              <w:rPr>
                <w:i/>
                <w:szCs w:val="22"/>
              </w:rPr>
              <w:t>Zelden:</w:t>
            </w:r>
            <w:r w:rsidRPr="004A54B9">
              <w:rPr>
                <w:szCs w:val="22"/>
              </w:rPr>
              <w:t xml:space="preserve"> cardiomyopathie</w:t>
            </w:r>
          </w:p>
        </w:tc>
      </w:tr>
      <w:tr w:rsidR="00203C6F" w:rsidRPr="004A54B9" w14:paraId="7BDED19E" w14:textId="77777777">
        <w:trPr>
          <w:trHeight w:val="83"/>
        </w:trPr>
        <w:tc>
          <w:tcPr>
            <w:tcW w:w="5000" w:type="pct"/>
            <w:gridSpan w:val="3"/>
            <w:tcBorders>
              <w:top w:val="single" w:sz="6" w:space="0" w:color="auto"/>
            </w:tcBorders>
          </w:tcPr>
          <w:p w14:paraId="7BDED19D" w14:textId="77777777" w:rsidR="00203C6F" w:rsidRPr="004A54B9" w:rsidRDefault="00203C6F" w:rsidP="0063277E">
            <w:pPr>
              <w:spacing w:before="120" w:after="120"/>
              <w:rPr>
                <w:b/>
                <w:bCs/>
                <w:i/>
                <w:szCs w:val="22"/>
              </w:rPr>
            </w:pPr>
            <w:r w:rsidRPr="004A54B9">
              <w:rPr>
                <w:b/>
                <w:bCs/>
                <w:szCs w:val="22"/>
              </w:rPr>
              <w:lastRenderedPageBreak/>
              <w:t>Ademhalingsstelsel-, borstkas- en mediastinumaandoeningen</w:t>
            </w:r>
          </w:p>
        </w:tc>
      </w:tr>
      <w:tr w:rsidR="00203C6F" w:rsidRPr="004A54B9" w14:paraId="7BDED1A4" w14:textId="77777777">
        <w:trPr>
          <w:trHeight w:val="83"/>
        </w:trPr>
        <w:tc>
          <w:tcPr>
            <w:tcW w:w="1666" w:type="pct"/>
            <w:tcBorders>
              <w:bottom w:val="single" w:sz="4" w:space="0" w:color="auto"/>
            </w:tcBorders>
          </w:tcPr>
          <w:p w14:paraId="7BDED19F" w14:textId="77777777" w:rsidR="00203C6F" w:rsidRPr="004A54B9" w:rsidRDefault="00203C6F" w:rsidP="0063277E">
            <w:pPr>
              <w:rPr>
                <w:szCs w:val="22"/>
              </w:rPr>
            </w:pPr>
          </w:p>
        </w:tc>
        <w:tc>
          <w:tcPr>
            <w:tcW w:w="1667" w:type="pct"/>
            <w:tcBorders>
              <w:bottom w:val="single" w:sz="4" w:space="0" w:color="auto"/>
            </w:tcBorders>
          </w:tcPr>
          <w:p w14:paraId="7BDED1A0" w14:textId="77777777" w:rsidR="00203C6F" w:rsidRPr="004A54B9" w:rsidRDefault="00203C6F" w:rsidP="0063277E">
            <w:pPr>
              <w:spacing w:before="120" w:after="120"/>
              <w:rPr>
                <w:szCs w:val="22"/>
              </w:rPr>
            </w:pPr>
            <w:r w:rsidRPr="004A54B9">
              <w:rPr>
                <w:i/>
                <w:szCs w:val="22"/>
              </w:rPr>
              <w:t>Vaak:</w:t>
            </w:r>
            <w:r w:rsidRPr="004A54B9">
              <w:rPr>
                <w:szCs w:val="22"/>
              </w:rPr>
              <w:t xml:space="preserve"> hoesten, neussymptomen</w:t>
            </w:r>
          </w:p>
        </w:tc>
        <w:tc>
          <w:tcPr>
            <w:tcW w:w="1667" w:type="pct"/>
            <w:tcBorders>
              <w:bottom w:val="single" w:sz="4" w:space="0" w:color="auto"/>
            </w:tcBorders>
          </w:tcPr>
          <w:p w14:paraId="7BDED1A1" w14:textId="77777777" w:rsidR="00203C6F" w:rsidRPr="004A54B9" w:rsidRDefault="00203C6F" w:rsidP="0063277E">
            <w:pPr>
              <w:spacing w:before="120"/>
              <w:rPr>
                <w:i/>
                <w:szCs w:val="22"/>
              </w:rPr>
            </w:pPr>
            <w:r w:rsidRPr="004A54B9">
              <w:rPr>
                <w:i/>
                <w:szCs w:val="22"/>
              </w:rPr>
              <w:t>Soms:</w:t>
            </w:r>
            <w:r w:rsidRPr="004A54B9">
              <w:rPr>
                <w:szCs w:val="22"/>
              </w:rPr>
              <w:t xml:space="preserve"> dyspnoe</w:t>
            </w:r>
          </w:p>
          <w:p w14:paraId="7BDED1A2" w14:textId="77777777" w:rsidR="00203C6F" w:rsidRPr="004A54B9" w:rsidRDefault="00203C6F" w:rsidP="0063277E">
            <w:pPr>
              <w:spacing w:after="120"/>
              <w:rPr>
                <w:szCs w:val="22"/>
              </w:rPr>
            </w:pPr>
            <w:r w:rsidRPr="004A54B9">
              <w:rPr>
                <w:i/>
                <w:szCs w:val="22"/>
              </w:rPr>
              <w:t>Zelden:</w:t>
            </w:r>
            <w:r w:rsidRPr="004A54B9">
              <w:rPr>
                <w:szCs w:val="22"/>
              </w:rPr>
              <w:t xml:space="preserve"> hoesten</w:t>
            </w:r>
          </w:p>
          <w:p w14:paraId="7BDED1A3" w14:textId="77777777" w:rsidR="00315492" w:rsidRPr="004A54B9" w:rsidRDefault="00315492" w:rsidP="0063277E">
            <w:pPr>
              <w:spacing w:after="120"/>
              <w:rPr>
                <w:szCs w:val="22"/>
              </w:rPr>
            </w:pPr>
          </w:p>
        </w:tc>
      </w:tr>
      <w:tr w:rsidR="00203C6F" w:rsidRPr="004A54B9" w14:paraId="7BDED1A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5000" w:type="pct"/>
            <w:gridSpan w:val="3"/>
            <w:tcBorders>
              <w:top w:val="single" w:sz="4" w:space="0" w:color="auto"/>
              <w:left w:val="single" w:sz="4" w:space="0" w:color="auto"/>
              <w:bottom w:val="single" w:sz="6" w:space="0" w:color="auto"/>
              <w:right w:val="single" w:sz="4" w:space="0" w:color="auto"/>
            </w:tcBorders>
          </w:tcPr>
          <w:p w14:paraId="7BDED1A5" w14:textId="77777777" w:rsidR="00203C6F" w:rsidRPr="004A54B9" w:rsidRDefault="00203C6F" w:rsidP="0063277E">
            <w:pPr>
              <w:spacing w:before="120" w:after="120"/>
              <w:rPr>
                <w:b/>
                <w:bCs/>
                <w:i/>
                <w:szCs w:val="22"/>
              </w:rPr>
            </w:pPr>
            <w:r w:rsidRPr="004A54B9">
              <w:rPr>
                <w:b/>
                <w:bCs/>
                <w:szCs w:val="22"/>
              </w:rPr>
              <w:t>Maagdarmstelselaandoeningen</w:t>
            </w:r>
          </w:p>
        </w:tc>
      </w:tr>
      <w:tr w:rsidR="00203C6F" w:rsidRPr="004A54B9" w14:paraId="7BDED1A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1666" w:type="pct"/>
            <w:tcBorders>
              <w:top w:val="single" w:sz="6" w:space="0" w:color="auto"/>
              <w:left w:val="single" w:sz="4" w:space="0" w:color="auto"/>
              <w:bottom w:val="single" w:sz="6" w:space="0" w:color="auto"/>
              <w:right w:val="single" w:sz="6" w:space="0" w:color="auto"/>
            </w:tcBorders>
          </w:tcPr>
          <w:p w14:paraId="7BDED1A7" w14:textId="77777777" w:rsidR="00203C6F" w:rsidRPr="004A54B9" w:rsidRDefault="00203C6F" w:rsidP="0063277E">
            <w:pPr>
              <w:spacing w:before="120"/>
              <w:rPr>
                <w:szCs w:val="22"/>
              </w:rPr>
            </w:pPr>
            <w:r w:rsidRPr="004A54B9">
              <w:rPr>
                <w:i/>
                <w:szCs w:val="22"/>
              </w:rPr>
              <w:t>Vaak:</w:t>
            </w:r>
            <w:r w:rsidRPr="004A54B9">
              <w:rPr>
                <w:szCs w:val="22"/>
              </w:rPr>
              <w:t xml:space="preserve"> misselijkheid, braken, diarree </w:t>
            </w:r>
          </w:p>
          <w:p w14:paraId="7BDED1A8" w14:textId="77777777" w:rsidR="00203C6F" w:rsidRPr="004A54B9" w:rsidRDefault="00203C6F" w:rsidP="0063277E">
            <w:pPr>
              <w:spacing w:after="120"/>
              <w:rPr>
                <w:szCs w:val="22"/>
              </w:rPr>
            </w:pPr>
            <w:r w:rsidRPr="004A54B9">
              <w:rPr>
                <w:i/>
                <w:szCs w:val="22"/>
              </w:rPr>
              <w:t>Zelden:</w:t>
            </w:r>
            <w:r w:rsidRPr="004A54B9">
              <w:rPr>
                <w:szCs w:val="22"/>
              </w:rPr>
              <w:t xml:space="preserve"> pancreatitis</w:t>
            </w:r>
          </w:p>
        </w:tc>
        <w:tc>
          <w:tcPr>
            <w:tcW w:w="1667" w:type="pct"/>
            <w:tcBorders>
              <w:top w:val="single" w:sz="6" w:space="0" w:color="auto"/>
              <w:left w:val="single" w:sz="6" w:space="0" w:color="auto"/>
              <w:bottom w:val="single" w:sz="6" w:space="0" w:color="auto"/>
              <w:right w:val="single" w:sz="6" w:space="0" w:color="auto"/>
            </w:tcBorders>
          </w:tcPr>
          <w:p w14:paraId="7BDED1A9" w14:textId="77777777" w:rsidR="00203C6F" w:rsidRPr="004A54B9" w:rsidRDefault="00203C6F" w:rsidP="0063277E">
            <w:pPr>
              <w:spacing w:before="120"/>
              <w:rPr>
                <w:szCs w:val="22"/>
              </w:rPr>
            </w:pPr>
            <w:r w:rsidRPr="004A54B9">
              <w:rPr>
                <w:i/>
                <w:szCs w:val="22"/>
              </w:rPr>
              <w:t>Vaak:</w:t>
            </w:r>
            <w:r w:rsidRPr="004A54B9">
              <w:rPr>
                <w:szCs w:val="22"/>
              </w:rPr>
              <w:t xml:space="preserve"> misselijkheid, braken, buikpijn, diarree</w:t>
            </w:r>
          </w:p>
          <w:p w14:paraId="7BDED1AA" w14:textId="77777777" w:rsidR="00203C6F" w:rsidRPr="004A54B9" w:rsidRDefault="00203C6F" w:rsidP="0063277E">
            <w:pPr>
              <w:rPr>
                <w:szCs w:val="22"/>
              </w:rPr>
            </w:pPr>
            <w:r w:rsidRPr="004A54B9">
              <w:rPr>
                <w:i/>
                <w:szCs w:val="22"/>
              </w:rPr>
              <w:t>Zelden:</w:t>
            </w:r>
            <w:r w:rsidRPr="004A54B9">
              <w:rPr>
                <w:szCs w:val="22"/>
              </w:rPr>
              <w:t xml:space="preserve"> verhogingen van serumamylase, pancreatitis</w:t>
            </w:r>
          </w:p>
        </w:tc>
        <w:tc>
          <w:tcPr>
            <w:tcW w:w="1667" w:type="pct"/>
            <w:tcBorders>
              <w:top w:val="single" w:sz="6" w:space="0" w:color="auto"/>
              <w:left w:val="single" w:sz="6" w:space="0" w:color="auto"/>
              <w:bottom w:val="single" w:sz="6" w:space="0" w:color="auto"/>
              <w:right w:val="single" w:sz="4" w:space="0" w:color="auto"/>
            </w:tcBorders>
          </w:tcPr>
          <w:p w14:paraId="7BDED1AB" w14:textId="77777777" w:rsidR="00203C6F" w:rsidRPr="004A54B9" w:rsidRDefault="00203C6F" w:rsidP="0063277E">
            <w:pPr>
              <w:spacing w:before="120"/>
              <w:rPr>
                <w:szCs w:val="22"/>
              </w:rPr>
            </w:pPr>
            <w:r w:rsidRPr="004A54B9">
              <w:rPr>
                <w:i/>
                <w:szCs w:val="22"/>
              </w:rPr>
              <w:t>Zeer vaak:</w:t>
            </w:r>
            <w:r w:rsidRPr="004A54B9">
              <w:rPr>
                <w:szCs w:val="22"/>
              </w:rPr>
              <w:t xml:space="preserve"> misselijkheid </w:t>
            </w:r>
          </w:p>
          <w:p w14:paraId="7BDED1AC" w14:textId="77777777" w:rsidR="00203C6F" w:rsidRPr="004A54B9" w:rsidRDefault="00203C6F" w:rsidP="0063277E">
            <w:pPr>
              <w:rPr>
                <w:szCs w:val="22"/>
              </w:rPr>
            </w:pPr>
            <w:r w:rsidRPr="004A54B9">
              <w:rPr>
                <w:i/>
                <w:szCs w:val="22"/>
              </w:rPr>
              <w:t>Vaak:</w:t>
            </w:r>
            <w:r w:rsidRPr="004A54B9">
              <w:rPr>
                <w:szCs w:val="22"/>
              </w:rPr>
              <w:t xml:space="preserve"> braken, buikpijn en diarree</w:t>
            </w:r>
          </w:p>
          <w:p w14:paraId="7BDED1AD" w14:textId="77777777" w:rsidR="00203C6F" w:rsidRPr="004A54B9" w:rsidRDefault="00203C6F" w:rsidP="0063277E">
            <w:pPr>
              <w:rPr>
                <w:szCs w:val="22"/>
              </w:rPr>
            </w:pPr>
            <w:r w:rsidRPr="004A54B9">
              <w:rPr>
                <w:i/>
                <w:szCs w:val="22"/>
              </w:rPr>
              <w:t>Soms:</w:t>
            </w:r>
            <w:r w:rsidRPr="004A54B9">
              <w:rPr>
                <w:szCs w:val="22"/>
              </w:rPr>
              <w:t xml:space="preserve"> flatulentie</w:t>
            </w:r>
          </w:p>
          <w:p w14:paraId="7BDED1AE" w14:textId="77777777" w:rsidR="00203C6F" w:rsidRPr="004A54B9" w:rsidRDefault="00203C6F" w:rsidP="0063277E">
            <w:pPr>
              <w:spacing w:after="120"/>
              <w:rPr>
                <w:szCs w:val="22"/>
              </w:rPr>
            </w:pPr>
            <w:r w:rsidRPr="004A54B9">
              <w:rPr>
                <w:i/>
                <w:szCs w:val="22"/>
              </w:rPr>
              <w:t>Zelden:</w:t>
            </w:r>
            <w:r w:rsidRPr="004A54B9">
              <w:rPr>
                <w:szCs w:val="22"/>
              </w:rPr>
              <w:t xml:space="preserve"> pigmentatie van het mondslijmvlies, smaakstoornis</w:t>
            </w:r>
            <w:r w:rsidR="00E569E3" w:rsidRPr="004A54B9">
              <w:rPr>
                <w:szCs w:val="22"/>
              </w:rPr>
              <w:t xml:space="preserve">, </w:t>
            </w:r>
            <w:r w:rsidRPr="004A54B9">
              <w:rPr>
                <w:szCs w:val="22"/>
              </w:rPr>
              <w:t>dyspepsie, pancreatitis</w:t>
            </w:r>
          </w:p>
        </w:tc>
      </w:tr>
      <w:tr w:rsidR="00203C6F" w:rsidRPr="004A54B9" w14:paraId="7BDED1B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BDED1B0" w14:textId="77777777" w:rsidR="00203C6F" w:rsidRPr="004A54B9" w:rsidRDefault="00203C6F" w:rsidP="0063277E">
            <w:pPr>
              <w:pStyle w:val="listssp"/>
              <w:spacing w:before="120" w:after="120"/>
              <w:rPr>
                <w:b/>
                <w:bCs/>
                <w:i/>
                <w:sz w:val="22"/>
                <w:szCs w:val="22"/>
              </w:rPr>
            </w:pPr>
            <w:r w:rsidRPr="004A54B9">
              <w:rPr>
                <w:b/>
                <w:bCs/>
                <w:sz w:val="22"/>
                <w:szCs w:val="22"/>
              </w:rPr>
              <w:t>Lever- en galaandoeningen</w:t>
            </w:r>
          </w:p>
        </w:tc>
      </w:tr>
      <w:tr w:rsidR="00203C6F" w:rsidRPr="004A54B9" w14:paraId="7BDED1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BDED1B2" w14:textId="77777777" w:rsidR="00203C6F" w:rsidRPr="004A54B9" w:rsidRDefault="00203C6F" w:rsidP="0063277E">
            <w:pPr>
              <w:spacing w:before="120" w:after="120"/>
              <w:rPr>
                <w:szCs w:val="22"/>
              </w:rPr>
            </w:pPr>
          </w:p>
        </w:tc>
        <w:tc>
          <w:tcPr>
            <w:tcW w:w="1667" w:type="pct"/>
            <w:tcBorders>
              <w:top w:val="single" w:sz="6" w:space="0" w:color="auto"/>
              <w:left w:val="single" w:sz="6" w:space="0" w:color="auto"/>
              <w:bottom w:val="single" w:sz="6" w:space="0" w:color="auto"/>
              <w:right w:val="single" w:sz="6" w:space="0" w:color="auto"/>
            </w:tcBorders>
          </w:tcPr>
          <w:p w14:paraId="7BDED1B3" w14:textId="77777777" w:rsidR="00203C6F" w:rsidRPr="004A54B9" w:rsidRDefault="00203C6F" w:rsidP="0063277E">
            <w:pPr>
              <w:rPr>
                <w:szCs w:val="22"/>
              </w:rPr>
            </w:pPr>
            <w:r w:rsidRPr="004A54B9">
              <w:rPr>
                <w:i/>
                <w:szCs w:val="22"/>
              </w:rPr>
              <w:t>Soms:</w:t>
            </w:r>
            <w:r w:rsidRPr="004A54B9">
              <w:rPr>
                <w:szCs w:val="22"/>
              </w:rPr>
              <w:t xml:space="preserve"> voorbijgaande verhogingen van de leverenzymen (AS</w:t>
            </w:r>
            <w:r w:rsidR="00C54CFD" w:rsidRPr="004A54B9">
              <w:rPr>
                <w:szCs w:val="22"/>
              </w:rPr>
              <w:t>A</w:t>
            </w:r>
            <w:r w:rsidRPr="004A54B9">
              <w:rPr>
                <w:szCs w:val="22"/>
              </w:rPr>
              <w:t>T, AL</w:t>
            </w:r>
            <w:r w:rsidR="00C54CFD" w:rsidRPr="004A54B9">
              <w:rPr>
                <w:szCs w:val="22"/>
              </w:rPr>
              <w:t>A</w:t>
            </w:r>
            <w:r w:rsidRPr="004A54B9">
              <w:rPr>
                <w:szCs w:val="22"/>
              </w:rPr>
              <w:t>T)</w:t>
            </w:r>
          </w:p>
          <w:p w14:paraId="7BDED1B4" w14:textId="77777777" w:rsidR="00203C6F" w:rsidRPr="004A54B9" w:rsidRDefault="00203C6F" w:rsidP="0063277E">
            <w:pPr>
              <w:rPr>
                <w:szCs w:val="22"/>
              </w:rPr>
            </w:pPr>
            <w:r w:rsidRPr="004A54B9">
              <w:rPr>
                <w:i/>
                <w:szCs w:val="22"/>
              </w:rPr>
              <w:t>Zelden:</w:t>
            </w:r>
            <w:r w:rsidRPr="004A54B9">
              <w:rPr>
                <w:szCs w:val="22"/>
              </w:rPr>
              <w:t xml:space="preserve"> hepatitis</w:t>
            </w:r>
          </w:p>
        </w:tc>
        <w:tc>
          <w:tcPr>
            <w:tcW w:w="1667" w:type="pct"/>
            <w:tcBorders>
              <w:top w:val="single" w:sz="6" w:space="0" w:color="auto"/>
              <w:left w:val="single" w:sz="6" w:space="0" w:color="auto"/>
              <w:bottom w:val="single" w:sz="6" w:space="0" w:color="auto"/>
              <w:right w:val="single" w:sz="4" w:space="0" w:color="auto"/>
            </w:tcBorders>
          </w:tcPr>
          <w:p w14:paraId="7BDED1B5" w14:textId="77777777" w:rsidR="00BA1364" w:rsidRPr="004A54B9" w:rsidRDefault="00203C6F" w:rsidP="0063277E">
            <w:pPr>
              <w:spacing w:after="120"/>
              <w:rPr>
                <w:szCs w:val="22"/>
              </w:rPr>
            </w:pPr>
            <w:r w:rsidRPr="004A54B9">
              <w:rPr>
                <w:i/>
                <w:szCs w:val="22"/>
              </w:rPr>
              <w:t>Vaak:</w:t>
            </w:r>
            <w:r w:rsidRPr="004A54B9">
              <w:rPr>
                <w:szCs w:val="22"/>
              </w:rPr>
              <w:t xml:space="preserve"> verhoogde bloedspiegels van leverenzymen en bilirubine </w:t>
            </w:r>
            <w:r w:rsidRPr="004A54B9">
              <w:rPr>
                <w:i/>
                <w:szCs w:val="22"/>
              </w:rPr>
              <w:t>Zelden:</w:t>
            </w:r>
            <w:r w:rsidRPr="004A54B9">
              <w:rPr>
                <w:szCs w:val="22"/>
              </w:rPr>
              <w:t xml:space="preserve"> leverstoornissen zoals ernstige hepatomegalie met steatose</w:t>
            </w:r>
          </w:p>
          <w:p w14:paraId="7BDED1B6" w14:textId="77777777" w:rsidR="00BA1364" w:rsidRPr="004A54B9" w:rsidRDefault="00BA1364" w:rsidP="0063277E">
            <w:pPr>
              <w:spacing w:after="120"/>
              <w:rPr>
                <w:szCs w:val="22"/>
              </w:rPr>
            </w:pPr>
          </w:p>
          <w:p w14:paraId="7BDED1B7" w14:textId="77777777" w:rsidR="00BA1364" w:rsidRPr="004A54B9" w:rsidRDefault="00BA1364" w:rsidP="0063277E">
            <w:pPr>
              <w:spacing w:after="120"/>
              <w:rPr>
                <w:szCs w:val="22"/>
              </w:rPr>
            </w:pPr>
          </w:p>
          <w:p w14:paraId="7BDED1B8" w14:textId="77777777" w:rsidR="00BA1364" w:rsidRPr="004A54B9" w:rsidRDefault="00BA1364" w:rsidP="0063277E">
            <w:pPr>
              <w:spacing w:after="120"/>
              <w:rPr>
                <w:szCs w:val="22"/>
              </w:rPr>
            </w:pPr>
          </w:p>
        </w:tc>
      </w:tr>
      <w:tr w:rsidR="00203C6F" w:rsidRPr="004A54B9" w14:paraId="7BDED1B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BDED1BA" w14:textId="77777777" w:rsidR="00203C6F" w:rsidRPr="004A54B9" w:rsidRDefault="00203C6F" w:rsidP="0063277E">
            <w:pPr>
              <w:spacing w:before="120" w:after="120"/>
              <w:rPr>
                <w:b/>
                <w:bCs/>
                <w:i/>
                <w:szCs w:val="22"/>
              </w:rPr>
            </w:pPr>
            <w:r w:rsidRPr="004A54B9">
              <w:rPr>
                <w:b/>
                <w:bCs/>
                <w:szCs w:val="22"/>
              </w:rPr>
              <w:t>Huid- en onderhuidaandoeningen</w:t>
            </w:r>
          </w:p>
        </w:tc>
      </w:tr>
      <w:tr w:rsidR="00203C6F" w:rsidRPr="004A54B9" w14:paraId="7BDED1C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BDED1BC" w14:textId="77777777" w:rsidR="00203C6F" w:rsidRPr="004A54B9" w:rsidRDefault="00203C6F" w:rsidP="0063277E">
            <w:pPr>
              <w:spacing w:before="120"/>
              <w:rPr>
                <w:szCs w:val="22"/>
              </w:rPr>
            </w:pPr>
            <w:r w:rsidRPr="004A54B9">
              <w:rPr>
                <w:i/>
                <w:szCs w:val="22"/>
              </w:rPr>
              <w:t>Vaak:</w:t>
            </w:r>
            <w:r w:rsidRPr="004A54B9">
              <w:rPr>
                <w:szCs w:val="22"/>
              </w:rPr>
              <w:t xml:space="preserve"> </w:t>
            </w:r>
            <w:r w:rsidR="009B3BB5" w:rsidRPr="004A54B9">
              <w:rPr>
                <w:szCs w:val="22"/>
              </w:rPr>
              <w:t>huid</w:t>
            </w:r>
            <w:r w:rsidRPr="004A54B9">
              <w:rPr>
                <w:szCs w:val="22"/>
              </w:rPr>
              <w:t>uitslag (zonder systemische symptomen)</w:t>
            </w:r>
          </w:p>
          <w:p w14:paraId="7BDED1BD" w14:textId="77777777" w:rsidR="00203C6F" w:rsidRPr="004A54B9" w:rsidRDefault="00203C6F" w:rsidP="0063277E">
            <w:pPr>
              <w:spacing w:after="120"/>
              <w:rPr>
                <w:szCs w:val="22"/>
              </w:rPr>
            </w:pPr>
            <w:r w:rsidRPr="004A54B9">
              <w:rPr>
                <w:i/>
                <w:szCs w:val="22"/>
              </w:rPr>
              <w:t>Zeer zelden:</w:t>
            </w:r>
            <w:r w:rsidRPr="004A54B9">
              <w:rPr>
                <w:szCs w:val="22"/>
              </w:rPr>
              <w:t xml:space="preserve"> erythema multiforme, Stevens-Johnson syndroom en toxische epidermale necrolyse</w:t>
            </w:r>
          </w:p>
        </w:tc>
        <w:tc>
          <w:tcPr>
            <w:tcW w:w="1667" w:type="pct"/>
            <w:tcBorders>
              <w:top w:val="single" w:sz="6" w:space="0" w:color="auto"/>
              <w:left w:val="single" w:sz="6" w:space="0" w:color="auto"/>
              <w:bottom w:val="single" w:sz="6" w:space="0" w:color="auto"/>
              <w:right w:val="single" w:sz="6" w:space="0" w:color="auto"/>
            </w:tcBorders>
          </w:tcPr>
          <w:p w14:paraId="7BDED1BE" w14:textId="77777777" w:rsidR="00203C6F" w:rsidRPr="004A54B9" w:rsidRDefault="00203C6F" w:rsidP="0063277E">
            <w:pPr>
              <w:spacing w:before="120"/>
              <w:rPr>
                <w:szCs w:val="22"/>
              </w:rPr>
            </w:pPr>
            <w:r w:rsidRPr="004A54B9">
              <w:rPr>
                <w:i/>
                <w:szCs w:val="22"/>
              </w:rPr>
              <w:t xml:space="preserve">Vaak: </w:t>
            </w:r>
            <w:r w:rsidR="009B3BB5" w:rsidRPr="004A54B9">
              <w:rPr>
                <w:szCs w:val="22"/>
              </w:rPr>
              <w:t>huid</w:t>
            </w:r>
            <w:r w:rsidRPr="004A54B9">
              <w:rPr>
                <w:szCs w:val="22"/>
              </w:rPr>
              <w:t>uitslag, alopecia</w:t>
            </w:r>
          </w:p>
        </w:tc>
        <w:tc>
          <w:tcPr>
            <w:tcW w:w="1667" w:type="pct"/>
            <w:tcBorders>
              <w:top w:val="single" w:sz="6" w:space="0" w:color="auto"/>
              <w:left w:val="single" w:sz="6" w:space="0" w:color="auto"/>
              <w:bottom w:val="single" w:sz="6" w:space="0" w:color="auto"/>
              <w:right w:val="single" w:sz="4" w:space="0" w:color="auto"/>
            </w:tcBorders>
          </w:tcPr>
          <w:p w14:paraId="7BDED1BF" w14:textId="77777777" w:rsidR="00203C6F" w:rsidRPr="004A54B9" w:rsidRDefault="00203C6F" w:rsidP="0063277E">
            <w:pPr>
              <w:spacing w:before="120"/>
              <w:rPr>
                <w:szCs w:val="22"/>
              </w:rPr>
            </w:pPr>
            <w:r w:rsidRPr="004A54B9">
              <w:rPr>
                <w:i/>
                <w:szCs w:val="22"/>
              </w:rPr>
              <w:t>Soms:</w:t>
            </w:r>
            <w:r w:rsidRPr="004A54B9">
              <w:rPr>
                <w:szCs w:val="22"/>
              </w:rPr>
              <w:t xml:space="preserve"> </w:t>
            </w:r>
            <w:r w:rsidR="009B3BB5" w:rsidRPr="004A54B9">
              <w:rPr>
                <w:szCs w:val="22"/>
              </w:rPr>
              <w:t>huid</w:t>
            </w:r>
            <w:r w:rsidRPr="004A54B9">
              <w:rPr>
                <w:szCs w:val="22"/>
              </w:rPr>
              <w:t>uitslag en pruritus</w:t>
            </w:r>
          </w:p>
          <w:p w14:paraId="7BDED1C0" w14:textId="77777777" w:rsidR="00203C6F" w:rsidRPr="004A54B9" w:rsidRDefault="00203C6F" w:rsidP="0063277E">
            <w:pPr>
              <w:pStyle w:val="listssp"/>
              <w:rPr>
                <w:sz w:val="22"/>
                <w:szCs w:val="22"/>
              </w:rPr>
            </w:pPr>
            <w:r w:rsidRPr="004A54B9">
              <w:rPr>
                <w:i/>
                <w:sz w:val="22"/>
                <w:szCs w:val="22"/>
              </w:rPr>
              <w:t xml:space="preserve">Zelden: </w:t>
            </w:r>
            <w:r w:rsidRPr="004A54B9">
              <w:rPr>
                <w:sz w:val="22"/>
                <w:szCs w:val="22"/>
              </w:rPr>
              <w:t>nagel- en huidpigmentatie, urticaria en transpiratie</w:t>
            </w:r>
          </w:p>
        </w:tc>
      </w:tr>
      <w:tr w:rsidR="00203C6F" w:rsidRPr="004A54B9" w14:paraId="7BDED1C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BDED1C2" w14:textId="77777777" w:rsidR="00203C6F" w:rsidRPr="004A54B9" w:rsidRDefault="00203C6F" w:rsidP="0063277E">
            <w:pPr>
              <w:pStyle w:val="listssp"/>
              <w:spacing w:before="120" w:after="120"/>
              <w:rPr>
                <w:b/>
                <w:bCs/>
                <w:i/>
                <w:sz w:val="22"/>
                <w:szCs w:val="22"/>
              </w:rPr>
            </w:pPr>
            <w:r w:rsidRPr="004A54B9">
              <w:rPr>
                <w:b/>
                <w:bCs/>
                <w:sz w:val="22"/>
                <w:szCs w:val="22"/>
              </w:rPr>
              <w:t>Skeletspierstelsel- en bindweefselaandoeningen</w:t>
            </w:r>
          </w:p>
        </w:tc>
      </w:tr>
      <w:tr w:rsidR="00203C6F" w:rsidRPr="004A54B9" w14:paraId="7BDED1C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BDED1C4" w14:textId="77777777" w:rsidR="00203C6F" w:rsidRPr="004A54B9" w:rsidRDefault="00203C6F" w:rsidP="0063277E">
            <w:pPr>
              <w:rPr>
                <w:szCs w:val="22"/>
              </w:rPr>
            </w:pPr>
          </w:p>
        </w:tc>
        <w:tc>
          <w:tcPr>
            <w:tcW w:w="1667" w:type="pct"/>
            <w:tcBorders>
              <w:top w:val="single" w:sz="6" w:space="0" w:color="auto"/>
              <w:left w:val="single" w:sz="6" w:space="0" w:color="auto"/>
              <w:bottom w:val="single" w:sz="6" w:space="0" w:color="auto"/>
              <w:right w:val="single" w:sz="6" w:space="0" w:color="auto"/>
            </w:tcBorders>
          </w:tcPr>
          <w:p w14:paraId="7BDED1C5" w14:textId="77777777" w:rsidR="00203C6F" w:rsidRPr="004A54B9" w:rsidRDefault="00203C6F" w:rsidP="0063277E">
            <w:pPr>
              <w:spacing w:before="120"/>
              <w:rPr>
                <w:szCs w:val="22"/>
              </w:rPr>
            </w:pPr>
            <w:r w:rsidRPr="004A54B9">
              <w:rPr>
                <w:i/>
                <w:szCs w:val="22"/>
              </w:rPr>
              <w:t>Vaak:</w:t>
            </w:r>
            <w:r w:rsidRPr="004A54B9">
              <w:rPr>
                <w:szCs w:val="22"/>
              </w:rPr>
              <w:t xml:space="preserve"> artralgie,</w:t>
            </w:r>
            <w:r w:rsidRPr="004A54B9">
              <w:rPr>
                <w:b/>
                <w:szCs w:val="22"/>
              </w:rPr>
              <w:t xml:space="preserve"> </w:t>
            </w:r>
            <w:r w:rsidRPr="004A54B9">
              <w:rPr>
                <w:szCs w:val="22"/>
              </w:rPr>
              <w:t xml:space="preserve">spieraandoeningen </w:t>
            </w:r>
          </w:p>
          <w:p w14:paraId="7BDED1C6" w14:textId="77777777" w:rsidR="00203C6F" w:rsidRPr="004A54B9" w:rsidRDefault="00203C6F" w:rsidP="0063277E">
            <w:pPr>
              <w:spacing w:after="120"/>
              <w:rPr>
                <w:szCs w:val="22"/>
              </w:rPr>
            </w:pPr>
            <w:r w:rsidRPr="004A54B9">
              <w:rPr>
                <w:i/>
                <w:szCs w:val="22"/>
              </w:rPr>
              <w:t>Zelden:</w:t>
            </w:r>
            <w:r w:rsidRPr="004A54B9">
              <w:rPr>
                <w:szCs w:val="22"/>
              </w:rPr>
              <w:t xml:space="preserve"> rabdomyolyse</w:t>
            </w:r>
          </w:p>
        </w:tc>
        <w:tc>
          <w:tcPr>
            <w:tcW w:w="1667" w:type="pct"/>
            <w:tcBorders>
              <w:top w:val="single" w:sz="6" w:space="0" w:color="auto"/>
              <w:left w:val="single" w:sz="6" w:space="0" w:color="auto"/>
              <w:bottom w:val="single" w:sz="6" w:space="0" w:color="auto"/>
              <w:right w:val="single" w:sz="4" w:space="0" w:color="auto"/>
            </w:tcBorders>
          </w:tcPr>
          <w:p w14:paraId="7BDED1C7" w14:textId="77777777" w:rsidR="00203C6F" w:rsidRPr="004A54B9" w:rsidRDefault="00203C6F" w:rsidP="0063277E">
            <w:pPr>
              <w:pStyle w:val="listssp"/>
              <w:spacing w:before="120"/>
              <w:rPr>
                <w:sz w:val="22"/>
                <w:szCs w:val="22"/>
              </w:rPr>
            </w:pPr>
            <w:r w:rsidRPr="004A54B9">
              <w:rPr>
                <w:i/>
                <w:sz w:val="22"/>
                <w:szCs w:val="22"/>
              </w:rPr>
              <w:t>Vaak:</w:t>
            </w:r>
            <w:r w:rsidRPr="004A54B9">
              <w:rPr>
                <w:sz w:val="22"/>
                <w:szCs w:val="22"/>
              </w:rPr>
              <w:t xml:space="preserve"> myalgie</w:t>
            </w:r>
          </w:p>
          <w:p w14:paraId="7BDED1C8" w14:textId="77777777" w:rsidR="00203C6F" w:rsidRPr="004A54B9" w:rsidRDefault="00203C6F" w:rsidP="0063277E">
            <w:pPr>
              <w:rPr>
                <w:szCs w:val="22"/>
              </w:rPr>
            </w:pPr>
            <w:r w:rsidRPr="004A54B9">
              <w:rPr>
                <w:i/>
                <w:szCs w:val="22"/>
              </w:rPr>
              <w:t>Soms:</w:t>
            </w:r>
            <w:r w:rsidRPr="004A54B9">
              <w:rPr>
                <w:szCs w:val="22"/>
              </w:rPr>
              <w:t xml:space="preserve"> myopathie</w:t>
            </w:r>
          </w:p>
        </w:tc>
      </w:tr>
      <w:tr w:rsidR="00203C6F" w:rsidRPr="004A54B9" w14:paraId="7BDED1C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BDED1CA" w14:textId="77777777" w:rsidR="00203C6F" w:rsidRPr="004A54B9" w:rsidRDefault="00203C6F" w:rsidP="0063277E">
            <w:pPr>
              <w:spacing w:before="120" w:after="120"/>
              <w:rPr>
                <w:b/>
                <w:bCs/>
                <w:i/>
                <w:szCs w:val="22"/>
              </w:rPr>
            </w:pPr>
            <w:r w:rsidRPr="004A54B9">
              <w:rPr>
                <w:b/>
                <w:bCs/>
                <w:szCs w:val="22"/>
              </w:rPr>
              <w:t>Nier- en urinewegaandoeningen</w:t>
            </w:r>
          </w:p>
        </w:tc>
      </w:tr>
      <w:tr w:rsidR="00203C6F" w:rsidRPr="004A54B9" w14:paraId="7BDED1C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BDED1CC" w14:textId="77777777" w:rsidR="00203C6F" w:rsidRPr="004A54B9" w:rsidRDefault="00203C6F" w:rsidP="0063277E">
            <w:pPr>
              <w:spacing w:before="120" w:after="120"/>
              <w:rPr>
                <w:szCs w:val="22"/>
              </w:rPr>
            </w:pPr>
          </w:p>
        </w:tc>
        <w:tc>
          <w:tcPr>
            <w:tcW w:w="1667" w:type="pct"/>
            <w:tcBorders>
              <w:top w:val="single" w:sz="6" w:space="0" w:color="auto"/>
              <w:left w:val="single" w:sz="6" w:space="0" w:color="auto"/>
              <w:bottom w:val="single" w:sz="6" w:space="0" w:color="auto"/>
              <w:right w:val="single" w:sz="6" w:space="0" w:color="auto"/>
            </w:tcBorders>
          </w:tcPr>
          <w:p w14:paraId="7BDED1CD" w14:textId="77777777" w:rsidR="00203C6F" w:rsidRPr="004A54B9" w:rsidRDefault="00203C6F" w:rsidP="0063277E">
            <w:pPr>
              <w:spacing w:before="120" w:after="120"/>
              <w:rPr>
                <w:szCs w:val="22"/>
              </w:rPr>
            </w:pPr>
          </w:p>
        </w:tc>
        <w:tc>
          <w:tcPr>
            <w:tcW w:w="1667" w:type="pct"/>
            <w:tcBorders>
              <w:top w:val="single" w:sz="6" w:space="0" w:color="auto"/>
              <w:left w:val="single" w:sz="6" w:space="0" w:color="auto"/>
              <w:bottom w:val="single" w:sz="6" w:space="0" w:color="auto"/>
              <w:right w:val="single" w:sz="4" w:space="0" w:color="auto"/>
            </w:tcBorders>
          </w:tcPr>
          <w:p w14:paraId="7BDED1CE" w14:textId="77777777" w:rsidR="00203C6F" w:rsidRPr="004A54B9" w:rsidRDefault="00203C6F" w:rsidP="0063277E">
            <w:pPr>
              <w:spacing w:before="120" w:after="120"/>
              <w:rPr>
                <w:szCs w:val="22"/>
              </w:rPr>
            </w:pPr>
            <w:r w:rsidRPr="004A54B9">
              <w:rPr>
                <w:i/>
                <w:szCs w:val="22"/>
              </w:rPr>
              <w:t>Zelden:</w:t>
            </w:r>
            <w:r w:rsidRPr="004A54B9">
              <w:rPr>
                <w:szCs w:val="22"/>
              </w:rPr>
              <w:t xml:space="preserve"> mictiefrequentie</w:t>
            </w:r>
          </w:p>
        </w:tc>
      </w:tr>
      <w:tr w:rsidR="00203C6F" w:rsidRPr="004A54B9" w14:paraId="7BDED1D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BDED1D0" w14:textId="77777777" w:rsidR="00203C6F" w:rsidRPr="004A54B9" w:rsidRDefault="00203C6F" w:rsidP="0063277E">
            <w:pPr>
              <w:spacing w:before="120" w:after="120"/>
              <w:rPr>
                <w:b/>
                <w:bCs/>
                <w:i/>
                <w:szCs w:val="22"/>
              </w:rPr>
            </w:pPr>
            <w:r w:rsidRPr="004A54B9">
              <w:rPr>
                <w:b/>
                <w:bCs/>
                <w:szCs w:val="22"/>
              </w:rPr>
              <w:t>Voortplantingsstelsel- en borstaandoeningen</w:t>
            </w:r>
          </w:p>
        </w:tc>
      </w:tr>
      <w:tr w:rsidR="00203C6F" w:rsidRPr="004A54B9" w14:paraId="7BDED1D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BDED1D2" w14:textId="77777777" w:rsidR="00203C6F" w:rsidRPr="004A54B9" w:rsidRDefault="00203C6F" w:rsidP="0063277E">
            <w:pPr>
              <w:spacing w:before="120" w:after="120"/>
              <w:rPr>
                <w:szCs w:val="22"/>
              </w:rPr>
            </w:pPr>
          </w:p>
        </w:tc>
        <w:tc>
          <w:tcPr>
            <w:tcW w:w="1667" w:type="pct"/>
            <w:tcBorders>
              <w:top w:val="single" w:sz="6" w:space="0" w:color="auto"/>
              <w:left w:val="single" w:sz="6" w:space="0" w:color="auto"/>
              <w:bottom w:val="single" w:sz="6" w:space="0" w:color="auto"/>
              <w:right w:val="single" w:sz="6" w:space="0" w:color="auto"/>
            </w:tcBorders>
          </w:tcPr>
          <w:p w14:paraId="7BDED1D3" w14:textId="77777777" w:rsidR="00203C6F" w:rsidRPr="004A54B9" w:rsidRDefault="00203C6F" w:rsidP="0063277E">
            <w:pPr>
              <w:spacing w:before="120" w:after="120"/>
              <w:rPr>
                <w:szCs w:val="22"/>
              </w:rPr>
            </w:pPr>
          </w:p>
        </w:tc>
        <w:tc>
          <w:tcPr>
            <w:tcW w:w="1667" w:type="pct"/>
            <w:tcBorders>
              <w:top w:val="single" w:sz="6" w:space="0" w:color="auto"/>
              <w:left w:val="single" w:sz="6" w:space="0" w:color="auto"/>
              <w:bottom w:val="single" w:sz="6" w:space="0" w:color="auto"/>
              <w:right w:val="single" w:sz="4" w:space="0" w:color="auto"/>
            </w:tcBorders>
          </w:tcPr>
          <w:p w14:paraId="7BDED1D4" w14:textId="77777777" w:rsidR="00203C6F" w:rsidRPr="004A54B9" w:rsidRDefault="00203C6F" w:rsidP="0063277E">
            <w:pPr>
              <w:spacing w:before="120" w:after="120"/>
              <w:rPr>
                <w:szCs w:val="22"/>
              </w:rPr>
            </w:pPr>
            <w:r w:rsidRPr="004A54B9">
              <w:rPr>
                <w:i/>
                <w:szCs w:val="22"/>
              </w:rPr>
              <w:t>Zelden:</w:t>
            </w:r>
            <w:r w:rsidRPr="004A54B9">
              <w:rPr>
                <w:szCs w:val="22"/>
              </w:rPr>
              <w:t xml:space="preserve"> gynaecomastie</w:t>
            </w:r>
          </w:p>
        </w:tc>
      </w:tr>
      <w:tr w:rsidR="00203C6F" w:rsidRPr="004A54B9" w14:paraId="7BDED1D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BDED1D6" w14:textId="77777777" w:rsidR="00203C6F" w:rsidRPr="004A54B9" w:rsidRDefault="00203C6F" w:rsidP="0063277E">
            <w:pPr>
              <w:spacing w:before="120" w:after="120"/>
              <w:rPr>
                <w:b/>
                <w:bCs/>
                <w:i/>
                <w:szCs w:val="22"/>
              </w:rPr>
            </w:pPr>
            <w:r w:rsidRPr="004A54B9">
              <w:rPr>
                <w:b/>
                <w:bCs/>
                <w:szCs w:val="22"/>
              </w:rPr>
              <w:t>Algemene aandoeningen en toedieningsplaatsstoornissen</w:t>
            </w:r>
          </w:p>
        </w:tc>
      </w:tr>
      <w:tr w:rsidR="00203C6F" w:rsidRPr="004A54B9" w14:paraId="7BDED1D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4" w:space="0" w:color="auto"/>
              <w:right w:val="single" w:sz="6" w:space="0" w:color="auto"/>
            </w:tcBorders>
          </w:tcPr>
          <w:p w14:paraId="7BDED1D8" w14:textId="77777777" w:rsidR="00203C6F" w:rsidRPr="004A54B9" w:rsidRDefault="00203C6F" w:rsidP="0063277E">
            <w:pPr>
              <w:spacing w:before="120"/>
              <w:rPr>
                <w:szCs w:val="22"/>
              </w:rPr>
            </w:pPr>
            <w:r w:rsidRPr="004A54B9">
              <w:rPr>
                <w:i/>
                <w:szCs w:val="22"/>
              </w:rPr>
              <w:lastRenderedPageBreak/>
              <w:t>Vaak:</w:t>
            </w:r>
            <w:r w:rsidRPr="004A54B9">
              <w:rPr>
                <w:szCs w:val="22"/>
              </w:rPr>
              <w:t xml:space="preserve"> koorts, lethargie, vermoeidheid</w:t>
            </w:r>
          </w:p>
        </w:tc>
        <w:tc>
          <w:tcPr>
            <w:tcW w:w="1667" w:type="pct"/>
            <w:tcBorders>
              <w:top w:val="single" w:sz="6" w:space="0" w:color="auto"/>
              <w:left w:val="single" w:sz="6" w:space="0" w:color="auto"/>
              <w:bottom w:val="single" w:sz="4" w:space="0" w:color="auto"/>
              <w:right w:val="single" w:sz="6" w:space="0" w:color="auto"/>
            </w:tcBorders>
          </w:tcPr>
          <w:p w14:paraId="7BDED1D9" w14:textId="77777777" w:rsidR="00203C6F" w:rsidRPr="004A54B9" w:rsidRDefault="00203C6F" w:rsidP="0063277E">
            <w:pPr>
              <w:spacing w:before="120"/>
              <w:rPr>
                <w:szCs w:val="22"/>
              </w:rPr>
            </w:pPr>
            <w:r w:rsidRPr="004A54B9">
              <w:rPr>
                <w:i/>
                <w:szCs w:val="22"/>
              </w:rPr>
              <w:t>Vaak:</w:t>
            </w:r>
            <w:r w:rsidRPr="004A54B9">
              <w:rPr>
                <w:szCs w:val="22"/>
              </w:rPr>
              <w:t xml:space="preserve"> vermoeidheid, malaise, koorts</w:t>
            </w:r>
          </w:p>
        </w:tc>
        <w:tc>
          <w:tcPr>
            <w:tcW w:w="1667" w:type="pct"/>
            <w:tcBorders>
              <w:top w:val="single" w:sz="6" w:space="0" w:color="auto"/>
              <w:left w:val="single" w:sz="6" w:space="0" w:color="auto"/>
              <w:bottom w:val="single" w:sz="4" w:space="0" w:color="auto"/>
              <w:right w:val="single" w:sz="4" w:space="0" w:color="auto"/>
            </w:tcBorders>
          </w:tcPr>
          <w:p w14:paraId="7BDED1DA" w14:textId="77777777" w:rsidR="00203C6F" w:rsidRPr="004A54B9" w:rsidRDefault="00203C6F" w:rsidP="0063277E">
            <w:pPr>
              <w:spacing w:before="120"/>
              <w:rPr>
                <w:szCs w:val="22"/>
              </w:rPr>
            </w:pPr>
            <w:r w:rsidRPr="004A54B9">
              <w:rPr>
                <w:i/>
                <w:szCs w:val="22"/>
              </w:rPr>
              <w:t>Vaak:</w:t>
            </w:r>
            <w:r w:rsidRPr="004A54B9">
              <w:rPr>
                <w:szCs w:val="22"/>
              </w:rPr>
              <w:t xml:space="preserve"> malaise</w:t>
            </w:r>
          </w:p>
          <w:p w14:paraId="7BDED1DB" w14:textId="77777777" w:rsidR="00203C6F" w:rsidRPr="004A54B9" w:rsidRDefault="00203C6F" w:rsidP="0063277E">
            <w:pPr>
              <w:rPr>
                <w:szCs w:val="22"/>
              </w:rPr>
            </w:pPr>
            <w:r w:rsidRPr="004A54B9">
              <w:rPr>
                <w:i/>
                <w:szCs w:val="22"/>
              </w:rPr>
              <w:t>Soms:</w:t>
            </w:r>
            <w:r w:rsidRPr="004A54B9">
              <w:rPr>
                <w:szCs w:val="22"/>
              </w:rPr>
              <w:t xml:space="preserve"> koorts, gegeneraliseerde pijn en asthenie</w:t>
            </w:r>
          </w:p>
          <w:p w14:paraId="7BDED1DC" w14:textId="77777777" w:rsidR="00203C6F" w:rsidRPr="004A54B9" w:rsidRDefault="00203C6F" w:rsidP="0063277E">
            <w:pPr>
              <w:spacing w:after="120"/>
              <w:rPr>
                <w:szCs w:val="22"/>
              </w:rPr>
            </w:pPr>
            <w:r w:rsidRPr="004A54B9">
              <w:rPr>
                <w:i/>
                <w:szCs w:val="22"/>
              </w:rPr>
              <w:t>Zelden:</w:t>
            </w:r>
            <w:r w:rsidRPr="004A54B9">
              <w:rPr>
                <w:szCs w:val="22"/>
              </w:rPr>
              <w:t xml:space="preserve"> koude rillingen, pijn op de borst en influenza-achtige symptomen</w:t>
            </w:r>
          </w:p>
        </w:tc>
      </w:tr>
    </w:tbl>
    <w:p w14:paraId="7BDED1DE" w14:textId="77777777" w:rsidR="00D41A61" w:rsidRPr="004A54B9" w:rsidRDefault="00D41A61" w:rsidP="00D41A61">
      <w:pPr>
        <w:rPr>
          <w:szCs w:val="22"/>
        </w:rPr>
      </w:pPr>
    </w:p>
    <w:p w14:paraId="7BDED1DF" w14:textId="77777777" w:rsidR="00D41A61" w:rsidRPr="004A54B9" w:rsidRDefault="00D41A61" w:rsidP="00D41A61">
      <w:r w:rsidRPr="004A54B9">
        <w:rPr>
          <w:szCs w:val="22"/>
        </w:rPr>
        <w:t xml:space="preserve">Veel van </w:t>
      </w:r>
      <w:r w:rsidR="002478B9" w:rsidRPr="004A54B9">
        <w:rPr>
          <w:szCs w:val="22"/>
        </w:rPr>
        <w:t xml:space="preserve">in </w:t>
      </w:r>
      <w:r w:rsidRPr="004A54B9">
        <w:rPr>
          <w:szCs w:val="22"/>
        </w:rPr>
        <w:t xml:space="preserve">de </w:t>
      </w:r>
      <w:r w:rsidR="002478B9" w:rsidRPr="004A54B9">
        <w:rPr>
          <w:szCs w:val="22"/>
        </w:rPr>
        <w:t xml:space="preserve">tabel </w:t>
      </w:r>
      <w:r w:rsidRPr="004A54B9">
        <w:rPr>
          <w:szCs w:val="22"/>
        </w:rPr>
        <w:t>genoemde bijwerkingen komen vaak voor (misselijkheid, braken, diarree, koorts, lethargie, huiduitslag) bij pat</w:t>
      </w:r>
      <w:r w:rsidR="005D360A" w:rsidRPr="004A54B9">
        <w:rPr>
          <w:szCs w:val="22"/>
        </w:rPr>
        <w:t xml:space="preserve">iënten die overgevoelig zijn voor abacavir. Daarom moeten </w:t>
      </w:r>
      <w:r w:rsidRPr="004A54B9">
        <w:rPr>
          <w:szCs w:val="22"/>
        </w:rPr>
        <w:t xml:space="preserve">patiënten met </w:t>
      </w:r>
      <w:r w:rsidR="00C54CFD" w:rsidRPr="004A54B9">
        <w:rPr>
          <w:szCs w:val="22"/>
        </w:rPr>
        <w:t>ee</w:t>
      </w:r>
      <w:r w:rsidR="005D360A" w:rsidRPr="004A54B9">
        <w:rPr>
          <w:szCs w:val="22"/>
        </w:rPr>
        <w:t xml:space="preserve">n van deze symptomen nauwgezet worden beoordeeld </w:t>
      </w:r>
      <w:r w:rsidRPr="004A54B9">
        <w:rPr>
          <w:szCs w:val="22"/>
        </w:rPr>
        <w:t>op de aanwezigheid v</w:t>
      </w:r>
      <w:r w:rsidR="005D360A" w:rsidRPr="004A54B9">
        <w:rPr>
          <w:szCs w:val="22"/>
        </w:rPr>
        <w:t>an deze overgevoeligheid</w:t>
      </w:r>
      <w:r w:rsidR="00266CAA" w:rsidRPr="004A54B9">
        <w:rPr>
          <w:szCs w:val="22"/>
        </w:rPr>
        <w:t xml:space="preserve"> (zie rubriek 4.4)</w:t>
      </w:r>
      <w:r w:rsidRPr="004A54B9">
        <w:rPr>
          <w:szCs w:val="22"/>
        </w:rPr>
        <w:t>.</w:t>
      </w:r>
    </w:p>
    <w:p w14:paraId="7BDED1E0" w14:textId="77777777" w:rsidR="00D41A61" w:rsidRPr="004A54B9" w:rsidRDefault="00D41A61" w:rsidP="00D41A61">
      <w:r w:rsidRPr="004A54B9">
        <w:rPr>
          <w:szCs w:val="22"/>
        </w:rPr>
        <w:t>Zeer zeld</w:t>
      </w:r>
      <w:r w:rsidR="005D360A" w:rsidRPr="004A54B9">
        <w:rPr>
          <w:szCs w:val="22"/>
        </w:rPr>
        <w:t>zame</w:t>
      </w:r>
      <w:r w:rsidRPr="004A54B9">
        <w:rPr>
          <w:szCs w:val="22"/>
        </w:rPr>
        <w:t xml:space="preserve"> gevallen van erythema multiforme, Stevens-Johnson syndroom en toxische epidermale necrolyse</w:t>
      </w:r>
      <w:r w:rsidR="005D360A" w:rsidRPr="004A54B9">
        <w:rPr>
          <w:szCs w:val="22"/>
        </w:rPr>
        <w:t xml:space="preserve"> zijn gemeld in gevallen waarin</w:t>
      </w:r>
      <w:r w:rsidRPr="004A54B9">
        <w:rPr>
          <w:szCs w:val="22"/>
        </w:rPr>
        <w:t xml:space="preserve"> overge</w:t>
      </w:r>
      <w:r w:rsidR="00266CAA" w:rsidRPr="004A54B9">
        <w:rPr>
          <w:szCs w:val="22"/>
        </w:rPr>
        <w:t>voeligheid voor abacavir niet ko</w:t>
      </w:r>
      <w:r w:rsidRPr="004A54B9">
        <w:rPr>
          <w:szCs w:val="22"/>
        </w:rPr>
        <w:t>n worden uitgeslot</w:t>
      </w:r>
      <w:r w:rsidR="00266CAA" w:rsidRPr="004A54B9">
        <w:rPr>
          <w:szCs w:val="22"/>
        </w:rPr>
        <w:t>en. In dergelijke gevallen moet</w:t>
      </w:r>
      <w:r w:rsidRPr="004A54B9">
        <w:rPr>
          <w:szCs w:val="22"/>
        </w:rPr>
        <w:t xml:space="preserve"> het gebruik van geneesmiddelen</w:t>
      </w:r>
      <w:r w:rsidR="00266CAA" w:rsidRPr="004A54B9">
        <w:rPr>
          <w:szCs w:val="22"/>
        </w:rPr>
        <w:t xml:space="preserve"> die abacavir bevatten definitief </w:t>
      </w:r>
      <w:r w:rsidRPr="004A54B9">
        <w:rPr>
          <w:szCs w:val="22"/>
        </w:rPr>
        <w:t>worden gestaakt.</w:t>
      </w:r>
    </w:p>
    <w:p w14:paraId="7BDED1E1" w14:textId="77777777" w:rsidR="00203C6F" w:rsidRPr="004A54B9" w:rsidRDefault="00203C6F" w:rsidP="0063277E">
      <w:pPr>
        <w:keepNext/>
        <w:widowControl w:val="0"/>
        <w:ind w:right="32"/>
        <w:rPr>
          <w:color w:val="000000"/>
          <w:szCs w:val="22"/>
        </w:rPr>
      </w:pPr>
    </w:p>
    <w:p w14:paraId="7BDED1E2" w14:textId="77777777" w:rsidR="00F531E4" w:rsidRPr="004A54B9" w:rsidRDefault="00F531E4" w:rsidP="0063277E">
      <w:pPr>
        <w:keepNext/>
        <w:keepLines/>
        <w:widowControl w:val="0"/>
        <w:rPr>
          <w:szCs w:val="22"/>
          <w:u w:val="single"/>
        </w:rPr>
      </w:pPr>
      <w:r w:rsidRPr="004A54B9">
        <w:rPr>
          <w:szCs w:val="22"/>
          <w:u w:val="single"/>
        </w:rPr>
        <w:t>Beschrijving van de geselecteerde bijwerkingen</w:t>
      </w:r>
    </w:p>
    <w:p w14:paraId="7BDED1E3" w14:textId="77777777" w:rsidR="00F531E4" w:rsidRPr="004A54B9" w:rsidRDefault="00F531E4" w:rsidP="0063277E">
      <w:pPr>
        <w:keepNext/>
        <w:keepLines/>
        <w:widowControl w:val="0"/>
        <w:rPr>
          <w:i/>
          <w:szCs w:val="22"/>
          <w:u w:val="single"/>
        </w:rPr>
      </w:pPr>
    </w:p>
    <w:p w14:paraId="7BDED1E4" w14:textId="77777777" w:rsidR="00D41A61" w:rsidRPr="004A54B9" w:rsidRDefault="00D41A61" w:rsidP="00D41A61">
      <w:pPr>
        <w:widowControl w:val="0"/>
        <w:rPr>
          <w:i/>
        </w:rPr>
      </w:pPr>
      <w:r w:rsidRPr="004A54B9">
        <w:rPr>
          <w:i/>
        </w:rPr>
        <w:t>Overgevoeligheid voor abacavir</w:t>
      </w:r>
    </w:p>
    <w:p w14:paraId="7BDED1E5" w14:textId="77777777" w:rsidR="00D41A61" w:rsidRPr="004A54B9" w:rsidRDefault="00D41A61" w:rsidP="00D41A61">
      <w:pPr>
        <w:widowControl w:val="0"/>
      </w:pPr>
      <w:r w:rsidRPr="004A54B9">
        <w:t xml:space="preserve">De </w:t>
      </w:r>
      <w:r w:rsidR="000C3D95" w:rsidRPr="004A54B9">
        <w:t>klachten</w:t>
      </w:r>
      <w:r w:rsidRPr="004A54B9">
        <w:t xml:space="preserve"> en symptomen van deze overgevoeligheidsreactie worden hieronder opgesomd. Deze werden opgemerkt in ofwel </w:t>
      </w:r>
      <w:r w:rsidR="00932A66" w:rsidRPr="004A54B9">
        <w:t>klinische studies ofwel de post</w:t>
      </w:r>
      <w:r w:rsidRPr="004A54B9">
        <w:t>marketing surveillance. De</w:t>
      </w:r>
      <w:r w:rsidR="000C3D95" w:rsidRPr="004A54B9">
        <w:t>gene</w:t>
      </w:r>
      <w:r w:rsidRPr="004A54B9">
        <w:t xml:space="preserve"> die gemeld zijn bij ten minste 10% van de patiënten met een overgevoeligheidsreactie zijn vetgedrukt weergegeven.</w:t>
      </w:r>
    </w:p>
    <w:p w14:paraId="7BDED1E6" w14:textId="77777777" w:rsidR="00D41A61" w:rsidRPr="004A54B9" w:rsidRDefault="00D41A61" w:rsidP="00D41A61">
      <w:pPr>
        <w:widowControl w:val="0"/>
      </w:pPr>
    </w:p>
    <w:p w14:paraId="7BDED1E7" w14:textId="77777777" w:rsidR="00D41A61" w:rsidRPr="004A54B9" w:rsidRDefault="00D41A61" w:rsidP="00D41A61">
      <w:pPr>
        <w:widowControl w:val="0"/>
      </w:pPr>
      <w:r w:rsidRPr="004A54B9">
        <w:t>Vrijwel alle patiënten die overgevoeligheidsreacties ontwikkelen krijgen koorts en/of huiduitslag (meestal maculopapulair of urticarieel) als onderdeel van het syndroom, maar er zijn ook reacties opgetreden zonder huiduitslag of koorts. Andere belangrijke symptomen zijn gastro-intestinale, respiratoire of constitutionele symptomen, zoals lethargie en malaise.</w:t>
      </w:r>
    </w:p>
    <w:p w14:paraId="7BDED1E8" w14:textId="77777777" w:rsidR="00D41A61" w:rsidRPr="004A54B9" w:rsidRDefault="00D41A61" w:rsidP="00D41A61">
      <w:pPr>
        <w:widowControl w:val="0"/>
        <w:rPr>
          <w:b/>
          <w:color w:val="000000"/>
        </w:rPr>
      </w:pPr>
    </w:p>
    <w:tbl>
      <w:tblPr>
        <w:tblW w:w="0" w:type="auto"/>
        <w:tblInd w:w="-34" w:type="dxa"/>
        <w:tblLayout w:type="fixed"/>
        <w:tblLook w:val="0000" w:firstRow="0" w:lastRow="0" w:firstColumn="0" w:lastColumn="0" w:noHBand="0" w:noVBand="0"/>
      </w:tblPr>
      <w:tblGrid>
        <w:gridCol w:w="2836"/>
        <w:gridCol w:w="6095"/>
      </w:tblGrid>
      <w:tr w:rsidR="00D41A61" w:rsidRPr="004A54B9" w14:paraId="7BDED1EC" w14:textId="77777777" w:rsidTr="00865B57">
        <w:trPr>
          <w:trHeight w:val="264"/>
        </w:trPr>
        <w:tc>
          <w:tcPr>
            <w:tcW w:w="2836" w:type="dxa"/>
          </w:tcPr>
          <w:p w14:paraId="7BDED1E9" w14:textId="77777777" w:rsidR="00D41A61" w:rsidRPr="004A54B9" w:rsidRDefault="00D41A61" w:rsidP="00865B57">
            <w:pPr>
              <w:widowControl w:val="0"/>
              <w:rPr>
                <w:i/>
              </w:rPr>
            </w:pPr>
            <w:r w:rsidRPr="004A54B9">
              <w:rPr>
                <w:i/>
              </w:rPr>
              <w:t>Huid</w:t>
            </w:r>
          </w:p>
        </w:tc>
        <w:tc>
          <w:tcPr>
            <w:tcW w:w="6095" w:type="dxa"/>
          </w:tcPr>
          <w:p w14:paraId="7BDED1EA" w14:textId="77777777" w:rsidR="00D41A61" w:rsidRPr="004A54B9" w:rsidRDefault="00D41A61" w:rsidP="00865B57">
            <w:pPr>
              <w:widowControl w:val="0"/>
            </w:pPr>
            <w:r w:rsidRPr="004A54B9">
              <w:rPr>
                <w:b/>
              </w:rPr>
              <w:t xml:space="preserve">Huiduitslag </w:t>
            </w:r>
            <w:r w:rsidRPr="004A54B9">
              <w:t>(gewoonlijk maculopapulair of urticarieel)</w:t>
            </w:r>
          </w:p>
          <w:p w14:paraId="7BDED1EB" w14:textId="77777777" w:rsidR="00D41A61" w:rsidRPr="004A54B9" w:rsidRDefault="00D41A61" w:rsidP="00865B57">
            <w:pPr>
              <w:widowControl w:val="0"/>
              <w:rPr>
                <w:b/>
              </w:rPr>
            </w:pPr>
          </w:p>
        </w:tc>
      </w:tr>
      <w:tr w:rsidR="00D41A61" w:rsidRPr="004A54B9" w14:paraId="7BDED1F0" w14:textId="77777777" w:rsidTr="00865B57">
        <w:trPr>
          <w:trHeight w:val="264"/>
        </w:trPr>
        <w:tc>
          <w:tcPr>
            <w:tcW w:w="2836" w:type="dxa"/>
          </w:tcPr>
          <w:p w14:paraId="7BDED1ED" w14:textId="77777777" w:rsidR="00D41A61" w:rsidRPr="004A54B9" w:rsidRDefault="00D41A61" w:rsidP="00865B57">
            <w:pPr>
              <w:widowControl w:val="0"/>
              <w:rPr>
                <w:b/>
                <w:i/>
              </w:rPr>
            </w:pPr>
            <w:r w:rsidRPr="004A54B9">
              <w:rPr>
                <w:i/>
              </w:rPr>
              <w:t>Gastro-intestinaal</w:t>
            </w:r>
          </w:p>
        </w:tc>
        <w:tc>
          <w:tcPr>
            <w:tcW w:w="6095" w:type="dxa"/>
          </w:tcPr>
          <w:p w14:paraId="7BDED1EE" w14:textId="77777777" w:rsidR="00D41A61" w:rsidRPr="004A54B9" w:rsidRDefault="00D41A61" w:rsidP="00865B57">
            <w:pPr>
              <w:widowControl w:val="0"/>
            </w:pPr>
            <w:r w:rsidRPr="004A54B9">
              <w:rPr>
                <w:b/>
              </w:rPr>
              <w:t>Misselijkheid, braken, diarree, pijn in de buik</w:t>
            </w:r>
            <w:r w:rsidRPr="004A54B9">
              <w:t>, zweren in de mond</w:t>
            </w:r>
          </w:p>
          <w:p w14:paraId="7BDED1EF" w14:textId="77777777" w:rsidR="00D41A61" w:rsidRPr="004A54B9" w:rsidRDefault="00D41A61" w:rsidP="00865B57">
            <w:pPr>
              <w:widowControl w:val="0"/>
              <w:rPr>
                <w:b/>
              </w:rPr>
            </w:pPr>
          </w:p>
        </w:tc>
      </w:tr>
      <w:tr w:rsidR="00D41A61" w:rsidRPr="004A54B9" w14:paraId="7BDED1F4" w14:textId="77777777" w:rsidTr="00865B57">
        <w:trPr>
          <w:trHeight w:val="264"/>
        </w:trPr>
        <w:tc>
          <w:tcPr>
            <w:tcW w:w="2836" w:type="dxa"/>
          </w:tcPr>
          <w:p w14:paraId="7BDED1F1" w14:textId="77777777" w:rsidR="00D41A61" w:rsidRPr="004A54B9" w:rsidRDefault="00D41A61" w:rsidP="00865B57">
            <w:pPr>
              <w:widowControl w:val="0"/>
              <w:rPr>
                <w:b/>
                <w:i/>
              </w:rPr>
            </w:pPr>
            <w:r w:rsidRPr="004A54B9">
              <w:rPr>
                <w:i/>
              </w:rPr>
              <w:t>Respiratoir</w:t>
            </w:r>
          </w:p>
        </w:tc>
        <w:tc>
          <w:tcPr>
            <w:tcW w:w="6095" w:type="dxa"/>
          </w:tcPr>
          <w:p w14:paraId="7BDED1F2" w14:textId="77777777" w:rsidR="00D41A61" w:rsidRPr="004A54B9" w:rsidRDefault="00D41A61" w:rsidP="00865B57">
            <w:pPr>
              <w:widowControl w:val="0"/>
            </w:pPr>
            <w:r w:rsidRPr="004A54B9">
              <w:rPr>
                <w:b/>
              </w:rPr>
              <w:t>Dyspn</w:t>
            </w:r>
            <w:r w:rsidR="000C3D95" w:rsidRPr="004A54B9">
              <w:rPr>
                <w:b/>
              </w:rPr>
              <w:t>eu</w:t>
            </w:r>
            <w:r w:rsidRPr="004A54B9">
              <w:rPr>
                <w:b/>
              </w:rPr>
              <w:t>,</w:t>
            </w:r>
            <w:r w:rsidRPr="004A54B9">
              <w:t xml:space="preserve"> </w:t>
            </w:r>
            <w:r w:rsidRPr="004A54B9">
              <w:rPr>
                <w:b/>
              </w:rPr>
              <w:t>hoesten</w:t>
            </w:r>
            <w:r w:rsidRPr="004A54B9">
              <w:t>, keelpijn, shocklong (ARDS), respiratoire insufficiëntie</w:t>
            </w:r>
          </w:p>
          <w:p w14:paraId="7BDED1F3" w14:textId="77777777" w:rsidR="00D41A61" w:rsidRPr="004A54B9" w:rsidRDefault="00D41A61" w:rsidP="00865B57">
            <w:pPr>
              <w:widowControl w:val="0"/>
              <w:rPr>
                <w:b/>
              </w:rPr>
            </w:pPr>
          </w:p>
        </w:tc>
      </w:tr>
      <w:tr w:rsidR="00D41A61" w:rsidRPr="004A54B9" w14:paraId="7BDED1F8" w14:textId="77777777" w:rsidTr="00865B57">
        <w:trPr>
          <w:trHeight w:val="264"/>
        </w:trPr>
        <w:tc>
          <w:tcPr>
            <w:tcW w:w="2836" w:type="dxa"/>
          </w:tcPr>
          <w:p w14:paraId="7BDED1F5" w14:textId="77777777" w:rsidR="00D41A61" w:rsidRPr="004A54B9" w:rsidRDefault="007049B9" w:rsidP="00865B57">
            <w:pPr>
              <w:widowControl w:val="0"/>
              <w:rPr>
                <w:b/>
                <w:i/>
              </w:rPr>
            </w:pPr>
            <w:r w:rsidRPr="004A54B9">
              <w:rPr>
                <w:i/>
              </w:rPr>
              <w:t>Overige</w:t>
            </w:r>
          </w:p>
        </w:tc>
        <w:tc>
          <w:tcPr>
            <w:tcW w:w="6095" w:type="dxa"/>
          </w:tcPr>
          <w:p w14:paraId="7BDED1F6" w14:textId="77777777" w:rsidR="00D41A61" w:rsidRPr="004A54B9" w:rsidRDefault="00D41A61" w:rsidP="00865B57">
            <w:pPr>
              <w:widowControl w:val="0"/>
            </w:pPr>
            <w:r w:rsidRPr="004A54B9">
              <w:rPr>
                <w:b/>
              </w:rPr>
              <w:t>Koorts, lethargie, malaise</w:t>
            </w:r>
            <w:r w:rsidRPr="004A54B9">
              <w:rPr>
                <w:u w:val="single"/>
              </w:rPr>
              <w:t>,</w:t>
            </w:r>
            <w:r w:rsidRPr="004A54B9">
              <w:t xml:space="preserve"> oedeem, lymfadenopathie, hypotensie, conjunctivitis, anafylaxis</w:t>
            </w:r>
          </w:p>
          <w:p w14:paraId="7BDED1F7" w14:textId="77777777" w:rsidR="00D41A61" w:rsidRPr="004A54B9" w:rsidRDefault="00D41A61" w:rsidP="00865B57">
            <w:pPr>
              <w:widowControl w:val="0"/>
              <w:rPr>
                <w:b/>
              </w:rPr>
            </w:pPr>
          </w:p>
        </w:tc>
      </w:tr>
      <w:tr w:rsidR="00D41A61" w:rsidRPr="004A54B9" w14:paraId="7BDED1FC" w14:textId="77777777" w:rsidTr="00865B57">
        <w:trPr>
          <w:trHeight w:val="264"/>
        </w:trPr>
        <w:tc>
          <w:tcPr>
            <w:tcW w:w="2836" w:type="dxa"/>
          </w:tcPr>
          <w:p w14:paraId="7BDED1F9" w14:textId="77777777" w:rsidR="00D41A61" w:rsidRPr="004A54B9" w:rsidRDefault="00D41A61" w:rsidP="00C54CFD">
            <w:pPr>
              <w:widowControl w:val="0"/>
              <w:rPr>
                <w:b/>
                <w:i/>
              </w:rPr>
            </w:pPr>
            <w:r w:rsidRPr="004A54B9">
              <w:rPr>
                <w:i/>
              </w:rPr>
              <w:t>Neurologisch/</w:t>
            </w:r>
            <w:r w:rsidR="00C54CFD" w:rsidRPr="004A54B9">
              <w:rPr>
                <w:i/>
              </w:rPr>
              <w:t>p</w:t>
            </w:r>
            <w:r w:rsidRPr="004A54B9">
              <w:rPr>
                <w:i/>
              </w:rPr>
              <w:t>sychiatrie</w:t>
            </w:r>
          </w:p>
        </w:tc>
        <w:tc>
          <w:tcPr>
            <w:tcW w:w="6095" w:type="dxa"/>
          </w:tcPr>
          <w:p w14:paraId="7BDED1FA" w14:textId="77777777" w:rsidR="00D41A61" w:rsidRPr="004A54B9" w:rsidRDefault="00D41A61" w:rsidP="00865B57">
            <w:pPr>
              <w:widowControl w:val="0"/>
            </w:pPr>
            <w:r w:rsidRPr="004A54B9">
              <w:rPr>
                <w:b/>
              </w:rPr>
              <w:t>Hoofdpijn</w:t>
            </w:r>
            <w:r w:rsidRPr="004A54B9">
              <w:t>, paresthesieën</w:t>
            </w:r>
          </w:p>
          <w:p w14:paraId="7BDED1FB" w14:textId="77777777" w:rsidR="00D41A61" w:rsidRPr="004A54B9" w:rsidRDefault="00D41A61" w:rsidP="00865B57">
            <w:pPr>
              <w:widowControl w:val="0"/>
              <w:rPr>
                <w:b/>
              </w:rPr>
            </w:pPr>
          </w:p>
        </w:tc>
      </w:tr>
      <w:tr w:rsidR="00D41A61" w:rsidRPr="004A54B9" w14:paraId="7BDED200" w14:textId="77777777" w:rsidTr="00865B57">
        <w:trPr>
          <w:trHeight w:val="264"/>
        </w:trPr>
        <w:tc>
          <w:tcPr>
            <w:tcW w:w="2836" w:type="dxa"/>
          </w:tcPr>
          <w:p w14:paraId="7BDED1FD" w14:textId="77777777" w:rsidR="00D41A61" w:rsidRPr="004A54B9" w:rsidRDefault="00D41A61" w:rsidP="00865B57">
            <w:pPr>
              <w:widowControl w:val="0"/>
              <w:rPr>
                <w:b/>
                <w:i/>
              </w:rPr>
            </w:pPr>
            <w:r w:rsidRPr="004A54B9">
              <w:rPr>
                <w:i/>
              </w:rPr>
              <w:t>Hematologisch</w:t>
            </w:r>
          </w:p>
        </w:tc>
        <w:tc>
          <w:tcPr>
            <w:tcW w:w="6095" w:type="dxa"/>
          </w:tcPr>
          <w:p w14:paraId="7BDED1FE" w14:textId="77777777" w:rsidR="00D41A61" w:rsidRPr="004A54B9" w:rsidRDefault="00D41A61" w:rsidP="00865B57">
            <w:pPr>
              <w:widowControl w:val="0"/>
            </w:pPr>
            <w:r w:rsidRPr="004A54B9">
              <w:t>Lymfopenie</w:t>
            </w:r>
          </w:p>
          <w:p w14:paraId="7BDED1FF" w14:textId="77777777" w:rsidR="00D41A61" w:rsidRPr="004A54B9" w:rsidRDefault="00D41A61" w:rsidP="00865B57">
            <w:pPr>
              <w:widowControl w:val="0"/>
              <w:rPr>
                <w:b/>
              </w:rPr>
            </w:pPr>
          </w:p>
        </w:tc>
      </w:tr>
      <w:tr w:rsidR="00D41A61" w:rsidRPr="004A54B9" w14:paraId="7BDED204" w14:textId="77777777" w:rsidTr="00865B57">
        <w:trPr>
          <w:trHeight w:val="264"/>
        </w:trPr>
        <w:tc>
          <w:tcPr>
            <w:tcW w:w="2836" w:type="dxa"/>
          </w:tcPr>
          <w:p w14:paraId="7BDED201" w14:textId="77777777" w:rsidR="00D41A61" w:rsidRPr="004A54B9" w:rsidRDefault="00D41A61" w:rsidP="00865B57">
            <w:pPr>
              <w:widowControl w:val="0"/>
              <w:rPr>
                <w:b/>
                <w:i/>
              </w:rPr>
            </w:pPr>
            <w:r w:rsidRPr="004A54B9">
              <w:rPr>
                <w:i/>
              </w:rPr>
              <w:t>Lever/pancreas</w:t>
            </w:r>
          </w:p>
        </w:tc>
        <w:tc>
          <w:tcPr>
            <w:tcW w:w="6095" w:type="dxa"/>
          </w:tcPr>
          <w:p w14:paraId="7BDED202" w14:textId="77777777" w:rsidR="00D41A61" w:rsidRPr="004A54B9" w:rsidRDefault="00D41A61" w:rsidP="00865B57">
            <w:pPr>
              <w:widowControl w:val="0"/>
            </w:pPr>
            <w:r w:rsidRPr="004A54B9">
              <w:rPr>
                <w:b/>
              </w:rPr>
              <w:t xml:space="preserve">Verhoogde leverfunctiewaarden, </w:t>
            </w:r>
            <w:r w:rsidRPr="004A54B9">
              <w:t>hepatitis, leverfalen</w:t>
            </w:r>
          </w:p>
          <w:p w14:paraId="7BDED203" w14:textId="77777777" w:rsidR="00D41A61" w:rsidRPr="004A54B9" w:rsidRDefault="00D41A61" w:rsidP="00865B57">
            <w:pPr>
              <w:widowControl w:val="0"/>
              <w:rPr>
                <w:b/>
              </w:rPr>
            </w:pPr>
          </w:p>
        </w:tc>
      </w:tr>
      <w:tr w:rsidR="00D41A61" w:rsidRPr="004A54B9" w14:paraId="7BDED208" w14:textId="77777777" w:rsidTr="00865B57">
        <w:trPr>
          <w:trHeight w:val="264"/>
        </w:trPr>
        <w:tc>
          <w:tcPr>
            <w:tcW w:w="2836" w:type="dxa"/>
          </w:tcPr>
          <w:p w14:paraId="7BDED205" w14:textId="77777777" w:rsidR="00D41A61" w:rsidRPr="004A54B9" w:rsidRDefault="00D41A61" w:rsidP="00865B57">
            <w:pPr>
              <w:widowControl w:val="0"/>
              <w:rPr>
                <w:b/>
                <w:i/>
              </w:rPr>
            </w:pPr>
            <w:r w:rsidRPr="004A54B9">
              <w:rPr>
                <w:i/>
              </w:rPr>
              <w:t>Spier- en skeletstelsel</w:t>
            </w:r>
          </w:p>
        </w:tc>
        <w:tc>
          <w:tcPr>
            <w:tcW w:w="6095" w:type="dxa"/>
          </w:tcPr>
          <w:p w14:paraId="7BDED206" w14:textId="77777777" w:rsidR="00D41A61" w:rsidRPr="004A54B9" w:rsidRDefault="00D41A61" w:rsidP="00865B57">
            <w:pPr>
              <w:widowControl w:val="0"/>
            </w:pPr>
            <w:r w:rsidRPr="004A54B9">
              <w:rPr>
                <w:b/>
              </w:rPr>
              <w:t>Myalgie</w:t>
            </w:r>
            <w:r w:rsidRPr="004A54B9">
              <w:t>, zelden myolysis, artralgie, verhoogd creatinefosfokinase</w:t>
            </w:r>
          </w:p>
          <w:p w14:paraId="7BDED207" w14:textId="77777777" w:rsidR="00D41A61" w:rsidRPr="004A54B9" w:rsidRDefault="00D41A61" w:rsidP="00865B57">
            <w:pPr>
              <w:widowControl w:val="0"/>
              <w:rPr>
                <w:b/>
              </w:rPr>
            </w:pPr>
          </w:p>
        </w:tc>
      </w:tr>
      <w:tr w:rsidR="00D41A61" w:rsidRPr="004A54B9" w14:paraId="7BDED20C" w14:textId="77777777" w:rsidTr="00865B57">
        <w:trPr>
          <w:trHeight w:val="264"/>
        </w:trPr>
        <w:tc>
          <w:tcPr>
            <w:tcW w:w="2836" w:type="dxa"/>
          </w:tcPr>
          <w:p w14:paraId="7BDED209" w14:textId="77777777" w:rsidR="00D41A61" w:rsidRPr="004A54B9" w:rsidRDefault="00D41A61" w:rsidP="00865B57">
            <w:pPr>
              <w:widowControl w:val="0"/>
              <w:rPr>
                <w:i/>
              </w:rPr>
            </w:pPr>
            <w:r w:rsidRPr="004A54B9">
              <w:rPr>
                <w:i/>
              </w:rPr>
              <w:t>Urologie</w:t>
            </w:r>
          </w:p>
        </w:tc>
        <w:tc>
          <w:tcPr>
            <w:tcW w:w="6095" w:type="dxa"/>
          </w:tcPr>
          <w:p w14:paraId="7BDED20A" w14:textId="77777777" w:rsidR="00D41A61" w:rsidRPr="004A54B9" w:rsidRDefault="00D41A61" w:rsidP="00865B57">
            <w:pPr>
              <w:widowControl w:val="0"/>
            </w:pPr>
            <w:r w:rsidRPr="004A54B9">
              <w:t>Verhoogd creatinine, nierfalen</w:t>
            </w:r>
          </w:p>
          <w:p w14:paraId="7BDED20B" w14:textId="77777777" w:rsidR="00D41A61" w:rsidRPr="004A54B9" w:rsidRDefault="00D41A61" w:rsidP="00865B57">
            <w:pPr>
              <w:widowControl w:val="0"/>
            </w:pPr>
          </w:p>
        </w:tc>
      </w:tr>
    </w:tbl>
    <w:p w14:paraId="7BDED20D" w14:textId="77777777" w:rsidR="00D41A61" w:rsidRPr="004A54B9" w:rsidRDefault="00D41A61" w:rsidP="00D41A61">
      <w:r w:rsidRPr="004A54B9">
        <w:t>De symptomen die in verband gebracht worden met deze overgevoeligheidsreacties verergeren bij het voortzetten van de therapie en kunnen levensbedreigend zijn en waren in zeldzame gevallen fataal.</w:t>
      </w:r>
    </w:p>
    <w:p w14:paraId="7BDED20E" w14:textId="77777777" w:rsidR="00D41A61" w:rsidRPr="004A54B9" w:rsidRDefault="00D41A61" w:rsidP="00D41A61">
      <w:pPr>
        <w:rPr>
          <w:b/>
          <w:highlight w:val="yellow"/>
        </w:rPr>
      </w:pPr>
    </w:p>
    <w:p w14:paraId="7BDED20F" w14:textId="77777777" w:rsidR="00D41A61" w:rsidRPr="004A54B9" w:rsidRDefault="00D41A61" w:rsidP="00D41A61">
      <w:pPr>
        <w:widowControl w:val="0"/>
        <w:rPr>
          <w:color w:val="000000"/>
        </w:rPr>
      </w:pPr>
      <w:r w:rsidRPr="004A54B9">
        <w:t xml:space="preserve">Het opnieuw starten van </w:t>
      </w:r>
      <w:r w:rsidR="00C54CFD" w:rsidRPr="004A54B9">
        <w:t xml:space="preserve">de behandeling met </w:t>
      </w:r>
      <w:r w:rsidRPr="004A54B9">
        <w:t xml:space="preserve">abacavir na een overgevoeligheidsreactie op abacavir </w:t>
      </w:r>
      <w:r w:rsidRPr="004A54B9">
        <w:lastRenderedPageBreak/>
        <w:t xml:space="preserve">leidt tot </w:t>
      </w:r>
      <w:r w:rsidR="001C45C3" w:rsidRPr="004A54B9">
        <w:t xml:space="preserve">een </w:t>
      </w:r>
      <w:r w:rsidR="00B6169E" w:rsidRPr="004A54B9">
        <w:t>onmiddellijke</w:t>
      </w:r>
      <w:r w:rsidR="001C45C3" w:rsidRPr="004A54B9">
        <w:t xml:space="preserve"> </w:t>
      </w:r>
      <w:r w:rsidRPr="004A54B9">
        <w:t>terugkeer van de symptomen binnen enkele uren.</w:t>
      </w:r>
      <w:r w:rsidRPr="004A54B9">
        <w:rPr>
          <w:color w:val="000000"/>
        </w:rPr>
        <w:t xml:space="preserve"> Deze opnieuw optredende overgevoeligheidsreactie is meestal ernstiger dan de eerste en kan onder meer bestaan uit levensbedreigende hypotensie en overlijden. Vergelijkbare reacties zijn ook incidenteel voorgekomen na het opnieuw starten van abacavir bij patiënten die voorafgaand aan de stopzetting van </w:t>
      </w:r>
      <w:r w:rsidR="00C54CFD" w:rsidRPr="004A54B9">
        <w:rPr>
          <w:color w:val="000000"/>
        </w:rPr>
        <w:t xml:space="preserve">de behandeling met </w:t>
      </w:r>
      <w:r w:rsidRPr="004A54B9">
        <w:rPr>
          <w:color w:val="000000"/>
        </w:rPr>
        <w:t xml:space="preserve">abacavir slechts </w:t>
      </w:r>
      <w:r w:rsidR="00017D7C" w:rsidRPr="004A54B9">
        <w:rPr>
          <w:color w:val="000000"/>
        </w:rPr>
        <w:t>een</w:t>
      </w:r>
      <w:r w:rsidRPr="004A54B9">
        <w:rPr>
          <w:color w:val="000000"/>
        </w:rPr>
        <w:t xml:space="preserve"> van de belangrijkste symptomen van overgevoeligheid (zie hierboven) hadden; en in zeer zeldzame gevallen zijn ook overgevoeligheidsreacties gezien wanneer de therapie werd hervat bij patiënten die geen voorafgaande symptomen van een overgevoeligheidsreactie hadden (patiënten van wie voordien gedacht werd dat ze abacavir verdroegen).</w:t>
      </w:r>
    </w:p>
    <w:p w14:paraId="7BDED210" w14:textId="77777777" w:rsidR="00203C6F" w:rsidRPr="004A54B9" w:rsidRDefault="00203C6F" w:rsidP="0063277E">
      <w:pPr>
        <w:rPr>
          <w:szCs w:val="22"/>
        </w:rPr>
      </w:pPr>
    </w:p>
    <w:p w14:paraId="7BDED212" w14:textId="1A4923E2" w:rsidR="00F531E4" w:rsidRPr="004A54B9" w:rsidRDefault="000132CA" w:rsidP="0063277E">
      <w:pPr>
        <w:rPr>
          <w:szCs w:val="22"/>
        </w:rPr>
      </w:pPr>
      <w:r w:rsidRPr="004A54B9">
        <w:rPr>
          <w:i/>
          <w:iCs/>
          <w:szCs w:val="22"/>
        </w:rPr>
        <w:t>Hematologische</w:t>
      </w:r>
      <w:r w:rsidR="00203C6F" w:rsidRPr="004A54B9">
        <w:rPr>
          <w:i/>
          <w:iCs/>
          <w:szCs w:val="22"/>
        </w:rPr>
        <w:t xml:space="preserve"> bijwerkingen met zidovudine</w:t>
      </w:r>
    </w:p>
    <w:p w14:paraId="7BDED213" w14:textId="77777777" w:rsidR="00203C6F" w:rsidRPr="004A54B9" w:rsidRDefault="00203C6F" w:rsidP="0063277E">
      <w:pPr>
        <w:rPr>
          <w:szCs w:val="22"/>
        </w:rPr>
      </w:pPr>
      <w:r w:rsidRPr="004A54B9">
        <w:rPr>
          <w:szCs w:val="22"/>
        </w:rPr>
        <w:t>Anemie, neutropenie en leukopenie traden vaker op bij hogere doseringen (1</w:t>
      </w:r>
      <w:r w:rsidR="00C50609" w:rsidRPr="004A54B9">
        <w:rPr>
          <w:szCs w:val="22"/>
        </w:rPr>
        <w:t>.</w:t>
      </w:r>
      <w:r w:rsidRPr="004A54B9">
        <w:rPr>
          <w:szCs w:val="22"/>
        </w:rPr>
        <w:t>200 tot 1</w:t>
      </w:r>
      <w:r w:rsidR="00C50609" w:rsidRPr="004A54B9">
        <w:rPr>
          <w:szCs w:val="22"/>
        </w:rPr>
        <w:t>.</w:t>
      </w:r>
      <w:r w:rsidRPr="004A54B9">
        <w:rPr>
          <w:szCs w:val="22"/>
        </w:rPr>
        <w:t xml:space="preserve">500 mg/dag) en bij patiënten in een gevorderd stadium van </w:t>
      </w:r>
      <w:r w:rsidR="0068668B" w:rsidRPr="004A54B9">
        <w:rPr>
          <w:szCs w:val="22"/>
        </w:rPr>
        <w:t>hiv</w:t>
      </w:r>
      <w:r w:rsidRPr="004A54B9">
        <w:rPr>
          <w:szCs w:val="22"/>
        </w:rPr>
        <w:t>-ziekte (voornamelijk met een beenmerginsufficiëntie voor de aanvang van de behandeling) en met name bij patiënten met CD4-waarden &lt; 100/mm</w:t>
      </w:r>
      <w:r w:rsidRPr="004A54B9">
        <w:rPr>
          <w:szCs w:val="22"/>
          <w:vertAlign w:val="superscript"/>
        </w:rPr>
        <w:t>3</w:t>
      </w:r>
      <w:r w:rsidRPr="004A54B9">
        <w:rPr>
          <w:szCs w:val="22"/>
        </w:rPr>
        <w:t>. Verlaging van de dosering of staken van de behandeling kan dan nodig worden (zie rubriek 4.4). De anemie kan bloedtransfusies noodzakelijk maken.</w:t>
      </w:r>
    </w:p>
    <w:p w14:paraId="7BDED214" w14:textId="77777777" w:rsidR="00203C6F" w:rsidRPr="004A54B9" w:rsidRDefault="00203C6F" w:rsidP="00444035">
      <w:pPr>
        <w:rPr>
          <w:szCs w:val="22"/>
        </w:rPr>
      </w:pPr>
    </w:p>
    <w:p w14:paraId="7BDED215" w14:textId="77777777" w:rsidR="00203C6F" w:rsidRPr="004A54B9" w:rsidRDefault="00203C6F" w:rsidP="00444035">
      <w:pPr>
        <w:rPr>
          <w:szCs w:val="22"/>
        </w:rPr>
      </w:pPr>
      <w:r w:rsidRPr="004A54B9">
        <w:rPr>
          <w:szCs w:val="22"/>
        </w:rPr>
        <w:t>De incidentie van neutropenie was eveneens verhoogd bij patiënten die bij het begin van de behandeling met zidovudine een gering aantal neutrofielen, een laag hemoglobinegehalte en een lage vitamine B</w:t>
      </w:r>
      <w:r w:rsidRPr="004A54B9">
        <w:rPr>
          <w:szCs w:val="22"/>
          <w:vertAlign w:val="subscript"/>
        </w:rPr>
        <w:t>12</w:t>
      </w:r>
      <w:r w:rsidRPr="004A54B9">
        <w:rPr>
          <w:szCs w:val="22"/>
        </w:rPr>
        <w:t>-spiegel hadden.</w:t>
      </w:r>
    </w:p>
    <w:p w14:paraId="7BDED216" w14:textId="77777777" w:rsidR="00203C6F" w:rsidRPr="004A54B9" w:rsidRDefault="00203C6F" w:rsidP="00444035">
      <w:pPr>
        <w:rPr>
          <w:szCs w:val="22"/>
          <w:u w:val="single"/>
        </w:rPr>
      </w:pPr>
    </w:p>
    <w:p w14:paraId="7BDED218" w14:textId="3B006C72" w:rsidR="00F531E4" w:rsidRPr="004A54B9" w:rsidRDefault="00203C6F" w:rsidP="00444035">
      <w:pPr>
        <w:rPr>
          <w:szCs w:val="22"/>
        </w:rPr>
      </w:pPr>
      <w:r w:rsidRPr="004A54B9">
        <w:rPr>
          <w:i/>
          <w:iCs/>
          <w:szCs w:val="22"/>
        </w:rPr>
        <w:t>Lactaatacidose</w:t>
      </w:r>
    </w:p>
    <w:p w14:paraId="7BDED219" w14:textId="77777777" w:rsidR="00203C6F" w:rsidRPr="004A54B9" w:rsidRDefault="00203C6F" w:rsidP="00444035">
      <w:pPr>
        <w:rPr>
          <w:szCs w:val="22"/>
        </w:rPr>
      </w:pPr>
      <w:r w:rsidRPr="004A54B9">
        <w:rPr>
          <w:szCs w:val="22"/>
        </w:rPr>
        <w:t xml:space="preserve">Gevallen van lactaatacidose, die soms fataal zijn en die gewoonlijk gepaard gaan met ernstige hepatomegalie en leversteatose, zijn gemeld bij gebruik van </w:t>
      </w:r>
      <w:r w:rsidR="00073A5B" w:rsidRPr="004A54B9">
        <w:rPr>
          <w:szCs w:val="22"/>
        </w:rPr>
        <w:t>zidovudine</w:t>
      </w:r>
      <w:r w:rsidRPr="004A54B9">
        <w:rPr>
          <w:szCs w:val="22"/>
        </w:rPr>
        <w:t xml:space="preserve"> (zie rubriek 4.4).</w:t>
      </w:r>
    </w:p>
    <w:p w14:paraId="7BDED21A" w14:textId="77777777" w:rsidR="00203C6F" w:rsidRPr="004A54B9" w:rsidRDefault="00203C6F" w:rsidP="00444035">
      <w:pPr>
        <w:keepNext/>
        <w:keepLines/>
        <w:widowControl w:val="0"/>
        <w:rPr>
          <w:szCs w:val="22"/>
        </w:rPr>
      </w:pPr>
    </w:p>
    <w:p w14:paraId="7BDED21B" w14:textId="77777777" w:rsidR="00073A5B" w:rsidRPr="004A54B9" w:rsidRDefault="00073A5B" w:rsidP="00073A5B">
      <w:pPr>
        <w:autoSpaceDE w:val="0"/>
        <w:autoSpaceDN w:val="0"/>
        <w:adjustRightInd w:val="0"/>
        <w:rPr>
          <w:i/>
          <w:iCs/>
        </w:rPr>
      </w:pPr>
      <w:r w:rsidRPr="004A54B9">
        <w:rPr>
          <w:i/>
          <w:iCs/>
        </w:rPr>
        <w:t>Lipoatrofie</w:t>
      </w:r>
    </w:p>
    <w:p w14:paraId="7BDED21C" w14:textId="77777777" w:rsidR="00073A5B" w:rsidRPr="004A54B9" w:rsidRDefault="00073A5B" w:rsidP="00073A5B">
      <w:r w:rsidRPr="004A54B9">
        <w:t xml:space="preserve">De behandeling met zidovudine is in verband gebracht met het verlies van subcutaan vet, wat het meest duidelijk is in het gezicht, op de ledematen en op de billen. Patiënten die </w:t>
      </w:r>
      <w:r w:rsidR="00C71FAB" w:rsidRPr="004A54B9">
        <w:t>Trizi</w:t>
      </w:r>
      <w:r w:rsidRPr="004A54B9">
        <w:t>vir krijgen</w:t>
      </w:r>
      <w:r w:rsidR="006A2B80" w:rsidRPr="004A54B9">
        <w:t>,</w:t>
      </w:r>
      <w:r w:rsidRPr="004A54B9">
        <w:t xml:space="preserve"> moeten regelmatig onderzocht worden op tekenen van lipoatrofie en moeten hiernaar gevraagd worden. Indien lipoatrofie zich lijkt te ontwikkelen, moet de behandeling met Trizivir niet worden voortgezet (zie rubriek 4.4).</w:t>
      </w:r>
    </w:p>
    <w:p w14:paraId="7BDED21D" w14:textId="77777777" w:rsidR="00073A5B" w:rsidRPr="004A54B9" w:rsidRDefault="00073A5B" w:rsidP="00073A5B"/>
    <w:p w14:paraId="7BDED21E" w14:textId="77777777" w:rsidR="00073A5B" w:rsidRPr="004A54B9" w:rsidRDefault="00073A5B" w:rsidP="00073A5B">
      <w:pPr>
        <w:rPr>
          <w:i/>
          <w:iCs/>
        </w:rPr>
      </w:pPr>
      <w:r w:rsidRPr="004A54B9">
        <w:rPr>
          <w:i/>
          <w:iCs/>
        </w:rPr>
        <w:t>Metabole parameters</w:t>
      </w:r>
    </w:p>
    <w:p w14:paraId="7BDED21F" w14:textId="77777777" w:rsidR="00203C6F" w:rsidRPr="004A54B9" w:rsidRDefault="00073A5B" w:rsidP="00073A5B">
      <w:r w:rsidRPr="004A54B9">
        <w:t>Het gewicht en de serumlipiden- en bloedglucosespiegels kunnen toenemen tijdens antiretrovirale behandeling (zie rubriek 4.4).</w:t>
      </w:r>
    </w:p>
    <w:p w14:paraId="7BDED220" w14:textId="77777777" w:rsidR="00073A5B" w:rsidRPr="004A54B9" w:rsidRDefault="00073A5B" w:rsidP="00073A5B">
      <w:pPr>
        <w:rPr>
          <w:b/>
          <w:szCs w:val="22"/>
        </w:rPr>
      </w:pPr>
    </w:p>
    <w:p w14:paraId="7BDED222" w14:textId="36AEEC17" w:rsidR="00F531E4" w:rsidRPr="004A54B9" w:rsidRDefault="00203C6F" w:rsidP="00D1712B">
      <w:pPr>
        <w:keepNext/>
        <w:widowControl w:val="0"/>
        <w:rPr>
          <w:szCs w:val="22"/>
        </w:rPr>
      </w:pPr>
      <w:r w:rsidRPr="004A54B9">
        <w:rPr>
          <w:i/>
          <w:iCs/>
          <w:szCs w:val="22"/>
        </w:rPr>
        <w:t>Immuunreactiveringssyndroom</w:t>
      </w:r>
    </w:p>
    <w:p w14:paraId="7BDED223" w14:textId="77777777" w:rsidR="00203C6F" w:rsidRPr="004A54B9" w:rsidRDefault="00203C6F" w:rsidP="00E14E8C">
      <w:pPr>
        <w:keepNext/>
      </w:pPr>
      <w:r w:rsidRPr="004A54B9">
        <w:rPr>
          <w:szCs w:val="22"/>
        </w:rPr>
        <w:t xml:space="preserve">Bij met </w:t>
      </w:r>
      <w:r w:rsidR="0068668B" w:rsidRPr="004A54B9">
        <w:rPr>
          <w:szCs w:val="22"/>
        </w:rPr>
        <w:t>hiv</w:t>
      </w:r>
      <w:r w:rsidR="00C50609" w:rsidRPr="004A54B9">
        <w:rPr>
          <w:szCs w:val="22"/>
        </w:rPr>
        <w:t xml:space="preserve"> </w:t>
      </w:r>
      <w:r w:rsidRPr="004A54B9">
        <w:rPr>
          <w:szCs w:val="22"/>
        </w:rPr>
        <w:t>geïnfecteerde patiënten die op het moment dat de antiretrovirale combinatietherapie (CART) wordt gestart een ernstige immuundeficiëntie hebben, kan zich een ontstekingsreactie op asymptomatische of nog aanwezige opportunistische infecties voordoen</w:t>
      </w:r>
      <w:r w:rsidR="00B91BF5" w:rsidRPr="004A54B9">
        <w:rPr>
          <w:szCs w:val="22"/>
        </w:rPr>
        <w:t>.</w:t>
      </w:r>
      <w:r w:rsidR="00B91BF5" w:rsidRPr="004A54B9">
        <w:t xml:space="preserve"> </w:t>
      </w:r>
      <w:r w:rsidR="00380A17" w:rsidRPr="004A54B9">
        <w:t>Van auto-immuunziekten (zoals de ziekte van Graves</w:t>
      </w:r>
      <w:r w:rsidR="00D1449C" w:rsidRPr="004A54B9">
        <w:t xml:space="preserve"> en auto-immuunhepatitis</w:t>
      </w:r>
      <w:r w:rsidR="00380A17" w:rsidRPr="004A54B9">
        <w:t xml:space="preserve">) is </w:t>
      </w:r>
      <w:r w:rsidR="002562E1" w:rsidRPr="004A54B9">
        <w:t xml:space="preserve">ook </w:t>
      </w:r>
      <w:r w:rsidR="00380A17" w:rsidRPr="004A54B9">
        <w:t>gerapporteerd dat ze in een setting van immuunreactivering kunnen optreden; de gerapporteerde tijd tot het begin van de ziekte is echter variabel</w:t>
      </w:r>
      <w:r w:rsidR="002562E1" w:rsidRPr="004A54B9">
        <w:t>er</w:t>
      </w:r>
      <w:r w:rsidR="00380A17" w:rsidRPr="004A54B9">
        <w:t xml:space="preserve"> en deze bijwerkingen kunnen vele maanden na het starten van de behandeling optreden </w:t>
      </w:r>
      <w:r w:rsidRPr="004A54B9">
        <w:rPr>
          <w:szCs w:val="22"/>
        </w:rPr>
        <w:t>(zie rubriek 4.4).</w:t>
      </w:r>
    </w:p>
    <w:p w14:paraId="7BDED224" w14:textId="77777777" w:rsidR="00203C6F" w:rsidRPr="004A54B9" w:rsidRDefault="00203C6F" w:rsidP="00444035">
      <w:pPr>
        <w:rPr>
          <w:b/>
          <w:szCs w:val="22"/>
        </w:rPr>
      </w:pPr>
    </w:p>
    <w:p w14:paraId="7BDED226" w14:textId="62DB5614" w:rsidR="00F531E4" w:rsidRPr="004A54B9" w:rsidRDefault="00203C6F" w:rsidP="00444035">
      <w:pPr>
        <w:rPr>
          <w:i/>
          <w:iCs/>
          <w:szCs w:val="22"/>
        </w:rPr>
      </w:pPr>
      <w:r w:rsidRPr="004A54B9">
        <w:rPr>
          <w:i/>
          <w:iCs/>
          <w:szCs w:val="22"/>
        </w:rPr>
        <w:t>Osteonecrose</w:t>
      </w:r>
    </w:p>
    <w:p w14:paraId="7BDED227" w14:textId="77777777" w:rsidR="00203C6F" w:rsidRPr="004A54B9" w:rsidRDefault="00203C6F" w:rsidP="00444035">
      <w:pPr>
        <w:rPr>
          <w:szCs w:val="22"/>
        </w:rPr>
      </w:pPr>
      <w:r w:rsidRPr="004A54B9">
        <w:rPr>
          <w:szCs w:val="22"/>
        </w:rPr>
        <w:t xml:space="preserve">Er zijn gevallen van osteonecrose gemeld, vooral bij patiënten met algemeen erkende risicofactoren, voortgeschreden </w:t>
      </w:r>
      <w:r w:rsidR="0068668B" w:rsidRPr="004A54B9">
        <w:rPr>
          <w:szCs w:val="22"/>
        </w:rPr>
        <w:t>hiv</w:t>
      </w:r>
      <w:r w:rsidRPr="004A54B9">
        <w:rPr>
          <w:szCs w:val="22"/>
        </w:rPr>
        <w:noBreakHyphen/>
        <w:t>infectie of langdurige blootstelling aan antiretrovirale combinatietherapie (CART). De frequentie hiervan is onbekend (zie rubriek 4.4).</w:t>
      </w:r>
    </w:p>
    <w:p w14:paraId="7BDED228" w14:textId="77777777" w:rsidR="00C10768" w:rsidRPr="004A54B9" w:rsidRDefault="00C10768" w:rsidP="00444035">
      <w:pPr>
        <w:rPr>
          <w:szCs w:val="22"/>
        </w:rPr>
      </w:pPr>
    </w:p>
    <w:p w14:paraId="7BDED229" w14:textId="77777777" w:rsidR="00C10768" w:rsidRPr="004A54B9" w:rsidRDefault="00C10768" w:rsidP="00444035">
      <w:pPr>
        <w:rPr>
          <w:szCs w:val="22"/>
        </w:rPr>
      </w:pPr>
      <w:r w:rsidRPr="004A54B9">
        <w:rPr>
          <w:szCs w:val="22"/>
          <w:u w:val="single"/>
        </w:rPr>
        <w:t>Melding van vermoedelijke bijwerkingen</w:t>
      </w:r>
    </w:p>
    <w:p w14:paraId="7BDED22A" w14:textId="77777777" w:rsidR="00C10768" w:rsidRPr="004A54B9" w:rsidRDefault="00C10768" w:rsidP="00444035">
      <w:pPr>
        <w:rPr>
          <w:szCs w:val="22"/>
        </w:rPr>
      </w:pPr>
      <w:r w:rsidRPr="004A54B9">
        <w:rPr>
          <w:szCs w:val="22"/>
        </w:rPr>
        <w:t xml:space="preserve">Het is belangrijk om na toelating van het geneesmiddel vermoedelijke bijwerkingen te melden. Op deze wijze kan de verhouding tussen voordelen en risico’s van het geneesmidel voortdurend worden gevolgd. Beroepsbeoefenaren in de gezondheidszorg wordt verzocht alle vermoedelijke bijwerkingen te melden via </w:t>
      </w:r>
      <w:r w:rsidRPr="004A54B9">
        <w:rPr>
          <w:szCs w:val="22"/>
          <w:highlight w:val="lightGray"/>
        </w:rPr>
        <w:t>het nationale meldsysteem zoals vermeld in aanhangsel V</w:t>
      </w:r>
      <w:r w:rsidRPr="004A54B9">
        <w:rPr>
          <w:szCs w:val="22"/>
        </w:rPr>
        <w:t>.</w:t>
      </w:r>
    </w:p>
    <w:p w14:paraId="7BDED22B" w14:textId="77777777" w:rsidR="00203C6F" w:rsidRPr="004A54B9" w:rsidRDefault="00203C6F" w:rsidP="00444035">
      <w:pPr>
        <w:rPr>
          <w:b/>
          <w:szCs w:val="22"/>
        </w:rPr>
      </w:pPr>
    </w:p>
    <w:p w14:paraId="7BDED22C" w14:textId="77777777" w:rsidR="00203C6F" w:rsidRPr="004A54B9" w:rsidRDefault="00203C6F" w:rsidP="00444035">
      <w:pPr>
        <w:keepNext/>
        <w:keepLines/>
        <w:widowControl w:val="0"/>
        <w:tabs>
          <w:tab w:val="left" w:pos="567"/>
        </w:tabs>
        <w:rPr>
          <w:b/>
          <w:szCs w:val="22"/>
        </w:rPr>
      </w:pPr>
      <w:r w:rsidRPr="004A54B9">
        <w:rPr>
          <w:b/>
          <w:szCs w:val="22"/>
        </w:rPr>
        <w:lastRenderedPageBreak/>
        <w:t>4.9</w:t>
      </w:r>
      <w:r w:rsidRPr="004A54B9">
        <w:rPr>
          <w:b/>
          <w:szCs w:val="22"/>
        </w:rPr>
        <w:tab/>
        <w:t>Overdosering</w:t>
      </w:r>
    </w:p>
    <w:p w14:paraId="7BDED22D" w14:textId="77777777" w:rsidR="00203C6F" w:rsidRPr="004A54B9" w:rsidRDefault="00203C6F" w:rsidP="00444035">
      <w:pPr>
        <w:keepNext/>
        <w:keepLines/>
        <w:widowControl w:val="0"/>
        <w:ind w:left="567" w:hanging="567"/>
        <w:rPr>
          <w:szCs w:val="22"/>
        </w:rPr>
      </w:pPr>
    </w:p>
    <w:p w14:paraId="7BDED22E" w14:textId="77777777" w:rsidR="00203C6F" w:rsidRPr="004A54B9" w:rsidRDefault="00203C6F" w:rsidP="00444035">
      <w:pPr>
        <w:keepNext/>
        <w:keepLines/>
        <w:widowControl w:val="0"/>
        <w:rPr>
          <w:szCs w:val="22"/>
        </w:rPr>
      </w:pPr>
      <w:r w:rsidRPr="004A54B9">
        <w:rPr>
          <w:szCs w:val="22"/>
        </w:rPr>
        <w:t xml:space="preserve">Er is </w:t>
      </w:r>
      <w:r w:rsidR="00DF72FC" w:rsidRPr="004A54B9">
        <w:rPr>
          <w:szCs w:val="22"/>
        </w:rPr>
        <w:t xml:space="preserve">beperkte </w:t>
      </w:r>
      <w:r w:rsidRPr="004A54B9">
        <w:rPr>
          <w:szCs w:val="22"/>
        </w:rPr>
        <w:t xml:space="preserve">ervaring met overdosering van Trizivir. Er zijn geen specifieke symptomen of tekenen geïdentificeerd na acute overdosering met </w:t>
      </w:r>
      <w:r w:rsidR="00DF72FC" w:rsidRPr="004A54B9">
        <w:rPr>
          <w:szCs w:val="22"/>
        </w:rPr>
        <w:t xml:space="preserve">abacavir, </w:t>
      </w:r>
      <w:r w:rsidRPr="004A54B9">
        <w:rPr>
          <w:szCs w:val="22"/>
        </w:rPr>
        <w:t xml:space="preserve">lamivudine of zidovudine, </w:t>
      </w:r>
      <w:r w:rsidR="00A175EA" w:rsidRPr="004A54B9">
        <w:rPr>
          <w:szCs w:val="22"/>
        </w:rPr>
        <w:t>afgezien van de tekenen</w:t>
      </w:r>
      <w:r w:rsidRPr="004A54B9">
        <w:rPr>
          <w:szCs w:val="22"/>
        </w:rPr>
        <w:t xml:space="preserve"> die worden genoemd als bijwerkingen. </w:t>
      </w:r>
    </w:p>
    <w:p w14:paraId="7BDED22F" w14:textId="77777777" w:rsidR="00203C6F" w:rsidRPr="004A54B9" w:rsidRDefault="00203C6F" w:rsidP="00444035">
      <w:pPr>
        <w:rPr>
          <w:szCs w:val="22"/>
        </w:rPr>
      </w:pPr>
    </w:p>
    <w:p w14:paraId="7BDED230" w14:textId="77777777" w:rsidR="00203C6F" w:rsidRPr="004A54B9" w:rsidRDefault="00203C6F" w:rsidP="00444035">
      <w:pPr>
        <w:rPr>
          <w:szCs w:val="22"/>
        </w:rPr>
      </w:pPr>
      <w:r w:rsidRPr="004A54B9">
        <w:rPr>
          <w:szCs w:val="22"/>
        </w:rPr>
        <w:t xml:space="preserve">In geval van overdosering moet de patiënt geobserveerd worden </w:t>
      </w:r>
      <w:r w:rsidR="00C50609" w:rsidRPr="004A54B9">
        <w:rPr>
          <w:szCs w:val="22"/>
        </w:rPr>
        <w:t>op</w:t>
      </w:r>
      <w:r w:rsidRPr="004A54B9">
        <w:rPr>
          <w:szCs w:val="22"/>
        </w:rPr>
        <w:t xml:space="preserve"> tekenen van toxiciteit (zie rubriek 4.8) en </w:t>
      </w:r>
      <w:r w:rsidR="00C50609" w:rsidRPr="004A54B9">
        <w:rPr>
          <w:szCs w:val="22"/>
        </w:rPr>
        <w:t xml:space="preserve">moet </w:t>
      </w:r>
      <w:r w:rsidRPr="004A54B9">
        <w:rPr>
          <w:szCs w:val="22"/>
        </w:rPr>
        <w:t xml:space="preserve">de standaard ondersteunende behandeling worden toegepast zoals vereist. Aangezien lamivudine gedialyseerd kan worden, kan, ofschoon dit niet is onderzocht, continue hemodialyse worden toegepast voor de behandeling van een overdosering. Hemodialyse en peritoneale dialyse blijken op de eliminatie van zidovudine een beperkt effect te hebben, maar bevorderen wel de </w:t>
      </w:r>
      <w:r w:rsidR="00C50609" w:rsidRPr="004A54B9">
        <w:rPr>
          <w:szCs w:val="22"/>
        </w:rPr>
        <w:t>eliminatie van de glucuronide</w:t>
      </w:r>
      <w:r w:rsidRPr="004A54B9">
        <w:rPr>
          <w:szCs w:val="22"/>
        </w:rPr>
        <w:t>metaboliet. Het is niet bekend of abacavir kan worden verwijderd door middel van peritoneale dialyse of hemodialyse.</w:t>
      </w:r>
    </w:p>
    <w:p w14:paraId="7BDED231" w14:textId="77777777" w:rsidR="00203C6F" w:rsidRPr="004A54B9" w:rsidRDefault="00203C6F" w:rsidP="00444035">
      <w:pPr>
        <w:rPr>
          <w:szCs w:val="22"/>
        </w:rPr>
      </w:pPr>
    </w:p>
    <w:p w14:paraId="7BDED232" w14:textId="77777777" w:rsidR="00C50609" w:rsidRPr="004A54B9" w:rsidRDefault="00C50609" w:rsidP="00444035">
      <w:pPr>
        <w:tabs>
          <w:tab w:val="left" w:pos="567"/>
        </w:tabs>
        <w:rPr>
          <w:b/>
          <w:szCs w:val="22"/>
        </w:rPr>
      </w:pPr>
    </w:p>
    <w:p w14:paraId="7BDED233" w14:textId="77777777" w:rsidR="00203C6F" w:rsidRPr="004A54B9" w:rsidRDefault="00203C6F" w:rsidP="00444035">
      <w:pPr>
        <w:tabs>
          <w:tab w:val="left" w:pos="567"/>
        </w:tabs>
        <w:rPr>
          <w:b/>
          <w:szCs w:val="22"/>
        </w:rPr>
      </w:pPr>
      <w:r w:rsidRPr="004A54B9">
        <w:rPr>
          <w:b/>
          <w:szCs w:val="22"/>
        </w:rPr>
        <w:t>5.</w:t>
      </w:r>
      <w:r w:rsidRPr="004A54B9">
        <w:rPr>
          <w:b/>
          <w:szCs w:val="22"/>
        </w:rPr>
        <w:tab/>
        <w:t>FARMACOLOGISCHE EIGENSCHAPPEN</w:t>
      </w:r>
    </w:p>
    <w:p w14:paraId="7BDED234" w14:textId="77777777" w:rsidR="00203C6F" w:rsidRPr="004A54B9" w:rsidRDefault="00203C6F" w:rsidP="00444035">
      <w:pPr>
        <w:ind w:left="567" w:hanging="567"/>
        <w:rPr>
          <w:b/>
          <w:szCs w:val="22"/>
        </w:rPr>
      </w:pPr>
    </w:p>
    <w:p w14:paraId="7BDED235" w14:textId="77777777" w:rsidR="00203C6F" w:rsidRPr="004A54B9" w:rsidRDefault="00203C6F" w:rsidP="00444035">
      <w:pPr>
        <w:tabs>
          <w:tab w:val="left" w:pos="567"/>
        </w:tabs>
        <w:rPr>
          <w:b/>
          <w:szCs w:val="22"/>
        </w:rPr>
      </w:pPr>
      <w:r w:rsidRPr="004A54B9">
        <w:rPr>
          <w:b/>
          <w:szCs w:val="22"/>
        </w:rPr>
        <w:t>5.1</w:t>
      </w:r>
      <w:r w:rsidRPr="004A54B9">
        <w:rPr>
          <w:b/>
          <w:szCs w:val="22"/>
        </w:rPr>
        <w:tab/>
        <w:t>Farmacodynamische eigenschappen</w:t>
      </w:r>
    </w:p>
    <w:p w14:paraId="7BDED236" w14:textId="77777777" w:rsidR="00203C6F" w:rsidRPr="004A54B9" w:rsidRDefault="00203C6F" w:rsidP="00444035">
      <w:pPr>
        <w:ind w:left="567" w:hanging="567"/>
        <w:rPr>
          <w:szCs w:val="22"/>
        </w:rPr>
      </w:pPr>
    </w:p>
    <w:p w14:paraId="7BDED237" w14:textId="77777777" w:rsidR="007049B9" w:rsidRPr="004A54B9" w:rsidRDefault="00203C6F" w:rsidP="00444035">
      <w:pPr>
        <w:outlineLvl w:val="0"/>
        <w:rPr>
          <w:szCs w:val="22"/>
        </w:rPr>
      </w:pPr>
      <w:r w:rsidRPr="004A54B9">
        <w:rPr>
          <w:szCs w:val="22"/>
          <w:u w:val="single"/>
        </w:rPr>
        <w:t>Farmacotherapeutische categorie</w:t>
      </w:r>
      <w:r w:rsidRPr="004A54B9">
        <w:rPr>
          <w:szCs w:val="22"/>
        </w:rPr>
        <w:t>:</w:t>
      </w:r>
      <w:r w:rsidR="00B00F12" w:rsidRPr="004A54B9">
        <w:rPr>
          <w:szCs w:val="22"/>
        </w:rPr>
        <w:fldChar w:fldCharType="begin"/>
      </w:r>
      <w:r w:rsidR="00B00F12" w:rsidRPr="004A54B9">
        <w:rPr>
          <w:szCs w:val="22"/>
        </w:rPr>
        <w:instrText xml:space="preserve"> DOCVARIABLE vault_nd_1b498c4e-1a74-49d4-90ba-f672580cbe58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238" w14:textId="77777777" w:rsidR="00203C6F" w:rsidRPr="004A54B9" w:rsidRDefault="00C24D14" w:rsidP="00444035">
      <w:pPr>
        <w:outlineLvl w:val="0"/>
        <w:rPr>
          <w:szCs w:val="22"/>
        </w:rPr>
      </w:pPr>
      <w:r w:rsidRPr="004A54B9">
        <w:t xml:space="preserve">antivirale middelen voor </w:t>
      </w:r>
      <w:r w:rsidR="00F531E4" w:rsidRPr="004A54B9">
        <w:t xml:space="preserve">systemisch gebruik, antivirale middelen voor </w:t>
      </w:r>
      <w:r w:rsidRPr="004A54B9">
        <w:t xml:space="preserve">de behandeling van </w:t>
      </w:r>
      <w:r w:rsidR="0068668B" w:rsidRPr="004A54B9">
        <w:t>hiv</w:t>
      </w:r>
      <w:r w:rsidRPr="004A54B9">
        <w:t>-infecties, combinaties</w:t>
      </w:r>
      <w:r w:rsidR="0056320D" w:rsidRPr="004A54B9">
        <w:rPr>
          <w:szCs w:val="22"/>
        </w:rPr>
        <w:t>,</w:t>
      </w:r>
      <w:r w:rsidR="00203C6F" w:rsidRPr="004A54B9">
        <w:rPr>
          <w:szCs w:val="22"/>
        </w:rPr>
        <w:t xml:space="preserve"> </w:t>
      </w:r>
      <w:r w:rsidR="00870A1F" w:rsidRPr="004A54B9">
        <w:rPr>
          <w:szCs w:val="22"/>
        </w:rPr>
        <w:t>ATC-</w:t>
      </w:r>
      <w:r w:rsidR="00203C6F" w:rsidRPr="004A54B9">
        <w:rPr>
          <w:szCs w:val="22"/>
        </w:rPr>
        <w:t>code: J05AR04.</w:t>
      </w:r>
      <w:r w:rsidR="00B00F12" w:rsidRPr="004A54B9">
        <w:rPr>
          <w:szCs w:val="22"/>
        </w:rPr>
        <w:fldChar w:fldCharType="begin"/>
      </w:r>
      <w:r w:rsidR="00B00F12" w:rsidRPr="004A54B9">
        <w:rPr>
          <w:szCs w:val="22"/>
        </w:rPr>
        <w:instrText xml:space="preserve"> DOCVARIABLE vault_nd_09954dfd-784e-4828-b797-18ca6cdeef71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239" w14:textId="77777777" w:rsidR="00203C6F" w:rsidRPr="004A54B9" w:rsidRDefault="00203C6F" w:rsidP="00444035">
      <w:pPr>
        <w:ind w:left="567" w:hanging="567"/>
        <w:outlineLvl w:val="0"/>
        <w:rPr>
          <w:szCs w:val="22"/>
        </w:rPr>
      </w:pPr>
    </w:p>
    <w:p w14:paraId="7BDED23A" w14:textId="0ACDF971" w:rsidR="002478B9" w:rsidRPr="004A54B9" w:rsidRDefault="00203C6F" w:rsidP="00444035">
      <w:pPr>
        <w:ind w:left="567" w:hanging="567"/>
        <w:outlineLvl w:val="0"/>
        <w:rPr>
          <w:szCs w:val="22"/>
          <w:u w:val="single"/>
        </w:rPr>
      </w:pPr>
      <w:r w:rsidRPr="004A54B9">
        <w:rPr>
          <w:szCs w:val="22"/>
          <w:u w:val="single"/>
        </w:rPr>
        <w:t>Werkingsmechanisme</w:t>
      </w:r>
      <w:r w:rsidR="008E68E3" w:rsidRPr="004A54B9">
        <w:rPr>
          <w:szCs w:val="22"/>
          <w:u w:val="single"/>
        </w:rPr>
        <w:fldChar w:fldCharType="begin"/>
      </w:r>
      <w:r w:rsidR="008E68E3" w:rsidRPr="004A54B9">
        <w:rPr>
          <w:szCs w:val="22"/>
          <w:u w:val="single"/>
        </w:rPr>
        <w:instrText xml:space="preserve"> DOCVARIABLE vault_nd_62bd6497-4fcd-4eaf-939e-db87e73142e1 \* MERGEFORMAT </w:instrText>
      </w:r>
      <w:r w:rsidR="008E68E3" w:rsidRPr="004A54B9">
        <w:rPr>
          <w:szCs w:val="22"/>
          <w:u w:val="single"/>
        </w:rPr>
        <w:fldChar w:fldCharType="separate"/>
      </w:r>
      <w:r w:rsidR="008E68E3" w:rsidRPr="004A54B9">
        <w:rPr>
          <w:szCs w:val="22"/>
          <w:u w:val="single"/>
        </w:rPr>
        <w:t xml:space="preserve"> </w:t>
      </w:r>
      <w:r w:rsidR="008E68E3" w:rsidRPr="004A54B9">
        <w:rPr>
          <w:szCs w:val="22"/>
          <w:u w:val="single"/>
        </w:rPr>
        <w:fldChar w:fldCharType="end"/>
      </w:r>
    </w:p>
    <w:p w14:paraId="6569087E" w14:textId="77777777" w:rsidR="004E0354" w:rsidRPr="004A54B9" w:rsidRDefault="004E0354" w:rsidP="00444035">
      <w:pPr>
        <w:ind w:left="567" w:hanging="567"/>
        <w:outlineLvl w:val="0"/>
        <w:rPr>
          <w:szCs w:val="22"/>
          <w:u w:val="single"/>
        </w:rPr>
      </w:pPr>
    </w:p>
    <w:p w14:paraId="7BDED23B" w14:textId="77777777" w:rsidR="00CD4310" w:rsidRPr="004A54B9" w:rsidRDefault="002478B9" w:rsidP="007049B9">
      <w:pPr>
        <w:outlineLvl w:val="0"/>
        <w:rPr>
          <w:szCs w:val="22"/>
        </w:rPr>
      </w:pPr>
      <w:r w:rsidRPr="004A54B9">
        <w:rPr>
          <w:szCs w:val="22"/>
        </w:rPr>
        <w:t>A</w:t>
      </w:r>
      <w:r w:rsidR="00203C6F" w:rsidRPr="004A54B9">
        <w:rPr>
          <w:szCs w:val="22"/>
        </w:rPr>
        <w:t>bacavir, lamivudine en zidovudine zijn allen NRTI‘s en zijn potente en</w:t>
      </w:r>
      <w:r w:rsidR="00B00F12" w:rsidRPr="004A54B9">
        <w:rPr>
          <w:szCs w:val="22"/>
        </w:rPr>
        <w:fldChar w:fldCharType="begin"/>
      </w:r>
      <w:r w:rsidR="00B00F12" w:rsidRPr="004A54B9">
        <w:rPr>
          <w:szCs w:val="22"/>
        </w:rPr>
        <w:instrText xml:space="preserve"> DOCVARIABLE vault_nd_877b0f33-db3e-4f72-b597-27fc5a5ce78f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23C" w14:textId="77777777" w:rsidR="00203C6F" w:rsidRPr="004A54B9" w:rsidRDefault="00203C6F" w:rsidP="00444035">
      <w:pPr>
        <w:rPr>
          <w:szCs w:val="22"/>
        </w:rPr>
      </w:pPr>
      <w:r w:rsidRPr="004A54B9">
        <w:rPr>
          <w:szCs w:val="22"/>
        </w:rPr>
        <w:t xml:space="preserve">selectieve remmers van </w:t>
      </w:r>
      <w:r w:rsidR="0068668B" w:rsidRPr="004A54B9">
        <w:rPr>
          <w:szCs w:val="22"/>
        </w:rPr>
        <w:t>hiv</w:t>
      </w:r>
      <w:r w:rsidRPr="004A54B9">
        <w:rPr>
          <w:szCs w:val="22"/>
        </w:rPr>
        <w:t xml:space="preserve">-1 en </w:t>
      </w:r>
      <w:r w:rsidR="0068668B" w:rsidRPr="004A54B9">
        <w:rPr>
          <w:szCs w:val="22"/>
        </w:rPr>
        <w:t>hiv</w:t>
      </w:r>
      <w:r w:rsidRPr="004A54B9">
        <w:rPr>
          <w:szCs w:val="22"/>
        </w:rPr>
        <w:t>-2. Alle drie de geneesmiddelen worden stapsgewijs gemetaboliseerd door intracellulaire kinasen tot de respectievelijke 5</w:t>
      </w:r>
      <w:r w:rsidRPr="004A54B9">
        <w:rPr>
          <w:szCs w:val="22"/>
        </w:rPr>
        <w:sym w:font="Symbol" w:char="F0A2"/>
      </w:r>
      <w:r w:rsidRPr="004A54B9">
        <w:rPr>
          <w:szCs w:val="22"/>
        </w:rPr>
        <w:t xml:space="preserve">-trifosfaten (TP). Carbovir-TP (de actieve trifosfaatvorm van abacavir), lamivudine-TP en zidovudine-TP zijn substraten en competitieve remmers van </w:t>
      </w:r>
      <w:r w:rsidR="0068668B" w:rsidRPr="004A54B9">
        <w:rPr>
          <w:szCs w:val="22"/>
        </w:rPr>
        <w:t>hiv</w:t>
      </w:r>
      <w:r w:rsidR="009922DA" w:rsidRPr="004A54B9">
        <w:rPr>
          <w:szCs w:val="22"/>
        </w:rPr>
        <w:t xml:space="preserve"> </w:t>
      </w:r>
      <w:r w:rsidRPr="004A54B9">
        <w:rPr>
          <w:szCs w:val="22"/>
        </w:rPr>
        <w:t>reverse</w:t>
      </w:r>
      <w:r w:rsidR="009922DA" w:rsidRPr="004A54B9">
        <w:rPr>
          <w:szCs w:val="22"/>
        </w:rPr>
        <w:t xml:space="preserve"> </w:t>
      </w:r>
      <w:r w:rsidRPr="004A54B9">
        <w:rPr>
          <w:szCs w:val="22"/>
        </w:rPr>
        <w:t>transcriptase (RT). Hun belangrijkste werkingsmechanisme berust echter op de incorporatie van de monofosfaatvorm in de virale DNA-keten, hetgeen uiteindelijk resulteert in ketenbeëindiging. Abacavir-, lamivudine- en zidovudinetrifosfaat hebben een significant lagere affiniteit voor DNA-polymerasen van de gastheercellen.</w:t>
      </w:r>
    </w:p>
    <w:p w14:paraId="7BDED23D" w14:textId="77777777" w:rsidR="00203C6F" w:rsidRPr="004A54B9" w:rsidRDefault="00203C6F" w:rsidP="00444035">
      <w:pPr>
        <w:rPr>
          <w:szCs w:val="22"/>
        </w:rPr>
      </w:pPr>
    </w:p>
    <w:p w14:paraId="7BDED240" w14:textId="389B7FED" w:rsidR="00203C6F" w:rsidRPr="004A54B9" w:rsidRDefault="00581B48" w:rsidP="00444035">
      <w:pPr>
        <w:rPr>
          <w:szCs w:val="22"/>
        </w:rPr>
      </w:pPr>
      <w:r w:rsidRPr="004A54B9">
        <w:t xml:space="preserve">Er werden </w:t>
      </w:r>
      <w:r w:rsidRPr="004A54B9">
        <w:rPr>
          <w:i/>
        </w:rPr>
        <w:t>in vitro</w:t>
      </w:r>
      <w:r w:rsidRPr="004A54B9">
        <w:t xml:space="preserve"> geen antagonistische effecten gezien met lamivudine en andere antiretrovirale middelen (geteste stoffen: abacavir, didanosine en nevirapine). Er werden </w:t>
      </w:r>
      <w:r w:rsidRPr="004A54B9">
        <w:rPr>
          <w:i/>
        </w:rPr>
        <w:t>in vitro</w:t>
      </w:r>
      <w:r w:rsidRPr="004A54B9">
        <w:t xml:space="preserve"> geen antagonistische effecten gezien met zidovudine en andere antiretrovirale middelen (geteste stoffen: didanosine en interferon-alfa). De antivirale activiteit van abacavir </w:t>
      </w:r>
      <w:r w:rsidR="003175A1" w:rsidRPr="004A54B9">
        <w:t xml:space="preserve">in celculturen </w:t>
      </w:r>
      <w:r w:rsidRPr="004A54B9">
        <w:t xml:space="preserve">werd niet geantagoneerd </w:t>
      </w:r>
      <w:r w:rsidR="003175A1" w:rsidRPr="004A54B9">
        <w:t>wanneer deze stof</w:t>
      </w:r>
      <w:r w:rsidR="00E64731" w:rsidRPr="004A54B9">
        <w:t xml:space="preserve"> </w:t>
      </w:r>
      <w:r w:rsidRPr="004A54B9">
        <w:t>gecombineerd</w:t>
      </w:r>
      <w:r w:rsidR="00E64731" w:rsidRPr="004A54B9">
        <w:t xml:space="preserve"> werd</w:t>
      </w:r>
      <w:r w:rsidRPr="004A54B9">
        <w:t xml:space="preserve"> met de n</w:t>
      </w:r>
      <w:r w:rsidR="003175A1" w:rsidRPr="004A54B9">
        <w:t>ucleoside reverse transcriptase</w:t>
      </w:r>
      <w:r w:rsidRPr="004A54B9">
        <w:t>remmers (NRTI’s) didanosine, em</w:t>
      </w:r>
      <w:r w:rsidR="003175A1" w:rsidRPr="004A54B9">
        <w:t>tricitabine, stavudine of ten</w:t>
      </w:r>
      <w:r w:rsidRPr="004A54B9">
        <w:t>ofovir</w:t>
      </w:r>
      <w:r w:rsidR="003175A1" w:rsidRPr="004A54B9">
        <w:t>, de non-nucleoside reverse transcriptaseremmer (NNRTI) nevirapine, of de proteaseremmer (PI) amprenavir.</w:t>
      </w:r>
    </w:p>
    <w:p w14:paraId="7BDED241" w14:textId="77777777" w:rsidR="009922DA" w:rsidRPr="004A54B9" w:rsidRDefault="009922DA" w:rsidP="00444035">
      <w:pPr>
        <w:rPr>
          <w:i/>
          <w:szCs w:val="22"/>
        </w:rPr>
      </w:pPr>
    </w:p>
    <w:p w14:paraId="7BDED242" w14:textId="78A23323" w:rsidR="004A7D77" w:rsidRPr="004A54B9" w:rsidRDefault="00203C6F" w:rsidP="00444035">
      <w:pPr>
        <w:rPr>
          <w:szCs w:val="22"/>
          <w:u w:val="single"/>
        </w:rPr>
      </w:pPr>
      <w:r w:rsidRPr="004A54B9">
        <w:rPr>
          <w:szCs w:val="22"/>
          <w:u w:val="single"/>
        </w:rPr>
        <w:t>In</w:t>
      </w:r>
      <w:r w:rsidR="009922DA" w:rsidRPr="004A54B9">
        <w:rPr>
          <w:szCs w:val="22"/>
          <w:u w:val="single"/>
        </w:rPr>
        <w:t xml:space="preserve"> </w:t>
      </w:r>
      <w:r w:rsidRPr="004A54B9">
        <w:rPr>
          <w:szCs w:val="22"/>
          <w:u w:val="single"/>
        </w:rPr>
        <w:t>vitro resistentie</w:t>
      </w:r>
    </w:p>
    <w:p w14:paraId="0190C074" w14:textId="77777777" w:rsidR="004E0354" w:rsidRPr="004A54B9" w:rsidRDefault="004E0354" w:rsidP="00444035">
      <w:pPr>
        <w:rPr>
          <w:szCs w:val="22"/>
          <w:u w:val="single"/>
        </w:rPr>
      </w:pPr>
    </w:p>
    <w:p w14:paraId="7BDED243" w14:textId="77777777" w:rsidR="00203C6F" w:rsidRPr="004A54B9" w:rsidRDefault="002478B9" w:rsidP="00444035">
      <w:pPr>
        <w:rPr>
          <w:szCs w:val="22"/>
        </w:rPr>
      </w:pPr>
      <w:r w:rsidRPr="004A54B9">
        <w:rPr>
          <w:szCs w:val="22"/>
        </w:rPr>
        <w:t>D</w:t>
      </w:r>
      <w:r w:rsidR="00203C6F" w:rsidRPr="004A54B9">
        <w:rPr>
          <w:szCs w:val="22"/>
        </w:rPr>
        <w:t xml:space="preserve">e resistentie van </w:t>
      </w:r>
      <w:r w:rsidR="0068668B" w:rsidRPr="004A54B9">
        <w:rPr>
          <w:szCs w:val="22"/>
        </w:rPr>
        <w:t>hiv</w:t>
      </w:r>
      <w:r w:rsidR="00203C6F" w:rsidRPr="004A54B9">
        <w:rPr>
          <w:szCs w:val="22"/>
        </w:rPr>
        <w:t>-1 voor lamivudine is het gevolg van de ontwikkeling van een M184I</w:t>
      </w:r>
      <w:r w:rsidR="00C50609" w:rsidRPr="004A54B9">
        <w:rPr>
          <w:szCs w:val="22"/>
        </w:rPr>
        <w:t>-</w:t>
      </w:r>
      <w:r w:rsidR="00203C6F" w:rsidRPr="004A54B9">
        <w:rPr>
          <w:szCs w:val="22"/>
        </w:rPr>
        <w:t xml:space="preserve"> of, vaker, M184V</w:t>
      </w:r>
      <w:r w:rsidR="00C50609" w:rsidRPr="004A54B9">
        <w:rPr>
          <w:szCs w:val="22"/>
        </w:rPr>
        <w:t>-</w:t>
      </w:r>
      <w:r w:rsidR="00203C6F" w:rsidRPr="004A54B9">
        <w:rPr>
          <w:szCs w:val="22"/>
        </w:rPr>
        <w:t xml:space="preserve">aminozuurverandering in de buurt van de actieve plaats van het viraal RT. </w:t>
      </w:r>
    </w:p>
    <w:p w14:paraId="7BDED244" w14:textId="77777777" w:rsidR="00203C6F" w:rsidRPr="004A54B9" w:rsidRDefault="00203C6F" w:rsidP="00444035">
      <w:pPr>
        <w:rPr>
          <w:szCs w:val="22"/>
        </w:rPr>
      </w:pPr>
    </w:p>
    <w:p w14:paraId="7BDED245" w14:textId="77777777" w:rsidR="00203C6F" w:rsidRPr="004A54B9" w:rsidRDefault="00C50609" w:rsidP="00444035">
      <w:pPr>
        <w:rPr>
          <w:color w:val="000000"/>
          <w:szCs w:val="22"/>
        </w:rPr>
      </w:pPr>
      <w:r w:rsidRPr="004A54B9">
        <w:rPr>
          <w:color w:val="000000"/>
          <w:szCs w:val="22"/>
        </w:rPr>
        <w:t xml:space="preserve">Abacavir-resistente </w:t>
      </w:r>
      <w:r w:rsidR="0068668B" w:rsidRPr="004A54B9">
        <w:rPr>
          <w:color w:val="000000"/>
          <w:szCs w:val="22"/>
        </w:rPr>
        <w:t>hiv</w:t>
      </w:r>
      <w:r w:rsidRPr="004A54B9">
        <w:rPr>
          <w:color w:val="000000"/>
          <w:szCs w:val="22"/>
        </w:rPr>
        <w:t>-1-</w:t>
      </w:r>
      <w:r w:rsidR="00203C6F" w:rsidRPr="004A54B9">
        <w:rPr>
          <w:color w:val="000000"/>
          <w:szCs w:val="22"/>
        </w:rPr>
        <w:t xml:space="preserve">isolaten werden </w:t>
      </w:r>
      <w:r w:rsidR="00203C6F" w:rsidRPr="004A54B9">
        <w:rPr>
          <w:i/>
          <w:color w:val="000000"/>
          <w:szCs w:val="22"/>
        </w:rPr>
        <w:t>in vitro</w:t>
      </w:r>
      <w:r w:rsidR="00203C6F" w:rsidRPr="004A54B9">
        <w:rPr>
          <w:color w:val="000000"/>
          <w:szCs w:val="22"/>
        </w:rPr>
        <w:t xml:space="preserve"> geselecteerd en zijn geassocieerd met specifieke genoty</w:t>
      </w:r>
      <w:r w:rsidRPr="004A54B9">
        <w:rPr>
          <w:color w:val="000000"/>
          <w:szCs w:val="22"/>
        </w:rPr>
        <w:t>pische veranderingen in het RT-codon</w:t>
      </w:r>
      <w:r w:rsidR="00203C6F" w:rsidRPr="004A54B9">
        <w:rPr>
          <w:color w:val="000000"/>
          <w:szCs w:val="22"/>
        </w:rPr>
        <w:t xml:space="preserve">gebied (codons M184V, K65R, L74V en Y115F). Virale resistentie tegen abacavir ontwikkelt zich relatief langzaam </w:t>
      </w:r>
      <w:r w:rsidR="00203C6F" w:rsidRPr="004A54B9">
        <w:rPr>
          <w:i/>
          <w:color w:val="000000"/>
          <w:szCs w:val="22"/>
        </w:rPr>
        <w:t xml:space="preserve">in </w:t>
      </w:r>
      <w:r w:rsidR="00870A1F" w:rsidRPr="004A54B9">
        <w:rPr>
          <w:i/>
          <w:color w:val="000000"/>
          <w:szCs w:val="22"/>
        </w:rPr>
        <w:t>vitro</w:t>
      </w:r>
      <w:r w:rsidR="00870A1F" w:rsidRPr="004A54B9">
        <w:rPr>
          <w:color w:val="000000"/>
          <w:szCs w:val="22"/>
        </w:rPr>
        <w:t>,</w:t>
      </w:r>
      <w:r w:rsidR="00203C6F" w:rsidRPr="004A54B9">
        <w:rPr>
          <w:i/>
          <w:color w:val="000000"/>
          <w:szCs w:val="22"/>
        </w:rPr>
        <w:t xml:space="preserve"> </w:t>
      </w:r>
      <w:r w:rsidR="00203C6F" w:rsidRPr="004A54B9">
        <w:rPr>
          <w:color w:val="000000"/>
          <w:szCs w:val="22"/>
        </w:rPr>
        <w:t>waarbij meerdere mutaties nodig zijn voor een klinisch relevante toename in EC</w:t>
      </w:r>
      <w:r w:rsidR="00203C6F" w:rsidRPr="004A54B9">
        <w:rPr>
          <w:color w:val="000000"/>
          <w:szCs w:val="22"/>
          <w:vertAlign w:val="subscript"/>
        </w:rPr>
        <w:t>50</w:t>
      </w:r>
      <w:r w:rsidRPr="004A54B9">
        <w:rPr>
          <w:color w:val="000000"/>
          <w:szCs w:val="22"/>
        </w:rPr>
        <w:t xml:space="preserve"> ten opzichte van wild</w:t>
      </w:r>
      <w:r w:rsidR="00203C6F" w:rsidRPr="004A54B9">
        <w:rPr>
          <w:color w:val="000000"/>
          <w:szCs w:val="22"/>
        </w:rPr>
        <w:t xml:space="preserve">type virus. </w:t>
      </w:r>
    </w:p>
    <w:p w14:paraId="7BDED246" w14:textId="77777777" w:rsidR="00203C6F" w:rsidRPr="004A54B9" w:rsidRDefault="00203C6F" w:rsidP="00444035">
      <w:pPr>
        <w:rPr>
          <w:color w:val="000000"/>
          <w:szCs w:val="22"/>
        </w:rPr>
      </w:pPr>
    </w:p>
    <w:p w14:paraId="7BDED247" w14:textId="2933C3A3" w:rsidR="002478B9" w:rsidRPr="004A54B9" w:rsidRDefault="00203C6F" w:rsidP="00444035">
      <w:pPr>
        <w:rPr>
          <w:color w:val="000000"/>
          <w:szCs w:val="22"/>
          <w:u w:val="single"/>
        </w:rPr>
      </w:pPr>
      <w:r w:rsidRPr="004A54B9">
        <w:rPr>
          <w:color w:val="000000"/>
          <w:szCs w:val="22"/>
          <w:u w:val="single"/>
        </w:rPr>
        <w:t>In</w:t>
      </w:r>
      <w:r w:rsidR="009922DA" w:rsidRPr="004A54B9">
        <w:rPr>
          <w:color w:val="000000"/>
          <w:szCs w:val="22"/>
          <w:u w:val="single"/>
        </w:rPr>
        <w:t xml:space="preserve"> </w:t>
      </w:r>
      <w:r w:rsidRPr="004A54B9">
        <w:rPr>
          <w:color w:val="000000"/>
          <w:szCs w:val="22"/>
          <w:u w:val="single"/>
        </w:rPr>
        <w:t>vivo resistentie (</w:t>
      </w:r>
      <w:r w:rsidR="00870A1F" w:rsidRPr="004A54B9">
        <w:rPr>
          <w:color w:val="000000"/>
          <w:szCs w:val="22"/>
          <w:u w:val="single"/>
        </w:rPr>
        <w:t>therapienaïeve</w:t>
      </w:r>
      <w:r w:rsidRPr="004A54B9">
        <w:rPr>
          <w:color w:val="000000"/>
          <w:szCs w:val="22"/>
          <w:u w:val="single"/>
        </w:rPr>
        <w:t xml:space="preserve"> patiënten)</w:t>
      </w:r>
    </w:p>
    <w:p w14:paraId="41E4FF1C" w14:textId="77777777" w:rsidR="004E0354" w:rsidRPr="004A54B9" w:rsidRDefault="004E0354" w:rsidP="00444035">
      <w:pPr>
        <w:rPr>
          <w:color w:val="000000"/>
          <w:szCs w:val="22"/>
        </w:rPr>
      </w:pPr>
    </w:p>
    <w:p w14:paraId="7BDED248" w14:textId="77777777" w:rsidR="00203C6F" w:rsidRPr="004A54B9" w:rsidRDefault="002478B9" w:rsidP="00444035">
      <w:pPr>
        <w:rPr>
          <w:color w:val="000000"/>
          <w:szCs w:val="22"/>
        </w:rPr>
      </w:pPr>
      <w:r w:rsidRPr="004A54B9">
        <w:rPr>
          <w:color w:val="000000"/>
          <w:szCs w:val="22"/>
        </w:rPr>
        <w:t>D</w:t>
      </w:r>
      <w:r w:rsidR="00203C6F" w:rsidRPr="004A54B9">
        <w:rPr>
          <w:color w:val="000000"/>
          <w:szCs w:val="22"/>
        </w:rPr>
        <w:t>e M184V</w:t>
      </w:r>
      <w:r w:rsidR="000545A3" w:rsidRPr="004A54B9">
        <w:rPr>
          <w:color w:val="000000"/>
          <w:szCs w:val="22"/>
        </w:rPr>
        <w:t>- of M184I-</w:t>
      </w:r>
      <w:r w:rsidR="00203C6F" w:rsidRPr="004A54B9">
        <w:rPr>
          <w:color w:val="000000"/>
          <w:szCs w:val="22"/>
        </w:rPr>
        <w:t xml:space="preserve">varianten ontstaan bij </w:t>
      </w:r>
      <w:r w:rsidR="0068668B" w:rsidRPr="004A54B9">
        <w:rPr>
          <w:color w:val="000000"/>
          <w:szCs w:val="22"/>
        </w:rPr>
        <w:t>hiv</w:t>
      </w:r>
      <w:r w:rsidR="00203C6F" w:rsidRPr="004A54B9">
        <w:rPr>
          <w:color w:val="000000"/>
          <w:szCs w:val="22"/>
        </w:rPr>
        <w:t xml:space="preserve">-1 geïnfecteerde patiënten behandeld met lamivudine-bevattende antiretrovirale therapie. De meeste patiënten, die virologisch faalden op een regime met abacavir in een pivotal klinische studie met </w:t>
      </w:r>
      <w:r w:rsidR="005603FD" w:rsidRPr="004A54B9">
        <w:rPr>
          <w:color w:val="000000"/>
          <w:szCs w:val="22"/>
        </w:rPr>
        <w:t>C</w:t>
      </w:r>
      <w:r w:rsidR="00203C6F" w:rsidRPr="004A54B9">
        <w:rPr>
          <w:color w:val="000000"/>
          <w:szCs w:val="22"/>
        </w:rPr>
        <w:t xml:space="preserve">ombivir (vaste dosiscombinatie van lamivudine en </w:t>
      </w:r>
      <w:r w:rsidR="00203C6F" w:rsidRPr="004A54B9">
        <w:rPr>
          <w:color w:val="000000"/>
          <w:szCs w:val="22"/>
        </w:rPr>
        <w:lastRenderedPageBreak/>
        <w:t xml:space="preserve">zidovudine), </w:t>
      </w:r>
      <w:r w:rsidR="00870A1F" w:rsidRPr="004A54B9">
        <w:rPr>
          <w:color w:val="000000"/>
          <w:szCs w:val="22"/>
        </w:rPr>
        <w:t xml:space="preserve">vertoonden </w:t>
      </w:r>
      <w:r w:rsidR="00203C6F" w:rsidRPr="004A54B9">
        <w:rPr>
          <w:color w:val="000000"/>
          <w:szCs w:val="22"/>
        </w:rPr>
        <w:t>geen NRTI-geassocieerde veranderingen ten opzichte van de uitgangswaarde (15%) of alleen M184V</w:t>
      </w:r>
      <w:r w:rsidR="000545A3" w:rsidRPr="004A54B9">
        <w:rPr>
          <w:color w:val="000000"/>
          <w:szCs w:val="22"/>
        </w:rPr>
        <w:t>-</w:t>
      </w:r>
      <w:r w:rsidR="00203C6F" w:rsidRPr="004A54B9">
        <w:rPr>
          <w:color w:val="000000"/>
          <w:szCs w:val="22"/>
        </w:rPr>
        <w:t xml:space="preserve"> of M184I</w:t>
      </w:r>
      <w:r w:rsidR="000545A3" w:rsidRPr="004A54B9">
        <w:rPr>
          <w:color w:val="000000"/>
          <w:szCs w:val="22"/>
        </w:rPr>
        <w:t>-</w:t>
      </w:r>
      <w:r w:rsidR="00203C6F" w:rsidRPr="004A54B9">
        <w:rPr>
          <w:color w:val="000000"/>
          <w:szCs w:val="22"/>
        </w:rPr>
        <w:t xml:space="preserve"> selectie (78%). De algehele selectiefrequentie voor M184V of M184I was hoog (85%), en er werd geen selectie waargenomen van L74V, K65R of Y115F (zie tabel). Thymidine-analog</w:t>
      </w:r>
      <w:r w:rsidR="009922DA" w:rsidRPr="004A54B9">
        <w:rPr>
          <w:color w:val="000000"/>
          <w:szCs w:val="22"/>
        </w:rPr>
        <w:t>e</w:t>
      </w:r>
      <w:r w:rsidR="00203C6F" w:rsidRPr="004A54B9">
        <w:rPr>
          <w:color w:val="000000"/>
          <w:szCs w:val="22"/>
        </w:rPr>
        <w:t>n geassocieerde mutaties (TAM</w:t>
      </w:r>
      <w:r w:rsidR="00870A1F" w:rsidRPr="004A54B9">
        <w:rPr>
          <w:color w:val="000000"/>
          <w:szCs w:val="22"/>
        </w:rPr>
        <w:t>’</w:t>
      </w:r>
      <w:r w:rsidR="00203C6F" w:rsidRPr="004A54B9">
        <w:rPr>
          <w:color w:val="000000"/>
          <w:szCs w:val="22"/>
        </w:rPr>
        <w:t xml:space="preserve">s), geselecteerd door zidovudine, werden eveneens gevonden (8%). </w:t>
      </w:r>
    </w:p>
    <w:p w14:paraId="7BDED249" w14:textId="77777777" w:rsidR="00203C6F" w:rsidRPr="004A54B9" w:rsidRDefault="00203C6F" w:rsidP="00444035">
      <w:pPr>
        <w:rPr>
          <w:color w:val="000000"/>
          <w:szCs w:val="22"/>
        </w:rPr>
      </w:pPr>
    </w:p>
    <w:tbl>
      <w:tblPr>
        <w:tblW w:w="4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0"/>
        <w:gridCol w:w="4785"/>
      </w:tblGrid>
      <w:tr w:rsidR="00203C6F" w:rsidRPr="004A54B9" w14:paraId="7BDED24C" w14:textId="77777777">
        <w:trPr>
          <w:trHeight w:val="525"/>
        </w:trPr>
        <w:tc>
          <w:tcPr>
            <w:tcW w:w="2197" w:type="pct"/>
            <w:vAlign w:val="center"/>
          </w:tcPr>
          <w:p w14:paraId="7BDED24A" w14:textId="77777777" w:rsidR="00203C6F" w:rsidRPr="004A54B9" w:rsidRDefault="00203C6F" w:rsidP="00444035">
            <w:pPr>
              <w:pStyle w:val="tabletextNS"/>
              <w:keepNext/>
              <w:rPr>
                <w:rFonts w:ascii="Times New Roman" w:hAnsi="Times New Roman" w:cs="Arial Narrow"/>
                <w:b/>
                <w:bCs/>
                <w:sz w:val="22"/>
                <w:szCs w:val="22"/>
                <w:lang w:val="nl-NL" w:eastAsia="en-GB"/>
              </w:rPr>
            </w:pPr>
            <w:r w:rsidRPr="004A54B9">
              <w:rPr>
                <w:rFonts w:ascii="Times New Roman" w:hAnsi="Times New Roman" w:cs="Arial Narrow"/>
                <w:b/>
                <w:bCs/>
                <w:sz w:val="22"/>
                <w:szCs w:val="22"/>
                <w:lang w:val="nl-NL" w:eastAsia="en-GB"/>
              </w:rPr>
              <w:t>Therapie</w:t>
            </w:r>
          </w:p>
        </w:tc>
        <w:tc>
          <w:tcPr>
            <w:tcW w:w="2803" w:type="pct"/>
            <w:vAlign w:val="center"/>
          </w:tcPr>
          <w:p w14:paraId="7BDED24B" w14:textId="77777777" w:rsidR="00203C6F" w:rsidRPr="004A54B9" w:rsidRDefault="00203C6F" w:rsidP="00444035">
            <w:pPr>
              <w:pStyle w:val="tabletextNS"/>
              <w:keepNext/>
              <w:rPr>
                <w:rFonts w:ascii="Times New Roman" w:hAnsi="Times New Roman" w:cs="Arial Narrow"/>
                <w:b/>
                <w:bCs/>
                <w:sz w:val="22"/>
                <w:szCs w:val="22"/>
                <w:lang w:val="nl-NL" w:eastAsia="en-GB"/>
              </w:rPr>
            </w:pPr>
            <w:r w:rsidRPr="004A54B9">
              <w:rPr>
                <w:rFonts w:ascii="Times New Roman" w:hAnsi="Times New Roman" w:cs="Arial Narrow"/>
                <w:b/>
                <w:bCs/>
                <w:sz w:val="22"/>
                <w:szCs w:val="22"/>
                <w:lang w:val="nl-NL" w:eastAsia="en-GB"/>
              </w:rPr>
              <w:t>abacavir + Combivir</w:t>
            </w:r>
          </w:p>
        </w:tc>
      </w:tr>
      <w:tr w:rsidR="00203C6F" w:rsidRPr="004A54B9" w14:paraId="7BDED24F" w14:textId="77777777">
        <w:trPr>
          <w:trHeight w:val="255"/>
        </w:trPr>
        <w:tc>
          <w:tcPr>
            <w:tcW w:w="2197" w:type="pct"/>
            <w:vAlign w:val="center"/>
          </w:tcPr>
          <w:p w14:paraId="7BDED24D" w14:textId="77777777" w:rsidR="00203C6F" w:rsidRPr="004A54B9" w:rsidRDefault="00203C6F" w:rsidP="00444035">
            <w:pPr>
              <w:pStyle w:val="tabletextNS"/>
              <w:keepNext/>
              <w:rPr>
                <w:rFonts w:ascii="Times New Roman" w:hAnsi="Times New Roman" w:cs="Arial Narrow"/>
                <w:b/>
                <w:bCs/>
                <w:sz w:val="22"/>
                <w:szCs w:val="22"/>
                <w:lang w:val="nl-NL" w:eastAsia="en-GB"/>
              </w:rPr>
            </w:pPr>
            <w:r w:rsidRPr="004A54B9">
              <w:rPr>
                <w:rFonts w:ascii="Times New Roman" w:hAnsi="Times New Roman" w:cs="Arial Narrow"/>
                <w:b/>
                <w:bCs/>
                <w:sz w:val="22"/>
                <w:szCs w:val="22"/>
                <w:lang w:val="nl-NL" w:eastAsia="en-GB"/>
              </w:rPr>
              <w:t>Aantal personen</w:t>
            </w:r>
          </w:p>
        </w:tc>
        <w:tc>
          <w:tcPr>
            <w:tcW w:w="2803" w:type="pct"/>
            <w:vAlign w:val="center"/>
          </w:tcPr>
          <w:p w14:paraId="7BDED24E" w14:textId="77777777" w:rsidR="00203C6F" w:rsidRPr="004A54B9" w:rsidRDefault="00203C6F" w:rsidP="00444035">
            <w:pPr>
              <w:pStyle w:val="tabletextNS"/>
              <w:keepNext/>
              <w:rPr>
                <w:rFonts w:ascii="Times New Roman" w:hAnsi="Times New Roman" w:cs="Arial Narrow"/>
                <w:sz w:val="22"/>
                <w:szCs w:val="22"/>
                <w:lang w:val="nl-NL" w:eastAsia="en-GB"/>
              </w:rPr>
            </w:pPr>
            <w:r w:rsidRPr="004A54B9">
              <w:rPr>
                <w:rFonts w:ascii="Times New Roman" w:hAnsi="Times New Roman" w:cs="Arial Narrow"/>
                <w:sz w:val="22"/>
                <w:szCs w:val="22"/>
                <w:lang w:val="nl-NL" w:eastAsia="en-GB"/>
              </w:rPr>
              <w:t>282</w:t>
            </w:r>
          </w:p>
        </w:tc>
      </w:tr>
      <w:tr w:rsidR="00203C6F" w:rsidRPr="004A54B9" w14:paraId="7BDED252" w14:textId="77777777">
        <w:trPr>
          <w:trHeight w:val="510"/>
        </w:trPr>
        <w:tc>
          <w:tcPr>
            <w:tcW w:w="2197" w:type="pct"/>
            <w:vAlign w:val="center"/>
          </w:tcPr>
          <w:p w14:paraId="7BDED250" w14:textId="77777777" w:rsidR="00203C6F" w:rsidRPr="004A54B9" w:rsidRDefault="00203C6F" w:rsidP="00444035">
            <w:pPr>
              <w:pStyle w:val="tabletextNS"/>
              <w:keepNext/>
              <w:rPr>
                <w:rFonts w:ascii="Times New Roman" w:hAnsi="Times New Roman" w:cs="Arial Narrow"/>
                <w:b/>
                <w:bCs/>
                <w:sz w:val="22"/>
                <w:szCs w:val="22"/>
                <w:lang w:val="nl-NL" w:eastAsia="en-GB"/>
              </w:rPr>
            </w:pPr>
            <w:r w:rsidRPr="004A54B9">
              <w:rPr>
                <w:rFonts w:ascii="Times New Roman" w:hAnsi="Times New Roman" w:cs="Arial Narrow"/>
                <w:b/>
                <w:bCs/>
                <w:sz w:val="22"/>
                <w:szCs w:val="22"/>
                <w:lang w:val="nl-NL" w:eastAsia="en-GB"/>
              </w:rPr>
              <w:t>Aantal met virologisch falen</w:t>
            </w:r>
          </w:p>
        </w:tc>
        <w:tc>
          <w:tcPr>
            <w:tcW w:w="2803" w:type="pct"/>
            <w:vAlign w:val="center"/>
          </w:tcPr>
          <w:p w14:paraId="7BDED251" w14:textId="77777777" w:rsidR="00203C6F" w:rsidRPr="004A54B9" w:rsidRDefault="00203C6F" w:rsidP="00444035">
            <w:pPr>
              <w:pStyle w:val="tabletextNS"/>
              <w:keepNext/>
              <w:rPr>
                <w:rFonts w:ascii="Times New Roman" w:hAnsi="Times New Roman" w:cs="Arial Narrow"/>
                <w:sz w:val="22"/>
                <w:szCs w:val="22"/>
                <w:lang w:val="nl-NL" w:eastAsia="en-GB"/>
              </w:rPr>
            </w:pPr>
            <w:r w:rsidRPr="004A54B9">
              <w:rPr>
                <w:rFonts w:ascii="Times New Roman" w:hAnsi="Times New Roman" w:cs="Arial Narrow"/>
                <w:sz w:val="22"/>
                <w:szCs w:val="22"/>
                <w:lang w:val="nl-NL" w:eastAsia="en-GB"/>
              </w:rPr>
              <w:t>43</w:t>
            </w:r>
          </w:p>
        </w:tc>
      </w:tr>
      <w:tr w:rsidR="00203C6F" w:rsidRPr="004A54B9" w14:paraId="7BDED255" w14:textId="77777777">
        <w:trPr>
          <w:trHeight w:val="510"/>
        </w:trPr>
        <w:tc>
          <w:tcPr>
            <w:tcW w:w="2197" w:type="pct"/>
            <w:vAlign w:val="center"/>
          </w:tcPr>
          <w:p w14:paraId="7BDED253" w14:textId="77777777" w:rsidR="00203C6F" w:rsidRPr="004A54B9" w:rsidRDefault="00203C6F" w:rsidP="00444035">
            <w:pPr>
              <w:pStyle w:val="tabletextNS"/>
              <w:keepNext/>
              <w:rPr>
                <w:rFonts w:ascii="Times New Roman" w:hAnsi="Times New Roman" w:cs="Arial Narrow"/>
                <w:b/>
                <w:bCs/>
                <w:sz w:val="22"/>
                <w:szCs w:val="22"/>
                <w:lang w:val="nl-NL" w:eastAsia="en-GB"/>
              </w:rPr>
            </w:pPr>
            <w:r w:rsidRPr="004A54B9">
              <w:rPr>
                <w:rFonts w:ascii="Times New Roman" w:hAnsi="Times New Roman" w:cs="Arial Narrow"/>
                <w:b/>
                <w:bCs/>
                <w:sz w:val="22"/>
                <w:szCs w:val="22"/>
                <w:lang w:val="nl-NL" w:eastAsia="en-GB"/>
              </w:rPr>
              <w:t>Aantal op-therapie genotypes</w:t>
            </w:r>
          </w:p>
        </w:tc>
        <w:tc>
          <w:tcPr>
            <w:tcW w:w="2803" w:type="pct"/>
            <w:vAlign w:val="center"/>
          </w:tcPr>
          <w:p w14:paraId="7BDED254" w14:textId="77777777" w:rsidR="00203C6F" w:rsidRPr="004A54B9" w:rsidRDefault="00203C6F" w:rsidP="00444035">
            <w:pPr>
              <w:pStyle w:val="tabletextNS"/>
              <w:keepNext/>
              <w:rPr>
                <w:rFonts w:ascii="Times New Roman" w:hAnsi="Times New Roman" w:cs="Arial Narrow"/>
                <w:sz w:val="22"/>
                <w:szCs w:val="22"/>
                <w:lang w:val="nl-NL" w:eastAsia="en-GB"/>
              </w:rPr>
            </w:pPr>
            <w:r w:rsidRPr="004A54B9">
              <w:rPr>
                <w:rFonts w:ascii="Times New Roman" w:hAnsi="Times New Roman" w:cs="Arial Narrow"/>
                <w:sz w:val="22"/>
                <w:szCs w:val="22"/>
                <w:lang w:val="nl-NL" w:eastAsia="en-GB"/>
              </w:rPr>
              <w:t>40 (100%)</w:t>
            </w:r>
          </w:p>
        </w:tc>
      </w:tr>
      <w:tr w:rsidR="00203C6F" w:rsidRPr="004A54B9" w14:paraId="7BDED258" w14:textId="77777777">
        <w:trPr>
          <w:trHeight w:val="510"/>
        </w:trPr>
        <w:tc>
          <w:tcPr>
            <w:tcW w:w="2197" w:type="pct"/>
            <w:vAlign w:val="center"/>
          </w:tcPr>
          <w:p w14:paraId="7BDED256" w14:textId="77777777" w:rsidR="00203C6F" w:rsidRPr="004A54B9" w:rsidRDefault="00203C6F" w:rsidP="00444035">
            <w:pPr>
              <w:pStyle w:val="tabletextNS"/>
              <w:keepNext/>
              <w:rPr>
                <w:rFonts w:ascii="Times New Roman" w:hAnsi="Times New Roman" w:cs="Arial Narrow"/>
                <w:b/>
                <w:bCs/>
                <w:sz w:val="22"/>
                <w:szCs w:val="22"/>
                <w:lang w:val="nl-NL" w:eastAsia="en-GB"/>
              </w:rPr>
            </w:pPr>
            <w:r w:rsidRPr="004A54B9">
              <w:rPr>
                <w:rFonts w:ascii="Times New Roman" w:hAnsi="Times New Roman" w:cs="Arial Narrow"/>
                <w:b/>
                <w:bCs/>
                <w:sz w:val="22"/>
                <w:szCs w:val="22"/>
                <w:lang w:val="nl-NL" w:eastAsia="en-GB"/>
              </w:rPr>
              <w:t>K65R</w:t>
            </w:r>
          </w:p>
        </w:tc>
        <w:tc>
          <w:tcPr>
            <w:tcW w:w="2803" w:type="pct"/>
            <w:vAlign w:val="center"/>
          </w:tcPr>
          <w:p w14:paraId="7BDED257" w14:textId="77777777" w:rsidR="00203C6F" w:rsidRPr="004A54B9" w:rsidRDefault="00203C6F" w:rsidP="00444035">
            <w:pPr>
              <w:pStyle w:val="tabletextNS"/>
              <w:keepNext/>
              <w:rPr>
                <w:rFonts w:ascii="Times New Roman" w:hAnsi="Times New Roman" w:cs="Arial Narrow"/>
                <w:sz w:val="22"/>
                <w:szCs w:val="22"/>
                <w:lang w:val="nl-NL" w:eastAsia="en-GB"/>
              </w:rPr>
            </w:pPr>
            <w:r w:rsidRPr="004A54B9">
              <w:rPr>
                <w:rFonts w:ascii="Times New Roman" w:hAnsi="Times New Roman" w:cs="Arial Narrow"/>
                <w:sz w:val="22"/>
                <w:szCs w:val="22"/>
                <w:lang w:val="nl-NL" w:eastAsia="en-GB"/>
              </w:rPr>
              <w:t>0</w:t>
            </w:r>
          </w:p>
        </w:tc>
      </w:tr>
      <w:tr w:rsidR="00203C6F" w:rsidRPr="004A54B9" w14:paraId="7BDED25B" w14:textId="77777777">
        <w:trPr>
          <w:trHeight w:val="255"/>
        </w:trPr>
        <w:tc>
          <w:tcPr>
            <w:tcW w:w="2197" w:type="pct"/>
            <w:vAlign w:val="center"/>
          </w:tcPr>
          <w:p w14:paraId="7BDED259" w14:textId="77777777" w:rsidR="00203C6F" w:rsidRPr="004A54B9" w:rsidRDefault="00203C6F" w:rsidP="00444035">
            <w:pPr>
              <w:pStyle w:val="tabletextNS"/>
              <w:keepNext/>
              <w:rPr>
                <w:rFonts w:ascii="Times New Roman" w:hAnsi="Times New Roman" w:cs="Arial Narrow"/>
                <w:b/>
                <w:bCs/>
                <w:sz w:val="22"/>
                <w:szCs w:val="22"/>
                <w:lang w:val="nl-NL" w:eastAsia="en-GB"/>
              </w:rPr>
            </w:pPr>
            <w:r w:rsidRPr="004A54B9">
              <w:rPr>
                <w:rFonts w:ascii="Times New Roman" w:hAnsi="Times New Roman" w:cs="Arial Narrow"/>
                <w:b/>
                <w:bCs/>
                <w:sz w:val="22"/>
                <w:szCs w:val="22"/>
                <w:lang w:val="nl-NL" w:eastAsia="en-GB"/>
              </w:rPr>
              <w:t>L74V</w:t>
            </w:r>
          </w:p>
        </w:tc>
        <w:tc>
          <w:tcPr>
            <w:tcW w:w="2803" w:type="pct"/>
            <w:vAlign w:val="center"/>
          </w:tcPr>
          <w:p w14:paraId="7BDED25A" w14:textId="77777777" w:rsidR="00203C6F" w:rsidRPr="004A54B9" w:rsidRDefault="00203C6F" w:rsidP="00444035">
            <w:pPr>
              <w:pStyle w:val="tabletextNS"/>
              <w:keepNext/>
              <w:rPr>
                <w:rFonts w:ascii="Times New Roman" w:hAnsi="Times New Roman" w:cs="Arial Narrow"/>
                <w:sz w:val="22"/>
                <w:szCs w:val="22"/>
                <w:lang w:val="nl-NL" w:eastAsia="en-GB"/>
              </w:rPr>
            </w:pPr>
            <w:r w:rsidRPr="004A54B9">
              <w:rPr>
                <w:rFonts w:ascii="Times New Roman" w:hAnsi="Times New Roman" w:cs="Arial Narrow"/>
                <w:sz w:val="22"/>
                <w:szCs w:val="22"/>
                <w:lang w:val="nl-NL" w:eastAsia="en-GB"/>
              </w:rPr>
              <w:t>0</w:t>
            </w:r>
          </w:p>
        </w:tc>
      </w:tr>
      <w:tr w:rsidR="00203C6F" w:rsidRPr="004A54B9" w14:paraId="7BDED25E" w14:textId="77777777">
        <w:trPr>
          <w:trHeight w:val="255"/>
        </w:trPr>
        <w:tc>
          <w:tcPr>
            <w:tcW w:w="2197" w:type="pct"/>
            <w:vAlign w:val="center"/>
          </w:tcPr>
          <w:p w14:paraId="7BDED25C" w14:textId="77777777" w:rsidR="00203C6F" w:rsidRPr="004A54B9" w:rsidRDefault="00203C6F" w:rsidP="00444035">
            <w:pPr>
              <w:pStyle w:val="tabletextNS"/>
              <w:keepNext/>
              <w:rPr>
                <w:rFonts w:ascii="Times New Roman" w:hAnsi="Times New Roman" w:cs="Arial Narrow"/>
                <w:b/>
                <w:bCs/>
                <w:sz w:val="22"/>
                <w:szCs w:val="22"/>
                <w:lang w:val="nl-NL" w:eastAsia="en-GB"/>
              </w:rPr>
            </w:pPr>
            <w:r w:rsidRPr="004A54B9">
              <w:rPr>
                <w:rFonts w:ascii="Times New Roman" w:hAnsi="Times New Roman" w:cs="Arial Narrow"/>
                <w:b/>
                <w:bCs/>
                <w:sz w:val="22"/>
                <w:szCs w:val="22"/>
                <w:lang w:val="nl-NL" w:eastAsia="en-GB"/>
              </w:rPr>
              <w:t>Y115F</w:t>
            </w:r>
          </w:p>
        </w:tc>
        <w:tc>
          <w:tcPr>
            <w:tcW w:w="2803" w:type="pct"/>
            <w:vAlign w:val="center"/>
          </w:tcPr>
          <w:p w14:paraId="7BDED25D" w14:textId="77777777" w:rsidR="00203C6F" w:rsidRPr="004A54B9" w:rsidRDefault="00203C6F" w:rsidP="00444035">
            <w:pPr>
              <w:pStyle w:val="tabletextNS"/>
              <w:keepNext/>
              <w:rPr>
                <w:rFonts w:ascii="Times New Roman" w:hAnsi="Times New Roman" w:cs="Arial Narrow"/>
                <w:sz w:val="22"/>
                <w:szCs w:val="22"/>
                <w:lang w:val="nl-NL" w:eastAsia="en-GB"/>
              </w:rPr>
            </w:pPr>
            <w:r w:rsidRPr="004A54B9">
              <w:rPr>
                <w:rFonts w:ascii="Times New Roman" w:hAnsi="Times New Roman" w:cs="Arial Narrow"/>
                <w:sz w:val="22"/>
                <w:szCs w:val="22"/>
                <w:lang w:val="nl-NL" w:eastAsia="en-GB"/>
              </w:rPr>
              <w:t>0</w:t>
            </w:r>
          </w:p>
        </w:tc>
      </w:tr>
      <w:tr w:rsidR="00203C6F" w:rsidRPr="004A54B9" w14:paraId="7BDED261" w14:textId="77777777">
        <w:trPr>
          <w:trHeight w:val="255"/>
        </w:trPr>
        <w:tc>
          <w:tcPr>
            <w:tcW w:w="2197" w:type="pct"/>
            <w:vAlign w:val="center"/>
          </w:tcPr>
          <w:p w14:paraId="7BDED25F" w14:textId="77777777" w:rsidR="00203C6F" w:rsidRPr="004A54B9" w:rsidRDefault="00203C6F" w:rsidP="00444035">
            <w:pPr>
              <w:pStyle w:val="tabletextNS"/>
              <w:keepNext/>
              <w:rPr>
                <w:rFonts w:ascii="Times New Roman" w:hAnsi="Times New Roman" w:cs="Arial Narrow"/>
                <w:b/>
                <w:bCs/>
                <w:sz w:val="22"/>
                <w:szCs w:val="22"/>
                <w:lang w:val="nl-NL" w:eastAsia="en-GB"/>
              </w:rPr>
            </w:pPr>
            <w:r w:rsidRPr="004A54B9">
              <w:rPr>
                <w:rFonts w:ascii="Times New Roman" w:hAnsi="Times New Roman" w:cs="Arial Narrow"/>
                <w:b/>
                <w:bCs/>
                <w:sz w:val="22"/>
                <w:szCs w:val="22"/>
                <w:lang w:val="nl-NL" w:eastAsia="en-GB"/>
              </w:rPr>
              <w:t>M184V/I</w:t>
            </w:r>
          </w:p>
        </w:tc>
        <w:tc>
          <w:tcPr>
            <w:tcW w:w="2803" w:type="pct"/>
            <w:vAlign w:val="center"/>
          </w:tcPr>
          <w:p w14:paraId="7BDED260" w14:textId="77777777" w:rsidR="00203C6F" w:rsidRPr="004A54B9" w:rsidRDefault="00203C6F" w:rsidP="00444035">
            <w:pPr>
              <w:pStyle w:val="tabletextNS"/>
              <w:keepNext/>
              <w:rPr>
                <w:rFonts w:ascii="Times New Roman" w:hAnsi="Times New Roman" w:cs="Arial Narrow"/>
                <w:sz w:val="22"/>
                <w:szCs w:val="22"/>
                <w:lang w:val="nl-NL" w:eastAsia="en-GB"/>
              </w:rPr>
            </w:pPr>
            <w:r w:rsidRPr="004A54B9">
              <w:rPr>
                <w:rFonts w:ascii="Times New Roman" w:hAnsi="Times New Roman" w:cs="Arial Narrow"/>
                <w:sz w:val="22"/>
                <w:szCs w:val="22"/>
                <w:lang w:val="nl-NL" w:eastAsia="en-GB"/>
              </w:rPr>
              <w:t>34 (85%)</w:t>
            </w:r>
          </w:p>
        </w:tc>
      </w:tr>
      <w:tr w:rsidR="00203C6F" w:rsidRPr="004A54B9" w14:paraId="7BDED264" w14:textId="77777777">
        <w:trPr>
          <w:trHeight w:val="255"/>
        </w:trPr>
        <w:tc>
          <w:tcPr>
            <w:tcW w:w="2197" w:type="pct"/>
            <w:vAlign w:val="center"/>
          </w:tcPr>
          <w:p w14:paraId="7BDED262" w14:textId="77777777" w:rsidR="00203C6F" w:rsidRPr="004A54B9" w:rsidRDefault="00203C6F" w:rsidP="00444035">
            <w:pPr>
              <w:pStyle w:val="tabletextNS"/>
              <w:keepNext/>
              <w:rPr>
                <w:rFonts w:ascii="Times New Roman" w:hAnsi="Times New Roman" w:cs="Arial Narrow"/>
                <w:b/>
                <w:bCs/>
                <w:sz w:val="22"/>
                <w:szCs w:val="22"/>
                <w:lang w:val="nl-NL" w:eastAsia="en-GB"/>
              </w:rPr>
            </w:pPr>
            <w:r w:rsidRPr="004A54B9">
              <w:rPr>
                <w:rFonts w:ascii="Times New Roman" w:hAnsi="Times New Roman" w:cs="Arial Narrow"/>
                <w:b/>
                <w:bCs/>
                <w:sz w:val="22"/>
                <w:szCs w:val="22"/>
                <w:lang w:val="nl-NL" w:eastAsia="en-GB"/>
              </w:rPr>
              <w:t>TAMs</w:t>
            </w:r>
            <w:r w:rsidRPr="004A54B9">
              <w:rPr>
                <w:rFonts w:ascii="Times New Roman" w:hAnsi="Times New Roman" w:cs="Arial Narrow"/>
                <w:b/>
                <w:bCs/>
                <w:sz w:val="22"/>
                <w:szCs w:val="22"/>
                <w:vertAlign w:val="superscript"/>
                <w:lang w:val="nl-NL" w:eastAsia="en-GB"/>
              </w:rPr>
              <w:t>1</w:t>
            </w:r>
          </w:p>
        </w:tc>
        <w:tc>
          <w:tcPr>
            <w:tcW w:w="2803" w:type="pct"/>
            <w:vAlign w:val="center"/>
          </w:tcPr>
          <w:p w14:paraId="7BDED263" w14:textId="77777777" w:rsidR="00203C6F" w:rsidRPr="004A54B9" w:rsidRDefault="00203C6F" w:rsidP="00444035">
            <w:pPr>
              <w:pStyle w:val="tabletextNS"/>
              <w:keepNext/>
              <w:rPr>
                <w:rFonts w:ascii="Times New Roman" w:hAnsi="Times New Roman" w:cs="Arial Narrow"/>
                <w:sz w:val="22"/>
                <w:szCs w:val="22"/>
                <w:lang w:val="nl-NL" w:eastAsia="en-GB"/>
              </w:rPr>
            </w:pPr>
            <w:r w:rsidRPr="004A54B9">
              <w:rPr>
                <w:rFonts w:ascii="Times New Roman" w:hAnsi="Times New Roman" w:cs="Arial Narrow"/>
                <w:sz w:val="22"/>
                <w:szCs w:val="22"/>
                <w:lang w:val="nl-NL" w:eastAsia="en-GB"/>
              </w:rPr>
              <w:t>3 (8%)</w:t>
            </w:r>
          </w:p>
        </w:tc>
      </w:tr>
    </w:tbl>
    <w:p w14:paraId="7BDED265" w14:textId="77777777" w:rsidR="00203C6F" w:rsidRPr="004A54B9" w:rsidRDefault="00203C6F" w:rsidP="00834DD1">
      <w:pPr>
        <w:pStyle w:val="tableref"/>
        <w:keepNext/>
        <w:numPr>
          <w:ilvl w:val="0"/>
          <w:numId w:val="9"/>
        </w:numPr>
        <w:rPr>
          <w:rFonts w:ascii="Times New Roman" w:hAnsi="Times New Roman"/>
          <w:szCs w:val="22"/>
          <w:lang w:eastAsia="en-GB"/>
        </w:rPr>
      </w:pPr>
      <w:r w:rsidRPr="004A54B9">
        <w:rPr>
          <w:rFonts w:ascii="Times New Roman" w:hAnsi="Times New Roman"/>
          <w:szCs w:val="22"/>
          <w:lang w:eastAsia="en-GB"/>
        </w:rPr>
        <w:t xml:space="preserve">Aantal personen met </w:t>
      </w:r>
      <w:r w:rsidRPr="004A54B9">
        <w:rPr>
          <w:rFonts w:ascii="Times New Roman" w:hAnsi="Times New Roman"/>
          <w:szCs w:val="22"/>
          <w:lang w:eastAsia="en-GB"/>
        </w:rPr>
        <w:sym w:font="Symbol" w:char="F0B3"/>
      </w:r>
      <w:r w:rsidRPr="004A54B9">
        <w:rPr>
          <w:rFonts w:ascii="Times New Roman" w:hAnsi="Times New Roman"/>
          <w:szCs w:val="22"/>
          <w:lang w:eastAsia="en-GB"/>
        </w:rPr>
        <w:t>1 TAM</w:t>
      </w:r>
      <w:r w:rsidR="000132CA" w:rsidRPr="004A54B9">
        <w:rPr>
          <w:rFonts w:ascii="Times New Roman" w:hAnsi="Times New Roman"/>
          <w:szCs w:val="22"/>
          <w:lang w:eastAsia="en-GB"/>
        </w:rPr>
        <w:t>’</w:t>
      </w:r>
      <w:r w:rsidRPr="004A54B9">
        <w:rPr>
          <w:rFonts w:ascii="Times New Roman" w:hAnsi="Times New Roman"/>
          <w:szCs w:val="22"/>
          <w:lang w:eastAsia="en-GB"/>
        </w:rPr>
        <w:t>s.</w:t>
      </w:r>
    </w:p>
    <w:p w14:paraId="7BDED266" w14:textId="77777777" w:rsidR="00203C6F" w:rsidRPr="004A54B9" w:rsidRDefault="00203C6F" w:rsidP="00444035">
      <w:pPr>
        <w:rPr>
          <w:szCs w:val="22"/>
          <w:lang w:eastAsia="en-GB"/>
        </w:rPr>
      </w:pPr>
    </w:p>
    <w:p w14:paraId="7BDED267" w14:textId="77777777" w:rsidR="00203C6F" w:rsidRPr="004A54B9" w:rsidRDefault="00203C6F" w:rsidP="00444035">
      <w:pPr>
        <w:rPr>
          <w:szCs w:val="22"/>
          <w:lang w:eastAsia="en-GB"/>
        </w:rPr>
      </w:pPr>
      <w:r w:rsidRPr="004A54B9">
        <w:rPr>
          <w:color w:val="000000"/>
          <w:szCs w:val="22"/>
        </w:rPr>
        <w:t>TAM</w:t>
      </w:r>
      <w:r w:rsidR="000132CA" w:rsidRPr="004A54B9">
        <w:rPr>
          <w:color w:val="000000"/>
          <w:szCs w:val="22"/>
        </w:rPr>
        <w:t>’</w:t>
      </w:r>
      <w:r w:rsidRPr="004A54B9">
        <w:rPr>
          <w:color w:val="000000"/>
          <w:szCs w:val="22"/>
        </w:rPr>
        <w:t>s kunnen geselecteerd worden als thymidine-analogen zich verbinden aan abacavir. In een meta-analyse van zes klinische studies werden TAM</w:t>
      </w:r>
      <w:r w:rsidR="000132CA" w:rsidRPr="004A54B9">
        <w:rPr>
          <w:color w:val="000000"/>
          <w:szCs w:val="22"/>
        </w:rPr>
        <w:t>’</w:t>
      </w:r>
      <w:r w:rsidRPr="004A54B9">
        <w:rPr>
          <w:color w:val="000000"/>
          <w:szCs w:val="22"/>
        </w:rPr>
        <w:t>s niet geselecteerd bij regimes met abacavir zonder zidovudine (0/127), maar werden wel geselecteerd bij regimes die abac</w:t>
      </w:r>
      <w:r w:rsidR="00D124D5" w:rsidRPr="004A54B9">
        <w:rPr>
          <w:color w:val="000000"/>
          <w:szCs w:val="22"/>
        </w:rPr>
        <w:t>avir en de thymidine-analogon zido</w:t>
      </w:r>
      <w:r w:rsidRPr="004A54B9">
        <w:rPr>
          <w:color w:val="000000"/>
          <w:szCs w:val="22"/>
        </w:rPr>
        <w:t>vudine bevatten (22/86, 26%). Daarnaast was de selectie van L74V en K65R verminderd wanneer tegelijkertijd ZDV werd toegediend (K65R: zonder ZDV</w:t>
      </w:r>
      <w:r w:rsidRPr="004A54B9">
        <w:rPr>
          <w:szCs w:val="22"/>
          <w:lang w:eastAsia="en-GB"/>
        </w:rPr>
        <w:t>: 13/127, 10%; met ZDV: 1/86, 1%; L74V: zonder ZDV: 51/127, 40%; met ZDV: 2/86, 2%).</w:t>
      </w:r>
    </w:p>
    <w:p w14:paraId="7BDED268" w14:textId="77777777" w:rsidR="00203C6F" w:rsidRPr="004A54B9" w:rsidRDefault="00203C6F" w:rsidP="00444035">
      <w:pPr>
        <w:autoSpaceDE w:val="0"/>
        <w:autoSpaceDN w:val="0"/>
        <w:adjustRightInd w:val="0"/>
        <w:rPr>
          <w:color w:val="000000"/>
          <w:szCs w:val="22"/>
        </w:rPr>
      </w:pPr>
    </w:p>
    <w:p w14:paraId="7BDED269" w14:textId="50232BA4" w:rsidR="004A7D77" w:rsidRPr="004A54B9" w:rsidRDefault="00203C6F" w:rsidP="00444035">
      <w:pPr>
        <w:tabs>
          <w:tab w:val="left" w:pos="567"/>
        </w:tabs>
        <w:rPr>
          <w:color w:val="000000"/>
          <w:szCs w:val="22"/>
          <w:u w:val="single"/>
        </w:rPr>
      </w:pPr>
      <w:r w:rsidRPr="004A54B9">
        <w:rPr>
          <w:color w:val="000000"/>
          <w:szCs w:val="22"/>
          <w:u w:val="single"/>
        </w:rPr>
        <w:t>In</w:t>
      </w:r>
      <w:r w:rsidR="009922DA" w:rsidRPr="004A54B9">
        <w:rPr>
          <w:color w:val="000000"/>
          <w:szCs w:val="22"/>
          <w:u w:val="single"/>
        </w:rPr>
        <w:t xml:space="preserve"> </w:t>
      </w:r>
      <w:r w:rsidRPr="004A54B9">
        <w:rPr>
          <w:color w:val="000000"/>
          <w:szCs w:val="22"/>
          <w:u w:val="single"/>
        </w:rPr>
        <w:t>vivo resistentie (therapie-ervaren patiënten)</w:t>
      </w:r>
    </w:p>
    <w:p w14:paraId="704E19FA" w14:textId="77777777" w:rsidR="004E0354" w:rsidRPr="004A54B9" w:rsidRDefault="004E0354" w:rsidP="00444035">
      <w:pPr>
        <w:tabs>
          <w:tab w:val="left" w:pos="567"/>
        </w:tabs>
        <w:rPr>
          <w:color w:val="000000"/>
          <w:szCs w:val="22"/>
          <w:u w:val="single"/>
        </w:rPr>
      </w:pPr>
    </w:p>
    <w:p w14:paraId="7BDED26A" w14:textId="77777777" w:rsidR="00203C6F" w:rsidRPr="004A54B9" w:rsidRDefault="004A7D77" w:rsidP="004A7D77">
      <w:pPr>
        <w:tabs>
          <w:tab w:val="left" w:pos="567"/>
        </w:tabs>
        <w:rPr>
          <w:color w:val="000000"/>
          <w:szCs w:val="22"/>
        </w:rPr>
      </w:pPr>
      <w:r w:rsidRPr="004A54B9">
        <w:rPr>
          <w:iCs/>
          <w:color w:val="000000"/>
          <w:szCs w:val="22"/>
        </w:rPr>
        <w:t>D</w:t>
      </w:r>
      <w:r w:rsidR="00203C6F" w:rsidRPr="004A54B9">
        <w:rPr>
          <w:color w:val="000000"/>
          <w:szCs w:val="22"/>
        </w:rPr>
        <w:t>e M184V</w:t>
      </w:r>
      <w:r w:rsidR="000545A3" w:rsidRPr="004A54B9">
        <w:rPr>
          <w:color w:val="000000"/>
          <w:szCs w:val="22"/>
        </w:rPr>
        <w:t>-</w:t>
      </w:r>
      <w:r w:rsidR="00203C6F" w:rsidRPr="004A54B9">
        <w:rPr>
          <w:color w:val="000000"/>
          <w:szCs w:val="22"/>
        </w:rPr>
        <w:t xml:space="preserve"> of M184I</w:t>
      </w:r>
      <w:r w:rsidR="000545A3" w:rsidRPr="004A54B9">
        <w:rPr>
          <w:color w:val="000000"/>
          <w:szCs w:val="22"/>
        </w:rPr>
        <w:t>-</w:t>
      </w:r>
      <w:r w:rsidR="00203C6F" w:rsidRPr="004A54B9">
        <w:rPr>
          <w:color w:val="000000"/>
          <w:szCs w:val="22"/>
        </w:rPr>
        <w:t xml:space="preserve">varianten ontstaan bij </w:t>
      </w:r>
      <w:r w:rsidR="005603FD" w:rsidRPr="004A54B9">
        <w:rPr>
          <w:color w:val="000000"/>
          <w:szCs w:val="22"/>
        </w:rPr>
        <w:t xml:space="preserve">met </w:t>
      </w:r>
      <w:r w:rsidR="0068668B" w:rsidRPr="004A54B9">
        <w:rPr>
          <w:color w:val="000000"/>
          <w:szCs w:val="22"/>
        </w:rPr>
        <w:t>hiv</w:t>
      </w:r>
      <w:r w:rsidR="00203C6F" w:rsidRPr="004A54B9">
        <w:rPr>
          <w:color w:val="000000"/>
          <w:szCs w:val="22"/>
        </w:rPr>
        <w:t xml:space="preserve">-1 geïnfecteerde patiënten behandeld met lamivudine-bevattende antiretrovirale therapie en verschaffen een hoge resistentie tegen lamivudine. </w:t>
      </w:r>
      <w:r w:rsidR="00203C6F" w:rsidRPr="004A54B9">
        <w:rPr>
          <w:i/>
          <w:color w:val="000000"/>
        </w:rPr>
        <w:t>In vitro</w:t>
      </w:r>
      <w:r w:rsidR="00203C6F" w:rsidRPr="004A54B9">
        <w:rPr>
          <w:color w:val="000000"/>
        </w:rPr>
        <w:t xml:space="preserve"> gegevens lijken erop te wijzen dat de voortzetting van lamivudine in antiretrovirale therapie, ondanks de ontwikkeling van M184V, mogelijk zorgt voor resterende antiretrovirale activiteit (mogelijk door verminderde virale geschiktheid). De klinische relevantie van deze bevindingen is niet bewezen. De beschikbare klinische gegevens zijn in feite beperkt en sluiten elke betrouwbare conclusie op dit vlak uit. In ieder geval verdient het starten met gevoelige NRTI’s altijd de voorkeur boven onderhoud met de lamivudinetherapie. Vandaar dat het handhaven van de lamivudinetherapie, ondanks het optreden van M184V-mutatie, slechts in overweging genomen dient te worden wanneer geen andere actieve NRTI's beschikbaar zijn.</w:t>
      </w:r>
      <w:r w:rsidRPr="004A54B9">
        <w:rPr>
          <w:color w:val="000000"/>
          <w:szCs w:val="22"/>
        </w:rPr>
        <w:t xml:space="preserve"> </w:t>
      </w:r>
      <w:r w:rsidR="00203C6F" w:rsidRPr="004A54B9">
        <w:rPr>
          <w:color w:val="000000"/>
          <w:szCs w:val="22"/>
        </w:rPr>
        <w:t>Op vergelijkbare wijze veroorzaakt de aanwezigheid van TAM</w:t>
      </w:r>
      <w:r w:rsidR="00870A1F" w:rsidRPr="004A54B9">
        <w:rPr>
          <w:color w:val="000000"/>
          <w:szCs w:val="22"/>
        </w:rPr>
        <w:t>’</w:t>
      </w:r>
      <w:r w:rsidR="00203C6F" w:rsidRPr="004A54B9">
        <w:rPr>
          <w:color w:val="000000"/>
          <w:szCs w:val="22"/>
        </w:rPr>
        <w:t>s een resistentie tegen ZDV.</w:t>
      </w:r>
    </w:p>
    <w:p w14:paraId="7BDED26B" w14:textId="77777777" w:rsidR="00203C6F" w:rsidRPr="004A54B9" w:rsidRDefault="00203C6F" w:rsidP="00444035">
      <w:pPr>
        <w:autoSpaceDE w:val="0"/>
        <w:autoSpaceDN w:val="0"/>
        <w:adjustRightInd w:val="0"/>
        <w:rPr>
          <w:color w:val="000000"/>
          <w:szCs w:val="22"/>
        </w:rPr>
      </w:pPr>
    </w:p>
    <w:p w14:paraId="7BDED26C" w14:textId="77777777" w:rsidR="00203C6F" w:rsidRPr="004A54B9" w:rsidRDefault="00203C6F" w:rsidP="00444035">
      <w:pPr>
        <w:autoSpaceDE w:val="0"/>
        <w:autoSpaceDN w:val="0"/>
        <w:adjustRightInd w:val="0"/>
        <w:rPr>
          <w:color w:val="000000"/>
          <w:szCs w:val="22"/>
        </w:rPr>
      </w:pPr>
      <w:r w:rsidRPr="004A54B9">
        <w:rPr>
          <w:color w:val="000000"/>
          <w:szCs w:val="22"/>
        </w:rPr>
        <w:t>Een klinisch significante vermindering van de gevoeligheid voor abacavir is aangetoond in klinische isolaten van patiënten met een ongecontroleerde virale replicatie, die voorbehandeld zijn met en resistent zijn tegen andere nucleosideremmers. In een meta-analyse van vijf klinische studies bij 166 personen, waarin abacavir was toegevoegd om de therapie te versterken, hadden 123 (74%) M184V/I, 50 (30%) T215Y/F, 45 (27%) M41L, 30 (18%) K70R en 25 (15%) D67N. K65R was afwezig en L74V en Y115F waren zeldzaam (</w:t>
      </w:r>
      <w:r w:rsidRPr="004A54B9">
        <w:rPr>
          <w:color w:val="000000"/>
          <w:szCs w:val="22"/>
        </w:rPr>
        <w:sym w:font="Symbol" w:char="F0A3"/>
      </w:r>
      <w:r w:rsidR="000545A3" w:rsidRPr="004A54B9">
        <w:rPr>
          <w:color w:val="000000"/>
          <w:szCs w:val="22"/>
        </w:rPr>
        <w:t xml:space="preserve"> </w:t>
      </w:r>
      <w:r w:rsidRPr="004A54B9">
        <w:rPr>
          <w:color w:val="000000"/>
          <w:szCs w:val="22"/>
        </w:rPr>
        <w:t>3%). Berekende regressiemodellering van de</w:t>
      </w:r>
      <w:r w:rsidR="000D7587" w:rsidRPr="004A54B9">
        <w:rPr>
          <w:color w:val="000000"/>
          <w:szCs w:val="22"/>
        </w:rPr>
        <w:t xml:space="preserve"> voorspelde</w:t>
      </w:r>
      <w:r w:rsidRPr="004A54B9">
        <w:rPr>
          <w:color w:val="000000"/>
          <w:szCs w:val="22"/>
        </w:rPr>
        <w:t xml:space="preserve"> waarde van genotype </w:t>
      </w:r>
      <w:r w:rsidR="000545A3" w:rsidRPr="004A54B9">
        <w:rPr>
          <w:color w:val="000000"/>
          <w:szCs w:val="22"/>
        </w:rPr>
        <w:t>(aangepast voor baseline plasma-</w:t>
      </w:r>
      <w:r w:rsidR="0068668B" w:rsidRPr="004A54B9">
        <w:rPr>
          <w:color w:val="000000"/>
          <w:szCs w:val="22"/>
        </w:rPr>
        <w:t>hiv</w:t>
      </w:r>
      <w:r w:rsidRPr="004A54B9">
        <w:rPr>
          <w:color w:val="000000"/>
          <w:szCs w:val="22"/>
        </w:rPr>
        <w:t>-1</w:t>
      </w:r>
      <w:r w:rsidR="00016913" w:rsidRPr="004A54B9">
        <w:rPr>
          <w:color w:val="000000"/>
          <w:szCs w:val="22"/>
        </w:rPr>
        <w:t xml:space="preserve"> </w:t>
      </w:r>
      <w:r w:rsidRPr="004A54B9">
        <w:rPr>
          <w:color w:val="000000"/>
          <w:szCs w:val="22"/>
        </w:rPr>
        <w:t xml:space="preserve">RNA [vRNA], CD4+ cellenaantal, hoeveelheid en duur van voorgaande antiretrovirale therapieën) liet zien dat de aanwezigheid van </w:t>
      </w:r>
      <w:r w:rsidR="000545A3" w:rsidRPr="004A54B9">
        <w:rPr>
          <w:color w:val="000000"/>
          <w:szCs w:val="22"/>
        </w:rPr>
        <w:t xml:space="preserve">drie of meer </w:t>
      </w:r>
      <w:r w:rsidR="005603FD" w:rsidRPr="004A54B9">
        <w:rPr>
          <w:color w:val="000000"/>
          <w:szCs w:val="22"/>
        </w:rPr>
        <w:t xml:space="preserve">met </w:t>
      </w:r>
      <w:r w:rsidR="000545A3" w:rsidRPr="004A54B9">
        <w:rPr>
          <w:color w:val="000000"/>
          <w:szCs w:val="22"/>
        </w:rPr>
        <w:t>NRTI-</w:t>
      </w:r>
      <w:r w:rsidRPr="004A54B9">
        <w:rPr>
          <w:color w:val="000000"/>
          <w:szCs w:val="22"/>
        </w:rPr>
        <w:t>resistentie</w:t>
      </w:r>
      <w:r w:rsidR="000545A3" w:rsidRPr="004A54B9">
        <w:rPr>
          <w:color w:val="000000"/>
          <w:szCs w:val="22"/>
        </w:rPr>
        <w:t xml:space="preserve"> </w:t>
      </w:r>
      <w:r w:rsidRPr="004A54B9">
        <w:rPr>
          <w:color w:val="000000"/>
          <w:szCs w:val="22"/>
        </w:rPr>
        <w:t xml:space="preserve">geassocieerde mutaties samenging met een verminderde respons in week 4 (p=0,015) of </w:t>
      </w:r>
      <w:r w:rsidR="000545A3" w:rsidRPr="004A54B9">
        <w:rPr>
          <w:color w:val="000000"/>
          <w:szCs w:val="22"/>
        </w:rPr>
        <w:t>vier</w:t>
      </w:r>
      <w:r w:rsidRPr="004A54B9">
        <w:rPr>
          <w:color w:val="000000"/>
          <w:szCs w:val="22"/>
        </w:rPr>
        <w:t xml:space="preserve"> of meer mutaties in mediaan week 24 (p</w:t>
      </w:r>
      <w:r w:rsidRPr="004A54B9">
        <w:rPr>
          <w:color w:val="000000"/>
          <w:szCs w:val="22"/>
        </w:rPr>
        <w:sym w:font="Symbol" w:char="F0A3"/>
      </w:r>
      <w:r w:rsidRPr="004A54B9">
        <w:rPr>
          <w:color w:val="000000"/>
          <w:szCs w:val="22"/>
        </w:rPr>
        <w:t xml:space="preserve">0,012). Bovendien veroorzaakt het insertiecomplex op positie 69 of de Q151M-mutatie, die normaal gesproken voorkomt bij A62V, V75I, F77L en F116Y, een hoog resistentieniveau voor abacavir. </w:t>
      </w:r>
    </w:p>
    <w:p w14:paraId="7BDED26D" w14:textId="77777777" w:rsidR="00203C6F" w:rsidRPr="004A54B9" w:rsidRDefault="00203C6F" w:rsidP="00444035">
      <w:pPr>
        <w:rPr>
          <w:i/>
          <w:iCs/>
          <w:szCs w:val="22"/>
        </w:rPr>
      </w:pP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480"/>
        <w:gridCol w:w="1975"/>
        <w:gridCol w:w="2426"/>
      </w:tblGrid>
      <w:tr w:rsidR="00203C6F" w:rsidRPr="004A54B9" w14:paraId="7BDED271" w14:textId="77777777">
        <w:trPr>
          <w:cantSplit/>
          <w:jc w:val="center"/>
        </w:trPr>
        <w:tc>
          <w:tcPr>
            <w:tcW w:w="2241" w:type="dxa"/>
            <w:vMerge w:val="restart"/>
            <w:tcBorders>
              <w:right w:val="single" w:sz="12" w:space="0" w:color="auto"/>
            </w:tcBorders>
            <w:vAlign w:val="center"/>
          </w:tcPr>
          <w:p w14:paraId="7BDED26E" w14:textId="77777777" w:rsidR="00203C6F" w:rsidRPr="004A54B9" w:rsidRDefault="00203C6F" w:rsidP="00444035">
            <w:pPr>
              <w:pStyle w:val="tabletextNS"/>
              <w:keepNext/>
              <w:keepLines/>
              <w:rPr>
                <w:rFonts w:ascii="Times New Roman" w:hAnsi="Times New Roman" w:cs="Arial Narrow"/>
                <w:b/>
                <w:bCs/>
                <w:sz w:val="22"/>
                <w:szCs w:val="22"/>
                <w:lang w:val="nl-NL"/>
              </w:rPr>
            </w:pPr>
            <w:r w:rsidRPr="004A54B9">
              <w:rPr>
                <w:rFonts w:ascii="Times New Roman" w:hAnsi="Times New Roman" w:cs="Arial Narrow"/>
                <w:b/>
                <w:bCs/>
                <w:sz w:val="22"/>
                <w:szCs w:val="22"/>
                <w:lang w:val="nl-NL"/>
              </w:rPr>
              <w:lastRenderedPageBreak/>
              <w:t>Reverse transcriptase mutatie op uitgangsniveau</w:t>
            </w:r>
          </w:p>
        </w:tc>
        <w:tc>
          <w:tcPr>
            <w:tcW w:w="4881" w:type="dxa"/>
            <w:gridSpan w:val="3"/>
            <w:tcBorders>
              <w:left w:val="single" w:sz="12" w:space="0" w:color="auto"/>
              <w:bottom w:val="single" w:sz="4" w:space="0" w:color="auto"/>
              <w:right w:val="single" w:sz="12" w:space="0" w:color="auto"/>
            </w:tcBorders>
            <w:vAlign w:val="center"/>
          </w:tcPr>
          <w:p w14:paraId="7BDED26F" w14:textId="77777777" w:rsidR="00203C6F" w:rsidRPr="004A54B9" w:rsidRDefault="00203C6F" w:rsidP="00F27A6D">
            <w:pPr>
              <w:pStyle w:val="tabletextNS"/>
              <w:keepNext/>
              <w:keepLines/>
              <w:jc w:val="center"/>
              <w:rPr>
                <w:rFonts w:ascii="Times New Roman" w:hAnsi="Times New Roman" w:cs="Arial Narrow"/>
                <w:b/>
                <w:bCs/>
                <w:sz w:val="22"/>
                <w:szCs w:val="22"/>
                <w:lang w:val="nl-NL"/>
              </w:rPr>
            </w:pPr>
            <w:r w:rsidRPr="004A54B9">
              <w:rPr>
                <w:rFonts w:ascii="Times New Roman" w:hAnsi="Times New Roman" w:cs="Arial Narrow"/>
                <w:b/>
                <w:bCs/>
                <w:sz w:val="22"/>
                <w:szCs w:val="22"/>
                <w:lang w:val="nl-NL"/>
              </w:rPr>
              <w:t>Week 4</w:t>
            </w:r>
          </w:p>
          <w:p w14:paraId="7BDED270" w14:textId="77777777" w:rsidR="00203C6F" w:rsidRPr="004A54B9" w:rsidRDefault="00203C6F" w:rsidP="00F27A6D">
            <w:pPr>
              <w:pStyle w:val="tabletextNS"/>
              <w:keepNext/>
              <w:keepLines/>
              <w:jc w:val="center"/>
              <w:rPr>
                <w:rFonts w:ascii="Times New Roman" w:hAnsi="Times New Roman" w:cs="Arial Narrow"/>
                <w:b/>
                <w:bCs/>
                <w:sz w:val="22"/>
                <w:szCs w:val="22"/>
                <w:lang w:val="nl-NL"/>
              </w:rPr>
            </w:pPr>
            <w:r w:rsidRPr="004A54B9">
              <w:rPr>
                <w:rFonts w:ascii="Times New Roman" w:hAnsi="Times New Roman" w:cs="Arial Narrow"/>
                <w:b/>
                <w:bCs/>
                <w:sz w:val="22"/>
                <w:szCs w:val="22"/>
                <w:lang w:val="nl-NL"/>
              </w:rPr>
              <w:t>(n = 166)</w:t>
            </w:r>
          </w:p>
        </w:tc>
      </w:tr>
      <w:tr w:rsidR="00203C6F" w:rsidRPr="004A54B9" w14:paraId="7BDED276" w14:textId="77777777">
        <w:trPr>
          <w:cantSplit/>
          <w:jc w:val="center"/>
        </w:trPr>
        <w:tc>
          <w:tcPr>
            <w:tcW w:w="2241" w:type="dxa"/>
            <w:vMerge/>
            <w:tcBorders>
              <w:right w:val="single" w:sz="12" w:space="0" w:color="auto"/>
            </w:tcBorders>
            <w:vAlign w:val="center"/>
          </w:tcPr>
          <w:p w14:paraId="7BDED272" w14:textId="77777777" w:rsidR="00203C6F" w:rsidRPr="004A54B9" w:rsidRDefault="00203C6F" w:rsidP="00444035">
            <w:pPr>
              <w:pStyle w:val="tabletextNS"/>
              <w:keepNext/>
              <w:keepLines/>
              <w:rPr>
                <w:rFonts w:ascii="Times New Roman" w:hAnsi="Times New Roman" w:cs="Arial Narrow"/>
                <w:b/>
                <w:bCs/>
                <w:sz w:val="22"/>
                <w:szCs w:val="22"/>
                <w:lang w:val="nl-NL"/>
              </w:rPr>
            </w:pPr>
          </w:p>
        </w:tc>
        <w:tc>
          <w:tcPr>
            <w:tcW w:w="480" w:type="dxa"/>
            <w:tcBorders>
              <w:top w:val="single" w:sz="4" w:space="0" w:color="auto"/>
              <w:left w:val="single" w:sz="12" w:space="0" w:color="auto"/>
            </w:tcBorders>
            <w:vAlign w:val="center"/>
          </w:tcPr>
          <w:p w14:paraId="7BDED273" w14:textId="77777777" w:rsidR="00203C6F" w:rsidRPr="004A54B9" w:rsidRDefault="00203C6F" w:rsidP="00444035">
            <w:pPr>
              <w:pStyle w:val="tabletextNS"/>
              <w:keepNext/>
              <w:keepLines/>
              <w:rPr>
                <w:rFonts w:ascii="Times New Roman" w:hAnsi="Times New Roman" w:cs="Arial Narrow"/>
                <w:b/>
                <w:bCs/>
                <w:sz w:val="22"/>
                <w:szCs w:val="22"/>
                <w:lang w:val="nl-NL"/>
              </w:rPr>
            </w:pPr>
            <w:r w:rsidRPr="004A54B9">
              <w:rPr>
                <w:rFonts w:ascii="Times New Roman" w:hAnsi="Times New Roman" w:cs="Arial Narrow"/>
                <w:b/>
                <w:bCs/>
                <w:sz w:val="22"/>
                <w:szCs w:val="22"/>
                <w:lang w:val="nl-NL"/>
              </w:rPr>
              <w:t>n</w:t>
            </w:r>
          </w:p>
        </w:tc>
        <w:tc>
          <w:tcPr>
            <w:tcW w:w="1975" w:type="dxa"/>
            <w:vAlign w:val="center"/>
          </w:tcPr>
          <w:p w14:paraId="7BDED274" w14:textId="5BC52994" w:rsidR="00203C6F" w:rsidRPr="004A54B9" w:rsidRDefault="00203C6F" w:rsidP="00444035">
            <w:pPr>
              <w:pStyle w:val="tabletextNS"/>
              <w:keepNext/>
              <w:keepLines/>
              <w:rPr>
                <w:rFonts w:ascii="Times New Roman" w:hAnsi="Times New Roman" w:cs="Arial Narrow"/>
                <w:b/>
                <w:bCs/>
                <w:sz w:val="22"/>
                <w:szCs w:val="22"/>
                <w:lang w:val="nl-NL"/>
              </w:rPr>
            </w:pPr>
            <w:r w:rsidRPr="004A54B9">
              <w:rPr>
                <w:rFonts w:ascii="Times New Roman" w:hAnsi="Times New Roman" w:cs="Arial Narrow"/>
                <w:b/>
                <w:bCs/>
                <w:sz w:val="22"/>
                <w:szCs w:val="22"/>
                <w:lang w:val="nl-NL"/>
              </w:rPr>
              <w:t>Mediane verandering vRNA (log</w:t>
            </w:r>
            <w:r w:rsidRPr="004A54B9">
              <w:rPr>
                <w:rFonts w:ascii="Times New Roman" w:hAnsi="Times New Roman" w:cs="Arial Narrow"/>
                <w:b/>
                <w:bCs/>
                <w:sz w:val="22"/>
                <w:szCs w:val="22"/>
                <w:vertAlign w:val="subscript"/>
                <w:lang w:val="nl-NL"/>
              </w:rPr>
              <w:t>10</w:t>
            </w:r>
            <w:ins w:id="134" w:author="Author">
              <w:r w:rsidR="00C5150D" w:rsidRPr="004A54B9">
                <w:rPr>
                  <w:rFonts w:ascii="Times New Roman" w:hAnsi="Times New Roman" w:cs="Arial Narrow"/>
                  <w:b/>
                  <w:bCs/>
                  <w:sz w:val="22"/>
                  <w:szCs w:val="22"/>
                  <w:lang w:val="nl-NL"/>
                </w:rPr>
                <w:t> </w:t>
              </w:r>
            </w:ins>
            <w:del w:id="135" w:author="Author">
              <w:r w:rsidRPr="004A54B9" w:rsidDel="00C5150D">
                <w:rPr>
                  <w:rFonts w:ascii="Times New Roman" w:hAnsi="Times New Roman" w:cs="Arial Narrow"/>
                  <w:b/>
                  <w:bCs/>
                  <w:sz w:val="22"/>
                  <w:szCs w:val="22"/>
                  <w:lang w:val="nl-NL"/>
                </w:rPr>
                <w:delText xml:space="preserve"> </w:delText>
              </w:r>
            </w:del>
            <w:r w:rsidRPr="004A54B9">
              <w:rPr>
                <w:rFonts w:ascii="Times New Roman" w:hAnsi="Times New Roman" w:cs="Arial Narrow"/>
                <w:b/>
                <w:bCs/>
                <w:sz w:val="22"/>
                <w:szCs w:val="22"/>
                <w:lang w:val="nl-NL"/>
              </w:rPr>
              <w:t>c/ml)</w:t>
            </w:r>
          </w:p>
        </w:tc>
        <w:tc>
          <w:tcPr>
            <w:tcW w:w="2426" w:type="dxa"/>
            <w:tcBorders>
              <w:right w:val="single" w:sz="12" w:space="0" w:color="auto"/>
            </w:tcBorders>
            <w:vAlign w:val="center"/>
          </w:tcPr>
          <w:p w14:paraId="7BDED275" w14:textId="55B78B6A" w:rsidR="00203C6F" w:rsidRPr="004A54B9" w:rsidRDefault="00203C6F" w:rsidP="00444035">
            <w:pPr>
              <w:pStyle w:val="tabletextNS"/>
              <w:keepNext/>
              <w:keepLines/>
              <w:rPr>
                <w:rFonts w:ascii="Times New Roman" w:hAnsi="Times New Roman" w:cs="Arial Narrow"/>
                <w:b/>
                <w:bCs/>
                <w:sz w:val="22"/>
                <w:szCs w:val="22"/>
                <w:lang w:val="nl-NL"/>
              </w:rPr>
            </w:pPr>
            <w:r w:rsidRPr="004A54B9">
              <w:rPr>
                <w:rFonts w:ascii="Times New Roman" w:hAnsi="Times New Roman" w:cs="Arial Narrow"/>
                <w:b/>
                <w:bCs/>
                <w:sz w:val="22"/>
                <w:szCs w:val="22"/>
                <w:lang w:val="nl-NL"/>
              </w:rPr>
              <w:t>Percentage met &lt;</w:t>
            </w:r>
            <w:ins w:id="136" w:author="Author">
              <w:r w:rsidR="00D86E4A" w:rsidRPr="004A54B9">
                <w:rPr>
                  <w:rFonts w:ascii="Times New Roman" w:hAnsi="Times New Roman" w:cs="Arial Narrow"/>
                  <w:b/>
                  <w:bCs/>
                  <w:sz w:val="22"/>
                  <w:szCs w:val="22"/>
                  <w:lang w:val="nl-NL"/>
                </w:rPr>
                <w:t> </w:t>
              </w:r>
            </w:ins>
            <w:r w:rsidRPr="004A54B9">
              <w:rPr>
                <w:rFonts w:ascii="Times New Roman" w:hAnsi="Times New Roman" w:cs="Arial Narrow"/>
                <w:b/>
                <w:bCs/>
                <w:sz w:val="22"/>
                <w:szCs w:val="22"/>
                <w:lang w:val="nl-NL"/>
              </w:rPr>
              <w:t>400 kopieën/ml vRNA</w:t>
            </w:r>
          </w:p>
        </w:tc>
      </w:tr>
      <w:tr w:rsidR="00203C6F" w:rsidRPr="004A54B9" w14:paraId="7BDED27B" w14:textId="77777777">
        <w:trPr>
          <w:jc w:val="center"/>
        </w:trPr>
        <w:tc>
          <w:tcPr>
            <w:tcW w:w="2241" w:type="dxa"/>
            <w:tcBorders>
              <w:right w:val="single" w:sz="12" w:space="0" w:color="auto"/>
            </w:tcBorders>
            <w:vAlign w:val="center"/>
          </w:tcPr>
          <w:p w14:paraId="7BDED277" w14:textId="77777777" w:rsidR="00203C6F" w:rsidRPr="004A54B9" w:rsidRDefault="00203C6F" w:rsidP="00444035">
            <w:pPr>
              <w:pStyle w:val="tabletextNS"/>
              <w:keepNext/>
              <w:keepLines/>
              <w:rPr>
                <w:rFonts w:ascii="Times New Roman" w:hAnsi="Times New Roman" w:cs="Arial Narrow"/>
                <w:b/>
                <w:bCs/>
                <w:sz w:val="22"/>
                <w:szCs w:val="22"/>
                <w:lang w:val="nl-NL"/>
              </w:rPr>
            </w:pPr>
            <w:r w:rsidRPr="004A54B9">
              <w:rPr>
                <w:rFonts w:ascii="Times New Roman" w:hAnsi="Times New Roman" w:cs="Arial Narrow"/>
                <w:b/>
                <w:bCs/>
                <w:sz w:val="22"/>
                <w:szCs w:val="22"/>
                <w:lang w:val="nl-NL"/>
              </w:rPr>
              <w:t>Geen</w:t>
            </w:r>
          </w:p>
        </w:tc>
        <w:tc>
          <w:tcPr>
            <w:tcW w:w="480" w:type="dxa"/>
            <w:tcBorders>
              <w:left w:val="single" w:sz="12" w:space="0" w:color="auto"/>
            </w:tcBorders>
            <w:vAlign w:val="center"/>
          </w:tcPr>
          <w:p w14:paraId="7BDED278"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15</w:t>
            </w:r>
          </w:p>
        </w:tc>
        <w:tc>
          <w:tcPr>
            <w:tcW w:w="1975" w:type="dxa"/>
            <w:vAlign w:val="center"/>
          </w:tcPr>
          <w:p w14:paraId="7BDED279"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-0,96</w:t>
            </w:r>
          </w:p>
        </w:tc>
        <w:tc>
          <w:tcPr>
            <w:tcW w:w="2426" w:type="dxa"/>
            <w:tcBorders>
              <w:right w:val="single" w:sz="12" w:space="0" w:color="auto"/>
            </w:tcBorders>
            <w:vAlign w:val="center"/>
          </w:tcPr>
          <w:p w14:paraId="7BDED27A"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40%</w:t>
            </w:r>
          </w:p>
        </w:tc>
      </w:tr>
      <w:tr w:rsidR="00203C6F" w:rsidRPr="004A54B9" w14:paraId="7BDED280" w14:textId="77777777">
        <w:trPr>
          <w:jc w:val="center"/>
        </w:trPr>
        <w:tc>
          <w:tcPr>
            <w:tcW w:w="2241" w:type="dxa"/>
            <w:tcBorders>
              <w:right w:val="single" w:sz="12" w:space="0" w:color="auto"/>
            </w:tcBorders>
            <w:vAlign w:val="center"/>
          </w:tcPr>
          <w:p w14:paraId="7BDED27C" w14:textId="77777777" w:rsidR="00203C6F" w:rsidRPr="004A54B9" w:rsidRDefault="00203C6F" w:rsidP="00444035">
            <w:pPr>
              <w:pStyle w:val="tabletextNS"/>
              <w:keepNext/>
              <w:keepLines/>
              <w:rPr>
                <w:rFonts w:ascii="Times New Roman" w:hAnsi="Times New Roman" w:cs="Arial Narrow"/>
                <w:b/>
                <w:bCs/>
                <w:sz w:val="22"/>
                <w:szCs w:val="22"/>
                <w:lang w:val="nl-NL"/>
              </w:rPr>
            </w:pPr>
            <w:r w:rsidRPr="004A54B9">
              <w:rPr>
                <w:rFonts w:ascii="Times New Roman" w:hAnsi="Times New Roman" w:cs="Arial Narrow"/>
                <w:b/>
                <w:bCs/>
                <w:sz w:val="22"/>
                <w:szCs w:val="22"/>
                <w:lang w:val="nl-NL"/>
              </w:rPr>
              <w:t>Alleen M184V</w:t>
            </w:r>
          </w:p>
        </w:tc>
        <w:tc>
          <w:tcPr>
            <w:tcW w:w="480" w:type="dxa"/>
            <w:tcBorders>
              <w:left w:val="single" w:sz="12" w:space="0" w:color="auto"/>
            </w:tcBorders>
            <w:vAlign w:val="center"/>
          </w:tcPr>
          <w:p w14:paraId="7BDED27D"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75</w:t>
            </w:r>
          </w:p>
        </w:tc>
        <w:tc>
          <w:tcPr>
            <w:tcW w:w="1975" w:type="dxa"/>
            <w:vAlign w:val="center"/>
          </w:tcPr>
          <w:p w14:paraId="7BDED27E"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-0,74</w:t>
            </w:r>
          </w:p>
        </w:tc>
        <w:tc>
          <w:tcPr>
            <w:tcW w:w="2426" w:type="dxa"/>
            <w:tcBorders>
              <w:right w:val="single" w:sz="12" w:space="0" w:color="auto"/>
            </w:tcBorders>
            <w:vAlign w:val="center"/>
          </w:tcPr>
          <w:p w14:paraId="7BDED27F"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64%</w:t>
            </w:r>
          </w:p>
        </w:tc>
      </w:tr>
      <w:tr w:rsidR="00203C6F" w:rsidRPr="004A54B9" w14:paraId="7BDED285" w14:textId="77777777">
        <w:trPr>
          <w:jc w:val="center"/>
        </w:trPr>
        <w:tc>
          <w:tcPr>
            <w:tcW w:w="2241" w:type="dxa"/>
            <w:tcBorders>
              <w:right w:val="single" w:sz="12" w:space="0" w:color="auto"/>
            </w:tcBorders>
            <w:vAlign w:val="center"/>
          </w:tcPr>
          <w:p w14:paraId="7BDED281" w14:textId="77777777" w:rsidR="00203C6F" w:rsidRPr="004A54B9" w:rsidRDefault="00203C6F" w:rsidP="00444035">
            <w:pPr>
              <w:pStyle w:val="tabletextNS"/>
              <w:keepNext/>
              <w:keepLines/>
              <w:rPr>
                <w:rFonts w:ascii="Times New Roman" w:hAnsi="Times New Roman" w:cs="Arial Narrow"/>
                <w:b/>
                <w:bCs/>
                <w:sz w:val="22"/>
                <w:szCs w:val="22"/>
                <w:lang w:val="nl-NL"/>
              </w:rPr>
            </w:pPr>
            <w:r w:rsidRPr="004A54B9">
              <w:rPr>
                <w:rFonts w:ascii="Times New Roman" w:hAnsi="Times New Roman" w:cs="Arial Narrow"/>
                <w:b/>
                <w:bCs/>
                <w:sz w:val="22"/>
                <w:szCs w:val="22"/>
                <w:lang w:val="nl-NL"/>
              </w:rPr>
              <w:t>Een NRTI</w:t>
            </w:r>
            <w:r w:rsidR="00541CEC" w:rsidRPr="004A54B9">
              <w:rPr>
                <w:rFonts w:ascii="Times New Roman" w:hAnsi="Times New Roman" w:cs="Arial Narrow"/>
                <w:b/>
                <w:bCs/>
                <w:sz w:val="22"/>
                <w:szCs w:val="22"/>
                <w:lang w:val="nl-NL"/>
              </w:rPr>
              <w:t>-</w:t>
            </w:r>
            <w:r w:rsidRPr="004A54B9">
              <w:rPr>
                <w:rFonts w:ascii="Times New Roman" w:hAnsi="Times New Roman" w:cs="Arial Narrow"/>
                <w:b/>
                <w:bCs/>
                <w:sz w:val="22"/>
                <w:szCs w:val="22"/>
                <w:lang w:val="nl-NL"/>
              </w:rPr>
              <w:t>mutatie</w:t>
            </w:r>
          </w:p>
        </w:tc>
        <w:tc>
          <w:tcPr>
            <w:tcW w:w="480" w:type="dxa"/>
            <w:tcBorders>
              <w:left w:val="single" w:sz="12" w:space="0" w:color="auto"/>
            </w:tcBorders>
            <w:vAlign w:val="center"/>
          </w:tcPr>
          <w:p w14:paraId="7BDED282"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82</w:t>
            </w:r>
          </w:p>
        </w:tc>
        <w:tc>
          <w:tcPr>
            <w:tcW w:w="1975" w:type="dxa"/>
            <w:vAlign w:val="center"/>
          </w:tcPr>
          <w:p w14:paraId="7BDED283"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-0,72</w:t>
            </w:r>
          </w:p>
        </w:tc>
        <w:tc>
          <w:tcPr>
            <w:tcW w:w="2426" w:type="dxa"/>
            <w:tcBorders>
              <w:right w:val="single" w:sz="12" w:space="0" w:color="auto"/>
            </w:tcBorders>
            <w:vAlign w:val="center"/>
          </w:tcPr>
          <w:p w14:paraId="7BDED284"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65%</w:t>
            </w:r>
          </w:p>
        </w:tc>
      </w:tr>
      <w:tr w:rsidR="00203C6F" w:rsidRPr="004A54B9" w14:paraId="7BDED28A" w14:textId="77777777">
        <w:trPr>
          <w:jc w:val="center"/>
        </w:trPr>
        <w:tc>
          <w:tcPr>
            <w:tcW w:w="2241" w:type="dxa"/>
            <w:tcBorders>
              <w:right w:val="single" w:sz="12" w:space="0" w:color="auto"/>
            </w:tcBorders>
            <w:vAlign w:val="center"/>
          </w:tcPr>
          <w:p w14:paraId="7BDED286" w14:textId="77777777" w:rsidR="00203C6F" w:rsidRPr="004A54B9" w:rsidRDefault="00203C6F" w:rsidP="00444035">
            <w:pPr>
              <w:pStyle w:val="tabletextNS"/>
              <w:keepNext/>
              <w:keepLines/>
              <w:rPr>
                <w:rFonts w:ascii="Times New Roman" w:hAnsi="Times New Roman" w:cs="Arial Narrow"/>
                <w:b/>
                <w:bCs/>
                <w:sz w:val="22"/>
                <w:szCs w:val="22"/>
                <w:lang w:val="nl-NL"/>
              </w:rPr>
            </w:pPr>
            <w:r w:rsidRPr="004A54B9">
              <w:rPr>
                <w:rFonts w:ascii="Times New Roman" w:hAnsi="Times New Roman" w:cs="Arial Narrow"/>
                <w:b/>
                <w:bCs/>
                <w:sz w:val="22"/>
                <w:szCs w:val="22"/>
                <w:lang w:val="nl-NL"/>
              </w:rPr>
              <w:t>Twee NRTI-geassocieerde mutaties</w:t>
            </w:r>
          </w:p>
        </w:tc>
        <w:tc>
          <w:tcPr>
            <w:tcW w:w="480" w:type="dxa"/>
            <w:tcBorders>
              <w:left w:val="single" w:sz="12" w:space="0" w:color="auto"/>
            </w:tcBorders>
            <w:vAlign w:val="center"/>
          </w:tcPr>
          <w:p w14:paraId="7BDED287"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22</w:t>
            </w:r>
          </w:p>
        </w:tc>
        <w:tc>
          <w:tcPr>
            <w:tcW w:w="1975" w:type="dxa"/>
            <w:vAlign w:val="center"/>
          </w:tcPr>
          <w:p w14:paraId="7BDED288"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-0,82</w:t>
            </w:r>
          </w:p>
        </w:tc>
        <w:tc>
          <w:tcPr>
            <w:tcW w:w="2426" w:type="dxa"/>
            <w:tcBorders>
              <w:right w:val="single" w:sz="12" w:space="0" w:color="auto"/>
            </w:tcBorders>
            <w:vAlign w:val="center"/>
          </w:tcPr>
          <w:p w14:paraId="7BDED289"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32%</w:t>
            </w:r>
          </w:p>
        </w:tc>
      </w:tr>
      <w:tr w:rsidR="00203C6F" w:rsidRPr="004A54B9" w14:paraId="7BDED28F" w14:textId="77777777">
        <w:trPr>
          <w:jc w:val="center"/>
        </w:trPr>
        <w:tc>
          <w:tcPr>
            <w:tcW w:w="2241" w:type="dxa"/>
            <w:tcBorders>
              <w:right w:val="single" w:sz="12" w:space="0" w:color="auto"/>
            </w:tcBorders>
            <w:vAlign w:val="center"/>
          </w:tcPr>
          <w:p w14:paraId="7BDED28B" w14:textId="77777777" w:rsidR="00203C6F" w:rsidRPr="004A54B9" w:rsidRDefault="00203C6F" w:rsidP="00444035">
            <w:pPr>
              <w:pStyle w:val="tabletextNS"/>
              <w:keepNext/>
              <w:keepLines/>
              <w:rPr>
                <w:rFonts w:ascii="Times New Roman" w:hAnsi="Times New Roman" w:cs="Arial Narrow"/>
                <w:b/>
                <w:bCs/>
                <w:sz w:val="22"/>
                <w:szCs w:val="22"/>
                <w:lang w:val="nl-NL"/>
              </w:rPr>
            </w:pPr>
            <w:r w:rsidRPr="004A54B9">
              <w:rPr>
                <w:rFonts w:ascii="Times New Roman" w:hAnsi="Times New Roman" w:cs="Arial Narrow"/>
                <w:b/>
                <w:bCs/>
                <w:sz w:val="22"/>
                <w:szCs w:val="22"/>
                <w:lang w:val="nl-NL"/>
              </w:rPr>
              <w:t>Drie NRTI-geassocieerde mutaties</w:t>
            </w:r>
          </w:p>
        </w:tc>
        <w:tc>
          <w:tcPr>
            <w:tcW w:w="480" w:type="dxa"/>
            <w:tcBorders>
              <w:left w:val="single" w:sz="12" w:space="0" w:color="auto"/>
            </w:tcBorders>
            <w:vAlign w:val="center"/>
          </w:tcPr>
          <w:p w14:paraId="7BDED28C"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19</w:t>
            </w:r>
          </w:p>
        </w:tc>
        <w:tc>
          <w:tcPr>
            <w:tcW w:w="1975" w:type="dxa"/>
            <w:vAlign w:val="center"/>
          </w:tcPr>
          <w:p w14:paraId="7BDED28D"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-0,30</w:t>
            </w:r>
          </w:p>
        </w:tc>
        <w:tc>
          <w:tcPr>
            <w:tcW w:w="2426" w:type="dxa"/>
            <w:tcBorders>
              <w:right w:val="single" w:sz="12" w:space="0" w:color="auto"/>
            </w:tcBorders>
            <w:vAlign w:val="center"/>
          </w:tcPr>
          <w:p w14:paraId="7BDED28E"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5%</w:t>
            </w:r>
          </w:p>
        </w:tc>
      </w:tr>
      <w:tr w:rsidR="00203C6F" w:rsidRPr="004A54B9" w14:paraId="7BDED294" w14:textId="77777777">
        <w:trPr>
          <w:jc w:val="center"/>
        </w:trPr>
        <w:tc>
          <w:tcPr>
            <w:tcW w:w="2241" w:type="dxa"/>
            <w:tcBorders>
              <w:right w:val="single" w:sz="12" w:space="0" w:color="auto"/>
            </w:tcBorders>
            <w:vAlign w:val="center"/>
          </w:tcPr>
          <w:p w14:paraId="7BDED290" w14:textId="77777777" w:rsidR="00203C6F" w:rsidRPr="004A54B9" w:rsidRDefault="00203C6F" w:rsidP="00444035">
            <w:pPr>
              <w:pStyle w:val="tabletextNS"/>
              <w:keepNext/>
              <w:keepLines/>
              <w:rPr>
                <w:rFonts w:ascii="Times New Roman" w:hAnsi="Times New Roman" w:cs="Arial Narrow"/>
                <w:b/>
                <w:bCs/>
                <w:sz w:val="22"/>
                <w:szCs w:val="22"/>
                <w:lang w:val="nl-NL"/>
              </w:rPr>
            </w:pPr>
            <w:r w:rsidRPr="004A54B9">
              <w:rPr>
                <w:rFonts w:ascii="Times New Roman" w:hAnsi="Times New Roman" w:cs="Arial Narrow"/>
                <w:b/>
                <w:bCs/>
                <w:sz w:val="22"/>
                <w:szCs w:val="22"/>
                <w:lang w:val="nl-NL"/>
              </w:rPr>
              <w:t>Vier of meer NRTI-geassocieerde mutaties</w:t>
            </w:r>
          </w:p>
        </w:tc>
        <w:tc>
          <w:tcPr>
            <w:tcW w:w="480" w:type="dxa"/>
            <w:tcBorders>
              <w:left w:val="single" w:sz="12" w:space="0" w:color="auto"/>
            </w:tcBorders>
            <w:vAlign w:val="center"/>
          </w:tcPr>
          <w:p w14:paraId="7BDED291"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28</w:t>
            </w:r>
          </w:p>
        </w:tc>
        <w:tc>
          <w:tcPr>
            <w:tcW w:w="1975" w:type="dxa"/>
            <w:vAlign w:val="center"/>
          </w:tcPr>
          <w:p w14:paraId="7BDED292"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-0,07</w:t>
            </w:r>
          </w:p>
        </w:tc>
        <w:tc>
          <w:tcPr>
            <w:tcW w:w="2426" w:type="dxa"/>
            <w:tcBorders>
              <w:right w:val="single" w:sz="12" w:space="0" w:color="auto"/>
            </w:tcBorders>
            <w:vAlign w:val="center"/>
          </w:tcPr>
          <w:p w14:paraId="7BDED293" w14:textId="77777777" w:rsidR="00203C6F" w:rsidRPr="004A54B9" w:rsidRDefault="00203C6F" w:rsidP="00444035">
            <w:pPr>
              <w:pStyle w:val="tabletextNS"/>
              <w:keepNext/>
              <w:keepLines/>
              <w:rPr>
                <w:rFonts w:ascii="Times New Roman" w:hAnsi="Times New Roman" w:cs="Arial Narrow"/>
                <w:sz w:val="22"/>
                <w:szCs w:val="22"/>
                <w:lang w:val="nl-NL"/>
              </w:rPr>
            </w:pPr>
            <w:r w:rsidRPr="004A54B9">
              <w:rPr>
                <w:rFonts w:ascii="Times New Roman" w:hAnsi="Times New Roman" w:cs="Arial Narrow"/>
                <w:sz w:val="22"/>
                <w:szCs w:val="22"/>
                <w:lang w:val="nl-NL"/>
              </w:rPr>
              <w:t>11%</w:t>
            </w:r>
          </w:p>
        </w:tc>
      </w:tr>
    </w:tbl>
    <w:p w14:paraId="7BDED295" w14:textId="77777777" w:rsidR="00203C6F" w:rsidRPr="004A54B9" w:rsidRDefault="00203C6F" w:rsidP="00444035">
      <w:pPr>
        <w:rPr>
          <w:szCs w:val="22"/>
        </w:rPr>
      </w:pPr>
    </w:p>
    <w:p w14:paraId="7BDED296" w14:textId="04E6A25E" w:rsidR="004A7D77" w:rsidRPr="004A54B9" w:rsidRDefault="00203C6F" w:rsidP="00444035">
      <w:pPr>
        <w:rPr>
          <w:iCs/>
          <w:color w:val="000000"/>
          <w:szCs w:val="22"/>
          <w:u w:val="single"/>
        </w:rPr>
      </w:pPr>
      <w:r w:rsidRPr="004A54B9">
        <w:rPr>
          <w:iCs/>
          <w:color w:val="000000"/>
          <w:szCs w:val="22"/>
          <w:u w:val="single"/>
        </w:rPr>
        <w:t>Fenotypische resistentie en kruisresistentie</w:t>
      </w:r>
    </w:p>
    <w:p w14:paraId="1EEFA354" w14:textId="77777777" w:rsidR="004E0354" w:rsidRPr="004A54B9" w:rsidRDefault="004E0354" w:rsidP="00444035">
      <w:pPr>
        <w:rPr>
          <w:iCs/>
          <w:color w:val="000000"/>
          <w:szCs w:val="22"/>
          <w:u w:val="single"/>
        </w:rPr>
      </w:pPr>
    </w:p>
    <w:p w14:paraId="7BDED297" w14:textId="77777777" w:rsidR="00203C6F" w:rsidRPr="004A54B9" w:rsidRDefault="004A7D77" w:rsidP="00444035">
      <w:pPr>
        <w:rPr>
          <w:color w:val="000000"/>
          <w:szCs w:val="22"/>
        </w:rPr>
      </w:pPr>
      <w:r w:rsidRPr="004A54B9">
        <w:rPr>
          <w:color w:val="000000"/>
          <w:szCs w:val="22"/>
        </w:rPr>
        <w:t>F</w:t>
      </w:r>
      <w:r w:rsidR="00203C6F" w:rsidRPr="004A54B9">
        <w:rPr>
          <w:color w:val="000000"/>
          <w:szCs w:val="22"/>
        </w:rPr>
        <w:t>enotypische resistentie tegen abacavir vereist M184V met ten minste een andere abacavir-selectieve mutatie, of M184V met meerdere TAM</w:t>
      </w:r>
      <w:r w:rsidR="00870A1F" w:rsidRPr="004A54B9">
        <w:rPr>
          <w:color w:val="000000"/>
          <w:szCs w:val="22"/>
        </w:rPr>
        <w:t>’</w:t>
      </w:r>
      <w:r w:rsidR="00203C6F" w:rsidRPr="004A54B9">
        <w:rPr>
          <w:color w:val="000000"/>
          <w:szCs w:val="22"/>
        </w:rPr>
        <w:t xml:space="preserve">s. Fenotypische kruisresistentie tegen andere </w:t>
      </w:r>
      <w:r w:rsidR="00203C6F" w:rsidRPr="004A54B9">
        <w:rPr>
          <w:szCs w:val="22"/>
        </w:rPr>
        <w:t>NRTI’s met alleen de M184V</w:t>
      </w:r>
      <w:r w:rsidR="000545A3" w:rsidRPr="004A54B9">
        <w:rPr>
          <w:szCs w:val="22"/>
        </w:rPr>
        <w:t>-</w:t>
      </w:r>
      <w:r w:rsidR="00203C6F" w:rsidRPr="004A54B9">
        <w:rPr>
          <w:szCs w:val="22"/>
        </w:rPr>
        <w:t xml:space="preserve"> of de M184I</w:t>
      </w:r>
      <w:r w:rsidR="000545A3" w:rsidRPr="004A54B9">
        <w:rPr>
          <w:szCs w:val="22"/>
        </w:rPr>
        <w:t>-</w:t>
      </w:r>
      <w:r w:rsidR="00203C6F" w:rsidRPr="004A54B9">
        <w:rPr>
          <w:szCs w:val="22"/>
        </w:rPr>
        <w:t>mutatie is beperkt. Zidovudine, didanosine, stavudine en tenofovir behouden hun antiretrovirale ac</w:t>
      </w:r>
      <w:r w:rsidR="000545A3" w:rsidRPr="004A54B9">
        <w:rPr>
          <w:szCs w:val="22"/>
        </w:rPr>
        <w:t xml:space="preserve">tiviteit tegen dergelijke </w:t>
      </w:r>
      <w:r w:rsidR="0068668B" w:rsidRPr="004A54B9">
        <w:rPr>
          <w:szCs w:val="22"/>
        </w:rPr>
        <w:t>hiv</w:t>
      </w:r>
      <w:r w:rsidR="000545A3" w:rsidRPr="004A54B9">
        <w:rPr>
          <w:szCs w:val="22"/>
        </w:rPr>
        <w:t>-1-</w:t>
      </w:r>
      <w:r w:rsidR="00203C6F" w:rsidRPr="004A54B9">
        <w:rPr>
          <w:szCs w:val="22"/>
        </w:rPr>
        <w:t xml:space="preserve">varianten. Echter, de aanwezigheid van </w:t>
      </w:r>
      <w:r w:rsidR="00203C6F" w:rsidRPr="004A54B9">
        <w:rPr>
          <w:color w:val="000000"/>
          <w:szCs w:val="22"/>
        </w:rPr>
        <w:t xml:space="preserve">M184V met K65R bewerkstelligt wel kruisresistentie tussen </w:t>
      </w:r>
      <w:r w:rsidR="00870A1F" w:rsidRPr="004A54B9">
        <w:rPr>
          <w:color w:val="000000"/>
          <w:szCs w:val="22"/>
        </w:rPr>
        <w:t xml:space="preserve">abacavir, </w:t>
      </w:r>
      <w:r w:rsidR="00203C6F" w:rsidRPr="004A54B9">
        <w:rPr>
          <w:color w:val="000000"/>
          <w:szCs w:val="22"/>
        </w:rPr>
        <w:t>tenofovir, didanosine en lamivudine, en de aanwezigheid van M184V met L74V bewerkstelligt kruisresistentie tussen abacavir, didanosine en lamivudine. De aanwezigheid van M184V met Y115F bewerkstelligt kruisresistentie tussen abacavir en lamivudine. Passend gebruik van abacavir kan worden aangewend met behulp van</w:t>
      </w:r>
      <w:r w:rsidR="000545A3" w:rsidRPr="004A54B9">
        <w:rPr>
          <w:color w:val="000000"/>
          <w:szCs w:val="22"/>
        </w:rPr>
        <w:t xml:space="preserve"> actuele aangeraden resistentie</w:t>
      </w:r>
      <w:r w:rsidR="00203C6F" w:rsidRPr="004A54B9">
        <w:rPr>
          <w:color w:val="000000"/>
          <w:szCs w:val="22"/>
        </w:rPr>
        <w:t>algoritmen.</w:t>
      </w:r>
    </w:p>
    <w:p w14:paraId="7BDED298" w14:textId="77777777" w:rsidR="00203C6F" w:rsidRPr="004A54B9" w:rsidRDefault="00203C6F" w:rsidP="00444035">
      <w:pPr>
        <w:rPr>
          <w:color w:val="000000"/>
          <w:szCs w:val="22"/>
        </w:rPr>
      </w:pPr>
    </w:p>
    <w:p w14:paraId="7BDED299" w14:textId="77777777" w:rsidR="00203C6F" w:rsidRPr="004A54B9" w:rsidRDefault="00203C6F" w:rsidP="00444035">
      <w:pPr>
        <w:rPr>
          <w:szCs w:val="22"/>
        </w:rPr>
      </w:pPr>
      <w:r w:rsidRPr="004A54B9">
        <w:rPr>
          <w:szCs w:val="22"/>
        </w:rPr>
        <w:t>Kruisresistentie tussen abacavir, lamivudine of zidovudine en antiretrovirale middelen uit een andere groep, bijv. PI’s of NNRTI’s</w:t>
      </w:r>
      <w:r w:rsidR="000545A3" w:rsidRPr="004A54B9">
        <w:rPr>
          <w:szCs w:val="22"/>
        </w:rPr>
        <w:t>,</w:t>
      </w:r>
      <w:r w:rsidRPr="004A54B9">
        <w:rPr>
          <w:szCs w:val="22"/>
        </w:rPr>
        <w:t xml:space="preserve"> is onwaarschijnlijk. </w:t>
      </w:r>
    </w:p>
    <w:p w14:paraId="7BDED29B" w14:textId="77777777" w:rsidR="004A7D77" w:rsidRPr="004A54B9" w:rsidRDefault="004A7D77" w:rsidP="004A7D77"/>
    <w:p w14:paraId="7BDED29C" w14:textId="77777777" w:rsidR="00203C6F" w:rsidRPr="004A54B9" w:rsidRDefault="00203C6F" w:rsidP="00444035">
      <w:pPr>
        <w:pStyle w:val="Heading2"/>
        <w:keepNext w:val="0"/>
        <w:tabs>
          <w:tab w:val="clear" w:pos="567"/>
        </w:tabs>
        <w:spacing w:before="0" w:after="0" w:line="240" w:lineRule="auto"/>
        <w:rPr>
          <w:rFonts w:ascii="Times New Roman" w:hAnsi="Times New Roman"/>
          <w:b w:val="0"/>
          <w:i w:val="0"/>
          <w:szCs w:val="22"/>
          <w:u w:val="single"/>
        </w:rPr>
      </w:pPr>
      <w:r w:rsidRPr="004A54B9">
        <w:rPr>
          <w:rFonts w:ascii="Times New Roman" w:hAnsi="Times New Roman"/>
          <w:b w:val="0"/>
          <w:i w:val="0"/>
          <w:szCs w:val="22"/>
          <w:u w:val="single"/>
        </w:rPr>
        <w:t xml:space="preserve">Klinische </w:t>
      </w:r>
      <w:r w:rsidR="004A7D77" w:rsidRPr="004A54B9">
        <w:rPr>
          <w:rFonts w:ascii="Times New Roman" w:hAnsi="Times New Roman"/>
          <w:b w:val="0"/>
          <w:i w:val="0"/>
          <w:szCs w:val="22"/>
          <w:u w:val="single"/>
        </w:rPr>
        <w:t>werkzaamheid en veiligheid</w:t>
      </w:r>
      <w:r w:rsidR="00B00F12" w:rsidRPr="004A54B9">
        <w:rPr>
          <w:rFonts w:ascii="Times New Roman" w:hAnsi="Times New Roman"/>
          <w:b w:val="0"/>
          <w:i w:val="0"/>
          <w:szCs w:val="22"/>
          <w:u w:val="single"/>
        </w:rPr>
        <w:fldChar w:fldCharType="begin"/>
      </w:r>
      <w:r w:rsidR="00B00F12" w:rsidRPr="004A54B9">
        <w:rPr>
          <w:rFonts w:ascii="Times New Roman" w:hAnsi="Times New Roman"/>
          <w:b w:val="0"/>
          <w:i w:val="0"/>
          <w:szCs w:val="22"/>
          <w:u w:val="single"/>
        </w:rPr>
        <w:instrText xml:space="preserve"> DOCVARIABLE vault_nd_055e80e4-b24e-4c73-9767-30d404b01fa6 \* MERGEFORMAT </w:instrText>
      </w:r>
      <w:r w:rsidR="00B00F12" w:rsidRPr="004A54B9">
        <w:rPr>
          <w:rFonts w:ascii="Times New Roman" w:hAnsi="Times New Roman"/>
          <w:b w:val="0"/>
          <w:i w:val="0"/>
          <w:szCs w:val="22"/>
          <w:u w:val="single"/>
        </w:rPr>
        <w:fldChar w:fldCharType="separate"/>
      </w:r>
      <w:r w:rsidR="00B00F12" w:rsidRPr="004A54B9">
        <w:rPr>
          <w:rFonts w:ascii="Times New Roman" w:hAnsi="Times New Roman"/>
          <w:b w:val="0"/>
          <w:i w:val="0"/>
          <w:szCs w:val="22"/>
          <w:u w:val="single"/>
        </w:rPr>
        <w:t xml:space="preserve"> </w:t>
      </w:r>
      <w:r w:rsidR="00B00F12" w:rsidRPr="004A54B9">
        <w:rPr>
          <w:rFonts w:ascii="Times New Roman" w:hAnsi="Times New Roman"/>
          <w:b w:val="0"/>
          <w:i w:val="0"/>
          <w:szCs w:val="22"/>
          <w:u w:val="single"/>
        </w:rPr>
        <w:fldChar w:fldCharType="end"/>
      </w:r>
    </w:p>
    <w:p w14:paraId="7BDED29D" w14:textId="77777777" w:rsidR="00203C6F" w:rsidRPr="004A54B9" w:rsidRDefault="00203C6F" w:rsidP="00444035">
      <w:pPr>
        <w:rPr>
          <w:szCs w:val="22"/>
        </w:rPr>
      </w:pPr>
    </w:p>
    <w:p w14:paraId="7BDED29E" w14:textId="1DDE32C8" w:rsidR="00203C6F" w:rsidRPr="004A54B9" w:rsidRDefault="00203C6F" w:rsidP="00444035">
      <w:pPr>
        <w:rPr>
          <w:szCs w:val="22"/>
        </w:rPr>
      </w:pPr>
      <w:r w:rsidRPr="004A54B9">
        <w:rPr>
          <w:szCs w:val="22"/>
        </w:rPr>
        <w:t>E</w:t>
      </w:r>
      <w:r w:rsidR="00017D7C" w:rsidRPr="004A54B9">
        <w:rPr>
          <w:szCs w:val="22"/>
        </w:rPr>
        <w:t>e</w:t>
      </w:r>
      <w:r w:rsidRPr="004A54B9">
        <w:rPr>
          <w:szCs w:val="22"/>
        </w:rPr>
        <w:t xml:space="preserve">n gerandomiseerde, dubbelblinde, </w:t>
      </w:r>
      <w:r w:rsidR="00870A1F" w:rsidRPr="004A54B9">
        <w:rPr>
          <w:szCs w:val="22"/>
        </w:rPr>
        <w:t>placebogecontroleerde</w:t>
      </w:r>
      <w:r w:rsidRPr="004A54B9">
        <w:rPr>
          <w:szCs w:val="22"/>
        </w:rPr>
        <w:t xml:space="preserve"> klinische studie heeft de combinatie van abacavir, lamivudine en zidovudine vergeleken met de combinatie indinavir, lamivudine en zidovudine bij </w:t>
      </w:r>
      <w:r w:rsidR="00016913" w:rsidRPr="004A54B9">
        <w:rPr>
          <w:szCs w:val="22"/>
        </w:rPr>
        <w:t xml:space="preserve">niet eerder </w:t>
      </w:r>
      <w:r w:rsidR="00541CEC" w:rsidRPr="004A54B9">
        <w:rPr>
          <w:szCs w:val="22"/>
        </w:rPr>
        <w:t>behandel</w:t>
      </w:r>
      <w:r w:rsidR="00016913" w:rsidRPr="004A54B9">
        <w:rPr>
          <w:szCs w:val="22"/>
        </w:rPr>
        <w:t>de</w:t>
      </w:r>
      <w:r w:rsidRPr="004A54B9">
        <w:rPr>
          <w:szCs w:val="22"/>
        </w:rPr>
        <w:t xml:space="preserve"> patiënten. Vanwege het hoge percenta</w:t>
      </w:r>
      <w:r w:rsidR="000545A3" w:rsidRPr="004A54B9">
        <w:rPr>
          <w:szCs w:val="22"/>
        </w:rPr>
        <w:t>ge vroegtijdige beëindiging (42</w:t>
      </w:r>
      <w:r w:rsidRPr="004A54B9">
        <w:rPr>
          <w:szCs w:val="22"/>
        </w:rPr>
        <w:t xml:space="preserve">% van de patiënten stopte met de gerandomiseerde behandeling na 48 weken) kan geen definitieve conclusie getrokken worden over de equivalentie van de behandelregimes na 48 weken. </w:t>
      </w:r>
      <w:r w:rsidR="00870A1F" w:rsidRPr="004A54B9">
        <w:rPr>
          <w:szCs w:val="22"/>
        </w:rPr>
        <w:t>Hoewel</w:t>
      </w:r>
      <w:r w:rsidRPr="004A54B9">
        <w:rPr>
          <w:szCs w:val="22"/>
        </w:rPr>
        <w:t xml:space="preserve"> een gelijkwaardig antiviraal effect werd gezien tussen abacavir- en indinavir-bevattende regimes in termen van patiëntenpercentages met niet-detecteerbare virale lading (≤ 400</w:t>
      </w:r>
      <w:ins w:id="137" w:author="Author">
        <w:r w:rsidR="00C5150D" w:rsidRPr="004A54B9">
          <w:rPr>
            <w:szCs w:val="22"/>
          </w:rPr>
          <w:t> </w:t>
        </w:r>
      </w:ins>
      <w:del w:id="138" w:author="Author">
        <w:r w:rsidRPr="004A54B9" w:rsidDel="00C5150D">
          <w:rPr>
            <w:szCs w:val="22"/>
          </w:rPr>
          <w:delText xml:space="preserve"> </w:delText>
        </w:r>
      </w:del>
      <w:r w:rsidRPr="004A54B9">
        <w:rPr>
          <w:szCs w:val="22"/>
        </w:rPr>
        <w:t>kopieën/ml; “intent</w:t>
      </w:r>
      <w:r w:rsidR="000545A3" w:rsidRPr="004A54B9">
        <w:rPr>
          <w:szCs w:val="22"/>
        </w:rPr>
        <w:t>ion-to-treat” analyse (ITT), 47% versus 49</w:t>
      </w:r>
      <w:r w:rsidRPr="004A54B9">
        <w:rPr>
          <w:szCs w:val="22"/>
        </w:rPr>
        <w:t>%</w:t>
      </w:r>
      <w:r w:rsidR="000545A3" w:rsidRPr="004A54B9">
        <w:rPr>
          <w:szCs w:val="22"/>
        </w:rPr>
        <w:t>; “as-treated” analyse (AT), 86% versus 94</w:t>
      </w:r>
      <w:r w:rsidRPr="004A54B9">
        <w:rPr>
          <w:szCs w:val="22"/>
        </w:rPr>
        <w:t>% voor respec</w:t>
      </w:r>
      <w:r w:rsidR="000545A3" w:rsidRPr="004A54B9">
        <w:rPr>
          <w:szCs w:val="22"/>
        </w:rPr>
        <w:t>tievelijk abacavir- en indinavir</w:t>
      </w:r>
      <w:r w:rsidRPr="004A54B9">
        <w:rPr>
          <w:szCs w:val="22"/>
        </w:rPr>
        <w:t xml:space="preserve">combinaties), waren de resultaten gunstiger voor de indinavircombinatie, voornamelijk voor </w:t>
      </w:r>
      <w:r w:rsidR="00541CEC" w:rsidRPr="004A54B9">
        <w:rPr>
          <w:szCs w:val="22"/>
        </w:rPr>
        <w:t xml:space="preserve">de subset </w:t>
      </w:r>
      <w:r w:rsidRPr="004A54B9">
        <w:rPr>
          <w:szCs w:val="22"/>
        </w:rPr>
        <w:t>patiënten met een hoge virale lading (&gt; 100.000</w:t>
      </w:r>
      <w:ins w:id="139" w:author="Author">
        <w:r w:rsidR="00C5150D" w:rsidRPr="004A54B9">
          <w:rPr>
            <w:szCs w:val="22"/>
          </w:rPr>
          <w:t> </w:t>
        </w:r>
      </w:ins>
      <w:del w:id="140" w:author="Author">
        <w:r w:rsidRPr="004A54B9" w:rsidDel="00C5150D">
          <w:rPr>
            <w:szCs w:val="22"/>
          </w:rPr>
          <w:delText xml:space="preserve"> </w:delText>
        </w:r>
      </w:del>
      <w:r w:rsidRPr="004A54B9">
        <w:rPr>
          <w:szCs w:val="22"/>
        </w:rPr>
        <w:t xml:space="preserve">kopieën/ml bij </w:t>
      </w:r>
      <w:r w:rsidR="00870A1F" w:rsidRPr="004A54B9">
        <w:rPr>
          <w:szCs w:val="22"/>
        </w:rPr>
        <w:t xml:space="preserve">aanvang </w:t>
      </w:r>
      <w:r w:rsidRPr="004A54B9">
        <w:rPr>
          <w:szCs w:val="22"/>
        </w:rPr>
        <w:t>van d</w:t>
      </w:r>
      <w:r w:rsidR="000545A3" w:rsidRPr="004A54B9">
        <w:rPr>
          <w:szCs w:val="22"/>
        </w:rPr>
        <w:t>e therapie; ITT, 46% versus 55%; AT, 84% versus 93</w:t>
      </w:r>
      <w:r w:rsidRPr="004A54B9">
        <w:rPr>
          <w:szCs w:val="22"/>
        </w:rPr>
        <w:t xml:space="preserve">% voor respectievelijk abacavir en indinavir). </w:t>
      </w:r>
    </w:p>
    <w:p w14:paraId="7BDED29F" w14:textId="77777777" w:rsidR="00203C6F" w:rsidRPr="004A54B9" w:rsidRDefault="00203C6F" w:rsidP="00444035">
      <w:pPr>
        <w:rPr>
          <w:szCs w:val="22"/>
        </w:rPr>
      </w:pPr>
    </w:p>
    <w:p w14:paraId="7BDED2A0" w14:textId="77777777" w:rsidR="00203C6F" w:rsidRPr="004A54B9" w:rsidRDefault="00203C6F" w:rsidP="00444035">
      <w:pPr>
        <w:rPr>
          <w:szCs w:val="22"/>
        </w:rPr>
      </w:pPr>
      <w:r w:rsidRPr="004A54B9">
        <w:rPr>
          <w:szCs w:val="22"/>
        </w:rPr>
        <w:t xml:space="preserve">ACTG5095 was een gerandomiseerde (1:1:1), dubbelblinde, </w:t>
      </w:r>
      <w:r w:rsidR="00870A1F" w:rsidRPr="004A54B9">
        <w:rPr>
          <w:szCs w:val="22"/>
        </w:rPr>
        <w:t>placebogecontroleerde</w:t>
      </w:r>
      <w:r w:rsidRPr="004A54B9">
        <w:rPr>
          <w:szCs w:val="22"/>
        </w:rPr>
        <w:t xml:space="preserve"> studie die bij 1</w:t>
      </w:r>
      <w:r w:rsidR="000545A3" w:rsidRPr="004A54B9">
        <w:rPr>
          <w:szCs w:val="22"/>
        </w:rPr>
        <w:t>.</w:t>
      </w:r>
      <w:r w:rsidRPr="004A54B9">
        <w:rPr>
          <w:szCs w:val="22"/>
        </w:rPr>
        <w:t xml:space="preserve">147 antiretroviraal-naïeve, </w:t>
      </w:r>
      <w:r w:rsidR="00541CEC" w:rsidRPr="004A54B9">
        <w:rPr>
          <w:szCs w:val="22"/>
        </w:rPr>
        <w:t xml:space="preserve">met </w:t>
      </w:r>
      <w:r w:rsidR="0068668B" w:rsidRPr="004A54B9">
        <w:rPr>
          <w:szCs w:val="22"/>
        </w:rPr>
        <w:t>hiv</w:t>
      </w:r>
      <w:r w:rsidRPr="004A54B9">
        <w:rPr>
          <w:szCs w:val="22"/>
        </w:rPr>
        <w:t xml:space="preserve">-1 geïnfecteerde volwassenen </w:t>
      </w:r>
      <w:r w:rsidR="000545A3" w:rsidRPr="004A54B9">
        <w:rPr>
          <w:szCs w:val="22"/>
        </w:rPr>
        <w:t>drie</w:t>
      </w:r>
      <w:r w:rsidRPr="004A54B9">
        <w:rPr>
          <w:szCs w:val="22"/>
        </w:rPr>
        <w:t xml:space="preserve"> regimes heeft vergeleken: </w:t>
      </w:r>
    </w:p>
    <w:p w14:paraId="7BDED2A1" w14:textId="34C351BA" w:rsidR="00203C6F" w:rsidRPr="004A54B9" w:rsidRDefault="00203C6F" w:rsidP="00444035">
      <w:pPr>
        <w:rPr>
          <w:szCs w:val="22"/>
          <w:lang w:eastAsia="en-GB"/>
        </w:rPr>
      </w:pPr>
      <w:r w:rsidRPr="004A54B9">
        <w:rPr>
          <w:szCs w:val="22"/>
        </w:rPr>
        <w:t>zidovudine (ZDV), lamivudine (3TC), abacavir (ABC), efavirenz (EFV) vs</w:t>
      </w:r>
      <w:r w:rsidR="0039492C" w:rsidRPr="004A54B9">
        <w:rPr>
          <w:szCs w:val="22"/>
        </w:rPr>
        <w:t>.</w:t>
      </w:r>
      <w:r w:rsidRPr="004A54B9">
        <w:rPr>
          <w:szCs w:val="22"/>
        </w:rPr>
        <w:t xml:space="preserve"> ZDV/3TC/EFV vs</w:t>
      </w:r>
      <w:r w:rsidR="0039492C" w:rsidRPr="004A54B9">
        <w:rPr>
          <w:szCs w:val="22"/>
        </w:rPr>
        <w:t>.</w:t>
      </w:r>
      <w:r w:rsidRPr="004A54B9">
        <w:rPr>
          <w:szCs w:val="22"/>
        </w:rPr>
        <w:t xml:space="preserve"> ZDV/3T</w:t>
      </w:r>
      <w:r w:rsidR="000545A3" w:rsidRPr="004A54B9">
        <w:rPr>
          <w:szCs w:val="22"/>
        </w:rPr>
        <w:t>C/ABC. Na een mediane follow-up</w:t>
      </w:r>
      <w:r w:rsidRPr="004A54B9">
        <w:rPr>
          <w:szCs w:val="22"/>
        </w:rPr>
        <w:t xml:space="preserve">periode van 32 weken werd aangetoond dat de triple therapie met de drie nucleosides </w:t>
      </w:r>
      <w:r w:rsidRPr="004A54B9">
        <w:rPr>
          <w:bCs/>
          <w:iCs/>
          <w:color w:val="000000"/>
          <w:szCs w:val="22"/>
        </w:rPr>
        <w:t>ZDV/3TC/ABC virologisch inferieur was aan de twee andere behandelgroepen</w:t>
      </w:r>
      <w:r w:rsidR="000545A3" w:rsidRPr="004A54B9">
        <w:rPr>
          <w:bCs/>
          <w:iCs/>
          <w:color w:val="000000"/>
          <w:szCs w:val="22"/>
        </w:rPr>
        <w:t>,</w:t>
      </w:r>
      <w:r w:rsidRPr="004A54B9">
        <w:rPr>
          <w:bCs/>
          <w:iCs/>
          <w:color w:val="000000"/>
          <w:szCs w:val="22"/>
        </w:rPr>
        <w:t xml:space="preserve"> ongeacht de basaalwaarde van de virale lading (&lt; of &gt;</w:t>
      </w:r>
      <w:del w:id="141" w:author="Author">
        <w:r w:rsidRPr="004A54B9" w:rsidDel="00D86E4A">
          <w:rPr>
            <w:bCs/>
            <w:iCs/>
            <w:color w:val="000000"/>
            <w:szCs w:val="22"/>
          </w:rPr>
          <w:delText xml:space="preserve"> </w:delText>
        </w:r>
      </w:del>
      <w:ins w:id="142" w:author="Author">
        <w:r w:rsidR="00D86E4A" w:rsidRPr="004A54B9">
          <w:rPr>
            <w:bCs/>
            <w:iCs/>
            <w:color w:val="000000"/>
            <w:szCs w:val="22"/>
          </w:rPr>
          <w:t> </w:t>
        </w:r>
      </w:ins>
      <w:r w:rsidRPr="004A54B9">
        <w:rPr>
          <w:bCs/>
          <w:iCs/>
          <w:color w:val="000000"/>
          <w:szCs w:val="22"/>
        </w:rPr>
        <w:t>100.000</w:t>
      </w:r>
      <w:del w:id="143" w:author="Author">
        <w:r w:rsidRPr="004A54B9" w:rsidDel="00D86E4A">
          <w:rPr>
            <w:bCs/>
            <w:iCs/>
            <w:color w:val="000000"/>
            <w:szCs w:val="22"/>
          </w:rPr>
          <w:delText xml:space="preserve"> </w:delText>
        </w:r>
      </w:del>
      <w:ins w:id="144" w:author="Author">
        <w:r w:rsidR="00D86E4A" w:rsidRPr="004A54B9">
          <w:rPr>
            <w:bCs/>
            <w:iCs/>
            <w:color w:val="000000"/>
            <w:szCs w:val="22"/>
          </w:rPr>
          <w:t> </w:t>
        </w:r>
      </w:ins>
      <w:r w:rsidRPr="004A54B9">
        <w:rPr>
          <w:bCs/>
          <w:iCs/>
          <w:color w:val="000000"/>
          <w:szCs w:val="22"/>
        </w:rPr>
        <w:t>kopieën/ml) met een virologisch falen (</w:t>
      </w:r>
      <w:r w:rsidR="0068668B" w:rsidRPr="004A54B9">
        <w:rPr>
          <w:bCs/>
          <w:iCs/>
          <w:color w:val="000000"/>
          <w:szCs w:val="22"/>
        </w:rPr>
        <w:t>hiv</w:t>
      </w:r>
      <w:r w:rsidRPr="004A54B9">
        <w:rPr>
          <w:bCs/>
          <w:iCs/>
          <w:color w:val="000000"/>
          <w:szCs w:val="22"/>
        </w:rPr>
        <w:t xml:space="preserve"> RNA &gt;</w:t>
      </w:r>
      <w:del w:id="145" w:author="Author">
        <w:r w:rsidRPr="004A54B9" w:rsidDel="002A20F8">
          <w:rPr>
            <w:bCs/>
            <w:iCs/>
            <w:color w:val="000000"/>
            <w:szCs w:val="22"/>
          </w:rPr>
          <w:delText xml:space="preserve"> </w:delText>
        </w:r>
      </w:del>
      <w:ins w:id="146" w:author="Author">
        <w:r w:rsidR="002A20F8" w:rsidRPr="004A54B9">
          <w:rPr>
            <w:bCs/>
            <w:iCs/>
            <w:color w:val="000000"/>
            <w:szCs w:val="22"/>
          </w:rPr>
          <w:t> </w:t>
        </w:r>
      </w:ins>
      <w:r w:rsidRPr="004A54B9">
        <w:rPr>
          <w:bCs/>
          <w:iCs/>
          <w:color w:val="000000"/>
          <w:szCs w:val="22"/>
        </w:rPr>
        <w:t>200</w:t>
      </w:r>
      <w:del w:id="147" w:author="Author">
        <w:r w:rsidRPr="004A54B9" w:rsidDel="002A20F8">
          <w:rPr>
            <w:bCs/>
            <w:iCs/>
            <w:color w:val="000000"/>
            <w:szCs w:val="22"/>
          </w:rPr>
          <w:delText xml:space="preserve"> </w:delText>
        </w:r>
      </w:del>
      <w:ins w:id="148" w:author="Author">
        <w:r w:rsidR="002A20F8" w:rsidRPr="004A54B9">
          <w:rPr>
            <w:bCs/>
            <w:iCs/>
            <w:color w:val="000000"/>
            <w:szCs w:val="22"/>
          </w:rPr>
          <w:t> </w:t>
        </w:r>
      </w:ins>
      <w:r w:rsidRPr="004A54B9">
        <w:rPr>
          <w:bCs/>
          <w:iCs/>
          <w:color w:val="000000"/>
          <w:szCs w:val="22"/>
        </w:rPr>
        <w:t xml:space="preserve">kopieën/ml) bij 26% van de patiënten uit de </w:t>
      </w:r>
      <w:r w:rsidRPr="004A54B9">
        <w:rPr>
          <w:szCs w:val="22"/>
        </w:rPr>
        <w:t>ZDV/3TC/ABC gr</w:t>
      </w:r>
      <w:r w:rsidR="000545A3" w:rsidRPr="004A54B9">
        <w:rPr>
          <w:szCs w:val="22"/>
        </w:rPr>
        <w:t>oep, bij 16% uit de ZDV/3TC/EFV-</w:t>
      </w:r>
      <w:r w:rsidRPr="004A54B9">
        <w:rPr>
          <w:szCs w:val="22"/>
        </w:rPr>
        <w:t xml:space="preserve">groep en bij 13% uit de groep met combinatie van </w:t>
      </w:r>
      <w:r w:rsidR="000545A3" w:rsidRPr="004A54B9">
        <w:rPr>
          <w:szCs w:val="22"/>
        </w:rPr>
        <w:t>vier</w:t>
      </w:r>
      <w:r w:rsidRPr="004A54B9">
        <w:rPr>
          <w:szCs w:val="22"/>
        </w:rPr>
        <w:t xml:space="preserve"> middelen. In week 48 waren de percentages van patiënten met </w:t>
      </w:r>
      <w:r w:rsidR="0068668B" w:rsidRPr="004A54B9">
        <w:rPr>
          <w:szCs w:val="22"/>
        </w:rPr>
        <w:t>hiv</w:t>
      </w:r>
      <w:r w:rsidRPr="004A54B9">
        <w:rPr>
          <w:szCs w:val="22"/>
        </w:rPr>
        <w:t xml:space="preserve"> RNA &lt;</w:t>
      </w:r>
      <w:ins w:id="149" w:author="Author">
        <w:r w:rsidR="00D86E4A" w:rsidRPr="004A54B9">
          <w:rPr>
            <w:szCs w:val="22"/>
          </w:rPr>
          <w:t> </w:t>
        </w:r>
      </w:ins>
      <w:r w:rsidRPr="004A54B9">
        <w:rPr>
          <w:szCs w:val="22"/>
        </w:rPr>
        <w:t>50</w:t>
      </w:r>
      <w:del w:id="150" w:author="Author">
        <w:r w:rsidRPr="004A54B9" w:rsidDel="00D86E4A">
          <w:rPr>
            <w:szCs w:val="22"/>
          </w:rPr>
          <w:delText xml:space="preserve"> </w:delText>
        </w:r>
      </w:del>
      <w:ins w:id="151" w:author="Author">
        <w:r w:rsidR="00D86E4A" w:rsidRPr="004A54B9">
          <w:rPr>
            <w:szCs w:val="22"/>
          </w:rPr>
          <w:t> </w:t>
        </w:r>
      </w:ins>
      <w:r w:rsidRPr="004A54B9">
        <w:rPr>
          <w:szCs w:val="22"/>
        </w:rPr>
        <w:t xml:space="preserve">kopieën/ml </w:t>
      </w:r>
      <w:r w:rsidR="00541CEC" w:rsidRPr="004A54B9">
        <w:rPr>
          <w:szCs w:val="22"/>
        </w:rPr>
        <w:lastRenderedPageBreak/>
        <w:t xml:space="preserve">respectievelijk </w:t>
      </w:r>
      <w:r w:rsidRPr="004A54B9">
        <w:rPr>
          <w:szCs w:val="22"/>
        </w:rPr>
        <w:t>63%, 80% en 86% voor de ZDV/3TC/ABC</w:t>
      </w:r>
      <w:r w:rsidR="000545A3" w:rsidRPr="004A54B9">
        <w:rPr>
          <w:szCs w:val="22"/>
        </w:rPr>
        <w:t>-</w:t>
      </w:r>
      <w:r w:rsidRPr="004A54B9">
        <w:rPr>
          <w:szCs w:val="22"/>
        </w:rPr>
        <w:t>, ZDV/3TC/EFV</w:t>
      </w:r>
      <w:r w:rsidR="000545A3" w:rsidRPr="004A54B9">
        <w:rPr>
          <w:szCs w:val="22"/>
        </w:rPr>
        <w:t>-</w:t>
      </w:r>
      <w:r w:rsidRPr="004A54B9">
        <w:rPr>
          <w:szCs w:val="22"/>
        </w:rPr>
        <w:t xml:space="preserve"> en ZDV/3TC/ABC/EFV</w:t>
      </w:r>
      <w:r w:rsidR="000545A3" w:rsidRPr="004A54B9">
        <w:rPr>
          <w:szCs w:val="22"/>
        </w:rPr>
        <w:t>-</w:t>
      </w:r>
      <w:r w:rsidRPr="004A54B9">
        <w:rPr>
          <w:szCs w:val="22"/>
        </w:rPr>
        <w:t>groepen. De “Study Data Safety Monitoring Board” stopte op dat moment de ZDV/3TC/ABC</w:t>
      </w:r>
      <w:r w:rsidR="000545A3" w:rsidRPr="004A54B9">
        <w:rPr>
          <w:szCs w:val="22"/>
        </w:rPr>
        <w:t>-</w:t>
      </w:r>
      <w:r w:rsidRPr="004A54B9">
        <w:rPr>
          <w:szCs w:val="22"/>
        </w:rPr>
        <w:t>behandeling vanwege het hogere percentage patiënten met virologisch falen. De overgebleven groepen bleven op blinde wijze doorgaan.</w:t>
      </w:r>
      <w:r w:rsidR="00592652" w:rsidRPr="004A54B9">
        <w:rPr>
          <w:szCs w:val="22"/>
        </w:rPr>
        <w:t xml:space="preserve"> </w:t>
      </w:r>
      <w:r w:rsidRPr="004A54B9">
        <w:rPr>
          <w:szCs w:val="22"/>
        </w:rPr>
        <w:t>Na een mediane follow-up periode van 144 weken, werd een virologisch falen geconstateerd bij 25% van de patiënten uit de ZDV/3TC/ABC/EFV</w:t>
      </w:r>
      <w:r w:rsidR="000545A3" w:rsidRPr="004A54B9">
        <w:rPr>
          <w:szCs w:val="22"/>
        </w:rPr>
        <w:t>-</w:t>
      </w:r>
      <w:r w:rsidRPr="004A54B9">
        <w:rPr>
          <w:szCs w:val="22"/>
        </w:rPr>
        <w:t>groe</w:t>
      </w:r>
      <w:r w:rsidR="000545A3" w:rsidRPr="004A54B9">
        <w:rPr>
          <w:szCs w:val="22"/>
        </w:rPr>
        <w:t>p en bij 26% uit de ZDV/3TC/EFV-</w:t>
      </w:r>
      <w:r w:rsidRPr="004A54B9">
        <w:rPr>
          <w:szCs w:val="22"/>
        </w:rPr>
        <w:t xml:space="preserve">groep. Er was geen significant verschil tussen beide groepen op het moment van het eerste virologisch falen (p=0,73, log-rank test). In deze studie liet de toevoeging van ABC aan ZDV/3TC/EFV geen significant verbeterde werkzaamheid zien. </w:t>
      </w:r>
    </w:p>
    <w:p w14:paraId="7BDED2A2" w14:textId="77777777" w:rsidR="00203C6F" w:rsidRPr="004A54B9" w:rsidRDefault="00203C6F" w:rsidP="00444035">
      <w:pPr>
        <w:autoSpaceDE w:val="0"/>
        <w:autoSpaceDN w:val="0"/>
        <w:adjustRightInd w:val="0"/>
        <w:spacing w:line="240" w:lineRule="atLeast"/>
        <w:rPr>
          <w:szCs w:val="22"/>
          <w:lang w:eastAsia="en-GB"/>
        </w:rPr>
      </w:pPr>
    </w:p>
    <w:tbl>
      <w:tblPr>
        <w:tblW w:w="9072"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268"/>
        <w:gridCol w:w="1134"/>
        <w:gridCol w:w="1701"/>
        <w:gridCol w:w="1701"/>
        <w:gridCol w:w="2268"/>
      </w:tblGrid>
      <w:tr w:rsidR="00203C6F" w:rsidRPr="004A54B9" w14:paraId="7BDED2A8" w14:textId="77777777">
        <w:tc>
          <w:tcPr>
            <w:tcW w:w="2268" w:type="dxa"/>
          </w:tcPr>
          <w:p w14:paraId="7BDED2A3" w14:textId="77777777" w:rsidR="00203C6F" w:rsidRPr="004A54B9" w:rsidRDefault="00203C6F" w:rsidP="00444035">
            <w:pPr>
              <w:autoSpaceDE w:val="0"/>
              <w:autoSpaceDN w:val="0"/>
              <w:adjustRightInd w:val="0"/>
              <w:spacing w:line="240" w:lineRule="atLeast"/>
              <w:ind w:left="108" w:right="108"/>
              <w:rPr>
                <w:szCs w:val="22"/>
                <w:lang w:eastAsia="en-GB"/>
              </w:rPr>
            </w:pPr>
          </w:p>
        </w:tc>
        <w:tc>
          <w:tcPr>
            <w:tcW w:w="1134" w:type="dxa"/>
          </w:tcPr>
          <w:p w14:paraId="7BDED2A4" w14:textId="77777777" w:rsidR="00203C6F" w:rsidRPr="004A54B9" w:rsidRDefault="00203C6F" w:rsidP="00444035">
            <w:pPr>
              <w:autoSpaceDE w:val="0"/>
              <w:autoSpaceDN w:val="0"/>
              <w:adjustRightInd w:val="0"/>
              <w:spacing w:line="240" w:lineRule="atLeast"/>
              <w:ind w:left="15" w:right="108"/>
              <w:rPr>
                <w:b/>
                <w:bCs/>
                <w:color w:val="000000"/>
                <w:szCs w:val="22"/>
                <w:lang w:eastAsia="en-GB"/>
              </w:rPr>
            </w:pPr>
          </w:p>
        </w:tc>
        <w:tc>
          <w:tcPr>
            <w:tcW w:w="1701" w:type="dxa"/>
          </w:tcPr>
          <w:p w14:paraId="7BDED2A5" w14:textId="77777777" w:rsidR="00203C6F" w:rsidRPr="004A54B9" w:rsidRDefault="00203C6F" w:rsidP="00444035">
            <w:pPr>
              <w:autoSpaceDE w:val="0"/>
              <w:autoSpaceDN w:val="0"/>
              <w:adjustRightInd w:val="0"/>
              <w:spacing w:line="240" w:lineRule="atLeast"/>
              <w:ind w:left="15" w:right="108"/>
              <w:rPr>
                <w:bCs/>
                <w:color w:val="000000"/>
                <w:szCs w:val="22"/>
                <w:lang w:eastAsia="en-GB"/>
              </w:rPr>
            </w:pPr>
            <w:r w:rsidRPr="004A54B9">
              <w:rPr>
                <w:szCs w:val="22"/>
              </w:rPr>
              <w:t>ZDV/3TC/ABC</w:t>
            </w:r>
          </w:p>
        </w:tc>
        <w:tc>
          <w:tcPr>
            <w:tcW w:w="1701" w:type="dxa"/>
          </w:tcPr>
          <w:p w14:paraId="7BDED2A6" w14:textId="77777777" w:rsidR="00203C6F" w:rsidRPr="004A54B9" w:rsidRDefault="00203C6F" w:rsidP="00444035">
            <w:pPr>
              <w:autoSpaceDE w:val="0"/>
              <w:autoSpaceDN w:val="0"/>
              <w:adjustRightInd w:val="0"/>
              <w:spacing w:line="240" w:lineRule="atLeast"/>
              <w:ind w:left="15" w:right="108"/>
              <w:rPr>
                <w:b/>
                <w:bCs/>
                <w:color w:val="000000"/>
                <w:szCs w:val="22"/>
                <w:lang w:eastAsia="en-GB"/>
              </w:rPr>
            </w:pPr>
            <w:r w:rsidRPr="004A54B9">
              <w:rPr>
                <w:color w:val="000000"/>
                <w:szCs w:val="22"/>
                <w:lang w:eastAsia="en-GB"/>
              </w:rPr>
              <w:t>ZDV/3TC/EFV</w:t>
            </w:r>
          </w:p>
        </w:tc>
        <w:tc>
          <w:tcPr>
            <w:tcW w:w="2268" w:type="dxa"/>
          </w:tcPr>
          <w:p w14:paraId="7BDED2A7" w14:textId="77777777" w:rsidR="00203C6F" w:rsidRPr="004A54B9" w:rsidRDefault="00203C6F" w:rsidP="00444035">
            <w:pPr>
              <w:autoSpaceDE w:val="0"/>
              <w:autoSpaceDN w:val="0"/>
              <w:adjustRightInd w:val="0"/>
              <w:spacing w:line="240" w:lineRule="atLeast"/>
              <w:ind w:left="108" w:right="108"/>
              <w:rPr>
                <w:b/>
                <w:bCs/>
                <w:color w:val="000000"/>
                <w:szCs w:val="22"/>
                <w:lang w:eastAsia="en-GB"/>
              </w:rPr>
            </w:pPr>
            <w:r w:rsidRPr="004A54B9">
              <w:rPr>
                <w:color w:val="000000"/>
                <w:szCs w:val="22"/>
                <w:lang w:eastAsia="en-GB"/>
              </w:rPr>
              <w:t>ZDV/3TC/ABC/EFV</w:t>
            </w:r>
          </w:p>
        </w:tc>
      </w:tr>
      <w:tr w:rsidR="00203C6F" w:rsidRPr="004A54B9" w14:paraId="7BDED2AF" w14:textId="77777777">
        <w:trPr>
          <w:cantSplit/>
        </w:trPr>
        <w:tc>
          <w:tcPr>
            <w:tcW w:w="2268" w:type="dxa"/>
            <w:vMerge w:val="restart"/>
          </w:tcPr>
          <w:p w14:paraId="7BDED2A9" w14:textId="168D274F" w:rsidR="00203C6F" w:rsidRPr="004A54B9" w:rsidRDefault="00203C6F" w:rsidP="00444035">
            <w:pPr>
              <w:autoSpaceDE w:val="0"/>
              <w:autoSpaceDN w:val="0"/>
              <w:adjustRightInd w:val="0"/>
              <w:spacing w:line="240" w:lineRule="atLeast"/>
              <w:ind w:left="108"/>
              <w:rPr>
                <w:color w:val="000000"/>
                <w:szCs w:val="22"/>
                <w:lang w:eastAsia="en-GB"/>
              </w:rPr>
            </w:pPr>
            <w:r w:rsidRPr="004A54B9">
              <w:rPr>
                <w:color w:val="000000"/>
                <w:szCs w:val="22"/>
                <w:lang w:eastAsia="en-GB"/>
              </w:rPr>
              <w:t>Virologisch falen (</w:t>
            </w:r>
            <w:r w:rsidR="0068668B" w:rsidRPr="004A54B9">
              <w:rPr>
                <w:color w:val="000000"/>
                <w:szCs w:val="22"/>
                <w:lang w:eastAsia="en-GB"/>
              </w:rPr>
              <w:t>hiv</w:t>
            </w:r>
            <w:r w:rsidRPr="004A54B9">
              <w:rPr>
                <w:color w:val="000000"/>
                <w:szCs w:val="22"/>
                <w:lang w:eastAsia="en-GB"/>
              </w:rPr>
              <w:t xml:space="preserve"> RNA &gt;</w:t>
            </w:r>
            <w:ins w:id="152" w:author="Author">
              <w:r w:rsidR="002A20F8" w:rsidRPr="004A54B9">
                <w:rPr>
                  <w:color w:val="000000"/>
                  <w:szCs w:val="22"/>
                  <w:lang w:eastAsia="en-GB"/>
                </w:rPr>
                <w:t> </w:t>
              </w:r>
            </w:ins>
            <w:r w:rsidRPr="004A54B9">
              <w:rPr>
                <w:color w:val="000000"/>
                <w:szCs w:val="22"/>
                <w:lang w:eastAsia="en-GB"/>
              </w:rPr>
              <w:t>200</w:t>
            </w:r>
            <w:del w:id="153" w:author="Author">
              <w:r w:rsidRPr="004A54B9" w:rsidDel="002A20F8">
                <w:rPr>
                  <w:color w:val="000000"/>
                  <w:szCs w:val="22"/>
                  <w:lang w:eastAsia="en-GB"/>
                </w:rPr>
                <w:delText xml:space="preserve"> </w:delText>
              </w:r>
            </w:del>
            <w:ins w:id="154" w:author="Author">
              <w:r w:rsidR="002A20F8" w:rsidRPr="004A54B9">
                <w:rPr>
                  <w:color w:val="000000"/>
                  <w:szCs w:val="22"/>
                  <w:lang w:eastAsia="en-GB"/>
                </w:rPr>
                <w:t> </w:t>
              </w:r>
            </w:ins>
            <w:r w:rsidRPr="004A54B9">
              <w:rPr>
                <w:color w:val="000000"/>
                <w:szCs w:val="22"/>
                <w:lang w:eastAsia="en-GB"/>
              </w:rPr>
              <w:t>kopieën/ml)</w:t>
            </w:r>
          </w:p>
          <w:p w14:paraId="7BDED2AA" w14:textId="77777777" w:rsidR="00203C6F" w:rsidRPr="004A54B9" w:rsidRDefault="00203C6F" w:rsidP="00444035">
            <w:pPr>
              <w:autoSpaceDE w:val="0"/>
              <w:autoSpaceDN w:val="0"/>
              <w:adjustRightInd w:val="0"/>
              <w:spacing w:line="240" w:lineRule="atLeast"/>
              <w:ind w:left="108"/>
              <w:rPr>
                <w:color w:val="000000"/>
                <w:szCs w:val="22"/>
                <w:lang w:eastAsia="en-GB"/>
              </w:rPr>
            </w:pPr>
          </w:p>
        </w:tc>
        <w:tc>
          <w:tcPr>
            <w:tcW w:w="1134" w:type="dxa"/>
          </w:tcPr>
          <w:p w14:paraId="7BDED2AB" w14:textId="77777777" w:rsidR="00203C6F" w:rsidRPr="004A54B9" w:rsidRDefault="00203C6F" w:rsidP="00444035">
            <w:pPr>
              <w:autoSpaceDE w:val="0"/>
              <w:autoSpaceDN w:val="0"/>
              <w:adjustRightInd w:val="0"/>
              <w:spacing w:line="240" w:lineRule="atLeast"/>
              <w:ind w:right="108"/>
              <w:rPr>
                <w:color w:val="000000"/>
                <w:szCs w:val="22"/>
                <w:lang w:eastAsia="en-GB"/>
              </w:rPr>
            </w:pPr>
            <w:r w:rsidRPr="004A54B9">
              <w:rPr>
                <w:color w:val="000000"/>
                <w:szCs w:val="22"/>
                <w:lang w:eastAsia="en-GB"/>
              </w:rPr>
              <w:t>32 weken</w:t>
            </w:r>
          </w:p>
        </w:tc>
        <w:tc>
          <w:tcPr>
            <w:tcW w:w="1701" w:type="dxa"/>
          </w:tcPr>
          <w:p w14:paraId="7BDED2AC" w14:textId="77777777" w:rsidR="00203C6F" w:rsidRPr="004A54B9" w:rsidRDefault="00203C6F" w:rsidP="00444035">
            <w:pPr>
              <w:autoSpaceDE w:val="0"/>
              <w:autoSpaceDN w:val="0"/>
              <w:adjustRightInd w:val="0"/>
              <w:spacing w:line="240" w:lineRule="atLeast"/>
              <w:ind w:left="108" w:right="108"/>
              <w:rPr>
                <w:color w:val="000000"/>
                <w:szCs w:val="22"/>
                <w:lang w:eastAsia="en-GB"/>
              </w:rPr>
            </w:pPr>
            <w:r w:rsidRPr="004A54B9">
              <w:rPr>
                <w:color w:val="000000"/>
                <w:szCs w:val="22"/>
                <w:lang w:eastAsia="en-GB"/>
              </w:rPr>
              <w:t>26%</w:t>
            </w:r>
          </w:p>
        </w:tc>
        <w:tc>
          <w:tcPr>
            <w:tcW w:w="1701" w:type="dxa"/>
          </w:tcPr>
          <w:p w14:paraId="7BDED2AD" w14:textId="77777777" w:rsidR="00203C6F" w:rsidRPr="004A54B9" w:rsidRDefault="00203C6F" w:rsidP="00444035">
            <w:pPr>
              <w:autoSpaceDE w:val="0"/>
              <w:autoSpaceDN w:val="0"/>
              <w:adjustRightInd w:val="0"/>
              <w:spacing w:line="240" w:lineRule="atLeast"/>
              <w:ind w:left="108" w:right="108"/>
              <w:rPr>
                <w:color w:val="000000"/>
                <w:szCs w:val="22"/>
                <w:lang w:eastAsia="en-GB"/>
              </w:rPr>
            </w:pPr>
            <w:r w:rsidRPr="004A54B9">
              <w:rPr>
                <w:color w:val="000000"/>
                <w:szCs w:val="22"/>
                <w:lang w:eastAsia="en-GB"/>
              </w:rPr>
              <w:t>16%</w:t>
            </w:r>
          </w:p>
        </w:tc>
        <w:tc>
          <w:tcPr>
            <w:tcW w:w="2268" w:type="dxa"/>
          </w:tcPr>
          <w:p w14:paraId="7BDED2AE" w14:textId="77777777" w:rsidR="00203C6F" w:rsidRPr="004A54B9" w:rsidRDefault="00203C6F" w:rsidP="00444035">
            <w:pPr>
              <w:autoSpaceDE w:val="0"/>
              <w:autoSpaceDN w:val="0"/>
              <w:adjustRightInd w:val="0"/>
              <w:spacing w:line="240" w:lineRule="atLeast"/>
              <w:ind w:left="108" w:right="108"/>
              <w:rPr>
                <w:color w:val="000000"/>
                <w:szCs w:val="22"/>
                <w:lang w:eastAsia="en-GB"/>
              </w:rPr>
            </w:pPr>
            <w:r w:rsidRPr="004A54B9">
              <w:rPr>
                <w:color w:val="000000"/>
                <w:szCs w:val="22"/>
                <w:lang w:eastAsia="en-GB"/>
              </w:rPr>
              <w:t>13%</w:t>
            </w:r>
          </w:p>
        </w:tc>
      </w:tr>
      <w:tr w:rsidR="00203C6F" w:rsidRPr="004A54B9" w14:paraId="7BDED2B5" w14:textId="77777777">
        <w:trPr>
          <w:cantSplit/>
        </w:trPr>
        <w:tc>
          <w:tcPr>
            <w:tcW w:w="2268" w:type="dxa"/>
            <w:vMerge/>
          </w:tcPr>
          <w:p w14:paraId="7BDED2B0" w14:textId="77777777" w:rsidR="00203C6F" w:rsidRPr="004A54B9" w:rsidRDefault="00203C6F" w:rsidP="00444035">
            <w:pPr>
              <w:autoSpaceDE w:val="0"/>
              <w:autoSpaceDN w:val="0"/>
              <w:adjustRightInd w:val="0"/>
              <w:spacing w:line="240" w:lineRule="atLeast"/>
              <w:ind w:left="108"/>
              <w:rPr>
                <w:color w:val="000000"/>
                <w:szCs w:val="22"/>
                <w:lang w:eastAsia="en-GB"/>
              </w:rPr>
            </w:pPr>
          </w:p>
        </w:tc>
        <w:tc>
          <w:tcPr>
            <w:tcW w:w="1134" w:type="dxa"/>
          </w:tcPr>
          <w:p w14:paraId="7BDED2B1" w14:textId="77777777" w:rsidR="00203C6F" w:rsidRPr="004A54B9" w:rsidRDefault="00203C6F" w:rsidP="00444035">
            <w:pPr>
              <w:autoSpaceDE w:val="0"/>
              <w:autoSpaceDN w:val="0"/>
              <w:adjustRightInd w:val="0"/>
              <w:spacing w:line="240" w:lineRule="atLeast"/>
              <w:ind w:right="108"/>
              <w:rPr>
                <w:color w:val="000000"/>
                <w:szCs w:val="22"/>
                <w:lang w:eastAsia="en-GB"/>
              </w:rPr>
            </w:pPr>
            <w:r w:rsidRPr="004A54B9">
              <w:rPr>
                <w:color w:val="000000"/>
                <w:szCs w:val="22"/>
                <w:lang w:eastAsia="en-GB"/>
              </w:rPr>
              <w:t>144 weken</w:t>
            </w:r>
          </w:p>
        </w:tc>
        <w:tc>
          <w:tcPr>
            <w:tcW w:w="1701" w:type="dxa"/>
          </w:tcPr>
          <w:p w14:paraId="7BDED2B2" w14:textId="77777777" w:rsidR="00203C6F" w:rsidRPr="004A54B9" w:rsidRDefault="00203C6F" w:rsidP="00444035">
            <w:pPr>
              <w:autoSpaceDE w:val="0"/>
              <w:autoSpaceDN w:val="0"/>
              <w:adjustRightInd w:val="0"/>
              <w:spacing w:line="240" w:lineRule="atLeast"/>
              <w:ind w:left="108" w:right="108"/>
              <w:rPr>
                <w:color w:val="000000"/>
                <w:szCs w:val="22"/>
                <w:lang w:eastAsia="en-GB"/>
              </w:rPr>
            </w:pPr>
            <w:r w:rsidRPr="004A54B9">
              <w:rPr>
                <w:color w:val="000000"/>
                <w:szCs w:val="22"/>
                <w:lang w:eastAsia="en-GB"/>
              </w:rPr>
              <w:t>-</w:t>
            </w:r>
          </w:p>
        </w:tc>
        <w:tc>
          <w:tcPr>
            <w:tcW w:w="1701" w:type="dxa"/>
          </w:tcPr>
          <w:p w14:paraId="7BDED2B3" w14:textId="77777777" w:rsidR="00203C6F" w:rsidRPr="004A54B9" w:rsidRDefault="00203C6F" w:rsidP="00444035">
            <w:pPr>
              <w:autoSpaceDE w:val="0"/>
              <w:autoSpaceDN w:val="0"/>
              <w:adjustRightInd w:val="0"/>
              <w:spacing w:line="240" w:lineRule="atLeast"/>
              <w:ind w:left="108" w:right="108"/>
              <w:rPr>
                <w:color w:val="000000"/>
                <w:szCs w:val="22"/>
                <w:lang w:eastAsia="en-GB"/>
              </w:rPr>
            </w:pPr>
            <w:r w:rsidRPr="004A54B9">
              <w:rPr>
                <w:color w:val="000000"/>
                <w:szCs w:val="22"/>
                <w:lang w:eastAsia="en-GB"/>
              </w:rPr>
              <w:t>26%</w:t>
            </w:r>
          </w:p>
        </w:tc>
        <w:tc>
          <w:tcPr>
            <w:tcW w:w="2268" w:type="dxa"/>
          </w:tcPr>
          <w:p w14:paraId="7BDED2B4" w14:textId="77777777" w:rsidR="00203C6F" w:rsidRPr="004A54B9" w:rsidRDefault="00203C6F" w:rsidP="00444035">
            <w:pPr>
              <w:autoSpaceDE w:val="0"/>
              <w:autoSpaceDN w:val="0"/>
              <w:adjustRightInd w:val="0"/>
              <w:spacing w:line="240" w:lineRule="atLeast"/>
              <w:ind w:left="108" w:right="108"/>
              <w:rPr>
                <w:color w:val="000000"/>
                <w:szCs w:val="22"/>
                <w:lang w:eastAsia="en-GB"/>
              </w:rPr>
            </w:pPr>
            <w:r w:rsidRPr="004A54B9">
              <w:rPr>
                <w:color w:val="000000"/>
                <w:szCs w:val="22"/>
                <w:lang w:eastAsia="en-GB"/>
              </w:rPr>
              <w:t>25%</w:t>
            </w:r>
          </w:p>
        </w:tc>
      </w:tr>
      <w:tr w:rsidR="00203C6F" w:rsidRPr="004A54B9" w14:paraId="7BDED2BB" w14:textId="77777777">
        <w:tc>
          <w:tcPr>
            <w:tcW w:w="2268" w:type="dxa"/>
          </w:tcPr>
          <w:p w14:paraId="7BDED2B6" w14:textId="75AC0951" w:rsidR="00203C6F" w:rsidRPr="004A54B9" w:rsidRDefault="00203C6F" w:rsidP="00444035">
            <w:pPr>
              <w:autoSpaceDE w:val="0"/>
              <w:autoSpaceDN w:val="0"/>
              <w:adjustRightInd w:val="0"/>
              <w:spacing w:line="240" w:lineRule="atLeast"/>
              <w:ind w:left="108"/>
              <w:rPr>
                <w:color w:val="000000"/>
                <w:szCs w:val="22"/>
                <w:lang w:eastAsia="en-GB"/>
              </w:rPr>
            </w:pPr>
            <w:r w:rsidRPr="004A54B9">
              <w:rPr>
                <w:color w:val="000000"/>
                <w:szCs w:val="22"/>
                <w:lang w:eastAsia="en-GB"/>
              </w:rPr>
              <w:t xml:space="preserve">Virologisch succes (48 </w:t>
            </w:r>
            <w:r w:rsidR="00364A79" w:rsidRPr="004A54B9">
              <w:rPr>
                <w:color w:val="000000"/>
                <w:szCs w:val="22"/>
                <w:lang w:eastAsia="en-GB"/>
              </w:rPr>
              <w:t>weken</w:t>
            </w:r>
            <w:r w:rsidRPr="004A54B9">
              <w:rPr>
                <w:color w:val="000000"/>
                <w:szCs w:val="22"/>
                <w:lang w:eastAsia="en-GB"/>
              </w:rPr>
              <w:t xml:space="preserve"> </w:t>
            </w:r>
            <w:r w:rsidR="0068668B" w:rsidRPr="004A54B9">
              <w:rPr>
                <w:color w:val="000000"/>
                <w:szCs w:val="22"/>
                <w:lang w:eastAsia="en-GB"/>
              </w:rPr>
              <w:t>hiv</w:t>
            </w:r>
            <w:r w:rsidRPr="004A54B9">
              <w:rPr>
                <w:color w:val="000000"/>
                <w:szCs w:val="22"/>
                <w:lang w:eastAsia="en-GB"/>
              </w:rPr>
              <w:t xml:space="preserve"> RNA &lt;</w:t>
            </w:r>
            <w:del w:id="155" w:author="Author">
              <w:r w:rsidRPr="004A54B9" w:rsidDel="00D86E4A">
                <w:rPr>
                  <w:color w:val="000000"/>
                  <w:szCs w:val="22"/>
                  <w:lang w:eastAsia="en-GB"/>
                </w:rPr>
                <w:delText xml:space="preserve"> </w:delText>
              </w:r>
            </w:del>
            <w:ins w:id="156" w:author="Author">
              <w:r w:rsidR="00D86E4A" w:rsidRPr="004A54B9">
                <w:rPr>
                  <w:color w:val="000000"/>
                  <w:szCs w:val="22"/>
                  <w:lang w:eastAsia="en-GB"/>
                </w:rPr>
                <w:t> </w:t>
              </w:r>
            </w:ins>
            <w:r w:rsidRPr="004A54B9">
              <w:rPr>
                <w:color w:val="000000"/>
                <w:szCs w:val="22"/>
                <w:lang w:eastAsia="en-GB"/>
              </w:rPr>
              <w:t>50</w:t>
            </w:r>
            <w:ins w:id="157" w:author="Author">
              <w:r w:rsidR="00C5150D" w:rsidRPr="004A54B9">
                <w:rPr>
                  <w:color w:val="000000"/>
                  <w:szCs w:val="22"/>
                  <w:lang w:eastAsia="en-GB"/>
                </w:rPr>
                <w:t> </w:t>
              </w:r>
            </w:ins>
            <w:del w:id="158" w:author="Author">
              <w:r w:rsidRPr="004A54B9" w:rsidDel="00C5150D">
                <w:rPr>
                  <w:color w:val="000000"/>
                  <w:szCs w:val="22"/>
                  <w:lang w:eastAsia="en-GB"/>
                </w:rPr>
                <w:delText xml:space="preserve"> </w:delText>
              </w:r>
            </w:del>
            <w:r w:rsidRPr="004A54B9">
              <w:rPr>
                <w:color w:val="000000"/>
                <w:szCs w:val="22"/>
                <w:lang w:eastAsia="en-GB"/>
              </w:rPr>
              <w:t>kopieën/ml)</w:t>
            </w:r>
          </w:p>
        </w:tc>
        <w:tc>
          <w:tcPr>
            <w:tcW w:w="1134" w:type="dxa"/>
          </w:tcPr>
          <w:p w14:paraId="7BDED2B7" w14:textId="77777777" w:rsidR="00203C6F" w:rsidRPr="004A54B9" w:rsidRDefault="00203C6F" w:rsidP="00444035">
            <w:pPr>
              <w:autoSpaceDE w:val="0"/>
              <w:autoSpaceDN w:val="0"/>
              <w:adjustRightInd w:val="0"/>
              <w:spacing w:line="240" w:lineRule="atLeast"/>
              <w:ind w:left="108" w:right="108"/>
              <w:rPr>
                <w:color w:val="000000"/>
                <w:szCs w:val="22"/>
                <w:lang w:eastAsia="en-GB"/>
              </w:rPr>
            </w:pPr>
          </w:p>
        </w:tc>
        <w:tc>
          <w:tcPr>
            <w:tcW w:w="1701" w:type="dxa"/>
          </w:tcPr>
          <w:p w14:paraId="7BDED2B8" w14:textId="77777777" w:rsidR="00203C6F" w:rsidRPr="004A54B9" w:rsidRDefault="00203C6F" w:rsidP="00444035">
            <w:pPr>
              <w:autoSpaceDE w:val="0"/>
              <w:autoSpaceDN w:val="0"/>
              <w:adjustRightInd w:val="0"/>
              <w:spacing w:line="240" w:lineRule="atLeast"/>
              <w:ind w:left="108" w:right="108"/>
              <w:rPr>
                <w:color w:val="000000"/>
                <w:szCs w:val="22"/>
                <w:lang w:eastAsia="en-GB"/>
              </w:rPr>
            </w:pPr>
            <w:r w:rsidRPr="004A54B9">
              <w:rPr>
                <w:color w:val="000000"/>
                <w:szCs w:val="22"/>
                <w:lang w:eastAsia="en-GB"/>
              </w:rPr>
              <w:t>63%</w:t>
            </w:r>
          </w:p>
        </w:tc>
        <w:tc>
          <w:tcPr>
            <w:tcW w:w="1701" w:type="dxa"/>
          </w:tcPr>
          <w:p w14:paraId="7BDED2B9" w14:textId="77777777" w:rsidR="00203C6F" w:rsidRPr="004A54B9" w:rsidRDefault="00203C6F" w:rsidP="00444035">
            <w:pPr>
              <w:autoSpaceDE w:val="0"/>
              <w:autoSpaceDN w:val="0"/>
              <w:adjustRightInd w:val="0"/>
              <w:spacing w:line="240" w:lineRule="atLeast"/>
              <w:ind w:left="108" w:right="108"/>
              <w:rPr>
                <w:color w:val="000000"/>
                <w:szCs w:val="22"/>
                <w:lang w:eastAsia="en-GB"/>
              </w:rPr>
            </w:pPr>
            <w:r w:rsidRPr="004A54B9">
              <w:rPr>
                <w:color w:val="000000"/>
                <w:szCs w:val="22"/>
                <w:lang w:eastAsia="en-GB"/>
              </w:rPr>
              <w:t>80%</w:t>
            </w:r>
          </w:p>
        </w:tc>
        <w:tc>
          <w:tcPr>
            <w:tcW w:w="2268" w:type="dxa"/>
          </w:tcPr>
          <w:p w14:paraId="7BDED2BA" w14:textId="77777777" w:rsidR="00203C6F" w:rsidRPr="004A54B9" w:rsidRDefault="00203C6F" w:rsidP="00444035">
            <w:pPr>
              <w:autoSpaceDE w:val="0"/>
              <w:autoSpaceDN w:val="0"/>
              <w:adjustRightInd w:val="0"/>
              <w:spacing w:line="240" w:lineRule="atLeast"/>
              <w:ind w:left="108" w:right="108"/>
              <w:rPr>
                <w:color w:val="000000"/>
                <w:szCs w:val="22"/>
                <w:lang w:eastAsia="en-GB"/>
              </w:rPr>
            </w:pPr>
            <w:r w:rsidRPr="004A54B9">
              <w:rPr>
                <w:color w:val="000000"/>
                <w:szCs w:val="22"/>
                <w:lang w:eastAsia="en-GB"/>
              </w:rPr>
              <w:t>86%</w:t>
            </w:r>
          </w:p>
        </w:tc>
      </w:tr>
    </w:tbl>
    <w:p w14:paraId="7BDED2BC" w14:textId="77777777" w:rsidR="00203C6F" w:rsidRPr="004A54B9" w:rsidRDefault="00203C6F" w:rsidP="00444035">
      <w:pPr>
        <w:rPr>
          <w:b/>
          <w:color w:val="000000"/>
          <w:szCs w:val="22"/>
        </w:rPr>
      </w:pPr>
    </w:p>
    <w:p w14:paraId="7BDED2BD" w14:textId="77777777" w:rsidR="00203C6F" w:rsidRPr="004A54B9" w:rsidRDefault="00203C6F" w:rsidP="00444035">
      <w:pPr>
        <w:rPr>
          <w:szCs w:val="22"/>
        </w:rPr>
      </w:pPr>
    </w:p>
    <w:p w14:paraId="7BDED2BE" w14:textId="1F643BC0" w:rsidR="00203C6F" w:rsidRPr="004A54B9" w:rsidRDefault="00203C6F" w:rsidP="00444035">
      <w:pPr>
        <w:rPr>
          <w:szCs w:val="22"/>
        </w:rPr>
      </w:pPr>
      <w:r w:rsidRPr="004A54B9">
        <w:rPr>
          <w:szCs w:val="22"/>
        </w:rPr>
        <w:t>Bij antiretroviraal-naïeve patiënten die werden behandeld met een combinatie van abacavir, lamivudine, zidovudine en efavirenz in een kle</w:t>
      </w:r>
      <w:r w:rsidR="000545A3" w:rsidRPr="004A54B9">
        <w:rPr>
          <w:szCs w:val="22"/>
        </w:rPr>
        <w:t>ine, lopende, open-label, pilot</w:t>
      </w:r>
      <w:r w:rsidRPr="004A54B9">
        <w:rPr>
          <w:szCs w:val="22"/>
        </w:rPr>
        <w:t>studie was het deel van de patiënten met een niet-detecteerbare virale lading (</w:t>
      </w:r>
      <w:r w:rsidR="000545A3" w:rsidRPr="004A54B9">
        <w:rPr>
          <w:szCs w:val="22"/>
        </w:rPr>
        <w:t>&lt; 400</w:t>
      </w:r>
      <w:ins w:id="159" w:author="Author">
        <w:r w:rsidR="00C5150D" w:rsidRPr="004A54B9">
          <w:rPr>
            <w:szCs w:val="22"/>
          </w:rPr>
          <w:t> </w:t>
        </w:r>
      </w:ins>
      <w:del w:id="160" w:author="Author">
        <w:r w:rsidR="000545A3" w:rsidRPr="004A54B9" w:rsidDel="00C5150D">
          <w:rPr>
            <w:szCs w:val="22"/>
          </w:rPr>
          <w:delText xml:space="preserve"> </w:delText>
        </w:r>
      </w:del>
      <w:r w:rsidR="000545A3" w:rsidRPr="004A54B9">
        <w:rPr>
          <w:szCs w:val="22"/>
        </w:rPr>
        <w:t>kopieën/ml) ongeveer 90%, waarbij 80</w:t>
      </w:r>
      <w:r w:rsidRPr="004A54B9">
        <w:rPr>
          <w:szCs w:val="22"/>
        </w:rPr>
        <w:t>% minder dan 50</w:t>
      </w:r>
      <w:ins w:id="161" w:author="Author">
        <w:r w:rsidR="00C5150D" w:rsidRPr="004A54B9">
          <w:rPr>
            <w:szCs w:val="22"/>
          </w:rPr>
          <w:t> </w:t>
        </w:r>
      </w:ins>
      <w:del w:id="162" w:author="Author">
        <w:r w:rsidRPr="004A54B9" w:rsidDel="00C5150D">
          <w:rPr>
            <w:szCs w:val="22"/>
          </w:rPr>
          <w:delText xml:space="preserve"> </w:delText>
        </w:r>
      </w:del>
      <w:r w:rsidRPr="004A54B9">
        <w:rPr>
          <w:szCs w:val="22"/>
        </w:rPr>
        <w:t>kopieën/ml had na 24 weken behandelen.</w:t>
      </w:r>
    </w:p>
    <w:p w14:paraId="7BDED2BF" w14:textId="77777777" w:rsidR="00203C6F" w:rsidRPr="004A54B9" w:rsidRDefault="00203C6F" w:rsidP="00444035">
      <w:pPr>
        <w:rPr>
          <w:szCs w:val="22"/>
        </w:rPr>
      </w:pPr>
    </w:p>
    <w:p w14:paraId="7BDED2C0" w14:textId="77777777" w:rsidR="00203C6F" w:rsidRPr="004A54B9" w:rsidRDefault="00203C6F" w:rsidP="00444035">
      <w:pPr>
        <w:rPr>
          <w:szCs w:val="22"/>
        </w:rPr>
      </w:pPr>
      <w:r w:rsidRPr="004A54B9">
        <w:rPr>
          <w:szCs w:val="22"/>
        </w:rPr>
        <w:t>Momenteel zijn er geen gegevens over het gebruik van Trizivir bij intensief voorbehandelde patiënten, patiënten die falen op andere therapie of patiënten in een gevorderd ziektestadium (CD4</w:t>
      </w:r>
      <w:r w:rsidR="000545A3" w:rsidRPr="004A54B9">
        <w:rPr>
          <w:szCs w:val="22"/>
        </w:rPr>
        <w:t>-</w:t>
      </w:r>
      <w:r w:rsidRPr="004A54B9">
        <w:rPr>
          <w:szCs w:val="22"/>
        </w:rPr>
        <w:t>waarden &lt; 50 cellen/mm</w:t>
      </w:r>
      <w:r w:rsidRPr="004A54B9">
        <w:rPr>
          <w:szCs w:val="22"/>
          <w:vertAlign w:val="superscript"/>
        </w:rPr>
        <w:t>3</w:t>
      </w:r>
      <w:r w:rsidRPr="004A54B9">
        <w:rPr>
          <w:szCs w:val="22"/>
        </w:rPr>
        <w:t xml:space="preserve">). </w:t>
      </w:r>
    </w:p>
    <w:p w14:paraId="7BDED2C1" w14:textId="77777777" w:rsidR="00203C6F" w:rsidRPr="004A54B9" w:rsidRDefault="00203C6F" w:rsidP="00444035">
      <w:pPr>
        <w:rPr>
          <w:szCs w:val="22"/>
        </w:rPr>
      </w:pPr>
    </w:p>
    <w:p w14:paraId="7BDED2C2" w14:textId="77777777" w:rsidR="00203C6F" w:rsidRPr="004A54B9" w:rsidRDefault="00203C6F" w:rsidP="00444035">
      <w:pPr>
        <w:rPr>
          <w:szCs w:val="22"/>
        </w:rPr>
      </w:pPr>
      <w:r w:rsidRPr="004A54B9">
        <w:rPr>
          <w:szCs w:val="22"/>
        </w:rPr>
        <w:t xml:space="preserve">De mate van voordeel van deze nucleosidecombinatie bij intensief voorbehandelde patiënten zal afhangen van de aard en duur van de eerdere therapie, waardoor </w:t>
      </w:r>
      <w:r w:rsidR="0068668B" w:rsidRPr="004A54B9">
        <w:rPr>
          <w:szCs w:val="22"/>
        </w:rPr>
        <w:t>hiv</w:t>
      </w:r>
      <w:r w:rsidRPr="004A54B9">
        <w:rPr>
          <w:szCs w:val="22"/>
        </w:rPr>
        <w:t>-1</w:t>
      </w:r>
      <w:r w:rsidR="000545A3" w:rsidRPr="004A54B9">
        <w:rPr>
          <w:szCs w:val="22"/>
        </w:rPr>
        <w:t>-</w:t>
      </w:r>
      <w:r w:rsidRPr="004A54B9">
        <w:rPr>
          <w:szCs w:val="22"/>
        </w:rPr>
        <w:t xml:space="preserve">varianten kunnen zijn geselecteerd die </w:t>
      </w:r>
      <w:r w:rsidR="00016913" w:rsidRPr="004A54B9">
        <w:rPr>
          <w:szCs w:val="22"/>
        </w:rPr>
        <w:t>kruis</w:t>
      </w:r>
      <w:r w:rsidRPr="004A54B9">
        <w:rPr>
          <w:szCs w:val="22"/>
        </w:rPr>
        <w:t>resistent</w:t>
      </w:r>
      <w:r w:rsidR="00B95C57" w:rsidRPr="004A54B9">
        <w:rPr>
          <w:szCs w:val="22"/>
        </w:rPr>
        <w:t>ie</w:t>
      </w:r>
      <w:r w:rsidRPr="004A54B9">
        <w:rPr>
          <w:szCs w:val="22"/>
        </w:rPr>
        <w:t xml:space="preserve"> </w:t>
      </w:r>
      <w:r w:rsidR="00B95C57" w:rsidRPr="004A54B9">
        <w:rPr>
          <w:szCs w:val="22"/>
        </w:rPr>
        <w:t>vertonen</w:t>
      </w:r>
      <w:r w:rsidRPr="004A54B9">
        <w:rPr>
          <w:szCs w:val="22"/>
        </w:rPr>
        <w:t xml:space="preserve"> tegen abacavir, lamivudine of zidovudine.</w:t>
      </w:r>
    </w:p>
    <w:p w14:paraId="7BDED2C3" w14:textId="77777777" w:rsidR="00203C6F" w:rsidRPr="004A54B9" w:rsidRDefault="00203C6F" w:rsidP="00444035">
      <w:pPr>
        <w:rPr>
          <w:szCs w:val="22"/>
        </w:rPr>
      </w:pPr>
    </w:p>
    <w:p w14:paraId="7BDED2C4" w14:textId="77777777" w:rsidR="00203C6F" w:rsidRPr="004A54B9" w:rsidRDefault="00203C6F" w:rsidP="00444035">
      <w:pPr>
        <w:rPr>
          <w:szCs w:val="22"/>
        </w:rPr>
      </w:pPr>
      <w:r w:rsidRPr="004A54B9">
        <w:rPr>
          <w:szCs w:val="22"/>
        </w:rPr>
        <w:t xml:space="preserve">Tot op heden zijn er onvoldoende gegevens over de </w:t>
      </w:r>
      <w:r w:rsidR="00016913" w:rsidRPr="004A54B9">
        <w:rPr>
          <w:szCs w:val="22"/>
        </w:rPr>
        <w:t>werkzaamheid</w:t>
      </w:r>
      <w:r w:rsidRPr="004A54B9">
        <w:rPr>
          <w:szCs w:val="22"/>
        </w:rPr>
        <w:t xml:space="preserve"> en de veiligheid van Trizivir </w:t>
      </w:r>
      <w:r w:rsidR="00D124D5" w:rsidRPr="004A54B9">
        <w:rPr>
          <w:szCs w:val="22"/>
        </w:rPr>
        <w:t>indien</w:t>
      </w:r>
      <w:r w:rsidRPr="004A54B9">
        <w:rPr>
          <w:szCs w:val="22"/>
        </w:rPr>
        <w:t xml:space="preserve"> gelijktijdig gegeven met NNRTI’s of PI’s.</w:t>
      </w:r>
    </w:p>
    <w:p w14:paraId="7BDED2C5" w14:textId="77777777" w:rsidR="00203C6F" w:rsidRPr="004A54B9" w:rsidRDefault="00203C6F" w:rsidP="00444035">
      <w:pPr>
        <w:pStyle w:val="Heading1"/>
        <w:spacing w:before="0" w:after="0" w:line="240" w:lineRule="auto"/>
        <w:ind w:left="567" w:hanging="567"/>
        <w:rPr>
          <w:caps w:val="0"/>
          <w:sz w:val="22"/>
          <w:szCs w:val="22"/>
          <w:lang w:val="nl-NL"/>
        </w:rPr>
      </w:pPr>
    </w:p>
    <w:p w14:paraId="7BDED2C6" w14:textId="77777777" w:rsidR="00203C6F" w:rsidRPr="004A54B9" w:rsidRDefault="00203C6F" w:rsidP="00444035">
      <w:pPr>
        <w:tabs>
          <w:tab w:val="left" w:pos="567"/>
        </w:tabs>
        <w:rPr>
          <w:b/>
          <w:szCs w:val="22"/>
        </w:rPr>
      </w:pPr>
      <w:r w:rsidRPr="004A54B9">
        <w:rPr>
          <w:b/>
          <w:szCs w:val="22"/>
        </w:rPr>
        <w:t>5.2</w:t>
      </w:r>
      <w:r w:rsidRPr="004A54B9">
        <w:rPr>
          <w:b/>
          <w:szCs w:val="22"/>
        </w:rPr>
        <w:tab/>
        <w:t xml:space="preserve">Farmacokinetische </w:t>
      </w:r>
      <w:r w:rsidR="00870A1F" w:rsidRPr="004A54B9">
        <w:rPr>
          <w:b/>
          <w:szCs w:val="22"/>
        </w:rPr>
        <w:t>eigenschappen</w:t>
      </w:r>
    </w:p>
    <w:p w14:paraId="7BDED2C7" w14:textId="77777777" w:rsidR="00203C6F" w:rsidRPr="004A54B9" w:rsidRDefault="00203C6F" w:rsidP="00444035">
      <w:pPr>
        <w:ind w:left="567" w:hanging="567"/>
        <w:rPr>
          <w:b/>
          <w:szCs w:val="22"/>
        </w:rPr>
      </w:pPr>
    </w:p>
    <w:p w14:paraId="7BDED2C8" w14:textId="77777777" w:rsidR="00203C6F" w:rsidRPr="004A54B9" w:rsidRDefault="00203C6F" w:rsidP="00444035">
      <w:pPr>
        <w:ind w:left="567" w:hanging="567"/>
        <w:rPr>
          <w:szCs w:val="22"/>
          <w:u w:val="single"/>
        </w:rPr>
      </w:pPr>
      <w:r w:rsidRPr="004A54B9">
        <w:rPr>
          <w:szCs w:val="22"/>
          <w:u w:val="single"/>
        </w:rPr>
        <w:t>Absorptie</w:t>
      </w:r>
    </w:p>
    <w:p w14:paraId="7BDED2C9" w14:textId="77777777" w:rsidR="00203C6F" w:rsidRPr="004A54B9" w:rsidRDefault="00203C6F" w:rsidP="00444035">
      <w:pPr>
        <w:rPr>
          <w:szCs w:val="22"/>
        </w:rPr>
      </w:pPr>
    </w:p>
    <w:p w14:paraId="7BDED2CA" w14:textId="77777777" w:rsidR="00203C6F" w:rsidRPr="004A54B9" w:rsidRDefault="00203C6F" w:rsidP="00444035">
      <w:pPr>
        <w:rPr>
          <w:szCs w:val="22"/>
        </w:rPr>
      </w:pPr>
      <w:r w:rsidRPr="004A54B9">
        <w:rPr>
          <w:szCs w:val="22"/>
        </w:rPr>
        <w:t>Abacavir, lamivudine en zidovudine worden na orale toediening goed geabsorbeerd uit het spijsverteringskanaal. De absolute biologische beschikbaarheid van oraal toegediend abacavir, lamivudine en zidovudine bij vo</w:t>
      </w:r>
      <w:r w:rsidR="000545A3" w:rsidRPr="004A54B9">
        <w:rPr>
          <w:szCs w:val="22"/>
        </w:rPr>
        <w:t>lwassenen is respectievelijk 83%, 80-85% en 60-70</w:t>
      </w:r>
      <w:r w:rsidRPr="004A54B9">
        <w:rPr>
          <w:szCs w:val="22"/>
        </w:rPr>
        <w:t xml:space="preserve">%. </w:t>
      </w:r>
    </w:p>
    <w:p w14:paraId="7BDED2CB" w14:textId="77777777" w:rsidR="00203C6F" w:rsidRPr="004A54B9" w:rsidRDefault="00203C6F" w:rsidP="00444035">
      <w:pPr>
        <w:rPr>
          <w:szCs w:val="22"/>
        </w:rPr>
      </w:pPr>
    </w:p>
    <w:p w14:paraId="7BDED2CC" w14:textId="77777777" w:rsidR="00203C6F" w:rsidRPr="004A54B9" w:rsidRDefault="00203C6F" w:rsidP="00444035">
      <w:pPr>
        <w:rPr>
          <w:szCs w:val="22"/>
        </w:rPr>
      </w:pPr>
      <w:r w:rsidRPr="004A54B9">
        <w:rPr>
          <w:szCs w:val="22"/>
        </w:rPr>
        <w:t>In een far</w:t>
      </w:r>
      <w:r w:rsidR="000545A3" w:rsidRPr="004A54B9">
        <w:rPr>
          <w:szCs w:val="22"/>
        </w:rPr>
        <w:t xml:space="preserve">macokinetische studie bij </w:t>
      </w:r>
      <w:r w:rsidR="0068668B" w:rsidRPr="004A54B9">
        <w:rPr>
          <w:szCs w:val="22"/>
        </w:rPr>
        <w:t>hiv</w:t>
      </w:r>
      <w:r w:rsidR="00541CEC" w:rsidRPr="004A54B9">
        <w:rPr>
          <w:szCs w:val="22"/>
        </w:rPr>
        <w:t xml:space="preserve"> </w:t>
      </w:r>
      <w:r w:rsidR="000545A3" w:rsidRPr="004A54B9">
        <w:rPr>
          <w:szCs w:val="22"/>
        </w:rPr>
        <w:t>1-</w:t>
      </w:r>
      <w:r w:rsidRPr="004A54B9">
        <w:rPr>
          <w:szCs w:val="22"/>
        </w:rPr>
        <w:t>geïnfecteerde patiënten waren de farmacokinetische parameters van abacavir, lamivudine en zidovudine bij “</w:t>
      </w:r>
      <w:r w:rsidR="00870A1F" w:rsidRPr="004A54B9">
        <w:rPr>
          <w:szCs w:val="22"/>
        </w:rPr>
        <w:t>steady-</w:t>
      </w:r>
      <w:r w:rsidRPr="004A54B9">
        <w:rPr>
          <w:szCs w:val="22"/>
        </w:rPr>
        <w:t>state” gelijk wanneer ze werden toegediend hetzij als Trizivir</w:t>
      </w:r>
      <w:r w:rsidR="00541CEC" w:rsidRPr="004A54B9">
        <w:rPr>
          <w:szCs w:val="22"/>
        </w:rPr>
        <w:t xml:space="preserve"> alleen</w:t>
      </w:r>
      <w:r w:rsidRPr="004A54B9">
        <w:rPr>
          <w:szCs w:val="22"/>
        </w:rPr>
        <w:t>, hetzij als de combinatietablet lamivudine/zidovudine en abacavir. De parameters waren eveneens gelijk aan de waarden verkregen in de bio</w:t>
      </w:r>
      <w:r w:rsidR="000132CA" w:rsidRPr="004A54B9">
        <w:rPr>
          <w:szCs w:val="22"/>
        </w:rPr>
        <w:t>-</w:t>
      </w:r>
      <w:r w:rsidRPr="004A54B9">
        <w:rPr>
          <w:szCs w:val="22"/>
        </w:rPr>
        <w:t>equivalentiestudie van Trizivir bij gezonde vrijwilligers.</w:t>
      </w:r>
    </w:p>
    <w:p w14:paraId="7BDED2CD" w14:textId="77777777" w:rsidR="00203C6F" w:rsidRPr="004A54B9" w:rsidRDefault="00203C6F" w:rsidP="00444035">
      <w:pPr>
        <w:rPr>
          <w:szCs w:val="22"/>
        </w:rPr>
      </w:pPr>
    </w:p>
    <w:p w14:paraId="7BDED2CE" w14:textId="77777777" w:rsidR="00203C6F" w:rsidRPr="004A54B9" w:rsidRDefault="00203C6F" w:rsidP="00444035">
      <w:pPr>
        <w:rPr>
          <w:szCs w:val="22"/>
        </w:rPr>
      </w:pPr>
      <w:r w:rsidRPr="004A54B9">
        <w:rPr>
          <w:szCs w:val="22"/>
        </w:rPr>
        <w:t>In een bio</w:t>
      </w:r>
      <w:r w:rsidR="000132CA" w:rsidRPr="004A54B9">
        <w:rPr>
          <w:szCs w:val="22"/>
        </w:rPr>
        <w:t>-</w:t>
      </w:r>
      <w:r w:rsidRPr="004A54B9">
        <w:rPr>
          <w:szCs w:val="22"/>
        </w:rPr>
        <w:t>equivalentiestudie is Trizivir vergeleken met gelijktijdige toediening van tabletten abacavir 300 mg, lamivudine 150 mg en zidovudine 300 mg. Het effect van voedsel op de snelheid en mate van absorptie werd ook bestudeerd. Het bleek dat Trizivir bioequivalent was met abacavir 300 mg, lamivudine 150 mg en zidovudine 300 mg gegeven als afzonderlijk tabletten wat betreft AUC</w:t>
      </w:r>
      <w:r w:rsidRPr="004A54B9">
        <w:rPr>
          <w:szCs w:val="22"/>
          <w:vertAlign w:val="subscript"/>
        </w:rPr>
        <w:t>0-</w:t>
      </w:r>
      <w:r w:rsidRPr="004A54B9">
        <w:rPr>
          <w:szCs w:val="22"/>
          <w:vertAlign w:val="subscript"/>
        </w:rPr>
        <w:sym w:font="Symbol" w:char="F0A5"/>
      </w:r>
      <w:r w:rsidRPr="004A54B9">
        <w:rPr>
          <w:szCs w:val="22"/>
        </w:rPr>
        <w:t xml:space="preserve"> en C</w:t>
      </w:r>
      <w:r w:rsidRPr="004A54B9">
        <w:rPr>
          <w:szCs w:val="22"/>
          <w:vertAlign w:val="subscript"/>
        </w:rPr>
        <w:t>max</w:t>
      </w:r>
      <w:r w:rsidRPr="004A54B9">
        <w:rPr>
          <w:szCs w:val="22"/>
        </w:rPr>
        <w:t>. Voedsel verminderde de snelheid van absorptie van Trizivir (lichte verlaging C</w:t>
      </w:r>
      <w:r w:rsidRPr="004A54B9">
        <w:rPr>
          <w:szCs w:val="22"/>
          <w:vertAlign w:val="subscript"/>
        </w:rPr>
        <w:t>max</w:t>
      </w:r>
      <w:r w:rsidR="000545A3" w:rsidRPr="004A54B9">
        <w:rPr>
          <w:szCs w:val="22"/>
        </w:rPr>
        <w:t xml:space="preserve"> (gemiddeld 18-32</w:t>
      </w:r>
      <w:r w:rsidRPr="004A54B9">
        <w:rPr>
          <w:szCs w:val="22"/>
        </w:rPr>
        <w:t>%) en verhoogde t</w:t>
      </w:r>
      <w:r w:rsidRPr="004A54B9">
        <w:rPr>
          <w:szCs w:val="22"/>
          <w:vertAlign w:val="subscript"/>
        </w:rPr>
        <w:t>max</w:t>
      </w:r>
      <w:r w:rsidRPr="004A54B9">
        <w:rPr>
          <w:szCs w:val="22"/>
        </w:rPr>
        <w:t xml:space="preserve"> (ongeveer 1 uur)), maar niet de mate van absorptie (AUC</w:t>
      </w:r>
      <w:r w:rsidRPr="004A54B9">
        <w:rPr>
          <w:szCs w:val="22"/>
          <w:vertAlign w:val="subscript"/>
        </w:rPr>
        <w:t>0-</w:t>
      </w:r>
      <w:r w:rsidRPr="004A54B9">
        <w:rPr>
          <w:szCs w:val="22"/>
          <w:vertAlign w:val="subscript"/>
        </w:rPr>
        <w:sym w:font="Symbol" w:char="F0A5"/>
      </w:r>
      <w:r w:rsidRPr="004A54B9">
        <w:rPr>
          <w:szCs w:val="22"/>
        </w:rPr>
        <w:t xml:space="preserve">). Deze </w:t>
      </w:r>
      <w:r w:rsidRPr="004A54B9">
        <w:rPr>
          <w:szCs w:val="22"/>
        </w:rPr>
        <w:lastRenderedPageBreak/>
        <w:t xml:space="preserve">veranderingen worden niet als klinisch relevant beschouwd en er worden geen voedselbeperkingen geadviseerd voor de toediening van Trizivir. </w:t>
      </w:r>
    </w:p>
    <w:p w14:paraId="7BDED2CF" w14:textId="77777777" w:rsidR="00203C6F" w:rsidRPr="004A54B9" w:rsidRDefault="00203C6F" w:rsidP="00444035">
      <w:pPr>
        <w:rPr>
          <w:szCs w:val="22"/>
        </w:rPr>
      </w:pPr>
    </w:p>
    <w:p w14:paraId="7BDED2D0" w14:textId="49731B55" w:rsidR="00203C6F" w:rsidRPr="004A54B9" w:rsidRDefault="00203C6F" w:rsidP="00444035">
      <w:pPr>
        <w:rPr>
          <w:szCs w:val="22"/>
        </w:rPr>
      </w:pPr>
      <w:r w:rsidRPr="004A54B9">
        <w:rPr>
          <w:szCs w:val="22"/>
        </w:rPr>
        <w:t>Bij therapeutische doseringen (tweemaal daags één Trizivir tablet) bij patiënten bedraagt de gemiddelde (variatiecoëfficiënt: CV) "</w:t>
      </w:r>
      <w:r w:rsidR="00870A1F" w:rsidRPr="004A54B9">
        <w:rPr>
          <w:szCs w:val="22"/>
        </w:rPr>
        <w:t>steady-</w:t>
      </w:r>
      <w:r w:rsidRPr="004A54B9">
        <w:rPr>
          <w:szCs w:val="22"/>
        </w:rPr>
        <w:t>state" C</w:t>
      </w:r>
      <w:r w:rsidRPr="004A54B9">
        <w:rPr>
          <w:szCs w:val="22"/>
          <w:vertAlign w:val="subscript"/>
        </w:rPr>
        <w:t>max</w:t>
      </w:r>
      <w:r w:rsidRPr="004A54B9">
        <w:rPr>
          <w:szCs w:val="22"/>
        </w:rPr>
        <w:t xml:space="preserve"> van abacavir, lamivudine en zidovudine in het plasma respectievelijk 3,49 µg/ml (45%), 1,33 µg/ml (33%) en 1,56 µg/ml (83%). Overeenkomstige waarden voor C</w:t>
      </w:r>
      <w:r w:rsidRPr="004A54B9">
        <w:rPr>
          <w:szCs w:val="22"/>
          <w:vertAlign w:val="subscript"/>
        </w:rPr>
        <w:t>min</w:t>
      </w:r>
      <w:r w:rsidRPr="004A54B9">
        <w:rPr>
          <w:szCs w:val="22"/>
        </w:rPr>
        <w:t xml:space="preserve"> konden niet worden vastgesteld voor abacavir en waren voor lamivudine 0,14 µg/ml (70%) en voor zidovudine 0,01 µg/ml (64%). De gemiddelde (CV) AUC voor abacavir, lamivudine en zidovudine over een doseringsinterval van 12</w:t>
      </w:r>
      <w:del w:id="163" w:author="Author">
        <w:r w:rsidRPr="004A54B9" w:rsidDel="00794180">
          <w:rPr>
            <w:szCs w:val="22"/>
          </w:rPr>
          <w:delText xml:space="preserve"> </w:delText>
        </w:r>
      </w:del>
      <w:ins w:id="164" w:author="Author">
        <w:r w:rsidR="00794180" w:rsidRPr="004A54B9">
          <w:rPr>
            <w:szCs w:val="22"/>
          </w:rPr>
          <w:t> </w:t>
        </w:r>
      </w:ins>
      <w:r w:rsidRPr="004A54B9">
        <w:rPr>
          <w:szCs w:val="22"/>
        </w:rPr>
        <w:t>uur zijn respectievelijk 6,39 µg.u/ml (31%), 5,73 µg.u/ml (31%) en 1,50 µg.u/ml (47%).</w:t>
      </w:r>
    </w:p>
    <w:p w14:paraId="7BDED2D1" w14:textId="77777777" w:rsidR="00203C6F" w:rsidRPr="004A54B9" w:rsidRDefault="00203C6F" w:rsidP="00444035">
      <w:pPr>
        <w:rPr>
          <w:szCs w:val="22"/>
        </w:rPr>
      </w:pPr>
    </w:p>
    <w:p w14:paraId="7BDED2D2" w14:textId="77777777" w:rsidR="00203C6F" w:rsidRPr="004A54B9" w:rsidRDefault="00203C6F" w:rsidP="00444035">
      <w:pPr>
        <w:rPr>
          <w:szCs w:val="22"/>
        </w:rPr>
      </w:pPr>
      <w:r w:rsidRPr="004A54B9">
        <w:rPr>
          <w:szCs w:val="22"/>
        </w:rPr>
        <w:t>Een matige toename in C</w:t>
      </w:r>
      <w:r w:rsidRPr="004A54B9">
        <w:rPr>
          <w:szCs w:val="22"/>
          <w:vertAlign w:val="subscript"/>
        </w:rPr>
        <w:t>max</w:t>
      </w:r>
      <w:r w:rsidRPr="004A54B9">
        <w:rPr>
          <w:szCs w:val="22"/>
        </w:rPr>
        <w:t xml:space="preserve"> (28 %) werd gezien voor zidovudine wanneer het werd toegediend met lamivudine, de totale blootstelling (AUC) was echter niet significant veranderd. Zidovudine heeft geen effect op de farmacokinetiek van lamivudine. Een effect van abacavir werd gezien op zidovudine (C</w:t>
      </w:r>
      <w:r w:rsidRPr="004A54B9">
        <w:rPr>
          <w:szCs w:val="22"/>
          <w:vertAlign w:val="subscript"/>
        </w:rPr>
        <w:t>max</w:t>
      </w:r>
      <w:r w:rsidR="000545A3" w:rsidRPr="004A54B9">
        <w:rPr>
          <w:szCs w:val="22"/>
        </w:rPr>
        <w:t xml:space="preserve"> afgenomen met 20</w:t>
      </w:r>
      <w:r w:rsidRPr="004A54B9">
        <w:rPr>
          <w:szCs w:val="22"/>
        </w:rPr>
        <w:t>%) en op lamivudine (C</w:t>
      </w:r>
      <w:r w:rsidRPr="004A54B9">
        <w:rPr>
          <w:szCs w:val="22"/>
          <w:vertAlign w:val="subscript"/>
        </w:rPr>
        <w:t>max</w:t>
      </w:r>
      <w:r w:rsidR="000545A3" w:rsidRPr="004A54B9">
        <w:rPr>
          <w:szCs w:val="22"/>
        </w:rPr>
        <w:t xml:space="preserve"> afgenomen met 35</w:t>
      </w:r>
      <w:r w:rsidRPr="004A54B9">
        <w:rPr>
          <w:szCs w:val="22"/>
        </w:rPr>
        <w:t>%).</w:t>
      </w:r>
    </w:p>
    <w:p w14:paraId="7BDED2D3" w14:textId="77777777" w:rsidR="00203C6F" w:rsidRPr="004A54B9" w:rsidRDefault="00203C6F" w:rsidP="00444035">
      <w:pPr>
        <w:pStyle w:val="Header"/>
        <w:tabs>
          <w:tab w:val="clear" w:pos="567"/>
          <w:tab w:val="clear" w:pos="4153"/>
          <w:tab w:val="clear" w:pos="8306"/>
        </w:tabs>
        <w:rPr>
          <w:rFonts w:ascii="Times New Roman" w:hAnsi="Times New Roman"/>
          <w:sz w:val="22"/>
          <w:szCs w:val="22"/>
        </w:rPr>
      </w:pPr>
    </w:p>
    <w:p w14:paraId="7BDED2D4" w14:textId="77777777" w:rsidR="00203C6F" w:rsidRPr="004A54B9" w:rsidRDefault="00203C6F" w:rsidP="00444035">
      <w:pPr>
        <w:rPr>
          <w:szCs w:val="22"/>
          <w:u w:val="single"/>
        </w:rPr>
      </w:pPr>
      <w:r w:rsidRPr="004A54B9">
        <w:rPr>
          <w:szCs w:val="22"/>
          <w:u w:val="single"/>
        </w:rPr>
        <w:t>Distributie</w:t>
      </w:r>
    </w:p>
    <w:p w14:paraId="7BDED2D5" w14:textId="77777777" w:rsidR="00203C6F" w:rsidRPr="004A54B9" w:rsidRDefault="00203C6F" w:rsidP="00444035">
      <w:pPr>
        <w:rPr>
          <w:szCs w:val="22"/>
        </w:rPr>
      </w:pPr>
    </w:p>
    <w:p w14:paraId="7BDED2D6" w14:textId="77777777" w:rsidR="00203C6F" w:rsidRPr="004A54B9" w:rsidRDefault="00203C6F" w:rsidP="00444035">
      <w:pPr>
        <w:rPr>
          <w:szCs w:val="22"/>
        </w:rPr>
      </w:pPr>
      <w:r w:rsidRPr="004A54B9">
        <w:rPr>
          <w:szCs w:val="22"/>
        </w:rPr>
        <w:t>Uit intraveneuze studies blijkt het gemiddeld verdelingsvolume van abacavir, lamivudine en zidovudine respectievelijk 0,8, 1,3 en 1,6 l/kg te zijn. Lamivudine vertoont een lineaire farmacokinetiek binnen het therapeutisch doseringsgebied en het is beperkt gebonden aan het voornaam</w:t>
      </w:r>
      <w:r w:rsidR="000545A3" w:rsidRPr="004A54B9">
        <w:rPr>
          <w:szCs w:val="22"/>
        </w:rPr>
        <w:t>ste plasma-eiwit albumine (&lt; 36</w:t>
      </w:r>
      <w:r w:rsidRPr="004A54B9">
        <w:rPr>
          <w:szCs w:val="22"/>
        </w:rPr>
        <w:t xml:space="preserve">% aan serumalbumine in </w:t>
      </w:r>
      <w:r w:rsidRPr="004A54B9">
        <w:rPr>
          <w:i/>
          <w:szCs w:val="22"/>
        </w:rPr>
        <w:t>in-vitro</w:t>
      </w:r>
      <w:r w:rsidRPr="004A54B9">
        <w:rPr>
          <w:szCs w:val="22"/>
        </w:rPr>
        <w:t xml:space="preserve"> studies). De plasma</w:t>
      </w:r>
      <w:r w:rsidR="00233530" w:rsidRPr="004A54B9">
        <w:rPr>
          <w:szCs w:val="22"/>
        </w:rPr>
        <w:t>-</w:t>
      </w:r>
      <w:r w:rsidRPr="004A54B9">
        <w:rPr>
          <w:szCs w:val="22"/>
        </w:rPr>
        <w:t xml:space="preserve"> eiwitbinding van zidovudine bedraagt 34</w:t>
      </w:r>
      <w:r w:rsidR="000545A3" w:rsidRPr="004A54B9">
        <w:rPr>
          <w:szCs w:val="22"/>
        </w:rPr>
        <w:t>% tot 38</w:t>
      </w:r>
      <w:r w:rsidRPr="004A54B9">
        <w:rPr>
          <w:szCs w:val="22"/>
        </w:rPr>
        <w:t xml:space="preserve">%. Plasma-eiwitbindingstudies </w:t>
      </w:r>
      <w:r w:rsidRPr="004A54B9">
        <w:rPr>
          <w:i/>
          <w:szCs w:val="22"/>
        </w:rPr>
        <w:t>in vitro</w:t>
      </w:r>
      <w:r w:rsidRPr="004A54B9">
        <w:rPr>
          <w:szCs w:val="22"/>
        </w:rPr>
        <w:t xml:space="preserve"> geven aan dat abacavir in therapeutische concentraties slechts weinig tot matig (</w:t>
      </w:r>
      <w:r w:rsidRPr="004A54B9">
        <w:rPr>
          <w:szCs w:val="22"/>
        </w:rPr>
        <w:sym w:font="Symbol" w:char="F07E"/>
      </w:r>
      <w:r w:rsidR="000545A3" w:rsidRPr="004A54B9">
        <w:rPr>
          <w:szCs w:val="22"/>
        </w:rPr>
        <w:t> 49</w:t>
      </w:r>
      <w:r w:rsidRPr="004A54B9">
        <w:rPr>
          <w:szCs w:val="22"/>
        </w:rPr>
        <w:t xml:space="preserve">%) bindt aan humane plasma-eiwitten, hetgeen duidt op een geringe waarschijnlijkheid van interacties met andere geneesmiddelen door verdringing van de eiwitbinding. </w:t>
      </w:r>
    </w:p>
    <w:p w14:paraId="7BDED2D7" w14:textId="77777777" w:rsidR="00203C6F" w:rsidRPr="004A54B9" w:rsidRDefault="00203C6F" w:rsidP="00444035">
      <w:pPr>
        <w:rPr>
          <w:szCs w:val="22"/>
        </w:rPr>
      </w:pPr>
    </w:p>
    <w:p w14:paraId="7BDED2D8" w14:textId="77777777" w:rsidR="00203C6F" w:rsidRPr="004A54B9" w:rsidRDefault="00203C6F" w:rsidP="00444035">
      <w:pPr>
        <w:rPr>
          <w:szCs w:val="22"/>
        </w:rPr>
      </w:pPr>
      <w:r w:rsidRPr="004A54B9">
        <w:rPr>
          <w:szCs w:val="22"/>
        </w:rPr>
        <w:t xml:space="preserve">Interacties als gevolg van verdringing op de receptorbindingsplaats worden niet verwacht bij Trizivir. </w:t>
      </w:r>
    </w:p>
    <w:p w14:paraId="7BDED2D9" w14:textId="77777777" w:rsidR="00203C6F" w:rsidRPr="004A54B9" w:rsidRDefault="00203C6F" w:rsidP="00444035">
      <w:pPr>
        <w:rPr>
          <w:szCs w:val="22"/>
        </w:rPr>
      </w:pPr>
    </w:p>
    <w:p w14:paraId="7BDED2DA" w14:textId="1F072C39" w:rsidR="00203C6F" w:rsidRPr="004A54B9" w:rsidRDefault="00203C6F" w:rsidP="00444035">
      <w:pPr>
        <w:rPr>
          <w:szCs w:val="22"/>
        </w:rPr>
      </w:pPr>
      <w:r w:rsidRPr="004A54B9">
        <w:rPr>
          <w:szCs w:val="22"/>
        </w:rPr>
        <w:t>Gegevens laten zien dat abacavir, lamivudine en zidovudine in het centraal zenuwstelsel (CZS) doordringen en de cerebrospinale vloeistof (CSV) bereiken. De gemiddelde verhouding CSV/serum lamivudine- en zidovudine concentraties 2-4</w:t>
      </w:r>
      <w:del w:id="165" w:author="Author">
        <w:r w:rsidRPr="004A54B9" w:rsidDel="00794180">
          <w:rPr>
            <w:szCs w:val="22"/>
          </w:rPr>
          <w:delText xml:space="preserve"> </w:delText>
        </w:r>
      </w:del>
      <w:ins w:id="166" w:author="Author">
        <w:r w:rsidR="00794180" w:rsidRPr="004A54B9">
          <w:rPr>
            <w:szCs w:val="22"/>
          </w:rPr>
          <w:t> </w:t>
        </w:r>
      </w:ins>
      <w:r w:rsidRPr="004A54B9">
        <w:rPr>
          <w:szCs w:val="22"/>
        </w:rPr>
        <w:t xml:space="preserve">uur na orale toediening is respectievelijk ongeveer 0,12 en </w:t>
      </w:r>
      <w:r w:rsidR="000545A3" w:rsidRPr="004A54B9">
        <w:rPr>
          <w:szCs w:val="22"/>
        </w:rPr>
        <w:t>0,5. De werkelijke mate van CZS-</w:t>
      </w:r>
      <w:r w:rsidRPr="004A54B9">
        <w:rPr>
          <w:szCs w:val="22"/>
        </w:rPr>
        <w:t>doordringing van lamivudine en de relatie met klinische effectiviteit is onbekend.</w:t>
      </w:r>
    </w:p>
    <w:p w14:paraId="7BDED2DB" w14:textId="77777777" w:rsidR="00203C6F" w:rsidRPr="004A54B9" w:rsidRDefault="00203C6F" w:rsidP="00444035">
      <w:pPr>
        <w:rPr>
          <w:szCs w:val="22"/>
        </w:rPr>
      </w:pPr>
    </w:p>
    <w:p w14:paraId="7BDED2DC" w14:textId="77777777" w:rsidR="00203C6F" w:rsidRPr="004A54B9" w:rsidRDefault="00203C6F" w:rsidP="00444035">
      <w:pPr>
        <w:rPr>
          <w:szCs w:val="22"/>
        </w:rPr>
      </w:pPr>
      <w:r w:rsidRPr="004A54B9">
        <w:rPr>
          <w:szCs w:val="22"/>
        </w:rPr>
        <w:t>Studies met abacavir tonen een</w:t>
      </w:r>
      <w:r w:rsidR="000545A3" w:rsidRPr="004A54B9">
        <w:rPr>
          <w:szCs w:val="22"/>
        </w:rPr>
        <w:t xml:space="preserve"> CSV/plasma-AUC-ratio van 30-44</w:t>
      </w:r>
      <w:r w:rsidRPr="004A54B9">
        <w:rPr>
          <w:szCs w:val="22"/>
        </w:rPr>
        <w:t>%. Wanneer tweemaal daags 600 mg abacavir werd gegeven waren de gemeten C</w:t>
      </w:r>
      <w:r w:rsidRPr="004A54B9">
        <w:rPr>
          <w:szCs w:val="22"/>
          <w:vertAlign w:val="subscript"/>
        </w:rPr>
        <w:t>max</w:t>
      </w:r>
      <w:r w:rsidR="000545A3" w:rsidRPr="004A54B9">
        <w:rPr>
          <w:szCs w:val="22"/>
        </w:rPr>
        <w:t>-waarden negen</w:t>
      </w:r>
      <w:r w:rsidRPr="004A54B9">
        <w:rPr>
          <w:szCs w:val="22"/>
        </w:rPr>
        <w:t xml:space="preserve"> maal hoger dan de IC</w:t>
      </w:r>
      <w:r w:rsidRPr="004A54B9">
        <w:rPr>
          <w:szCs w:val="22"/>
          <w:vertAlign w:val="subscript"/>
        </w:rPr>
        <w:t>50</w:t>
      </w:r>
      <w:r w:rsidRPr="004A54B9">
        <w:rPr>
          <w:szCs w:val="22"/>
        </w:rPr>
        <w:t xml:space="preserve"> van abacavir van 0,08 µg/ml of 0,26 µM.</w:t>
      </w:r>
    </w:p>
    <w:p w14:paraId="7BDED2DD" w14:textId="77777777" w:rsidR="00203C6F" w:rsidRPr="004A54B9" w:rsidRDefault="00203C6F" w:rsidP="00444035">
      <w:pPr>
        <w:rPr>
          <w:b/>
          <w:szCs w:val="22"/>
        </w:rPr>
      </w:pPr>
    </w:p>
    <w:p w14:paraId="7BDED2DE" w14:textId="77777777" w:rsidR="00203C6F" w:rsidRPr="004A54B9" w:rsidRDefault="00CD4310" w:rsidP="00444035">
      <w:pPr>
        <w:rPr>
          <w:szCs w:val="22"/>
          <w:u w:val="single"/>
        </w:rPr>
      </w:pPr>
      <w:r w:rsidRPr="004A54B9">
        <w:rPr>
          <w:szCs w:val="22"/>
          <w:u w:val="single"/>
        </w:rPr>
        <w:t>Biotransformatie</w:t>
      </w:r>
    </w:p>
    <w:p w14:paraId="7BDED2DF" w14:textId="77777777" w:rsidR="00203C6F" w:rsidRPr="004A54B9" w:rsidRDefault="00203C6F" w:rsidP="00444035">
      <w:pPr>
        <w:rPr>
          <w:szCs w:val="22"/>
        </w:rPr>
      </w:pPr>
    </w:p>
    <w:p w14:paraId="7BDED2E0" w14:textId="77777777" w:rsidR="00203C6F" w:rsidRPr="004A54B9" w:rsidRDefault="00203C6F" w:rsidP="00444035">
      <w:pPr>
        <w:rPr>
          <w:szCs w:val="22"/>
        </w:rPr>
      </w:pPr>
      <w:r w:rsidRPr="004A54B9">
        <w:rPr>
          <w:szCs w:val="22"/>
        </w:rPr>
        <w:t>Metabolisme levert slechts een geringe bijdrage aan de eliminatie van lamivudine. Lamivudine wordt voornamelijk renaal uitgescheiden als onveranderd lamivudine. De waarschijnlijkheid van metabole geneesmiddelinteracties met lamivudine is laag door het beperkt</w:t>
      </w:r>
      <w:r w:rsidR="000545A3" w:rsidRPr="004A54B9">
        <w:rPr>
          <w:szCs w:val="22"/>
        </w:rPr>
        <w:t>e metabolisme in de lever (5-10</w:t>
      </w:r>
      <w:r w:rsidRPr="004A54B9">
        <w:rPr>
          <w:szCs w:val="22"/>
        </w:rPr>
        <w:t>%) en de lage plasma-eiwitbinding.</w:t>
      </w:r>
    </w:p>
    <w:p w14:paraId="7BDED2E1" w14:textId="77777777" w:rsidR="00203C6F" w:rsidRPr="004A54B9" w:rsidRDefault="00203C6F" w:rsidP="00444035">
      <w:pPr>
        <w:rPr>
          <w:szCs w:val="22"/>
        </w:rPr>
      </w:pPr>
    </w:p>
    <w:p w14:paraId="7BDED2E2" w14:textId="77777777" w:rsidR="00203C6F" w:rsidRPr="004A54B9" w:rsidRDefault="00203C6F" w:rsidP="00444035">
      <w:pPr>
        <w:rPr>
          <w:szCs w:val="22"/>
        </w:rPr>
      </w:pPr>
      <w:r w:rsidRPr="004A54B9">
        <w:rPr>
          <w:szCs w:val="22"/>
        </w:rPr>
        <w:t>Het 5'-glucuronide van zidovudine is de belangrijkste metaboliet zowel in plasma als in urine en bedraagt ongeveer 50-80% van de toegediende dosis, die renaal uitgescheiden wordt. Na intraveneuze toediening is 3'</w:t>
      </w:r>
      <w:r w:rsidR="00D124D5" w:rsidRPr="004A54B9">
        <w:rPr>
          <w:szCs w:val="22"/>
        </w:rPr>
        <w:t>-</w:t>
      </w:r>
      <w:r w:rsidRPr="004A54B9">
        <w:rPr>
          <w:szCs w:val="22"/>
        </w:rPr>
        <w:t xml:space="preserve">amino-3'-deoxythymidine (AMT) aangetoond als metaboliet van zidovudine. </w:t>
      </w:r>
    </w:p>
    <w:p w14:paraId="7BDED2E3" w14:textId="77777777" w:rsidR="00203C6F" w:rsidRPr="004A54B9" w:rsidRDefault="00203C6F" w:rsidP="00444035">
      <w:pPr>
        <w:rPr>
          <w:szCs w:val="22"/>
        </w:rPr>
      </w:pPr>
    </w:p>
    <w:p w14:paraId="7BDED2E4" w14:textId="77777777" w:rsidR="00203C6F" w:rsidRPr="004A54B9" w:rsidRDefault="00203C6F" w:rsidP="00444035">
      <w:pPr>
        <w:rPr>
          <w:szCs w:val="22"/>
        </w:rPr>
      </w:pPr>
      <w:r w:rsidRPr="004A54B9">
        <w:rPr>
          <w:szCs w:val="22"/>
        </w:rPr>
        <w:t xml:space="preserve">Abacavir wordt voornamelijk gemetaboliseerd </w:t>
      </w:r>
      <w:r w:rsidR="000545A3" w:rsidRPr="004A54B9">
        <w:rPr>
          <w:szCs w:val="22"/>
        </w:rPr>
        <w:t>in de lever, waarbij ongeveer 2</w:t>
      </w:r>
      <w:r w:rsidRPr="004A54B9">
        <w:rPr>
          <w:szCs w:val="22"/>
        </w:rPr>
        <w:t xml:space="preserve">% van de toegediende dosis onveranderd renaal wordt uitgescheiden. De belangrijkste metabolisatieweg </w:t>
      </w:r>
      <w:r w:rsidR="000545A3" w:rsidRPr="004A54B9">
        <w:rPr>
          <w:szCs w:val="22"/>
        </w:rPr>
        <w:t>bij</w:t>
      </w:r>
      <w:r w:rsidRPr="004A54B9">
        <w:rPr>
          <w:szCs w:val="22"/>
        </w:rPr>
        <w:t xml:space="preserve"> de mens is via alcoholdehydrogenase en via glucuronidering, waarbij het 5’-carboxylzuur en het 5’-glucuronide </w:t>
      </w:r>
      <w:r w:rsidR="000545A3" w:rsidRPr="004A54B9">
        <w:rPr>
          <w:szCs w:val="22"/>
        </w:rPr>
        <w:t>worden gevormd, die ongeveer 66</w:t>
      </w:r>
      <w:r w:rsidRPr="004A54B9">
        <w:rPr>
          <w:szCs w:val="22"/>
        </w:rPr>
        <w:t>% van de in de urine uitgescheiden dosis vormen.</w:t>
      </w:r>
    </w:p>
    <w:p w14:paraId="7BDED2E5" w14:textId="77777777" w:rsidR="00203C6F" w:rsidRPr="004A54B9" w:rsidRDefault="00203C6F" w:rsidP="00444035">
      <w:pPr>
        <w:rPr>
          <w:i/>
          <w:szCs w:val="22"/>
          <w:u w:val="single"/>
        </w:rPr>
      </w:pPr>
    </w:p>
    <w:p w14:paraId="7BDED2E6" w14:textId="77777777" w:rsidR="00203C6F" w:rsidRPr="004A54B9" w:rsidRDefault="00203C6F" w:rsidP="00444035">
      <w:pPr>
        <w:rPr>
          <w:szCs w:val="22"/>
          <w:u w:val="single"/>
        </w:rPr>
      </w:pPr>
      <w:r w:rsidRPr="004A54B9">
        <w:rPr>
          <w:szCs w:val="22"/>
          <w:u w:val="single"/>
        </w:rPr>
        <w:t>Eliminatie</w:t>
      </w:r>
    </w:p>
    <w:p w14:paraId="7BDED2E7" w14:textId="77777777" w:rsidR="00203C6F" w:rsidRPr="004A54B9" w:rsidRDefault="00203C6F" w:rsidP="00444035">
      <w:pPr>
        <w:rPr>
          <w:szCs w:val="22"/>
        </w:rPr>
      </w:pPr>
    </w:p>
    <w:p w14:paraId="7BDED2E8" w14:textId="4DFD4E05" w:rsidR="000545A3" w:rsidRPr="004A54B9" w:rsidRDefault="00203C6F" w:rsidP="00444035">
      <w:pPr>
        <w:rPr>
          <w:szCs w:val="22"/>
        </w:rPr>
      </w:pPr>
      <w:r w:rsidRPr="004A54B9">
        <w:rPr>
          <w:szCs w:val="22"/>
        </w:rPr>
        <w:lastRenderedPageBreak/>
        <w:t xml:space="preserve">De waargenomen eliminatiehalfwaardetijd van lamivudine is </w:t>
      </w:r>
      <w:r w:rsidR="004E0354" w:rsidRPr="004A54B9">
        <w:rPr>
          <w:szCs w:val="22"/>
        </w:rPr>
        <w:t xml:space="preserve">18 </w:t>
      </w:r>
      <w:r w:rsidRPr="004A54B9">
        <w:rPr>
          <w:szCs w:val="22"/>
        </w:rPr>
        <w:t xml:space="preserve">tot </w:t>
      </w:r>
      <w:r w:rsidR="004E0354" w:rsidRPr="004A54B9">
        <w:rPr>
          <w:szCs w:val="22"/>
        </w:rPr>
        <w:t>19</w:t>
      </w:r>
      <w:r w:rsidRPr="004A54B9">
        <w:rPr>
          <w:szCs w:val="22"/>
        </w:rPr>
        <w:t xml:space="preserve"> uur. De gemiddelde systemische klaring van lamivudine is bij benadering 0,32 l/uur/kg, die voornamelijk via de nieren plaatsvindt </w:t>
      </w:r>
    </w:p>
    <w:p w14:paraId="7BDED2E9" w14:textId="3282D468" w:rsidR="00203C6F" w:rsidRPr="004A54B9" w:rsidRDefault="00203C6F" w:rsidP="00444035">
      <w:pPr>
        <w:rPr>
          <w:szCs w:val="22"/>
        </w:rPr>
      </w:pPr>
      <w:r w:rsidRPr="004A54B9">
        <w:rPr>
          <w:szCs w:val="22"/>
        </w:rPr>
        <w:t>(&gt;</w:t>
      </w:r>
      <w:ins w:id="167" w:author="Author">
        <w:r w:rsidR="002A20F8" w:rsidRPr="004A54B9">
          <w:rPr>
            <w:szCs w:val="22"/>
          </w:rPr>
          <w:t> </w:t>
        </w:r>
      </w:ins>
      <w:del w:id="168" w:author="Author">
        <w:r w:rsidR="000545A3" w:rsidRPr="004A54B9" w:rsidDel="002A20F8">
          <w:rPr>
            <w:szCs w:val="22"/>
          </w:rPr>
          <w:delText xml:space="preserve"> </w:delText>
        </w:r>
      </w:del>
      <w:r w:rsidRPr="004A54B9">
        <w:rPr>
          <w:szCs w:val="22"/>
        </w:rPr>
        <w:t xml:space="preserve">70%) via organisch kationentransport. Studies bij patiënten tonen aan dat de eliminatie van lamivudine wordt beïnvloed door een gestoorde nierfunctie. Aanpassing van de dosering is vereist indien de creatinineklaring </w:t>
      </w:r>
      <w:r w:rsidRPr="004A54B9">
        <w:rPr>
          <w:szCs w:val="22"/>
        </w:rPr>
        <w:sym w:font="Symbol" w:char="F0A3"/>
      </w:r>
      <w:r w:rsidRPr="004A54B9">
        <w:rPr>
          <w:szCs w:val="22"/>
        </w:rPr>
        <w:t> </w:t>
      </w:r>
      <w:r w:rsidR="00F42A56" w:rsidRPr="004A54B9">
        <w:rPr>
          <w:szCs w:val="22"/>
        </w:rPr>
        <w:t>3</w:t>
      </w:r>
      <w:r w:rsidRPr="004A54B9">
        <w:rPr>
          <w:szCs w:val="22"/>
        </w:rPr>
        <w:t>0 ml/min is (zie rubriek 4.2).</w:t>
      </w:r>
    </w:p>
    <w:p w14:paraId="7BDED2EA" w14:textId="77777777" w:rsidR="00203C6F" w:rsidRPr="004A54B9" w:rsidRDefault="00203C6F" w:rsidP="00444035">
      <w:pPr>
        <w:rPr>
          <w:szCs w:val="22"/>
        </w:rPr>
      </w:pPr>
    </w:p>
    <w:p w14:paraId="7BDED2EB" w14:textId="5DA10567" w:rsidR="00203C6F" w:rsidRPr="004A54B9" w:rsidRDefault="00203C6F" w:rsidP="00444035">
      <w:pPr>
        <w:rPr>
          <w:szCs w:val="22"/>
        </w:rPr>
      </w:pPr>
      <w:r w:rsidRPr="004A54B9">
        <w:rPr>
          <w:szCs w:val="22"/>
        </w:rPr>
        <w:t>Uit studies met intraveneus toegediend zidovudine blijkt dat de gemiddelde terminale plasmahalfwaardetijd 1,1</w:t>
      </w:r>
      <w:del w:id="169" w:author="Author">
        <w:r w:rsidRPr="004A54B9" w:rsidDel="00794180">
          <w:rPr>
            <w:szCs w:val="22"/>
          </w:rPr>
          <w:delText xml:space="preserve"> </w:delText>
        </w:r>
      </w:del>
      <w:ins w:id="170" w:author="Author">
        <w:r w:rsidR="00794180" w:rsidRPr="004A54B9">
          <w:rPr>
            <w:szCs w:val="22"/>
          </w:rPr>
          <w:t> </w:t>
        </w:r>
      </w:ins>
      <w:r w:rsidRPr="004A54B9">
        <w:rPr>
          <w:szCs w:val="22"/>
        </w:rPr>
        <w:t xml:space="preserve">uur is, en de gemiddelde systemische klaring 1,6 l/uur/kg. De renale klaring van zidovudine wordt geschat op 0,34 l/uur/kg, hetgeen erop wijst dat glomerulaire filtratie en actieve tubulaire excretie in de nier plaatsvindt. </w:t>
      </w:r>
      <w:r w:rsidR="000545A3" w:rsidRPr="004A54B9">
        <w:rPr>
          <w:szCs w:val="22"/>
        </w:rPr>
        <w:t>Bij</w:t>
      </w:r>
      <w:r w:rsidRPr="004A54B9">
        <w:rPr>
          <w:szCs w:val="22"/>
        </w:rPr>
        <w:t xml:space="preserve"> patiënten met een gevorderde nierinsufficiëntie zijn de zidovudineconcentraties verhoogd.</w:t>
      </w:r>
    </w:p>
    <w:p w14:paraId="7BDED2EC" w14:textId="77777777" w:rsidR="00203C6F" w:rsidRPr="004A54B9" w:rsidRDefault="00203C6F" w:rsidP="00444035">
      <w:pPr>
        <w:rPr>
          <w:szCs w:val="22"/>
        </w:rPr>
      </w:pPr>
    </w:p>
    <w:p w14:paraId="7BDED2ED" w14:textId="77777777" w:rsidR="00203C6F" w:rsidRPr="004A54B9" w:rsidRDefault="00203C6F" w:rsidP="00444035">
      <w:pPr>
        <w:rPr>
          <w:szCs w:val="22"/>
        </w:rPr>
      </w:pPr>
      <w:r w:rsidRPr="004A54B9">
        <w:rPr>
          <w:szCs w:val="22"/>
        </w:rPr>
        <w:t xml:space="preserve">De gemiddelde halfwaardetijd van abacavir is </w:t>
      </w:r>
      <w:r w:rsidR="00541CEC" w:rsidRPr="004A54B9">
        <w:rPr>
          <w:szCs w:val="22"/>
        </w:rPr>
        <w:t xml:space="preserve">ongeveer </w:t>
      </w:r>
      <w:r w:rsidR="009C433F" w:rsidRPr="004A54B9">
        <w:rPr>
          <w:szCs w:val="22"/>
        </w:rPr>
        <w:t>anderhalf</w:t>
      </w:r>
      <w:r w:rsidRPr="004A54B9">
        <w:rPr>
          <w:szCs w:val="22"/>
        </w:rPr>
        <w:t xml:space="preserve"> uur. Na meerdere orale doses abacavir van 300 mg tweemaal daags is er geen sprake van significante accumulatie van abacavir. Eliminatie van abacavir vindt plaats via levermetabolisme met daarop volgende uitscheiding van de metabolieten in voornamelijk de urine. De metabolieten en</w:t>
      </w:r>
      <w:r w:rsidR="009C433F" w:rsidRPr="004A54B9">
        <w:rPr>
          <w:szCs w:val="22"/>
        </w:rPr>
        <w:t xml:space="preserve"> onveranderd abacavir vormen </w:t>
      </w:r>
      <w:r w:rsidR="00541CEC" w:rsidRPr="004A54B9">
        <w:rPr>
          <w:szCs w:val="22"/>
        </w:rPr>
        <w:t xml:space="preserve">ongeveer </w:t>
      </w:r>
      <w:r w:rsidR="009C433F" w:rsidRPr="004A54B9">
        <w:rPr>
          <w:szCs w:val="22"/>
        </w:rPr>
        <w:t>83</w:t>
      </w:r>
      <w:r w:rsidRPr="004A54B9">
        <w:rPr>
          <w:szCs w:val="22"/>
        </w:rPr>
        <w:t xml:space="preserve">% van de toegediende abacavirdosis in de urine, de rest wordt geëlimineerd in de </w:t>
      </w:r>
      <w:r w:rsidR="000132CA" w:rsidRPr="004A54B9">
        <w:rPr>
          <w:szCs w:val="22"/>
        </w:rPr>
        <w:t>feces</w:t>
      </w:r>
      <w:r w:rsidRPr="004A54B9">
        <w:rPr>
          <w:szCs w:val="22"/>
        </w:rPr>
        <w:t>.</w:t>
      </w:r>
    </w:p>
    <w:p w14:paraId="7BDED2EE" w14:textId="77777777" w:rsidR="00203C6F" w:rsidRPr="004A54B9" w:rsidRDefault="00203C6F" w:rsidP="00444035">
      <w:pPr>
        <w:rPr>
          <w:szCs w:val="22"/>
        </w:rPr>
      </w:pPr>
    </w:p>
    <w:p w14:paraId="7BDED2EF" w14:textId="77777777" w:rsidR="00203C6F" w:rsidRPr="004A54B9" w:rsidRDefault="00203C6F" w:rsidP="00444035">
      <w:pPr>
        <w:outlineLvl w:val="0"/>
        <w:rPr>
          <w:szCs w:val="22"/>
          <w:u w:val="single"/>
        </w:rPr>
      </w:pPr>
      <w:r w:rsidRPr="004A54B9">
        <w:rPr>
          <w:szCs w:val="22"/>
          <w:u w:val="single"/>
        </w:rPr>
        <w:t xml:space="preserve">Speciale </w:t>
      </w:r>
      <w:r w:rsidR="004A7D77" w:rsidRPr="004A54B9">
        <w:rPr>
          <w:szCs w:val="22"/>
          <w:u w:val="single"/>
        </w:rPr>
        <w:t>patiënten</w:t>
      </w:r>
      <w:r w:rsidRPr="004A54B9">
        <w:rPr>
          <w:szCs w:val="22"/>
          <w:u w:val="single"/>
        </w:rPr>
        <w:t>populaties</w:t>
      </w:r>
      <w:r w:rsidR="00B00F12" w:rsidRPr="004A54B9">
        <w:rPr>
          <w:szCs w:val="22"/>
          <w:u w:val="single"/>
        </w:rPr>
        <w:fldChar w:fldCharType="begin"/>
      </w:r>
      <w:r w:rsidR="00B00F12" w:rsidRPr="004A54B9">
        <w:rPr>
          <w:szCs w:val="22"/>
          <w:u w:val="single"/>
        </w:rPr>
        <w:instrText xml:space="preserve"> DOCVARIABLE vault_nd_87e26339-d840-4ff6-8553-c211e138d39d \* MERGEFORMAT </w:instrText>
      </w:r>
      <w:r w:rsidR="00B00F12" w:rsidRPr="004A54B9">
        <w:rPr>
          <w:szCs w:val="22"/>
          <w:u w:val="single"/>
        </w:rPr>
        <w:fldChar w:fldCharType="separate"/>
      </w:r>
      <w:r w:rsidR="00B00F12" w:rsidRPr="004A54B9">
        <w:rPr>
          <w:szCs w:val="22"/>
          <w:u w:val="single"/>
        </w:rPr>
        <w:t xml:space="preserve"> </w:t>
      </w:r>
      <w:r w:rsidR="00B00F12" w:rsidRPr="004A54B9">
        <w:rPr>
          <w:szCs w:val="22"/>
          <w:u w:val="single"/>
        </w:rPr>
        <w:fldChar w:fldCharType="end"/>
      </w:r>
    </w:p>
    <w:p w14:paraId="7BDED2F0" w14:textId="77777777" w:rsidR="00203C6F" w:rsidRPr="004A54B9" w:rsidRDefault="00203C6F" w:rsidP="00444035">
      <w:pPr>
        <w:rPr>
          <w:i/>
          <w:szCs w:val="22"/>
        </w:rPr>
      </w:pPr>
    </w:p>
    <w:p w14:paraId="7BDED2F1" w14:textId="77777777" w:rsidR="00B8322A" w:rsidRPr="004A54B9" w:rsidRDefault="00203C6F" w:rsidP="00444035">
      <w:pPr>
        <w:rPr>
          <w:szCs w:val="22"/>
        </w:rPr>
      </w:pPr>
      <w:r w:rsidRPr="004A54B9">
        <w:rPr>
          <w:i/>
          <w:szCs w:val="22"/>
        </w:rPr>
        <w:t>Verminderde leverfunctie</w:t>
      </w:r>
    </w:p>
    <w:p w14:paraId="7BDED2F3" w14:textId="77777777" w:rsidR="00203C6F" w:rsidRPr="004A54B9" w:rsidRDefault="005B4EC4" w:rsidP="00444035">
      <w:pPr>
        <w:rPr>
          <w:szCs w:val="22"/>
        </w:rPr>
      </w:pPr>
      <w:r w:rsidRPr="004A54B9">
        <w:rPr>
          <w:szCs w:val="22"/>
        </w:rPr>
        <w:t>Farmacokinetische gegevens zijn verkregen voor abacavir, lamivudine en zidovudine afzonderlijk.</w:t>
      </w:r>
      <w:r w:rsidR="005E6B6A" w:rsidRPr="004A54B9">
        <w:rPr>
          <w:szCs w:val="22"/>
        </w:rPr>
        <w:t xml:space="preserve"> </w:t>
      </w:r>
      <w:r w:rsidR="00203C6F" w:rsidRPr="004A54B9">
        <w:rPr>
          <w:szCs w:val="22"/>
        </w:rPr>
        <w:t xml:space="preserve">Beperkte gegevens van </w:t>
      </w:r>
      <w:r w:rsidR="009C433F" w:rsidRPr="004A54B9">
        <w:rPr>
          <w:szCs w:val="22"/>
        </w:rPr>
        <w:t>patiënten met cirrose duiden er</w:t>
      </w:r>
      <w:r w:rsidR="00203C6F" w:rsidRPr="004A54B9">
        <w:rPr>
          <w:szCs w:val="22"/>
        </w:rPr>
        <w:t>op dat een accumulatie van zidovudine zou kunnen optreden bij patiënten met een verminderde leverfunctie vanwege een verminderde glucuronidering. Data verkregen van patiënten met matig tot ernstig verminderde leverfunctie laten zien dat de farmacokinetiek van lamivudine niet significant wordt beïnvloed door leverdisfunctie.</w:t>
      </w:r>
    </w:p>
    <w:p w14:paraId="7BDED2F4" w14:textId="77777777" w:rsidR="00203C6F" w:rsidRPr="004A54B9" w:rsidRDefault="00203C6F" w:rsidP="00444035">
      <w:pPr>
        <w:rPr>
          <w:szCs w:val="22"/>
        </w:rPr>
      </w:pPr>
    </w:p>
    <w:p w14:paraId="7BDED2F5" w14:textId="77777777" w:rsidR="00203C6F" w:rsidRPr="004A54B9" w:rsidRDefault="00203C6F" w:rsidP="00444035">
      <w:pPr>
        <w:rPr>
          <w:szCs w:val="22"/>
        </w:rPr>
      </w:pPr>
      <w:r w:rsidRPr="004A54B9">
        <w:rPr>
          <w:szCs w:val="22"/>
        </w:rPr>
        <w:t xml:space="preserve">Abacavir wordt hoofdzakelijk gemetaboliseerd via de lever. De farmacokinetiek van abacavir is bestudeerd </w:t>
      </w:r>
      <w:r w:rsidR="009C433F" w:rsidRPr="004A54B9">
        <w:rPr>
          <w:szCs w:val="22"/>
        </w:rPr>
        <w:t>bij</w:t>
      </w:r>
      <w:r w:rsidRPr="004A54B9">
        <w:rPr>
          <w:szCs w:val="22"/>
        </w:rPr>
        <w:t xml:space="preserve"> patiënten met </w:t>
      </w:r>
      <w:r w:rsidR="002F1DF9" w:rsidRPr="004A54B9">
        <w:rPr>
          <w:szCs w:val="22"/>
        </w:rPr>
        <w:t xml:space="preserve">een </w:t>
      </w:r>
      <w:r w:rsidRPr="004A54B9">
        <w:rPr>
          <w:szCs w:val="22"/>
        </w:rPr>
        <w:t>licht verminderde leverfunctie (Child-Pugh score 5-6) die een enkele dosis van 600 mg ontvingen</w:t>
      </w:r>
      <w:r w:rsidR="00317261" w:rsidRPr="004A54B9">
        <w:rPr>
          <w:szCs w:val="22"/>
        </w:rPr>
        <w:t xml:space="preserve">; de </w:t>
      </w:r>
      <w:r w:rsidR="0094679F" w:rsidRPr="004A54B9">
        <w:rPr>
          <w:szCs w:val="22"/>
        </w:rPr>
        <w:t>mediane</w:t>
      </w:r>
      <w:r w:rsidR="00317261" w:rsidRPr="004A54B9">
        <w:rPr>
          <w:szCs w:val="22"/>
        </w:rPr>
        <w:t xml:space="preserve"> (bereik) AUC</w:t>
      </w:r>
      <w:r w:rsidR="002F1DF9" w:rsidRPr="004A54B9">
        <w:rPr>
          <w:szCs w:val="22"/>
        </w:rPr>
        <w:t>-</w:t>
      </w:r>
      <w:r w:rsidR="00317261" w:rsidRPr="004A54B9">
        <w:rPr>
          <w:szCs w:val="22"/>
        </w:rPr>
        <w:t xml:space="preserve">waarde was 24,1 (10,4 tot 54,8) </w:t>
      </w:r>
      <w:r w:rsidR="0094679F" w:rsidRPr="004A54B9">
        <w:rPr>
          <w:szCs w:val="22"/>
        </w:rPr>
        <w:t>microgram</w:t>
      </w:r>
      <w:r w:rsidR="00317261" w:rsidRPr="004A54B9">
        <w:rPr>
          <w:szCs w:val="22"/>
        </w:rPr>
        <w:t>.u</w:t>
      </w:r>
      <w:r w:rsidR="0094679F" w:rsidRPr="004A54B9">
        <w:rPr>
          <w:szCs w:val="22"/>
        </w:rPr>
        <w:t>ur</w:t>
      </w:r>
      <w:r w:rsidR="00317261" w:rsidRPr="004A54B9">
        <w:rPr>
          <w:szCs w:val="22"/>
        </w:rPr>
        <w:t>/ml</w:t>
      </w:r>
      <w:r w:rsidRPr="004A54B9">
        <w:rPr>
          <w:szCs w:val="22"/>
        </w:rPr>
        <w:t xml:space="preserve">. De resultaten toonden </w:t>
      </w:r>
      <w:r w:rsidR="00317261" w:rsidRPr="004A54B9">
        <w:rPr>
          <w:szCs w:val="22"/>
        </w:rPr>
        <w:t>een gemiddelde</w:t>
      </w:r>
      <w:r w:rsidR="0094679F" w:rsidRPr="004A54B9">
        <w:rPr>
          <w:szCs w:val="22"/>
        </w:rPr>
        <w:t xml:space="preserve"> </w:t>
      </w:r>
      <w:r w:rsidR="00317261" w:rsidRPr="004A54B9">
        <w:rPr>
          <w:szCs w:val="22"/>
        </w:rPr>
        <w:t>(90% BI)</w:t>
      </w:r>
      <w:r w:rsidRPr="004A54B9">
        <w:rPr>
          <w:szCs w:val="22"/>
        </w:rPr>
        <w:t xml:space="preserve"> 1,89-voudige [1,32; </w:t>
      </w:r>
      <w:r w:rsidR="009C433F" w:rsidRPr="004A54B9">
        <w:rPr>
          <w:szCs w:val="22"/>
        </w:rPr>
        <w:t>2,70] verhoging van de abacavir-</w:t>
      </w:r>
      <w:r w:rsidRPr="004A54B9">
        <w:rPr>
          <w:szCs w:val="22"/>
        </w:rPr>
        <w:t xml:space="preserve">AUC en een 1,58-voudige [1,22; 2,04] verhoging van de halfwaardetijd van abacavir aan. Er is geen </w:t>
      </w:r>
      <w:r w:rsidR="00317261" w:rsidRPr="004A54B9">
        <w:rPr>
          <w:szCs w:val="22"/>
        </w:rPr>
        <w:t xml:space="preserve">definitieve </w:t>
      </w:r>
      <w:r w:rsidRPr="004A54B9">
        <w:rPr>
          <w:szCs w:val="22"/>
        </w:rPr>
        <w:t xml:space="preserve">aanbeveling voor dosisvermindering mogelijk bij patiënten met </w:t>
      </w:r>
      <w:r w:rsidR="00E4799B" w:rsidRPr="004A54B9">
        <w:rPr>
          <w:szCs w:val="22"/>
        </w:rPr>
        <w:t xml:space="preserve">een </w:t>
      </w:r>
      <w:r w:rsidRPr="004A54B9">
        <w:rPr>
          <w:szCs w:val="22"/>
        </w:rPr>
        <w:t xml:space="preserve">lichte vermindering van de leverfunctie door de aanzienlijke verschillen in blootstelling aan abacavir in deze patiëntenpopulatie. </w:t>
      </w:r>
      <w:r w:rsidR="005B4EC4" w:rsidRPr="004A54B9">
        <w:rPr>
          <w:szCs w:val="22"/>
        </w:rPr>
        <w:t>Gebaseerd op de gegevens</w:t>
      </w:r>
      <w:r w:rsidR="005E6B6A" w:rsidRPr="004A54B9">
        <w:rPr>
          <w:szCs w:val="22"/>
        </w:rPr>
        <w:t xml:space="preserve"> die zijn </w:t>
      </w:r>
      <w:r w:rsidR="005B4EC4" w:rsidRPr="004A54B9">
        <w:rPr>
          <w:szCs w:val="22"/>
        </w:rPr>
        <w:t>verkregen voor</w:t>
      </w:r>
      <w:r w:rsidR="005E6B6A" w:rsidRPr="004A54B9">
        <w:rPr>
          <w:szCs w:val="22"/>
        </w:rPr>
        <w:t xml:space="preserve"> abacavir</w:t>
      </w:r>
      <w:r w:rsidR="005B4EC4" w:rsidRPr="004A54B9">
        <w:rPr>
          <w:szCs w:val="22"/>
        </w:rPr>
        <w:t>,</w:t>
      </w:r>
      <w:r w:rsidR="005E6B6A" w:rsidRPr="004A54B9">
        <w:rPr>
          <w:szCs w:val="22"/>
        </w:rPr>
        <w:t xml:space="preserve"> wordt Trizivir niet aanbevolen bij patiënten met </w:t>
      </w:r>
      <w:r w:rsidR="00AC4320" w:rsidRPr="004A54B9">
        <w:rPr>
          <w:szCs w:val="22"/>
        </w:rPr>
        <w:t xml:space="preserve">een </w:t>
      </w:r>
      <w:r w:rsidR="0094679F" w:rsidRPr="004A54B9">
        <w:rPr>
          <w:szCs w:val="22"/>
        </w:rPr>
        <w:t xml:space="preserve">matig </w:t>
      </w:r>
      <w:r w:rsidR="005E6B6A" w:rsidRPr="004A54B9">
        <w:rPr>
          <w:szCs w:val="22"/>
        </w:rPr>
        <w:t>o</w:t>
      </w:r>
      <w:r w:rsidR="0094679F" w:rsidRPr="004A54B9">
        <w:rPr>
          <w:szCs w:val="22"/>
        </w:rPr>
        <w:t>f</w:t>
      </w:r>
      <w:r w:rsidR="005E6B6A" w:rsidRPr="004A54B9">
        <w:rPr>
          <w:szCs w:val="22"/>
        </w:rPr>
        <w:t xml:space="preserve"> ernstig verminderde leverfunctie</w:t>
      </w:r>
      <w:r w:rsidR="005B4EC4" w:rsidRPr="004A54B9">
        <w:rPr>
          <w:szCs w:val="22"/>
        </w:rPr>
        <w:t>.</w:t>
      </w:r>
    </w:p>
    <w:p w14:paraId="7BDED2F6" w14:textId="77777777" w:rsidR="00203C6F" w:rsidRPr="004A54B9" w:rsidRDefault="00203C6F" w:rsidP="00444035">
      <w:pPr>
        <w:rPr>
          <w:szCs w:val="22"/>
        </w:rPr>
      </w:pPr>
    </w:p>
    <w:p w14:paraId="7BDED2F7" w14:textId="77777777" w:rsidR="00B8322A" w:rsidRPr="004A54B9" w:rsidRDefault="00203C6F" w:rsidP="00444035">
      <w:pPr>
        <w:rPr>
          <w:szCs w:val="22"/>
        </w:rPr>
      </w:pPr>
      <w:r w:rsidRPr="004A54B9">
        <w:rPr>
          <w:i/>
          <w:szCs w:val="22"/>
        </w:rPr>
        <w:t>Verminderde nierfunctie</w:t>
      </w:r>
    </w:p>
    <w:p w14:paraId="7BDED2F9" w14:textId="77777777" w:rsidR="00203C6F" w:rsidRPr="004A54B9" w:rsidRDefault="00B8322A" w:rsidP="00444035">
      <w:pPr>
        <w:rPr>
          <w:szCs w:val="22"/>
        </w:rPr>
      </w:pPr>
      <w:r w:rsidRPr="004A54B9">
        <w:rPr>
          <w:szCs w:val="22"/>
        </w:rPr>
        <w:t>D</w:t>
      </w:r>
      <w:r w:rsidR="00203C6F" w:rsidRPr="004A54B9">
        <w:rPr>
          <w:szCs w:val="22"/>
        </w:rPr>
        <w:t>e waargenomen halfwaardetijd van lamivudine is 5 tot 7 uur. De gemiddelde systemische klaring van lamivudine is circa 0,32 l/u</w:t>
      </w:r>
      <w:r w:rsidR="008A2784" w:rsidRPr="004A54B9">
        <w:rPr>
          <w:szCs w:val="22"/>
        </w:rPr>
        <w:t>ur</w:t>
      </w:r>
      <w:r w:rsidR="00203C6F" w:rsidRPr="004A54B9">
        <w:rPr>
          <w:szCs w:val="22"/>
        </w:rPr>
        <w:t>/kg, waarbij de renale klaring voornamelijk (&gt; 70%) plaatsvindt via het organische kationentransportsysteem. Studies bij patiënten met een verminderde nierfunctie tonen aan dat de eliminatie van lamivudine wordt beïnvloed door een verminderde nierfunctie.</w:t>
      </w:r>
    </w:p>
    <w:p w14:paraId="7BDED2FA" w14:textId="77777777" w:rsidR="00203C6F" w:rsidRPr="004A54B9" w:rsidRDefault="00203C6F" w:rsidP="00444035">
      <w:pPr>
        <w:rPr>
          <w:szCs w:val="22"/>
        </w:rPr>
      </w:pPr>
    </w:p>
    <w:p w14:paraId="7BDED2FB" w14:textId="77777777" w:rsidR="009C433F" w:rsidRPr="004A54B9" w:rsidRDefault="00203C6F" w:rsidP="00933AAB">
      <w:pPr>
        <w:keepNext/>
        <w:keepLines/>
        <w:widowControl w:val="0"/>
        <w:rPr>
          <w:szCs w:val="22"/>
        </w:rPr>
      </w:pPr>
      <w:r w:rsidRPr="004A54B9">
        <w:rPr>
          <w:szCs w:val="22"/>
        </w:rPr>
        <w:t xml:space="preserve">Uit studies met intraveneus zidovudine bleek dat de gemiddelde terminale plasma halfwaardetijd </w:t>
      </w:r>
    </w:p>
    <w:p w14:paraId="7BDED2FC" w14:textId="50B27BC1" w:rsidR="00203C6F" w:rsidRPr="004A54B9" w:rsidRDefault="00203C6F" w:rsidP="00933AAB">
      <w:pPr>
        <w:keepNext/>
        <w:keepLines/>
        <w:widowControl w:val="0"/>
        <w:rPr>
          <w:szCs w:val="22"/>
        </w:rPr>
      </w:pPr>
      <w:r w:rsidRPr="004A54B9">
        <w:rPr>
          <w:szCs w:val="22"/>
        </w:rPr>
        <w:t>1,1</w:t>
      </w:r>
      <w:del w:id="171" w:author="Author">
        <w:r w:rsidRPr="004A54B9" w:rsidDel="00794180">
          <w:rPr>
            <w:szCs w:val="22"/>
          </w:rPr>
          <w:delText xml:space="preserve"> </w:delText>
        </w:r>
      </w:del>
      <w:ins w:id="172" w:author="Author">
        <w:r w:rsidR="00794180" w:rsidRPr="004A54B9">
          <w:rPr>
            <w:szCs w:val="22"/>
          </w:rPr>
          <w:t> </w:t>
        </w:r>
      </w:ins>
      <w:r w:rsidRPr="004A54B9">
        <w:rPr>
          <w:szCs w:val="22"/>
        </w:rPr>
        <w:t>uur was en de gemiddelde systemische klaring 1,6 l/uur/kg. De renale klaring van zidovudine wordt geschat op 0,34 l/uur/kg, hetgeen duidt op glomerulaire filtratie en actieve tubulaire secretie via de nieren. Zidovudineconcentraties zijn verhoogd bij patiënten met gevorderd nierfalen.</w:t>
      </w:r>
    </w:p>
    <w:p w14:paraId="7BDED2FD" w14:textId="77777777" w:rsidR="00203C6F" w:rsidRPr="004A54B9" w:rsidRDefault="00203C6F" w:rsidP="00444035">
      <w:pPr>
        <w:rPr>
          <w:szCs w:val="22"/>
        </w:rPr>
      </w:pPr>
    </w:p>
    <w:p w14:paraId="7BDED2FE" w14:textId="77777777" w:rsidR="00203C6F" w:rsidRPr="004A54B9" w:rsidRDefault="00203C6F" w:rsidP="00444035">
      <w:pPr>
        <w:rPr>
          <w:szCs w:val="22"/>
        </w:rPr>
      </w:pPr>
      <w:r w:rsidRPr="004A54B9">
        <w:rPr>
          <w:szCs w:val="22"/>
        </w:rPr>
        <w:t>Abacavir wordt voornamelijk gemetaboliseerd v</w:t>
      </w:r>
      <w:r w:rsidR="009C433F" w:rsidRPr="004A54B9">
        <w:rPr>
          <w:szCs w:val="22"/>
        </w:rPr>
        <w:t>ia de lever, waarbij ongeveer 2</w:t>
      </w:r>
      <w:r w:rsidRPr="004A54B9">
        <w:rPr>
          <w:szCs w:val="22"/>
        </w:rPr>
        <w:t xml:space="preserve">% onveranderd wordt uitgescheiden in de urine. De farmacokinetiek van abacavir bij patiënten met terminale nierinsufficiëntie is gelijk aan die van patiënten met een normale nierfunctie. Daarom is dosisvermindering niet vereist bij patiënten met een verminderde nierfunctie. </w:t>
      </w:r>
    </w:p>
    <w:p w14:paraId="7BDED2FF" w14:textId="77777777" w:rsidR="00203C6F" w:rsidRPr="004A54B9" w:rsidRDefault="00203C6F" w:rsidP="00444035">
      <w:pPr>
        <w:rPr>
          <w:szCs w:val="22"/>
        </w:rPr>
      </w:pPr>
    </w:p>
    <w:p w14:paraId="7BDED300" w14:textId="5EBE97C5" w:rsidR="00203C6F" w:rsidRPr="004A54B9" w:rsidRDefault="00203C6F" w:rsidP="00444035">
      <w:pPr>
        <w:rPr>
          <w:szCs w:val="22"/>
        </w:rPr>
      </w:pPr>
      <w:r w:rsidRPr="004A54B9">
        <w:rPr>
          <w:szCs w:val="22"/>
        </w:rPr>
        <w:t xml:space="preserve">Aangezien doseringsaanpassingen van lamivudine en zidovudine nodig zouden kunnen zijn wordt aanbevolen om afzonderlijke preparaten van abacavir, lamivudine en zidovudine toe te dienen aan </w:t>
      </w:r>
      <w:r w:rsidRPr="004A54B9">
        <w:rPr>
          <w:szCs w:val="22"/>
        </w:rPr>
        <w:lastRenderedPageBreak/>
        <w:t xml:space="preserve">patiënten met een </w:t>
      </w:r>
      <w:r w:rsidR="00F42A56" w:rsidRPr="004A54B9">
        <w:rPr>
          <w:szCs w:val="22"/>
        </w:rPr>
        <w:t xml:space="preserve">ernstig </w:t>
      </w:r>
      <w:r w:rsidRPr="004A54B9">
        <w:rPr>
          <w:szCs w:val="22"/>
        </w:rPr>
        <w:t xml:space="preserve">verminderde nierfunctie (creatinineklaring </w:t>
      </w:r>
      <w:r w:rsidRPr="004A54B9">
        <w:rPr>
          <w:szCs w:val="22"/>
        </w:rPr>
        <w:sym w:font="Symbol" w:char="F0A3"/>
      </w:r>
      <w:r w:rsidRPr="004A54B9">
        <w:rPr>
          <w:szCs w:val="22"/>
        </w:rPr>
        <w:t> </w:t>
      </w:r>
      <w:r w:rsidR="00F42A56" w:rsidRPr="004A54B9">
        <w:rPr>
          <w:szCs w:val="22"/>
        </w:rPr>
        <w:t>3</w:t>
      </w:r>
      <w:r w:rsidRPr="004A54B9">
        <w:rPr>
          <w:szCs w:val="22"/>
        </w:rPr>
        <w:t>0 ml/min). Trizivir is gecontra</w:t>
      </w:r>
      <w:r w:rsidR="00233530" w:rsidRPr="004A54B9">
        <w:rPr>
          <w:szCs w:val="22"/>
        </w:rPr>
        <w:t>-i</w:t>
      </w:r>
      <w:r w:rsidRPr="004A54B9">
        <w:rPr>
          <w:szCs w:val="22"/>
        </w:rPr>
        <w:t>ndiceerd bij patiënten met terminale nierinsufficiëntie (zie rubriek 4.3).</w:t>
      </w:r>
    </w:p>
    <w:p w14:paraId="7BDED301" w14:textId="77777777" w:rsidR="00203C6F" w:rsidRPr="004A54B9" w:rsidRDefault="00203C6F" w:rsidP="00444035">
      <w:pPr>
        <w:pStyle w:val="Heading3"/>
        <w:keepNext w:val="0"/>
        <w:tabs>
          <w:tab w:val="clear" w:pos="567"/>
        </w:tabs>
        <w:spacing w:before="0" w:after="0" w:line="240" w:lineRule="auto"/>
        <w:rPr>
          <w:b w:val="0"/>
          <w:szCs w:val="22"/>
          <w:lang w:val="nl-NL"/>
        </w:rPr>
      </w:pPr>
    </w:p>
    <w:p w14:paraId="7BDED302" w14:textId="77777777" w:rsidR="00B8322A" w:rsidRPr="004A54B9" w:rsidRDefault="00203C6F" w:rsidP="00444035">
      <w:pPr>
        <w:outlineLvl w:val="0"/>
        <w:rPr>
          <w:szCs w:val="22"/>
        </w:rPr>
      </w:pPr>
      <w:r w:rsidRPr="004A54B9">
        <w:rPr>
          <w:i/>
          <w:szCs w:val="22"/>
        </w:rPr>
        <w:t>Ouderen</w:t>
      </w:r>
      <w:r w:rsidR="00B00F12" w:rsidRPr="004A54B9">
        <w:rPr>
          <w:i/>
          <w:szCs w:val="22"/>
        </w:rPr>
        <w:fldChar w:fldCharType="begin"/>
      </w:r>
      <w:r w:rsidR="00B00F12" w:rsidRPr="004A54B9">
        <w:rPr>
          <w:i/>
          <w:szCs w:val="22"/>
        </w:rPr>
        <w:instrText xml:space="preserve"> DOCVARIABLE vault_nd_9d7736d1-9fa7-477a-82f6-c26405137467 \* MERGEFORMAT </w:instrText>
      </w:r>
      <w:r w:rsidR="00B00F12" w:rsidRPr="004A54B9">
        <w:rPr>
          <w:i/>
          <w:szCs w:val="22"/>
        </w:rPr>
        <w:fldChar w:fldCharType="separate"/>
      </w:r>
      <w:r w:rsidR="00B00F12" w:rsidRPr="004A54B9">
        <w:rPr>
          <w:i/>
          <w:szCs w:val="22"/>
        </w:rPr>
        <w:t xml:space="preserve"> </w:t>
      </w:r>
      <w:r w:rsidR="00B00F12" w:rsidRPr="004A54B9">
        <w:rPr>
          <w:i/>
          <w:szCs w:val="22"/>
        </w:rPr>
        <w:fldChar w:fldCharType="end"/>
      </w:r>
    </w:p>
    <w:p w14:paraId="7BDED303" w14:textId="77777777" w:rsidR="00203C6F" w:rsidRPr="004A54B9" w:rsidRDefault="00B8322A" w:rsidP="00444035">
      <w:pPr>
        <w:outlineLvl w:val="0"/>
        <w:rPr>
          <w:szCs w:val="22"/>
        </w:rPr>
      </w:pPr>
      <w:r w:rsidRPr="004A54B9">
        <w:rPr>
          <w:szCs w:val="22"/>
        </w:rPr>
        <w:t>E</w:t>
      </w:r>
      <w:r w:rsidR="00203C6F" w:rsidRPr="004A54B9">
        <w:rPr>
          <w:szCs w:val="22"/>
        </w:rPr>
        <w:t>r zijn geen farmacokinetische gegevens beschikbaar bij patiënten ouder dan 65 jaar.</w:t>
      </w:r>
      <w:r w:rsidR="00B00F12" w:rsidRPr="004A54B9">
        <w:rPr>
          <w:szCs w:val="22"/>
        </w:rPr>
        <w:fldChar w:fldCharType="begin"/>
      </w:r>
      <w:r w:rsidR="00B00F12" w:rsidRPr="004A54B9">
        <w:rPr>
          <w:szCs w:val="22"/>
        </w:rPr>
        <w:instrText xml:space="preserve"> DOCVARIABLE vault_nd_f4224967-bcfb-4410-adc8-ebf4237ef903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304" w14:textId="77777777" w:rsidR="00203C6F" w:rsidRPr="004A54B9" w:rsidRDefault="00203C6F" w:rsidP="00444035">
      <w:pPr>
        <w:rPr>
          <w:b/>
          <w:szCs w:val="22"/>
        </w:rPr>
      </w:pPr>
    </w:p>
    <w:p w14:paraId="7BDED305" w14:textId="77777777" w:rsidR="00203C6F" w:rsidRPr="004A54B9" w:rsidRDefault="00203C6F" w:rsidP="00444035">
      <w:pPr>
        <w:tabs>
          <w:tab w:val="left" w:pos="567"/>
        </w:tabs>
        <w:rPr>
          <w:b/>
          <w:szCs w:val="22"/>
        </w:rPr>
      </w:pPr>
      <w:r w:rsidRPr="004A54B9">
        <w:rPr>
          <w:b/>
          <w:szCs w:val="22"/>
        </w:rPr>
        <w:t>5.3</w:t>
      </w:r>
      <w:r w:rsidRPr="004A54B9">
        <w:rPr>
          <w:b/>
          <w:szCs w:val="22"/>
        </w:rPr>
        <w:tab/>
        <w:t>Gegevens uit het preklinisch veiligheidsonderzoek</w:t>
      </w:r>
    </w:p>
    <w:p w14:paraId="7BDED306" w14:textId="77777777" w:rsidR="00203C6F" w:rsidRPr="004A54B9" w:rsidRDefault="00203C6F" w:rsidP="00444035">
      <w:pPr>
        <w:ind w:left="567" w:hanging="567"/>
        <w:rPr>
          <w:szCs w:val="22"/>
        </w:rPr>
      </w:pPr>
    </w:p>
    <w:p w14:paraId="7BDED307" w14:textId="77777777" w:rsidR="00203C6F" w:rsidRPr="004A54B9" w:rsidRDefault="00203C6F" w:rsidP="00444035">
      <w:pPr>
        <w:rPr>
          <w:szCs w:val="22"/>
        </w:rPr>
      </w:pPr>
      <w:r w:rsidRPr="004A54B9">
        <w:rPr>
          <w:szCs w:val="22"/>
        </w:rPr>
        <w:t xml:space="preserve">Er zijn geen gegevens beschikbaar over behandeling met de combinatie abacavir, lamivudine en zidovudine </w:t>
      </w:r>
      <w:r w:rsidR="009C433F" w:rsidRPr="004A54B9">
        <w:rPr>
          <w:szCs w:val="22"/>
        </w:rPr>
        <w:t>bij</w:t>
      </w:r>
      <w:r w:rsidRPr="004A54B9">
        <w:rPr>
          <w:szCs w:val="22"/>
        </w:rPr>
        <w:t xml:space="preserve"> proefdieren.</w:t>
      </w:r>
      <w:r w:rsidR="006E01E7" w:rsidRPr="004A54B9">
        <w:rPr>
          <w:szCs w:val="22"/>
        </w:rPr>
        <w:t xml:space="preserve"> </w:t>
      </w:r>
      <w:r w:rsidRPr="004A54B9">
        <w:rPr>
          <w:szCs w:val="22"/>
        </w:rPr>
        <w:t xml:space="preserve">De klinisch relevante toxicologische effecten van deze drie geneesmiddelen zijn anemie, neutropenie en leukopenie. </w:t>
      </w:r>
    </w:p>
    <w:p w14:paraId="7BDED308" w14:textId="77777777" w:rsidR="00203C6F" w:rsidRPr="004A54B9" w:rsidRDefault="00203C6F" w:rsidP="00444035">
      <w:pPr>
        <w:rPr>
          <w:szCs w:val="22"/>
        </w:rPr>
      </w:pPr>
    </w:p>
    <w:p w14:paraId="7BDED309" w14:textId="77777777" w:rsidR="00203C6F" w:rsidRPr="004A54B9" w:rsidRDefault="00203C6F" w:rsidP="00444035">
      <w:pPr>
        <w:rPr>
          <w:szCs w:val="22"/>
          <w:u w:val="single"/>
        </w:rPr>
      </w:pPr>
      <w:r w:rsidRPr="004A54B9">
        <w:rPr>
          <w:szCs w:val="22"/>
          <w:u w:val="single"/>
        </w:rPr>
        <w:t>Mutageniciteit en carcinogeniciteit</w:t>
      </w:r>
    </w:p>
    <w:p w14:paraId="7BDED30A" w14:textId="77777777" w:rsidR="009E4910" w:rsidRPr="004A54B9" w:rsidRDefault="009E4910" w:rsidP="00444035">
      <w:pPr>
        <w:rPr>
          <w:color w:val="000000"/>
        </w:rPr>
      </w:pPr>
    </w:p>
    <w:p w14:paraId="7BDED30B" w14:textId="77777777" w:rsidR="00203C6F" w:rsidRPr="004A54B9" w:rsidRDefault="00203C6F" w:rsidP="00444035">
      <w:pPr>
        <w:rPr>
          <w:szCs w:val="22"/>
        </w:rPr>
      </w:pPr>
      <w:r w:rsidRPr="004A54B9">
        <w:rPr>
          <w:szCs w:val="22"/>
        </w:rPr>
        <w:t>Noch abacavir, noch lamivudine, noch zidovudine is mutageen in bacteriële tests</w:t>
      </w:r>
      <w:r w:rsidR="008031F6" w:rsidRPr="004A54B9">
        <w:rPr>
          <w:szCs w:val="22"/>
        </w:rPr>
        <w:t xml:space="preserve">ystemen, </w:t>
      </w:r>
      <w:r w:rsidR="008031F6" w:rsidRPr="004A54B9">
        <w:rPr>
          <w:color w:val="000000"/>
        </w:rPr>
        <w:t xml:space="preserve">maar </w:t>
      </w:r>
      <w:r w:rsidR="00C64C4E" w:rsidRPr="004A54B9">
        <w:rPr>
          <w:color w:val="000000"/>
        </w:rPr>
        <w:t xml:space="preserve">ze </w:t>
      </w:r>
      <w:r w:rsidR="008031F6" w:rsidRPr="004A54B9">
        <w:rPr>
          <w:color w:val="000000"/>
        </w:rPr>
        <w:t>remmen, in overeenstemming met andere nucleoside-analogen, cellulaire DNA-replicatie tijdens</w:t>
      </w:r>
      <w:r w:rsidRPr="004A54B9">
        <w:rPr>
          <w:szCs w:val="22"/>
        </w:rPr>
        <w:t xml:space="preserve"> </w:t>
      </w:r>
      <w:r w:rsidRPr="004A54B9">
        <w:rPr>
          <w:i/>
          <w:szCs w:val="22"/>
        </w:rPr>
        <w:t>in</w:t>
      </w:r>
      <w:r w:rsidR="009C433F" w:rsidRPr="004A54B9">
        <w:rPr>
          <w:i/>
          <w:szCs w:val="22"/>
        </w:rPr>
        <w:t xml:space="preserve"> </w:t>
      </w:r>
      <w:r w:rsidRPr="004A54B9">
        <w:rPr>
          <w:i/>
          <w:szCs w:val="22"/>
        </w:rPr>
        <w:t>vitro</w:t>
      </w:r>
      <w:r w:rsidRPr="004A54B9">
        <w:rPr>
          <w:szCs w:val="22"/>
        </w:rPr>
        <w:t xml:space="preserve"> testen bij zoogdieren, zoals </w:t>
      </w:r>
      <w:r w:rsidR="008031F6" w:rsidRPr="004A54B9">
        <w:rPr>
          <w:szCs w:val="22"/>
        </w:rPr>
        <w:t xml:space="preserve">in </w:t>
      </w:r>
      <w:r w:rsidRPr="004A54B9">
        <w:rPr>
          <w:szCs w:val="22"/>
        </w:rPr>
        <w:t>de muislymfo</w:t>
      </w:r>
      <w:r w:rsidR="00870A1F" w:rsidRPr="004A54B9">
        <w:rPr>
          <w:szCs w:val="22"/>
        </w:rPr>
        <w:t>o</w:t>
      </w:r>
      <w:r w:rsidRPr="004A54B9">
        <w:rPr>
          <w:szCs w:val="22"/>
        </w:rPr>
        <w:t xml:space="preserve">mtest. </w:t>
      </w:r>
    </w:p>
    <w:p w14:paraId="7BDED30C" w14:textId="77777777" w:rsidR="00DC3BC8" w:rsidRPr="004A54B9" w:rsidRDefault="00DC3BC8" w:rsidP="00444035">
      <w:pPr>
        <w:rPr>
          <w:szCs w:val="22"/>
        </w:rPr>
      </w:pPr>
    </w:p>
    <w:p w14:paraId="7BDED30D" w14:textId="77777777" w:rsidR="00203C6F" w:rsidRPr="004A54B9" w:rsidRDefault="00203C6F" w:rsidP="00444035">
      <w:pPr>
        <w:rPr>
          <w:szCs w:val="22"/>
        </w:rPr>
      </w:pPr>
      <w:r w:rsidRPr="004A54B9">
        <w:rPr>
          <w:szCs w:val="22"/>
        </w:rPr>
        <w:t xml:space="preserve">Lamivudine heeft in </w:t>
      </w:r>
      <w:r w:rsidRPr="004A54B9">
        <w:rPr>
          <w:i/>
          <w:szCs w:val="22"/>
        </w:rPr>
        <w:t>in</w:t>
      </w:r>
      <w:r w:rsidR="009C433F" w:rsidRPr="004A54B9">
        <w:rPr>
          <w:i/>
          <w:szCs w:val="22"/>
        </w:rPr>
        <w:t xml:space="preserve"> </w:t>
      </w:r>
      <w:r w:rsidRPr="004A54B9">
        <w:rPr>
          <w:i/>
          <w:szCs w:val="22"/>
        </w:rPr>
        <w:t>vivo</w:t>
      </w:r>
      <w:r w:rsidRPr="004A54B9">
        <w:rPr>
          <w:szCs w:val="22"/>
        </w:rPr>
        <w:t xml:space="preserve"> testen in concentraties tot 40-50 maal de klinische plasmaconcentraties geen enkele genotoxiciteit laten zien. Zidovudine liet clastogene effecten zien in micronucleustesten met herhaalde orale doses bij muizen en ratten. In lymfocyten uit het perifere bloed van AIDS-patiënten die </w:t>
      </w:r>
      <w:r w:rsidR="009C433F" w:rsidRPr="004A54B9">
        <w:rPr>
          <w:szCs w:val="22"/>
        </w:rPr>
        <w:t xml:space="preserve">een </w:t>
      </w:r>
      <w:r w:rsidRPr="004A54B9">
        <w:rPr>
          <w:szCs w:val="22"/>
        </w:rPr>
        <w:t xml:space="preserve">behandeling met zidovudine ondergingen werd een hoger aantal chromosoombreuken waargenomen. </w:t>
      </w:r>
    </w:p>
    <w:p w14:paraId="7BDED30E" w14:textId="77777777" w:rsidR="00203C6F" w:rsidRPr="004A54B9" w:rsidRDefault="00203C6F" w:rsidP="00444035">
      <w:pPr>
        <w:rPr>
          <w:szCs w:val="22"/>
        </w:rPr>
      </w:pPr>
    </w:p>
    <w:p w14:paraId="7BDED30F" w14:textId="77777777" w:rsidR="00203C6F" w:rsidRPr="004A54B9" w:rsidRDefault="009C433F" w:rsidP="00444035">
      <w:pPr>
        <w:rPr>
          <w:szCs w:val="22"/>
        </w:rPr>
      </w:pPr>
      <w:r w:rsidRPr="004A54B9">
        <w:rPr>
          <w:szCs w:val="22"/>
        </w:rPr>
        <w:t>Een pilot</w:t>
      </w:r>
      <w:r w:rsidR="00203C6F" w:rsidRPr="004A54B9">
        <w:rPr>
          <w:szCs w:val="22"/>
        </w:rPr>
        <w:t>studie heeft aangetoond dat zidovudine wordt ingebouwd in het nucleair DNA van leukocyten van volwassenen, inclusief zwangere vrouwen, die zidovudine in</w:t>
      </w:r>
      <w:r w:rsidRPr="004A54B9">
        <w:rPr>
          <w:szCs w:val="22"/>
        </w:rPr>
        <w:t xml:space="preserve">nemen als behandeling van </w:t>
      </w:r>
      <w:r w:rsidR="0068668B" w:rsidRPr="004A54B9">
        <w:rPr>
          <w:szCs w:val="22"/>
        </w:rPr>
        <w:t>hiv</w:t>
      </w:r>
      <w:r w:rsidRPr="004A54B9">
        <w:rPr>
          <w:szCs w:val="22"/>
        </w:rPr>
        <w:t>-1-</w:t>
      </w:r>
      <w:r w:rsidR="00203C6F" w:rsidRPr="004A54B9">
        <w:rPr>
          <w:szCs w:val="22"/>
        </w:rPr>
        <w:t>infectie o</w:t>
      </w:r>
      <w:r w:rsidRPr="004A54B9">
        <w:rPr>
          <w:szCs w:val="22"/>
        </w:rPr>
        <w:t>f ter preventie van moeder/kind</w:t>
      </w:r>
      <w:r w:rsidR="00203C6F" w:rsidRPr="004A54B9">
        <w:rPr>
          <w:szCs w:val="22"/>
        </w:rPr>
        <w:t>transmissie. Zidovudine werd ook ingebouwd in het DNA van leukocyten uit navelstrengbloed van kinderen van met zidovudine behandelde moeders. Een transplacentaire genotoxiciteitsstudie werd uitgevoerd bij apen waarbij zidovudine alleen werd vergeleken met de combinatie van zidovudine en lamivudine bij blootstellingen equivalent aan d</w:t>
      </w:r>
      <w:r w:rsidRPr="004A54B9">
        <w:rPr>
          <w:szCs w:val="22"/>
        </w:rPr>
        <w:t>ie</w:t>
      </w:r>
      <w:r w:rsidR="00203C6F" w:rsidRPr="004A54B9">
        <w:rPr>
          <w:szCs w:val="22"/>
        </w:rPr>
        <w:t xml:space="preserve"> van mensen. Deze studie toonde aan dat, bij foetussen die </w:t>
      </w:r>
      <w:r w:rsidR="00203C6F" w:rsidRPr="004A54B9">
        <w:rPr>
          <w:i/>
          <w:szCs w:val="22"/>
        </w:rPr>
        <w:t>in utero</w:t>
      </w:r>
      <w:r w:rsidR="00203C6F" w:rsidRPr="004A54B9">
        <w:rPr>
          <w:szCs w:val="22"/>
        </w:rPr>
        <w:t xml:space="preserve"> </w:t>
      </w:r>
      <w:r w:rsidR="00D124D5" w:rsidRPr="004A54B9">
        <w:rPr>
          <w:szCs w:val="22"/>
        </w:rPr>
        <w:t>werden blootgesteld aan doses</w:t>
      </w:r>
      <w:r w:rsidR="00203C6F" w:rsidRPr="004A54B9">
        <w:rPr>
          <w:szCs w:val="22"/>
        </w:rPr>
        <w:t xml:space="preserve"> van de combinatie, er een hogere graad van inbouw van nucleoside-analogen was in het DNA van meerdere foetale organen</w:t>
      </w:r>
      <w:r w:rsidRPr="004A54B9">
        <w:rPr>
          <w:szCs w:val="22"/>
        </w:rPr>
        <w:t xml:space="preserve">. De studie toonde tevens </w:t>
      </w:r>
      <w:r w:rsidR="00203C6F" w:rsidRPr="004A54B9">
        <w:rPr>
          <w:szCs w:val="22"/>
        </w:rPr>
        <w:t xml:space="preserve">aan dat er </w:t>
      </w:r>
      <w:r w:rsidR="00541CEC" w:rsidRPr="004A54B9">
        <w:rPr>
          <w:szCs w:val="22"/>
        </w:rPr>
        <w:t xml:space="preserve">bewijs </w:t>
      </w:r>
      <w:r w:rsidR="00203C6F" w:rsidRPr="004A54B9">
        <w:rPr>
          <w:szCs w:val="22"/>
        </w:rPr>
        <w:t>is voor meer telomeerverkorting dan bij diegene</w:t>
      </w:r>
      <w:r w:rsidRPr="004A54B9">
        <w:rPr>
          <w:szCs w:val="22"/>
        </w:rPr>
        <w:t>n</w:t>
      </w:r>
      <w:r w:rsidR="00203C6F" w:rsidRPr="004A54B9">
        <w:rPr>
          <w:szCs w:val="22"/>
        </w:rPr>
        <w:t xml:space="preserve"> die alleen aan zidovudine waren blootgesteld. De klinische betekenis van deze bevindingen is onbekend. </w:t>
      </w:r>
    </w:p>
    <w:p w14:paraId="7BDED310" w14:textId="77777777" w:rsidR="00203C6F" w:rsidRPr="004A54B9" w:rsidRDefault="00203C6F" w:rsidP="00444035">
      <w:pPr>
        <w:rPr>
          <w:szCs w:val="22"/>
        </w:rPr>
      </w:pPr>
    </w:p>
    <w:p w14:paraId="7BDED311" w14:textId="77777777" w:rsidR="00203C6F" w:rsidRPr="004A54B9" w:rsidRDefault="00203C6F" w:rsidP="00444035">
      <w:pPr>
        <w:rPr>
          <w:szCs w:val="22"/>
        </w:rPr>
      </w:pPr>
      <w:r w:rsidRPr="004A54B9">
        <w:rPr>
          <w:szCs w:val="22"/>
        </w:rPr>
        <w:t xml:space="preserve">Abacavir heeft in hoge testconcentraties zowel </w:t>
      </w:r>
      <w:r w:rsidRPr="004A54B9">
        <w:rPr>
          <w:i/>
          <w:szCs w:val="22"/>
        </w:rPr>
        <w:t>in vivo</w:t>
      </w:r>
      <w:r w:rsidRPr="004A54B9">
        <w:rPr>
          <w:szCs w:val="22"/>
        </w:rPr>
        <w:t xml:space="preserve"> als </w:t>
      </w:r>
      <w:r w:rsidRPr="004A54B9">
        <w:rPr>
          <w:i/>
          <w:szCs w:val="22"/>
        </w:rPr>
        <w:t>in vitro</w:t>
      </w:r>
      <w:r w:rsidRPr="004A54B9">
        <w:rPr>
          <w:szCs w:val="22"/>
        </w:rPr>
        <w:t xml:space="preserve"> een zwak vermogen om chromosoombeschadigingen te veroorzaken en daarom moet enig mogelijk risico voor de mens worden afgewogen tegen de verwachte voordelen van de behandeling.</w:t>
      </w:r>
    </w:p>
    <w:p w14:paraId="7BDED312" w14:textId="77777777" w:rsidR="00203C6F" w:rsidRPr="004A54B9" w:rsidRDefault="00203C6F" w:rsidP="00444035">
      <w:pPr>
        <w:rPr>
          <w:szCs w:val="22"/>
        </w:rPr>
      </w:pPr>
    </w:p>
    <w:p w14:paraId="7BDED313" w14:textId="77777777" w:rsidR="00203C6F" w:rsidRPr="004A54B9" w:rsidRDefault="00203C6F" w:rsidP="00444035">
      <w:pPr>
        <w:rPr>
          <w:szCs w:val="22"/>
        </w:rPr>
      </w:pPr>
      <w:r w:rsidRPr="004A54B9">
        <w:rPr>
          <w:szCs w:val="22"/>
        </w:rPr>
        <w:t>De carcinogeniciteit van een combinatie van abacavir, lamivudine en zido</w:t>
      </w:r>
      <w:r w:rsidR="009C433F" w:rsidRPr="004A54B9">
        <w:rPr>
          <w:szCs w:val="22"/>
        </w:rPr>
        <w:t>vudine is niet getest. In lange</w:t>
      </w:r>
      <w:r w:rsidRPr="004A54B9">
        <w:rPr>
          <w:szCs w:val="22"/>
        </w:rPr>
        <w:t>termijn orale carcinogeniciteitsstudies bij ratten en muizen, heeft lamivudine geen carcinogene potentie laten zien. In orale carcinogeniciteitsstudies met zidovudine bij muizen en ratten werden laat verschijnende vaginale epitheeltumoren gezien. In een daaropvolgende intravaginale carcinogeniciteitsstudie werd de hypothese bevestigd dat de vaginale tumoren het gevolg waren van langdurige blootstelling van het vaginale epitheel van de knaagdieren aan hoge concentraties niet-gemetaboliseerd zidovudine in de urine. Er werden geen andere zidov</w:t>
      </w:r>
      <w:r w:rsidR="002033D3" w:rsidRPr="004A54B9">
        <w:rPr>
          <w:szCs w:val="22"/>
        </w:rPr>
        <w:t>ud</w:t>
      </w:r>
      <w:r w:rsidRPr="004A54B9">
        <w:rPr>
          <w:szCs w:val="22"/>
        </w:rPr>
        <w:t>ine-gerelateerde tumoren waargenomen bij beide geslachten van beide soorten.</w:t>
      </w:r>
    </w:p>
    <w:p w14:paraId="7BDED314" w14:textId="77777777" w:rsidR="00203C6F" w:rsidRPr="004A54B9" w:rsidRDefault="00203C6F" w:rsidP="00444035">
      <w:pPr>
        <w:rPr>
          <w:szCs w:val="22"/>
        </w:rPr>
      </w:pPr>
    </w:p>
    <w:p w14:paraId="7BDED315" w14:textId="7676C402" w:rsidR="00203C6F" w:rsidRPr="004A54B9" w:rsidRDefault="00203C6F" w:rsidP="00444035">
      <w:pPr>
        <w:rPr>
          <w:szCs w:val="22"/>
        </w:rPr>
      </w:pPr>
      <w:r w:rsidRPr="004A54B9">
        <w:rPr>
          <w:szCs w:val="22"/>
        </w:rPr>
        <w:t>Bovendien zijn er twee transplacentaire carcinogeniciteitsstudies uitgevoerd bij muizen. In een studie, uitgevoerd door het Amerikaanse Nationale Kankerinstituut, werden de maximaal verdraagbare doses zidovudine toegediend aan zwangere muizen gedurende dag</w:t>
      </w:r>
      <w:del w:id="173" w:author="Author">
        <w:r w:rsidRPr="004A54B9" w:rsidDel="009B6170">
          <w:rPr>
            <w:szCs w:val="22"/>
          </w:rPr>
          <w:delText xml:space="preserve"> </w:delText>
        </w:r>
      </w:del>
      <w:ins w:id="174" w:author="Author">
        <w:r w:rsidR="009B6170" w:rsidRPr="004A54B9">
          <w:rPr>
            <w:szCs w:val="22"/>
          </w:rPr>
          <w:t> </w:t>
        </w:r>
      </w:ins>
      <w:r w:rsidRPr="004A54B9">
        <w:rPr>
          <w:szCs w:val="22"/>
        </w:rPr>
        <w:t>12 tot dag</w:t>
      </w:r>
      <w:del w:id="175" w:author="Author">
        <w:r w:rsidRPr="004A54B9" w:rsidDel="009B6170">
          <w:rPr>
            <w:szCs w:val="22"/>
          </w:rPr>
          <w:delText xml:space="preserve"> </w:delText>
        </w:r>
      </w:del>
      <w:ins w:id="176" w:author="Author">
        <w:r w:rsidR="009B6170" w:rsidRPr="004A54B9">
          <w:rPr>
            <w:szCs w:val="22"/>
          </w:rPr>
          <w:t> </w:t>
        </w:r>
      </w:ins>
      <w:r w:rsidRPr="004A54B9">
        <w:rPr>
          <w:szCs w:val="22"/>
        </w:rPr>
        <w:t xml:space="preserve">18 van de dracht. </w:t>
      </w:r>
      <w:r w:rsidR="009C433F" w:rsidRPr="004A54B9">
        <w:rPr>
          <w:szCs w:val="22"/>
        </w:rPr>
        <w:t>Bij</w:t>
      </w:r>
      <w:r w:rsidRPr="004A54B9">
        <w:rPr>
          <w:szCs w:val="22"/>
        </w:rPr>
        <w:t xml:space="preserve"> het nageslacht dat werd blootgesteld aan de hoogste doses (420 mg/kg geboortegewicht) werd 1 jaar na de geboorte een verhoogde incidentie van tumoren waargenomen in de longen, lever en het vrouwelijke voortplantingssysteem.</w:t>
      </w:r>
    </w:p>
    <w:p w14:paraId="7BDED316" w14:textId="77777777" w:rsidR="00203C6F" w:rsidRPr="004A54B9" w:rsidRDefault="00203C6F" w:rsidP="00444035">
      <w:pPr>
        <w:rPr>
          <w:szCs w:val="22"/>
        </w:rPr>
      </w:pPr>
    </w:p>
    <w:p w14:paraId="7BDED317" w14:textId="77777777" w:rsidR="00203C6F" w:rsidRPr="004A54B9" w:rsidRDefault="00203C6F" w:rsidP="00444035">
      <w:pPr>
        <w:rPr>
          <w:szCs w:val="22"/>
        </w:rPr>
      </w:pPr>
      <w:r w:rsidRPr="004A54B9">
        <w:rPr>
          <w:szCs w:val="22"/>
        </w:rPr>
        <w:lastRenderedPageBreak/>
        <w:t>In een tweede carcinogeniciteitsstudie werden muizen beginnend in de prenatale fase vanaf de tiende dag van de zwangerschap gedurende 24 maanden blootgesteld aan zidovudine in doses tot 40 mg/kg. De aan de behandeling gerelateerde bevindingen beperkten zich tot laat verschijnende epitheeltumoren van de vagina die met eenzelfde incidentie en op hetzelfde moment verschenen als die in de standaard carcinogeniciteitsstudie na orale toediening. De tweede studie gaf derhalve geen duidelijkheid over een transplacentaire carcinogene werking van zidovudine.</w:t>
      </w:r>
    </w:p>
    <w:p w14:paraId="7BDED318" w14:textId="77777777" w:rsidR="00203C6F" w:rsidRPr="004A54B9" w:rsidRDefault="00203C6F" w:rsidP="00444035">
      <w:pPr>
        <w:rPr>
          <w:szCs w:val="22"/>
        </w:rPr>
      </w:pPr>
    </w:p>
    <w:p w14:paraId="7BDED319" w14:textId="77777777" w:rsidR="00203C6F" w:rsidRPr="004A54B9" w:rsidRDefault="00203C6F" w:rsidP="00444035">
      <w:pPr>
        <w:rPr>
          <w:szCs w:val="22"/>
        </w:rPr>
      </w:pPr>
      <w:r w:rsidRPr="004A54B9">
        <w:rPr>
          <w:szCs w:val="22"/>
        </w:rPr>
        <w:t>Er w</w:t>
      </w:r>
      <w:r w:rsidR="00B95C57" w:rsidRPr="004A54B9">
        <w:rPr>
          <w:szCs w:val="22"/>
        </w:rPr>
        <w:t>e</w:t>
      </w:r>
      <w:r w:rsidRPr="004A54B9">
        <w:rPr>
          <w:szCs w:val="22"/>
        </w:rPr>
        <w:t>rd geconcludeerd dat</w:t>
      </w:r>
      <w:r w:rsidR="009C433F" w:rsidRPr="004A54B9">
        <w:rPr>
          <w:szCs w:val="22"/>
        </w:rPr>
        <w:t>,</w:t>
      </w:r>
      <w:r w:rsidRPr="004A54B9">
        <w:rPr>
          <w:szCs w:val="22"/>
        </w:rPr>
        <w:t xml:space="preserve"> aangezien de verhoogde incidentie van tumoren in de eerste transplacentaire carcinogeniciteitsstudie een hypothetisch risico met zich meebrengt, dit dient te worden afgewogen tegen het bewezen therapeutisch voordeel. </w:t>
      </w:r>
    </w:p>
    <w:p w14:paraId="7BDED31A" w14:textId="77777777" w:rsidR="00203C6F" w:rsidRPr="004A54B9" w:rsidRDefault="00203C6F" w:rsidP="00444035">
      <w:pPr>
        <w:rPr>
          <w:szCs w:val="22"/>
        </w:rPr>
      </w:pPr>
    </w:p>
    <w:p w14:paraId="7BDED31B" w14:textId="77777777" w:rsidR="00203C6F" w:rsidRPr="004A54B9" w:rsidRDefault="00203C6F" w:rsidP="00444035">
      <w:pPr>
        <w:suppressAutoHyphens/>
        <w:rPr>
          <w:szCs w:val="22"/>
        </w:rPr>
      </w:pPr>
      <w:r w:rsidRPr="004A54B9">
        <w:rPr>
          <w:szCs w:val="22"/>
        </w:rPr>
        <w:t>In carcinogeniciteitsstudies met oraal toegediend abacavir bij muizen en ratten werd een verhoogde incidentie van maligne en niet-maligne tumoren gevonden. Maligne tumoren traden op in de preputiumklieren bij mannelijke dieren en in de clitorisklieren bij vrouwelijke dieren van beide soorten en</w:t>
      </w:r>
      <w:r w:rsidR="00541CEC" w:rsidRPr="004A54B9">
        <w:rPr>
          <w:szCs w:val="22"/>
        </w:rPr>
        <w:t xml:space="preserve"> in de schildklier van mannelijke ratten en</w:t>
      </w:r>
      <w:r w:rsidRPr="004A54B9">
        <w:rPr>
          <w:szCs w:val="22"/>
        </w:rPr>
        <w:t xml:space="preserve"> in de lever, urineblaas, lymfeklieren en subcutis van vrouwelijke ratten. </w:t>
      </w:r>
    </w:p>
    <w:p w14:paraId="7BDED31C" w14:textId="77777777" w:rsidR="00203C6F" w:rsidRPr="004A54B9" w:rsidRDefault="00203C6F" w:rsidP="00444035">
      <w:pPr>
        <w:rPr>
          <w:szCs w:val="22"/>
        </w:rPr>
      </w:pPr>
    </w:p>
    <w:p w14:paraId="7BDED31D" w14:textId="16BE2058" w:rsidR="00364A79" w:rsidRPr="004A54B9" w:rsidRDefault="00203C6F" w:rsidP="00444035">
      <w:pPr>
        <w:suppressAutoHyphens/>
        <w:rPr>
          <w:szCs w:val="22"/>
        </w:rPr>
      </w:pPr>
      <w:r w:rsidRPr="004A54B9">
        <w:rPr>
          <w:szCs w:val="22"/>
        </w:rPr>
        <w:t>De meerderheid van deze tumoren trad op bij de hoogste abacavirdosering van 330</w:t>
      </w:r>
      <w:ins w:id="177" w:author="Author">
        <w:r w:rsidR="00C5150D" w:rsidRPr="004A54B9">
          <w:rPr>
            <w:szCs w:val="22"/>
          </w:rPr>
          <w:t> </w:t>
        </w:r>
      </w:ins>
      <w:del w:id="178" w:author="Author">
        <w:r w:rsidRPr="004A54B9" w:rsidDel="00C5150D">
          <w:rPr>
            <w:szCs w:val="22"/>
          </w:rPr>
          <w:delText>/</w:delText>
        </w:r>
      </w:del>
      <w:r w:rsidRPr="004A54B9">
        <w:rPr>
          <w:szCs w:val="22"/>
        </w:rPr>
        <w:t>mg/</w:t>
      </w:r>
      <w:del w:id="179" w:author="Author">
        <w:r w:rsidRPr="004A54B9" w:rsidDel="00162160">
          <w:rPr>
            <w:szCs w:val="22"/>
          </w:rPr>
          <w:delText xml:space="preserve">kg </w:delText>
        </w:r>
      </w:del>
      <w:ins w:id="180" w:author="Author">
        <w:r w:rsidR="00162160" w:rsidRPr="004A54B9">
          <w:rPr>
            <w:szCs w:val="22"/>
          </w:rPr>
          <w:t>kg/</w:t>
        </w:r>
      </w:ins>
      <w:r w:rsidRPr="004A54B9">
        <w:rPr>
          <w:szCs w:val="22"/>
        </w:rPr>
        <w:t xml:space="preserve">dag </w:t>
      </w:r>
      <w:r w:rsidR="009C433F" w:rsidRPr="004A54B9">
        <w:rPr>
          <w:szCs w:val="22"/>
        </w:rPr>
        <w:t>bij</w:t>
      </w:r>
      <w:r w:rsidRPr="004A54B9">
        <w:rPr>
          <w:szCs w:val="22"/>
        </w:rPr>
        <w:t xml:space="preserve"> muizen en 600 mg/kg/dag </w:t>
      </w:r>
      <w:r w:rsidR="009C433F" w:rsidRPr="004A54B9">
        <w:rPr>
          <w:szCs w:val="22"/>
        </w:rPr>
        <w:t>bij</w:t>
      </w:r>
      <w:r w:rsidRPr="004A54B9">
        <w:rPr>
          <w:szCs w:val="22"/>
        </w:rPr>
        <w:t xml:space="preserve"> ratten. De tumor in de preputiumklieren was hierop een uitzondering</w:t>
      </w:r>
      <w:r w:rsidR="009C433F" w:rsidRPr="004A54B9">
        <w:rPr>
          <w:szCs w:val="22"/>
        </w:rPr>
        <w:t>;</w:t>
      </w:r>
      <w:r w:rsidRPr="004A54B9">
        <w:rPr>
          <w:szCs w:val="22"/>
        </w:rPr>
        <w:t xml:space="preserve"> deze trad op bij een dosis van 110 mg/kg </w:t>
      </w:r>
      <w:r w:rsidR="009C433F" w:rsidRPr="004A54B9">
        <w:rPr>
          <w:szCs w:val="22"/>
        </w:rPr>
        <w:t>bij</w:t>
      </w:r>
      <w:r w:rsidRPr="004A54B9">
        <w:rPr>
          <w:szCs w:val="22"/>
        </w:rPr>
        <w:t xml:space="preserve"> muizen. De systemische blootstelling bij </w:t>
      </w:r>
      <w:r w:rsidR="009C433F" w:rsidRPr="004A54B9">
        <w:rPr>
          <w:szCs w:val="22"/>
        </w:rPr>
        <w:t>het</w:t>
      </w:r>
      <w:r w:rsidRPr="004A54B9">
        <w:rPr>
          <w:szCs w:val="22"/>
        </w:rPr>
        <w:t xml:space="preserve"> “no effect level” (NOEL) bij muizen en ratten komt overeen met </w:t>
      </w:r>
      <w:r w:rsidR="009C433F" w:rsidRPr="004A54B9">
        <w:rPr>
          <w:szCs w:val="22"/>
        </w:rPr>
        <w:t>drie en zeven</w:t>
      </w:r>
      <w:r w:rsidRPr="004A54B9">
        <w:rPr>
          <w:szCs w:val="22"/>
        </w:rPr>
        <w:t xml:space="preserve"> maal de verwachte systemische blootstelling bij mensen. </w:t>
      </w:r>
    </w:p>
    <w:p w14:paraId="7BDED31E" w14:textId="77777777" w:rsidR="00364A79" w:rsidRPr="004A54B9" w:rsidRDefault="00364A79" w:rsidP="00444035">
      <w:pPr>
        <w:suppressAutoHyphens/>
        <w:rPr>
          <w:szCs w:val="22"/>
        </w:rPr>
      </w:pPr>
    </w:p>
    <w:p w14:paraId="7BDED31F" w14:textId="77777777" w:rsidR="00203C6F" w:rsidRPr="004A54B9" w:rsidRDefault="00203C6F" w:rsidP="00444035">
      <w:pPr>
        <w:suppressAutoHyphens/>
        <w:rPr>
          <w:szCs w:val="22"/>
        </w:rPr>
      </w:pPr>
      <w:r w:rsidRPr="004A54B9">
        <w:rPr>
          <w:szCs w:val="22"/>
        </w:rPr>
        <w:t xml:space="preserve">Alhoewel </w:t>
      </w:r>
      <w:r w:rsidR="008031F6" w:rsidRPr="004A54B9">
        <w:rPr>
          <w:szCs w:val="22"/>
        </w:rPr>
        <w:t>de klinische relevantie van deze bevindingen onbekend is</w:t>
      </w:r>
      <w:r w:rsidRPr="004A54B9">
        <w:rPr>
          <w:szCs w:val="22"/>
        </w:rPr>
        <w:t xml:space="preserve">, suggereren deze </w:t>
      </w:r>
      <w:r w:rsidR="008031F6" w:rsidRPr="004A54B9">
        <w:rPr>
          <w:szCs w:val="22"/>
        </w:rPr>
        <w:t>gegevens</w:t>
      </w:r>
      <w:r w:rsidRPr="004A54B9">
        <w:rPr>
          <w:szCs w:val="22"/>
        </w:rPr>
        <w:t xml:space="preserve"> dat het potentiële klinische voordeel voor de mens opweegt tegen het carcinogene risico.</w:t>
      </w:r>
    </w:p>
    <w:p w14:paraId="7BDED320" w14:textId="77777777" w:rsidR="00203C6F" w:rsidRPr="004A54B9" w:rsidRDefault="00203C6F" w:rsidP="00444035">
      <w:pPr>
        <w:suppressAutoHyphens/>
        <w:rPr>
          <w:i/>
          <w:szCs w:val="22"/>
        </w:rPr>
      </w:pPr>
    </w:p>
    <w:p w14:paraId="7BDED321" w14:textId="77777777" w:rsidR="00203C6F" w:rsidRPr="004A54B9" w:rsidRDefault="00203C6F" w:rsidP="00444035">
      <w:pPr>
        <w:suppressAutoHyphens/>
        <w:rPr>
          <w:szCs w:val="22"/>
          <w:u w:val="single"/>
        </w:rPr>
      </w:pPr>
      <w:r w:rsidRPr="004A54B9">
        <w:rPr>
          <w:szCs w:val="22"/>
          <w:u w:val="single"/>
        </w:rPr>
        <w:t>Toxiciteit bij herhaalde dosering</w:t>
      </w:r>
    </w:p>
    <w:p w14:paraId="7BDED322" w14:textId="77777777" w:rsidR="00203C6F" w:rsidRPr="004A54B9" w:rsidRDefault="00203C6F" w:rsidP="00444035">
      <w:pPr>
        <w:suppressAutoHyphens/>
        <w:rPr>
          <w:i/>
          <w:szCs w:val="22"/>
        </w:rPr>
      </w:pPr>
    </w:p>
    <w:p w14:paraId="7BDED323" w14:textId="77777777" w:rsidR="00203C6F" w:rsidRPr="004A54B9" w:rsidRDefault="00203C6F" w:rsidP="00444035">
      <w:pPr>
        <w:suppressAutoHyphens/>
        <w:rPr>
          <w:szCs w:val="22"/>
        </w:rPr>
      </w:pPr>
      <w:r w:rsidRPr="004A54B9">
        <w:rPr>
          <w:szCs w:val="22"/>
        </w:rPr>
        <w:t>In preklinische toxicologiestudies werd aangetoond dat behandeling met abacavir het gewicht van de lever bij apen en ratten verhoogt. De klinische relevantie hiervan is onbekend. Er zijn geen aanwijzingen uit klinische studies dat abacavir hepatotoxisch is. Bovendien is er geen auto-inductie van het abacavirmetabolisme of inductie van het metabolisme van andere via de lever gemetaboliseerde geneesmiddelen waargenomen bij de mens.</w:t>
      </w:r>
    </w:p>
    <w:p w14:paraId="7BDED324" w14:textId="77777777" w:rsidR="00203C6F" w:rsidRPr="004A54B9" w:rsidRDefault="00203C6F" w:rsidP="00444035">
      <w:pPr>
        <w:suppressAutoHyphens/>
        <w:rPr>
          <w:szCs w:val="22"/>
        </w:rPr>
      </w:pPr>
    </w:p>
    <w:p w14:paraId="7BDED325" w14:textId="77777777" w:rsidR="00203C6F" w:rsidRPr="004A54B9" w:rsidRDefault="00203C6F" w:rsidP="00444035">
      <w:pPr>
        <w:suppressAutoHyphens/>
        <w:rPr>
          <w:szCs w:val="22"/>
        </w:rPr>
      </w:pPr>
      <w:r w:rsidRPr="004A54B9">
        <w:rPr>
          <w:szCs w:val="22"/>
        </w:rPr>
        <w:t xml:space="preserve">Lichte degeneratie van het myocard werd waargenomen in de harten van ratten en muizen na toediening van abacavir gedurende twee jaar. De systemische blootstelling was gelijkwaardig met </w:t>
      </w:r>
      <w:r w:rsidR="009C433F" w:rsidRPr="004A54B9">
        <w:rPr>
          <w:szCs w:val="22"/>
        </w:rPr>
        <w:t>zeven</w:t>
      </w:r>
      <w:r w:rsidRPr="004A54B9">
        <w:rPr>
          <w:szCs w:val="22"/>
        </w:rPr>
        <w:t xml:space="preserve"> tot 24 maal de verwachte systemische blootstelling </w:t>
      </w:r>
      <w:r w:rsidR="00541CEC" w:rsidRPr="004A54B9">
        <w:rPr>
          <w:szCs w:val="22"/>
        </w:rPr>
        <w:t>bij</w:t>
      </w:r>
      <w:r w:rsidRPr="004A54B9">
        <w:rPr>
          <w:szCs w:val="22"/>
        </w:rPr>
        <w:t xml:space="preserve"> de mens. De klinische relevantie van deze bevinding is nog niet vastgesteld.</w:t>
      </w:r>
    </w:p>
    <w:p w14:paraId="7BDED326" w14:textId="77777777" w:rsidR="00203C6F" w:rsidRPr="004A54B9" w:rsidRDefault="00203C6F" w:rsidP="00444035">
      <w:pPr>
        <w:suppressAutoHyphens/>
        <w:rPr>
          <w:szCs w:val="22"/>
        </w:rPr>
      </w:pPr>
    </w:p>
    <w:p w14:paraId="7BDED327" w14:textId="77777777" w:rsidR="00203C6F" w:rsidRPr="004A54B9" w:rsidRDefault="00203C6F" w:rsidP="00444035">
      <w:pPr>
        <w:rPr>
          <w:szCs w:val="22"/>
          <w:u w:val="single"/>
        </w:rPr>
      </w:pPr>
      <w:r w:rsidRPr="004A54B9">
        <w:rPr>
          <w:szCs w:val="22"/>
          <w:u w:val="single"/>
        </w:rPr>
        <w:t>Reproductietoxicologie</w:t>
      </w:r>
    </w:p>
    <w:p w14:paraId="7BDED328" w14:textId="77777777" w:rsidR="00203C6F" w:rsidRPr="004A54B9" w:rsidRDefault="00203C6F" w:rsidP="00444035">
      <w:pPr>
        <w:rPr>
          <w:i/>
          <w:szCs w:val="22"/>
        </w:rPr>
      </w:pPr>
    </w:p>
    <w:p w14:paraId="7BDED329" w14:textId="77777777" w:rsidR="00203C6F" w:rsidRPr="004A54B9" w:rsidRDefault="00203C6F" w:rsidP="00444035">
      <w:pPr>
        <w:pStyle w:val="BodyText2"/>
        <w:jc w:val="left"/>
        <w:rPr>
          <w:szCs w:val="22"/>
        </w:rPr>
      </w:pPr>
      <w:r w:rsidRPr="004A54B9">
        <w:rPr>
          <w:szCs w:val="22"/>
        </w:rPr>
        <w:t xml:space="preserve">Lamivudine was niet teratogeen in dierstudies maar er waren aanwijzingen voor een toename in vroege embryonale letaliteit bij konijnen bij een relatief lage systemische belasting, vergelijkbaar met die bij de mens. Ditzelfde effect werd niet waargenomen bij ratten, zelfs niet bij zeer hoge systemische </w:t>
      </w:r>
      <w:r w:rsidR="00DB1AE9" w:rsidRPr="004A54B9">
        <w:rPr>
          <w:szCs w:val="22"/>
        </w:rPr>
        <w:t>blootstelling</w:t>
      </w:r>
      <w:r w:rsidRPr="004A54B9">
        <w:rPr>
          <w:szCs w:val="22"/>
        </w:rPr>
        <w:t>.</w:t>
      </w:r>
    </w:p>
    <w:p w14:paraId="7BDED32A" w14:textId="77777777" w:rsidR="00203C6F" w:rsidRPr="004A54B9" w:rsidRDefault="00203C6F" w:rsidP="00444035">
      <w:pPr>
        <w:rPr>
          <w:szCs w:val="22"/>
        </w:rPr>
      </w:pPr>
    </w:p>
    <w:p w14:paraId="7BDED32B" w14:textId="77777777" w:rsidR="00203C6F" w:rsidRPr="004A54B9" w:rsidRDefault="00203C6F" w:rsidP="00444035">
      <w:pPr>
        <w:rPr>
          <w:szCs w:val="22"/>
        </w:rPr>
      </w:pPr>
      <w:r w:rsidRPr="004A54B9">
        <w:rPr>
          <w:szCs w:val="22"/>
        </w:rPr>
        <w:t xml:space="preserve">Zidovudine had dezelfde effecten </w:t>
      </w:r>
      <w:r w:rsidR="009C433F" w:rsidRPr="004A54B9">
        <w:rPr>
          <w:szCs w:val="22"/>
        </w:rPr>
        <w:t>bij</w:t>
      </w:r>
      <w:r w:rsidRPr="004A54B9">
        <w:rPr>
          <w:szCs w:val="22"/>
        </w:rPr>
        <w:t xml:space="preserve"> beide species maar alleen bij zeer hoge systemische belasting. In een studie bij ratten veroorzaakte een voor de moeder toxische dosis zidovudine een </w:t>
      </w:r>
      <w:r w:rsidR="00DB1AE9" w:rsidRPr="004A54B9">
        <w:rPr>
          <w:szCs w:val="22"/>
        </w:rPr>
        <w:t>verhoogde</w:t>
      </w:r>
      <w:r w:rsidRPr="004A54B9">
        <w:rPr>
          <w:szCs w:val="22"/>
        </w:rPr>
        <w:t xml:space="preserve"> incidentie van foetale misvormingen tijdens de organogenese, maar er waren geen aanwijzingen voor foetale misvormingen bij lagere doses.</w:t>
      </w:r>
    </w:p>
    <w:p w14:paraId="7BDED32C" w14:textId="77777777" w:rsidR="00203C6F" w:rsidRPr="004A54B9" w:rsidRDefault="00203C6F" w:rsidP="00444035">
      <w:pPr>
        <w:rPr>
          <w:szCs w:val="22"/>
        </w:rPr>
      </w:pPr>
    </w:p>
    <w:p w14:paraId="7BDED32D" w14:textId="77777777" w:rsidR="00203C6F" w:rsidRPr="004A54B9" w:rsidRDefault="00203C6F" w:rsidP="00444035">
      <w:pPr>
        <w:rPr>
          <w:szCs w:val="22"/>
        </w:rPr>
      </w:pPr>
      <w:r w:rsidRPr="004A54B9">
        <w:rPr>
          <w:szCs w:val="22"/>
        </w:rPr>
        <w:t xml:space="preserve">Abacavir toonde toxiciteit voor de zich ontwikkelende embryo en foetus bij de rat, maar niet bij konijnen. Deze bevindingen bestonden uit afgenomen foetaal lichaamsgewicht, foetaal oedeem, en een toename in skeletafwijkingen en -misvormingen, vroege intra-uteriene sterfte en doodgeboorten. Er kan geen conclusie worden getrokken over de mogelijke teratogene eigenschappen van abacavir door deze embryofoetale toxiciteit. </w:t>
      </w:r>
    </w:p>
    <w:p w14:paraId="7BDED32E" w14:textId="77777777" w:rsidR="00203C6F" w:rsidRPr="004A54B9" w:rsidRDefault="00203C6F" w:rsidP="00444035">
      <w:pPr>
        <w:rPr>
          <w:szCs w:val="22"/>
        </w:rPr>
      </w:pPr>
    </w:p>
    <w:p w14:paraId="7BDED32F" w14:textId="77777777" w:rsidR="00203C6F" w:rsidRPr="004A54B9" w:rsidRDefault="00203C6F" w:rsidP="00444035">
      <w:pPr>
        <w:rPr>
          <w:b/>
          <w:szCs w:val="22"/>
        </w:rPr>
      </w:pPr>
      <w:r w:rsidRPr="004A54B9">
        <w:rPr>
          <w:szCs w:val="22"/>
        </w:rPr>
        <w:lastRenderedPageBreak/>
        <w:t xml:space="preserve">Een vruchtbaarheidsonderzoek bij de rat heeft aangetoond dat abacavir geen effect heeft op de mannelijke of vrouwelijke vruchtbaarheid. Lamivudine en zidovudine hadden eveneens geen effect op de vruchtbaarheid. Voor zidovudine is niet aangetoond dat </w:t>
      </w:r>
      <w:r w:rsidR="000132CA" w:rsidRPr="004A54B9">
        <w:rPr>
          <w:szCs w:val="22"/>
        </w:rPr>
        <w:t xml:space="preserve">deze </w:t>
      </w:r>
      <w:r w:rsidRPr="004A54B9">
        <w:rPr>
          <w:szCs w:val="22"/>
        </w:rPr>
        <w:t>het aantal zaadcellen, de morfologie en de motiliteit bij de mens beïnvloedt.</w:t>
      </w:r>
    </w:p>
    <w:p w14:paraId="7BDED330" w14:textId="77777777" w:rsidR="00203C6F" w:rsidRPr="004A54B9" w:rsidRDefault="00203C6F" w:rsidP="00444035">
      <w:pPr>
        <w:ind w:left="567" w:hanging="567"/>
        <w:rPr>
          <w:b/>
          <w:szCs w:val="22"/>
        </w:rPr>
      </w:pPr>
    </w:p>
    <w:p w14:paraId="7BDED331" w14:textId="77777777" w:rsidR="00203C6F" w:rsidRPr="004A54B9" w:rsidRDefault="00203C6F" w:rsidP="00444035">
      <w:pPr>
        <w:ind w:left="567" w:hanging="567"/>
        <w:rPr>
          <w:b/>
          <w:szCs w:val="22"/>
        </w:rPr>
      </w:pPr>
    </w:p>
    <w:p w14:paraId="7BDED332" w14:textId="77777777" w:rsidR="00203C6F" w:rsidRPr="004A54B9" w:rsidRDefault="00203C6F" w:rsidP="00444035">
      <w:pPr>
        <w:tabs>
          <w:tab w:val="left" w:pos="567"/>
        </w:tabs>
        <w:rPr>
          <w:b/>
          <w:szCs w:val="22"/>
        </w:rPr>
      </w:pPr>
      <w:r w:rsidRPr="004A54B9">
        <w:rPr>
          <w:b/>
          <w:szCs w:val="22"/>
        </w:rPr>
        <w:t>6.</w:t>
      </w:r>
      <w:r w:rsidRPr="004A54B9">
        <w:rPr>
          <w:b/>
          <w:szCs w:val="22"/>
        </w:rPr>
        <w:tab/>
        <w:t>FARMACEUTISCHE GEGEVENS</w:t>
      </w:r>
    </w:p>
    <w:p w14:paraId="7BDED333" w14:textId="77777777" w:rsidR="00203C6F" w:rsidRPr="004A54B9" w:rsidRDefault="00203C6F" w:rsidP="00444035">
      <w:pPr>
        <w:tabs>
          <w:tab w:val="left" w:pos="567"/>
        </w:tabs>
        <w:ind w:left="567" w:hanging="567"/>
        <w:rPr>
          <w:b/>
          <w:szCs w:val="22"/>
        </w:rPr>
      </w:pPr>
    </w:p>
    <w:p w14:paraId="7BDED334" w14:textId="77777777" w:rsidR="00203C6F" w:rsidRPr="004A54B9" w:rsidRDefault="00203C6F" w:rsidP="00444035">
      <w:pPr>
        <w:tabs>
          <w:tab w:val="left" w:pos="567"/>
        </w:tabs>
        <w:rPr>
          <w:b/>
          <w:szCs w:val="22"/>
        </w:rPr>
      </w:pPr>
      <w:r w:rsidRPr="004A54B9">
        <w:rPr>
          <w:b/>
          <w:szCs w:val="22"/>
        </w:rPr>
        <w:t>6.1</w:t>
      </w:r>
      <w:r w:rsidRPr="004A54B9">
        <w:rPr>
          <w:b/>
          <w:szCs w:val="22"/>
        </w:rPr>
        <w:tab/>
        <w:t>Lijst van hulpstoffen</w:t>
      </w:r>
    </w:p>
    <w:p w14:paraId="7BDED335" w14:textId="77777777" w:rsidR="00203C6F" w:rsidRPr="004A54B9" w:rsidRDefault="00203C6F" w:rsidP="00444035">
      <w:pPr>
        <w:ind w:left="567" w:hanging="567"/>
        <w:rPr>
          <w:szCs w:val="22"/>
        </w:rPr>
      </w:pPr>
    </w:p>
    <w:p w14:paraId="7BDED336" w14:textId="77777777" w:rsidR="00203C6F" w:rsidRPr="004A54B9" w:rsidRDefault="00203C6F" w:rsidP="00444035">
      <w:pPr>
        <w:ind w:left="567" w:hanging="567"/>
        <w:outlineLvl w:val="0"/>
        <w:rPr>
          <w:szCs w:val="22"/>
          <w:u w:val="single"/>
        </w:rPr>
      </w:pPr>
      <w:r w:rsidRPr="004A54B9">
        <w:rPr>
          <w:szCs w:val="22"/>
          <w:u w:val="single"/>
        </w:rPr>
        <w:t>Tabletkern</w:t>
      </w:r>
      <w:r w:rsidR="00B00F12" w:rsidRPr="004A54B9">
        <w:rPr>
          <w:szCs w:val="22"/>
          <w:u w:val="single"/>
        </w:rPr>
        <w:fldChar w:fldCharType="begin"/>
      </w:r>
      <w:r w:rsidR="00B00F12" w:rsidRPr="004A54B9">
        <w:rPr>
          <w:szCs w:val="22"/>
          <w:u w:val="single"/>
        </w:rPr>
        <w:instrText xml:space="preserve"> DOCVARIABLE vault_nd_97fb0637-0c88-45ad-959c-1c9588981bde \* MERGEFORMAT </w:instrText>
      </w:r>
      <w:r w:rsidR="00B00F12" w:rsidRPr="004A54B9">
        <w:rPr>
          <w:szCs w:val="22"/>
          <w:u w:val="single"/>
        </w:rPr>
        <w:fldChar w:fldCharType="separate"/>
      </w:r>
      <w:r w:rsidR="00B00F12" w:rsidRPr="004A54B9">
        <w:rPr>
          <w:szCs w:val="22"/>
          <w:u w:val="single"/>
        </w:rPr>
        <w:t xml:space="preserve"> </w:t>
      </w:r>
      <w:r w:rsidR="00B00F12" w:rsidRPr="004A54B9">
        <w:rPr>
          <w:szCs w:val="22"/>
          <w:u w:val="single"/>
        </w:rPr>
        <w:fldChar w:fldCharType="end"/>
      </w:r>
    </w:p>
    <w:p w14:paraId="7BDED337" w14:textId="77777777" w:rsidR="00203C6F" w:rsidRPr="004A54B9" w:rsidRDefault="009C433F" w:rsidP="00444035">
      <w:pPr>
        <w:ind w:left="567" w:hanging="567"/>
        <w:outlineLvl w:val="0"/>
        <w:rPr>
          <w:szCs w:val="22"/>
        </w:rPr>
      </w:pPr>
      <w:r w:rsidRPr="004A54B9">
        <w:rPr>
          <w:szCs w:val="22"/>
        </w:rPr>
        <w:t>microkristallijne cellulose</w:t>
      </w:r>
      <w:r w:rsidR="00B00F12" w:rsidRPr="004A54B9">
        <w:rPr>
          <w:szCs w:val="22"/>
        </w:rPr>
        <w:fldChar w:fldCharType="begin"/>
      </w:r>
      <w:r w:rsidR="00B00F12" w:rsidRPr="004A54B9">
        <w:rPr>
          <w:szCs w:val="22"/>
        </w:rPr>
        <w:instrText xml:space="preserve"> DOCVARIABLE vault_nd_3658b7ee-5f34-475d-855b-77770813eb45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338" w14:textId="77777777" w:rsidR="00203C6F" w:rsidRPr="004A54B9" w:rsidRDefault="00203C6F" w:rsidP="00444035">
      <w:pPr>
        <w:ind w:left="567" w:hanging="567"/>
        <w:outlineLvl w:val="0"/>
        <w:rPr>
          <w:szCs w:val="22"/>
        </w:rPr>
      </w:pPr>
      <w:r w:rsidRPr="004A54B9">
        <w:rPr>
          <w:szCs w:val="22"/>
        </w:rPr>
        <w:t>na</w:t>
      </w:r>
      <w:r w:rsidR="009C433F" w:rsidRPr="004A54B9">
        <w:rPr>
          <w:szCs w:val="22"/>
        </w:rPr>
        <w:t>triumzetmeelglycollaat (type A)</w:t>
      </w:r>
      <w:r w:rsidR="00B00F12" w:rsidRPr="004A54B9">
        <w:rPr>
          <w:szCs w:val="22"/>
        </w:rPr>
        <w:fldChar w:fldCharType="begin"/>
      </w:r>
      <w:r w:rsidR="00B00F12" w:rsidRPr="004A54B9">
        <w:rPr>
          <w:szCs w:val="22"/>
        </w:rPr>
        <w:instrText xml:space="preserve"> DOCVARIABLE vault_nd_bbd96236-957f-4d8c-88b6-49317959ea78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339" w14:textId="6789E450" w:rsidR="00203C6F" w:rsidRPr="004A54B9" w:rsidRDefault="009C433F" w:rsidP="00444035">
      <w:pPr>
        <w:ind w:left="567" w:hanging="567"/>
        <w:outlineLvl w:val="0"/>
        <w:rPr>
          <w:szCs w:val="22"/>
        </w:rPr>
      </w:pPr>
      <w:r w:rsidRPr="004A54B9">
        <w:rPr>
          <w:szCs w:val="22"/>
        </w:rPr>
        <w:t>magnesiumstearaat</w:t>
      </w:r>
      <w:r w:rsidR="00095F62" w:rsidRPr="004A54B9">
        <w:rPr>
          <w:szCs w:val="22"/>
        </w:rPr>
        <w:t>.</w:t>
      </w:r>
      <w:r w:rsidR="00B00F12" w:rsidRPr="004A54B9">
        <w:rPr>
          <w:szCs w:val="22"/>
        </w:rPr>
        <w:fldChar w:fldCharType="begin"/>
      </w:r>
      <w:r w:rsidR="00B00F12" w:rsidRPr="004A54B9">
        <w:rPr>
          <w:szCs w:val="22"/>
        </w:rPr>
        <w:instrText xml:space="preserve"> DOCVARIABLE vault_nd_80a5fc6b-59b6-48ec-8313-f099cb1d1dd0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33A" w14:textId="77777777" w:rsidR="00203C6F" w:rsidRPr="004A54B9" w:rsidRDefault="00203C6F" w:rsidP="00444035">
      <w:pPr>
        <w:ind w:left="567" w:hanging="567"/>
        <w:rPr>
          <w:szCs w:val="22"/>
        </w:rPr>
      </w:pPr>
    </w:p>
    <w:p w14:paraId="7BDED33B" w14:textId="77777777" w:rsidR="00203C6F" w:rsidRPr="004A54B9" w:rsidRDefault="00203C6F" w:rsidP="00444035">
      <w:pPr>
        <w:rPr>
          <w:iCs/>
          <w:szCs w:val="22"/>
          <w:u w:val="single"/>
        </w:rPr>
      </w:pPr>
      <w:r w:rsidRPr="004A54B9">
        <w:rPr>
          <w:szCs w:val="22"/>
          <w:u w:val="single"/>
        </w:rPr>
        <w:t>Tabletomhulling</w:t>
      </w:r>
    </w:p>
    <w:p w14:paraId="7BDED33C" w14:textId="77777777" w:rsidR="009C433F" w:rsidRPr="004A54B9" w:rsidRDefault="00203C6F" w:rsidP="00444035">
      <w:pPr>
        <w:rPr>
          <w:szCs w:val="22"/>
        </w:rPr>
      </w:pPr>
      <w:r w:rsidRPr="004A54B9">
        <w:rPr>
          <w:szCs w:val="22"/>
        </w:rPr>
        <w:t xml:space="preserve">Opadry Green 03B11434 bevattende: </w:t>
      </w:r>
    </w:p>
    <w:p w14:paraId="7BDED33D" w14:textId="77777777" w:rsidR="009C433F" w:rsidRPr="004A54B9" w:rsidRDefault="00203C6F" w:rsidP="00444035">
      <w:pPr>
        <w:rPr>
          <w:szCs w:val="22"/>
        </w:rPr>
      </w:pPr>
      <w:r w:rsidRPr="004A54B9">
        <w:rPr>
          <w:szCs w:val="22"/>
        </w:rPr>
        <w:t>hypromellose</w:t>
      </w:r>
    </w:p>
    <w:p w14:paraId="7BDED33E" w14:textId="77777777" w:rsidR="009C433F" w:rsidRPr="004A54B9" w:rsidRDefault="00203C6F" w:rsidP="00444035">
      <w:pPr>
        <w:rPr>
          <w:szCs w:val="22"/>
        </w:rPr>
      </w:pPr>
      <w:r w:rsidRPr="004A54B9">
        <w:rPr>
          <w:szCs w:val="22"/>
        </w:rPr>
        <w:t>titaandioxide</w:t>
      </w:r>
    </w:p>
    <w:p w14:paraId="7BDED33F" w14:textId="77777777" w:rsidR="009C433F" w:rsidRPr="004A54B9" w:rsidRDefault="00203C6F" w:rsidP="00444035">
      <w:pPr>
        <w:rPr>
          <w:szCs w:val="22"/>
        </w:rPr>
      </w:pPr>
      <w:r w:rsidRPr="004A54B9">
        <w:rPr>
          <w:szCs w:val="22"/>
        </w:rPr>
        <w:t>polyethyleenglycol</w:t>
      </w:r>
    </w:p>
    <w:p w14:paraId="7BDED340" w14:textId="77777777" w:rsidR="009C433F" w:rsidRPr="004A54B9" w:rsidRDefault="00203C6F" w:rsidP="00444035">
      <w:pPr>
        <w:rPr>
          <w:szCs w:val="22"/>
        </w:rPr>
      </w:pPr>
      <w:r w:rsidRPr="004A54B9">
        <w:rPr>
          <w:szCs w:val="22"/>
        </w:rPr>
        <w:t>indigoka</w:t>
      </w:r>
      <w:r w:rsidR="009C433F" w:rsidRPr="004A54B9">
        <w:rPr>
          <w:szCs w:val="22"/>
        </w:rPr>
        <w:t>rmijn aluminium</w:t>
      </w:r>
      <w:r w:rsidRPr="004A54B9">
        <w:rPr>
          <w:szCs w:val="22"/>
        </w:rPr>
        <w:t>lak</w:t>
      </w:r>
    </w:p>
    <w:p w14:paraId="7BDED341" w14:textId="3008CEFB" w:rsidR="00203C6F" w:rsidRPr="004A54B9" w:rsidRDefault="009C433F" w:rsidP="00444035">
      <w:pPr>
        <w:rPr>
          <w:szCs w:val="22"/>
        </w:rPr>
      </w:pPr>
      <w:r w:rsidRPr="004A54B9">
        <w:rPr>
          <w:szCs w:val="22"/>
        </w:rPr>
        <w:t>geel ijzeroxide</w:t>
      </w:r>
      <w:r w:rsidR="00095F62" w:rsidRPr="004A54B9">
        <w:rPr>
          <w:szCs w:val="22"/>
        </w:rPr>
        <w:t>.</w:t>
      </w:r>
    </w:p>
    <w:p w14:paraId="7BDED342" w14:textId="77777777" w:rsidR="00203C6F" w:rsidRPr="004A54B9" w:rsidRDefault="00203C6F" w:rsidP="00444035">
      <w:pPr>
        <w:ind w:left="567" w:hanging="567"/>
        <w:rPr>
          <w:szCs w:val="22"/>
        </w:rPr>
      </w:pPr>
    </w:p>
    <w:p w14:paraId="7BDED343" w14:textId="77777777" w:rsidR="00203C6F" w:rsidRPr="004A54B9" w:rsidRDefault="00203C6F" w:rsidP="00444035">
      <w:pPr>
        <w:pStyle w:val="Heading1"/>
        <w:spacing w:before="0" w:after="0" w:line="240" w:lineRule="auto"/>
        <w:ind w:left="567" w:hanging="567"/>
        <w:rPr>
          <w:caps w:val="0"/>
          <w:sz w:val="22"/>
          <w:szCs w:val="22"/>
          <w:lang w:val="nl-NL"/>
        </w:rPr>
      </w:pPr>
      <w:r w:rsidRPr="004A54B9">
        <w:rPr>
          <w:caps w:val="0"/>
          <w:sz w:val="22"/>
          <w:szCs w:val="22"/>
          <w:lang w:val="nl-NL"/>
        </w:rPr>
        <w:t>6.2</w:t>
      </w:r>
      <w:r w:rsidRPr="004A54B9">
        <w:rPr>
          <w:caps w:val="0"/>
          <w:sz w:val="22"/>
          <w:szCs w:val="22"/>
          <w:lang w:val="nl-NL"/>
        </w:rPr>
        <w:tab/>
        <w:t>Gevallen van onverenigbaarheid</w:t>
      </w:r>
      <w:r w:rsidR="00B00F12" w:rsidRPr="004A54B9">
        <w:rPr>
          <w:caps w:val="0"/>
          <w:sz w:val="22"/>
          <w:szCs w:val="22"/>
          <w:lang w:val="nl-NL"/>
        </w:rPr>
        <w:fldChar w:fldCharType="begin"/>
      </w:r>
      <w:r w:rsidR="00B00F12" w:rsidRPr="004A54B9">
        <w:rPr>
          <w:caps w:val="0"/>
          <w:sz w:val="22"/>
          <w:szCs w:val="22"/>
          <w:lang w:val="nl-NL"/>
        </w:rPr>
        <w:instrText xml:space="preserve"> DOCVARIABLE vault_nd_a7f06520-af77-4aaa-8a3b-7533e0a6a2c4 \* MERGEFORMAT </w:instrText>
      </w:r>
      <w:r w:rsidR="00B00F12" w:rsidRPr="004A54B9">
        <w:rPr>
          <w:caps w:val="0"/>
          <w:sz w:val="22"/>
          <w:szCs w:val="22"/>
          <w:lang w:val="nl-NL"/>
        </w:rPr>
        <w:fldChar w:fldCharType="separate"/>
      </w:r>
      <w:r w:rsidR="00B00F12" w:rsidRPr="004A54B9">
        <w:rPr>
          <w:caps w:val="0"/>
          <w:sz w:val="22"/>
          <w:szCs w:val="22"/>
          <w:lang w:val="nl-NL"/>
        </w:rPr>
        <w:t xml:space="preserve"> </w:t>
      </w:r>
      <w:r w:rsidR="00B00F12" w:rsidRPr="004A54B9">
        <w:rPr>
          <w:caps w:val="0"/>
          <w:sz w:val="22"/>
          <w:szCs w:val="22"/>
          <w:lang w:val="nl-NL"/>
        </w:rPr>
        <w:fldChar w:fldCharType="end"/>
      </w:r>
    </w:p>
    <w:p w14:paraId="7BDED344" w14:textId="77777777" w:rsidR="00203C6F" w:rsidRPr="004A54B9" w:rsidRDefault="00203C6F" w:rsidP="00444035">
      <w:pPr>
        <w:ind w:left="567" w:hanging="567"/>
        <w:rPr>
          <w:szCs w:val="22"/>
        </w:rPr>
      </w:pPr>
    </w:p>
    <w:p w14:paraId="7BDED345" w14:textId="77777777" w:rsidR="00203C6F" w:rsidRPr="004A54B9" w:rsidRDefault="00203C6F" w:rsidP="00444035">
      <w:pPr>
        <w:ind w:left="567" w:hanging="567"/>
        <w:outlineLvl w:val="0"/>
        <w:rPr>
          <w:szCs w:val="22"/>
        </w:rPr>
      </w:pPr>
      <w:r w:rsidRPr="004A54B9">
        <w:rPr>
          <w:szCs w:val="22"/>
        </w:rPr>
        <w:t>Niet van toepassing</w:t>
      </w:r>
      <w:r w:rsidR="00B00F12" w:rsidRPr="004A54B9">
        <w:rPr>
          <w:szCs w:val="22"/>
        </w:rPr>
        <w:fldChar w:fldCharType="begin"/>
      </w:r>
      <w:r w:rsidR="00B00F12" w:rsidRPr="004A54B9">
        <w:rPr>
          <w:szCs w:val="22"/>
        </w:rPr>
        <w:instrText xml:space="preserve"> DOCVARIABLE vault_nd_b65849d3-40ce-43fb-97d1-fa16646b0816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346" w14:textId="77777777" w:rsidR="00203C6F" w:rsidRPr="004A54B9" w:rsidRDefault="00203C6F" w:rsidP="00444035">
      <w:pPr>
        <w:ind w:left="567" w:hanging="567"/>
        <w:rPr>
          <w:szCs w:val="22"/>
        </w:rPr>
      </w:pPr>
    </w:p>
    <w:p w14:paraId="7BDED347" w14:textId="77777777" w:rsidR="00203C6F" w:rsidRPr="004A54B9" w:rsidRDefault="00203C6F" w:rsidP="00444035">
      <w:pPr>
        <w:tabs>
          <w:tab w:val="left" w:pos="567"/>
        </w:tabs>
        <w:rPr>
          <w:b/>
          <w:szCs w:val="22"/>
        </w:rPr>
      </w:pPr>
      <w:r w:rsidRPr="004A54B9">
        <w:rPr>
          <w:b/>
          <w:szCs w:val="22"/>
        </w:rPr>
        <w:t>6.3</w:t>
      </w:r>
      <w:r w:rsidRPr="004A54B9">
        <w:rPr>
          <w:b/>
          <w:szCs w:val="22"/>
        </w:rPr>
        <w:tab/>
        <w:t>Houdbaarheid</w:t>
      </w:r>
    </w:p>
    <w:p w14:paraId="7BDED348" w14:textId="77777777" w:rsidR="00203C6F" w:rsidRPr="004A54B9" w:rsidRDefault="00203C6F" w:rsidP="00444035">
      <w:pPr>
        <w:ind w:left="567" w:hanging="567"/>
        <w:rPr>
          <w:b/>
          <w:szCs w:val="22"/>
        </w:rPr>
      </w:pPr>
    </w:p>
    <w:p w14:paraId="7BDED349" w14:textId="77777777" w:rsidR="00203C6F" w:rsidRPr="004A54B9" w:rsidRDefault="00203C6F" w:rsidP="00444035">
      <w:pPr>
        <w:ind w:left="567" w:hanging="567"/>
        <w:rPr>
          <w:szCs w:val="22"/>
        </w:rPr>
      </w:pPr>
      <w:r w:rsidRPr="004A54B9">
        <w:rPr>
          <w:szCs w:val="22"/>
        </w:rPr>
        <w:t>2 jaar</w:t>
      </w:r>
    </w:p>
    <w:p w14:paraId="7BDED34A" w14:textId="77777777" w:rsidR="00203C6F" w:rsidRPr="004A54B9" w:rsidRDefault="00203C6F" w:rsidP="00444035">
      <w:pPr>
        <w:ind w:left="567" w:hanging="567"/>
        <w:rPr>
          <w:szCs w:val="22"/>
        </w:rPr>
      </w:pPr>
    </w:p>
    <w:p w14:paraId="7BDED34B" w14:textId="77777777" w:rsidR="00203C6F" w:rsidRPr="004A54B9" w:rsidRDefault="00203C6F" w:rsidP="00444035">
      <w:pPr>
        <w:tabs>
          <w:tab w:val="left" w:pos="567"/>
        </w:tabs>
        <w:rPr>
          <w:b/>
          <w:szCs w:val="22"/>
        </w:rPr>
      </w:pPr>
      <w:r w:rsidRPr="004A54B9">
        <w:rPr>
          <w:b/>
          <w:szCs w:val="22"/>
        </w:rPr>
        <w:t>6.4</w:t>
      </w:r>
      <w:r w:rsidRPr="004A54B9">
        <w:rPr>
          <w:b/>
          <w:szCs w:val="22"/>
        </w:rPr>
        <w:tab/>
        <w:t>Speciale voorzorgsmaatregelen bij bewaren</w:t>
      </w:r>
    </w:p>
    <w:p w14:paraId="7BDED34C" w14:textId="77777777" w:rsidR="00203C6F" w:rsidRPr="004A54B9" w:rsidRDefault="00203C6F" w:rsidP="00444035">
      <w:pPr>
        <w:tabs>
          <w:tab w:val="left" w:pos="567"/>
        </w:tabs>
        <w:rPr>
          <w:b/>
          <w:szCs w:val="22"/>
        </w:rPr>
      </w:pPr>
    </w:p>
    <w:p w14:paraId="7BDED34D" w14:textId="77777777" w:rsidR="00203C6F" w:rsidRPr="004A54B9" w:rsidRDefault="00203C6F" w:rsidP="00444035">
      <w:pPr>
        <w:ind w:left="567" w:hanging="567"/>
        <w:outlineLvl w:val="0"/>
        <w:rPr>
          <w:szCs w:val="22"/>
        </w:rPr>
      </w:pPr>
      <w:r w:rsidRPr="004A54B9">
        <w:rPr>
          <w:szCs w:val="22"/>
        </w:rPr>
        <w:t>Bewaren beneden 30</w:t>
      </w:r>
      <w:r w:rsidR="00450303" w:rsidRPr="004A54B9">
        <w:rPr>
          <w:szCs w:val="22"/>
        </w:rPr>
        <w:t>°</w:t>
      </w:r>
      <w:r w:rsidRPr="004A54B9">
        <w:rPr>
          <w:szCs w:val="22"/>
        </w:rPr>
        <w:t>C</w:t>
      </w:r>
      <w:r w:rsidR="00B00F12" w:rsidRPr="004A54B9">
        <w:rPr>
          <w:szCs w:val="22"/>
        </w:rPr>
        <w:fldChar w:fldCharType="begin"/>
      </w:r>
      <w:r w:rsidR="00B00F12" w:rsidRPr="004A54B9">
        <w:rPr>
          <w:szCs w:val="22"/>
        </w:rPr>
        <w:instrText xml:space="preserve"> DOCVARIABLE vault_nd_921f40a3-5d2e-4d43-a7c2-b4c2110e12b3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34E" w14:textId="77777777" w:rsidR="00203C6F" w:rsidRPr="004A54B9" w:rsidRDefault="00203C6F" w:rsidP="00444035">
      <w:pPr>
        <w:ind w:left="567" w:hanging="567"/>
        <w:rPr>
          <w:szCs w:val="22"/>
        </w:rPr>
      </w:pPr>
    </w:p>
    <w:p w14:paraId="7BDED34F" w14:textId="77777777" w:rsidR="00203C6F" w:rsidRPr="004A54B9" w:rsidRDefault="00203C6F" w:rsidP="00444035">
      <w:pPr>
        <w:tabs>
          <w:tab w:val="left" w:pos="567"/>
        </w:tabs>
        <w:rPr>
          <w:b/>
          <w:szCs w:val="22"/>
        </w:rPr>
      </w:pPr>
      <w:r w:rsidRPr="004A54B9">
        <w:rPr>
          <w:b/>
          <w:szCs w:val="22"/>
        </w:rPr>
        <w:t>6.5</w:t>
      </w:r>
      <w:r w:rsidRPr="004A54B9">
        <w:rPr>
          <w:b/>
          <w:szCs w:val="22"/>
        </w:rPr>
        <w:tab/>
        <w:t>Aard en inhoud van de verpakking</w:t>
      </w:r>
    </w:p>
    <w:p w14:paraId="7BDED350" w14:textId="77777777" w:rsidR="00203C6F" w:rsidRPr="004A54B9" w:rsidRDefault="00203C6F" w:rsidP="00444035">
      <w:pPr>
        <w:ind w:left="567" w:hanging="567"/>
        <w:rPr>
          <w:b/>
          <w:szCs w:val="22"/>
        </w:rPr>
      </w:pPr>
    </w:p>
    <w:p w14:paraId="7BDED351" w14:textId="77777777" w:rsidR="00203C6F" w:rsidRPr="004A54B9" w:rsidRDefault="00203C6F" w:rsidP="00444035">
      <w:pPr>
        <w:pStyle w:val="BodyText2"/>
        <w:jc w:val="left"/>
        <w:rPr>
          <w:szCs w:val="22"/>
        </w:rPr>
      </w:pPr>
      <w:r w:rsidRPr="004A54B9">
        <w:rPr>
          <w:szCs w:val="22"/>
        </w:rPr>
        <w:t xml:space="preserve">Trizivir tabletten zijn beschikbaar in </w:t>
      </w:r>
      <w:r w:rsidR="0018642C" w:rsidRPr="004A54B9">
        <w:rPr>
          <w:szCs w:val="22"/>
        </w:rPr>
        <w:t xml:space="preserve">witte </w:t>
      </w:r>
      <w:r w:rsidRPr="004A54B9">
        <w:rPr>
          <w:szCs w:val="22"/>
        </w:rPr>
        <w:t xml:space="preserve">ondoorschijnende </w:t>
      </w:r>
      <w:r w:rsidR="0018642C" w:rsidRPr="004A54B9">
        <w:rPr>
          <w:szCs w:val="22"/>
        </w:rPr>
        <w:t>PCTFE /</w:t>
      </w:r>
      <w:r w:rsidRPr="004A54B9">
        <w:rPr>
          <w:szCs w:val="22"/>
        </w:rPr>
        <w:t>PVC</w:t>
      </w:r>
      <w:r w:rsidR="0018642C" w:rsidRPr="004A54B9">
        <w:rPr>
          <w:szCs w:val="22"/>
        </w:rPr>
        <w:t>-Alu blisterverpakkingen</w:t>
      </w:r>
      <w:r w:rsidR="0018642C" w:rsidRPr="004A54B9" w:rsidDel="0018642C">
        <w:rPr>
          <w:szCs w:val="22"/>
        </w:rPr>
        <w:t xml:space="preserve"> </w:t>
      </w:r>
      <w:r w:rsidR="000D5FB0" w:rsidRPr="004A54B9">
        <w:rPr>
          <w:szCs w:val="22"/>
        </w:rPr>
        <w:t xml:space="preserve">of </w:t>
      </w:r>
      <w:r w:rsidR="0018642C" w:rsidRPr="004A54B9">
        <w:rPr>
          <w:szCs w:val="22"/>
        </w:rPr>
        <w:t xml:space="preserve">in </w:t>
      </w:r>
      <w:r w:rsidR="006A1F45" w:rsidRPr="004A54B9">
        <w:rPr>
          <w:szCs w:val="22"/>
        </w:rPr>
        <w:t>PVC/PCTFE/PVC-Alu/</w:t>
      </w:r>
      <w:r w:rsidR="00AB69D9" w:rsidRPr="004A54B9">
        <w:rPr>
          <w:szCs w:val="22"/>
        </w:rPr>
        <w:t>p</w:t>
      </w:r>
      <w:r w:rsidR="00DB35CC" w:rsidRPr="004A54B9">
        <w:rPr>
          <w:szCs w:val="22"/>
        </w:rPr>
        <w:t>apier</w:t>
      </w:r>
      <w:r w:rsidR="00AB69D9" w:rsidRPr="004A54B9">
        <w:rPr>
          <w:szCs w:val="22"/>
        </w:rPr>
        <w:t>en</w:t>
      </w:r>
      <w:r w:rsidR="00DB35CC" w:rsidRPr="004A54B9">
        <w:rPr>
          <w:szCs w:val="22"/>
        </w:rPr>
        <w:t xml:space="preserve"> blisterverpakkingen met een </w:t>
      </w:r>
      <w:r w:rsidR="00A46B0F" w:rsidRPr="004A54B9">
        <w:t>d</w:t>
      </w:r>
      <w:r w:rsidR="00920A96" w:rsidRPr="004A54B9">
        <w:t>oor kinderen moeilijk te openen</w:t>
      </w:r>
      <w:r w:rsidR="0018642C" w:rsidRPr="004A54B9">
        <w:rPr>
          <w:szCs w:val="22"/>
        </w:rPr>
        <w:t xml:space="preserve"> </w:t>
      </w:r>
      <w:r w:rsidR="00DB35CC" w:rsidRPr="004A54B9">
        <w:rPr>
          <w:szCs w:val="22"/>
        </w:rPr>
        <w:t>folie die</w:t>
      </w:r>
      <w:r w:rsidRPr="004A54B9">
        <w:rPr>
          <w:szCs w:val="22"/>
        </w:rPr>
        <w:t xml:space="preserve"> </w:t>
      </w:r>
      <w:r w:rsidR="008A6AB2" w:rsidRPr="004A54B9">
        <w:rPr>
          <w:szCs w:val="22"/>
        </w:rPr>
        <w:t xml:space="preserve">per verpakking </w:t>
      </w:r>
      <w:r w:rsidRPr="004A54B9">
        <w:rPr>
          <w:szCs w:val="22"/>
        </w:rPr>
        <w:t>60 tabletten</w:t>
      </w:r>
      <w:r w:rsidR="00DB35CC" w:rsidRPr="004A54B9">
        <w:rPr>
          <w:szCs w:val="22"/>
        </w:rPr>
        <w:t xml:space="preserve"> bevatten</w:t>
      </w:r>
      <w:r w:rsidRPr="004A54B9">
        <w:rPr>
          <w:szCs w:val="22"/>
        </w:rPr>
        <w:t xml:space="preserve"> of </w:t>
      </w:r>
      <w:r w:rsidR="00DB35CC" w:rsidRPr="004A54B9">
        <w:rPr>
          <w:szCs w:val="22"/>
        </w:rPr>
        <w:t xml:space="preserve">ze </w:t>
      </w:r>
      <w:r w:rsidR="00742058" w:rsidRPr="004A54B9">
        <w:rPr>
          <w:szCs w:val="22"/>
        </w:rPr>
        <w:t>zijn beschikbaar</w:t>
      </w:r>
      <w:r w:rsidR="00DB35CC" w:rsidRPr="004A54B9">
        <w:rPr>
          <w:szCs w:val="22"/>
        </w:rPr>
        <w:t xml:space="preserve"> </w:t>
      </w:r>
      <w:r w:rsidR="00920A96" w:rsidRPr="004A54B9">
        <w:rPr>
          <w:szCs w:val="22"/>
        </w:rPr>
        <w:t xml:space="preserve">in </w:t>
      </w:r>
      <w:r w:rsidRPr="004A54B9">
        <w:rPr>
          <w:szCs w:val="22"/>
        </w:rPr>
        <w:t>hoge-dichtheid-polyethyleen (HDPE)-fles</w:t>
      </w:r>
      <w:r w:rsidR="004E3009" w:rsidRPr="004A54B9">
        <w:rPr>
          <w:szCs w:val="22"/>
        </w:rPr>
        <w:t>sen</w:t>
      </w:r>
      <w:r w:rsidRPr="004A54B9">
        <w:rPr>
          <w:szCs w:val="22"/>
        </w:rPr>
        <w:t xml:space="preserve"> </w:t>
      </w:r>
      <w:r w:rsidR="00991746" w:rsidRPr="004A54B9">
        <w:rPr>
          <w:szCs w:val="22"/>
        </w:rPr>
        <w:t xml:space="preserve">met 60 tabletten voorzien van </w:t>
      </w:r>
      <w:r w:rsidR="00510F0F" w:rsidRPr="004A54B9">
        <w:rPr>
          <w:szCs w:val="22"/>
        </w:rPr>
        <w:t xml:space="preserve">een </w:t>
      </w:r>
      <w:r w:rsidR="00A46B0F" w:rsidRPr="004A54B9">
        <w:t>d</w:t>
      </w:r>
      <w:r w:rsidR="00920A96" w:rsidRPr="004A54B9">
        <w:t>oor kinderen moeilijk te openen</w:t>
      </w:r>
      <w:r w:rsidR="00920A96" w:rsidRPr="004A54B9" w:rsidDel="004E3009">
        <w:rPr>
          <w:szCs w:val="22"/>
        </w:rPr>
        <w:t xml:space="preserve"> </w:t>
      </w:r>
      <w:r w:rsidR="00510F0F" w:rsidRPr="004A54B9">
        <w:rPr>
          <w:szCs w:val="22"/>
        </w:rPr>
        <w:t>sluiting</w:t>
      </w:r>
      <w:r w:rsidRPr="004A54B9">
        <w:rPr>
          <w:szCs w:val="22"/>
        </w:rPr>
        <w:t>.</w:t>
      </w:r>
    </w:p>
    <w:p w14:paraId="7BDED352" w14:textId="77777777" w:rsidR="00203C6F" w:rsidRPr="004A54B9" w:rsidRDefault="00203C6F" w:rsidP="00444035">
      <w:pPr>
        <w:ind w:left="567" w:hanging="567"/>
        <w:rPr>
          <w:szCs w:val="22"/>
        </w:rPr>
      </w:pPr>
    </w:p>
    <w:p w14:paraId="7BDED353" w14:textId="77777777" w:rsidR="00203C6F" w:rsidRPr="004A54B9" w:rsidRDefault="00203C6F" w:rsidP="00444035">
      <w:pPr>
        <w:tabs>
          <w:tab w:val="left" w:pos="567"/>
        </w:tabs>
        <w:rPr>
          <w:b/>
          <w:szCs w:val="22"/>
        </w:rPr>
      </w:pPr>
      <w:r w:rsidRPr="004A54B9">
        <w:rPr>
          <w:b/>
          <w:szCs w:val="22"/>
        </w:rPr>
        <w:t>6.6</w:t>
      </w:r>
      <w:r w:rsidRPr="004A54B9">
        <w:rPr>
          <w:b/>
          <w:szCs w:val="22"/>
        </w:rPr>
        <w:tab/>
        <w:t xml:space="preserve">Speciale voorzorgsmaatregelen voor het verwijderen </w:t>
      </w:r>
    </w:p>
    <w:p w14:paraId="7BDED354" w14:textId="77777777" w:rsidR="00203C6F" w:rsidRPr="004A54B9" w:rsidRDefault="00203C6F" w:rsidP="00444035">
      <w:pPr>
        <w:ind w:left="567" w:hanging="567"/>
        <w:rPr>
          <w:b/>
          <w:szCs w:val="22"/>
        </w:rPr>
      </w:pPr>
    </w:p>
    <w:p w14:paraId="7BDED355" w14:textId="77777777" w:rsidR="00203C6F" w:rsidRPr="004A54B9" w:rsidRDefault="00203C6F" w:rsidP="00444035">
      <w:pPr>
        <w:outlineLvl w:val="0"/>
        <w:rPr>
          <w:szCs w:val="22"/>
        </w:rPr>
      </w:pPr>
      <w:r w:rsidRPr="004A54B9">
        <w:rPr>
          <w:szCs w:val="22"/>
        </w:rPr>
        <w:t>Al</w:t>
      </w:r>
      <w:r w:rsidR="00B91BF5" w:rsidRPr="004A54B9">
        <w:rPr>
          <w:szCs w:val="22"/>
        </w:rPr>
        <w:t xml:space="preserve"> het</w:t>
      </w:r>
      <w:r w:rsidRPr="004A54B9">
        <w:rPr>
          <w:szCs w:val="22"/>
        </w:rPr>
        <w:t xml:space="preserve"> ongebruikte </w:t>
      </w:r>
      <w:r w:rsidR="00B91BF5" w:rsidRPr="004A54B9">
        <w:rPr>
          <w:szCs w:val="22"/>
        </w:rPr>
        <w:t>geneesmiddel</w:t>
      </w:r>
      <w:r w:rsidRPr="004A54B9">
        <w:rPr>
          <w:szCs w:val="22"/>
        </w:rPr>
        <w:t xml:space="preserve"> </w:t>
      </w:r>
      <w:r w:rsidR="00B91BF5" w:rsidRPr="004A54B9">
        <w:rPr>
          <w:szCs w:val="22"/>
        </w:rPr>
        <w:t xml:space="preserve">of afvalmateriaal </w:t>
      </w:r>
      <w:r w:rsidRPr="004A54B9">
        <w:rPr>
          <w:szCs w:val="22"/>
        </w:rPr>
        <w:t>dien</w:t>
      </w:r>
      <w:r w:rsidR="00B91BF5" w:rsidRPr="004A54B9">
        <w:rPr>
          <w:szCs w:val="22"/>
        </w:rPr>
        <w:t>t</w:t>
      </w:r>
      <w:r w:rsidRPr="004A54B9">
        <w:rPr>
          <w:szCs w:val="22"/>
        </w:rPr>
        <w:t xml:space="preserve"> te worden vernietigd overeenkomstig lokale voorschriften.</w:t>
      </w:r>
      <w:r w:rsidR="00B00F12" w:rsidRPr="004A54B9">
        <w:rPr>
          <w:szCs w:val="22"/>
        </w:rPr>
        <w:fldChar w:fldCharType="begin"/>
      </w:r>
      <w:r w:rsidR="00B00F12" w:rsidRPr="004A54B9">
        <w:rPr>
          <w:szCs w:val="22"/>
        </w:rPr>
        <w:instrText xml:space="preserve"> DOCVARIABLE vault_nd_ab3d3da2-01dc-4245-b0e5-64dc40a53613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356" w14:textId="77777777" w:rsidR="00203C6F" w:rsidRPr="004A54B9" w:rsidRDefault="00203C6F" w:rsidP="00444035">
      <w:pPr>
        <w:ind w:left="567" w:hanging="567"/>
        <w:rPr>
          <w:szCs w:val="22"/>
        </w:rPr>
      </w:pPr>
    </w:p>
    <w:p w14:paraId="7BDED357" w14:textId="77777777" w:rsidR="00203C6F" w:rsidRPr="004A54B9" w:rsidRDefault="00203C6F" w:rsidP="00444035">
      <w:pPr>
        <w:ind w:left="567" w:hanging="567"/>
        <w:rPr>
          <w:szCs w:val="22"/>
        </w:rPr>
      </w:pPr>
    </w:p>
    <w:p w14:paraId="7BDED358" w14:textId="77777777" w:rsidR="00203C6F" w:rsidRPr="004A54B9" w:rsidRDefault="00203C6F" w:rsidP="00933AAB">
      <w:pPr>
        <w:keepNext/>
        <w:keepLines/>
        <w:widowControl w:val="0"/>
        <w:tabs>
          <w:tab w:val="left" w:pos="567"/>
        </w:tabs>
        <w:rPr>
          <w:b/>
          <w:szCs w:val="22"/>
        </w:rPr>
      </w:pPr>
      <w:r w:rsidRPr="004A54B9">
        <w:rPr>
          <w:b/>
          <w:szCs w:val="22"/>
        </w:rPr>
        <w:t>7.</w:t>
      </w:r>
      <w:r w:rsidRPr="004A54B9">
        <w:rPr>
          <w:b/>
          <w:szCs w:val="22"/>
        </w:rPr>
        <w:tab/>
        <w:t>HOUDER VAN DE VERGUNNING VOOR HET IN DE HANDEL BRENGEN</w:t>
      </w:r>
    </w:p>
    <w:p w14:paraId="7BDED359" w14:textId="77777777" w:rsidR="00203C6F" w:rsidRPr="004A54B9" w:rsidRDefault="00203C6F" w:rsidP="00933AAB">
      <w:pPr>
        <w:keepNext/>
        <w:keepLines/>
        <w:widowControl w:val="0"/>
        <w:ind w:left="567" w:hanging="567"/>
        <w:rPr>
          <w:b/>
          <w:szCs w:val="22"/>
        </w:rPr>
      </w:pPr>
    </w:p>
    <w:p w14:paraId="7BDED35A" w14:textId="77777777" w:rsidR="00B3201A" w:rsidRPr="004A54B9" w:rsidRDefault="00B3201A" w:rsidP="00B3201A">
      <w:pPr>
        <w:keepNext/>
        <w:keepLines/>
        <w:widowControl w:val="0"/>
        <w:ind w:left="567" w:hanging="567"/>
        <w:rPr>
          <w:szCs w:val="22"/>
        </w:rPr>
      </w:pPr>
      <w:r w:rsidRPr="004A54B9">
        <w:rPr>
          <w:szCs w:val="22"/>
        </w:rPr>
        <w:t>ViiV Healthcare BV</w:t>
      </w:r>
    </w:p>
    <w:p w14:paraId="7BDED35B" w14:textId="77777777" w:rsidR="008549B6" w:rsidRPr="004A54B9" w:rsidRDefault="008549B6" w:rsidP="008549B6">
      <w:r w:rsidRPr="004A54B9">
        <w:t>Van Asch van Wijckstraat 55H</w:t>
      </w:r>
    </w:p>
    <w:p w14:paraId="7BDED35C" w14:textId="77777777" w:rsidR="008549B6" w:rsidRPr="004A54B9" w:rsidRDefault="008549B6" w:rsidP="008549B6">
      <w:pPr>
        <w:keepNext/>
        <w:keepLines/>
        <w:widowControl w:val="0"/>
        <w:ind w:left="567" w:hanging="567"/>
        <w:rPr>
          <w:szCs w:val="22"/>
        </w:rPr>
      </w:pPr>
      <w:r w:rsidRPr="004A54B9">
        <w:t>3811 LP Amersfoort</w:t>
      </w:r>
    </w:p>
    <w:p w14:paraId="7BDED35D" w14:textId="77777777" w:rsidR="00B3201A" w:rsidRPr="004A54B9" w:rsidRDefault="00B3201A" w:rsidP="00444035">
      <w:pPr>
        <w:tabs>
          <w:tab w:val="left" w:pos="567"/>
        </w:tabs>
        <w:rPr>
          <w:szCs w:val="22"/>
        </w:rPr>
      </w:pPr>
      <w:r w:rsidRPr="004A54B9">
        <w:rPr>
          <w:szCs w:val="22"/>
        </w:rPr>
        <w:t>Nederland</w:t>
      </w:r>
    </w:p>
    <w:p w14:paraId="7BDED35E" w14:textId="77777777" w:rsidR="000E5CBC" w:rsidRPr="004A54B9" w:rsidRDefault="000E5CBC" w:rsidP="00444035">
      <w:pPr>
        <w:tabs>
          <w:tab w:val="left" w:pos="567"/>
        </w:tabs>
        <w:rPr>
          <w:b/>
          <w:szCs w:val="22"/>
        </w:rPr>
      </w:pPr>
    </w:p>
    <w:p w14:paraId="7BDED35F" w14:textId="77777777" w:rsidR="000E5CBC" w:rsidRPr="004A54B9" w:rsidRDefault="000E5CBC" w:rsidP="00444035">
      <w:pPr>
        <w:tabs>
          <w:tab w:val="left" w:pos="567"/>
        </w:tabs>
        <w:rPr>
          <w:b/>
          <w:szCs w:val="22"/>
        </w:rPr>
      </w:pPr>
    </w:p>
    <w:p w14:paraId="7BDED360" w14:textId="4A48E6A5" w:rsidR="00203C6F" w:rsidRPr="004A54B9" w:rsidRDefault="00203C6F" w:rsidP="00444035">
      <w:pPr>
        <w:tabs>
          <w:tab w:val="left" w:pos="567"/>
        </w:tabs>
        <w:rPr>
          <w:b/>
          <w:szCs w:val="22"/>
        </w:rPr>
      </w:pPr>
      <w:r w:rsidRPr="004A54B9">
        <w:rPr>
          <w:b/>
          <w:szCs w:val="22"/>
        </w:rPr>
        <w:t>8</w:t>
      </w:r>
      <w:r w:rsidRPr="004A54B9">
        <w:rPr>
          <w:b/>
          <w:szCs w:val="22"/>
        </w:rPr>
        <w:tab/>
        <w:t>NUMMER</w:t>
      </w:r>
      <w:ins w:id="181" w:author="Author">
        <w:r w:rsidR="00E2089E" w:rsidRPr="004A54B9">
          <w:rPr>
            <w:b/>
            <w:szCs w:val="22"/>
          </w:rPr>
          <w:t>(</w:t>
        </w:r>
      </w:ins>
      <w:r w:rsidRPr="004A54B9">
        <w:rPr>
          <w:b/>
          <w:szCs w:val="22"/>
        </w:rPr>
        <w:t>S</w:t>
      </w:r>
      <w:ins w:id="182" w:author="Author">
        <w:r w:rsidR="00E2089E" w:rsidRPr="004A54B9">
          <w:rPr>
            <w:b/>
            <w:szCs w:val="22"/>
          </w:rPr>
          <w:t>)</w:t>
        </w:r>
      </w:ins>
      <w:r w:rsidRPr="004A54B9">
        <w:rPr>
          <w:b/>
          <w:szCs w:val="22"/>
        </w:rPr>
        <w:t xml:space="preserve"> VAN DE VERGUNNING VOOR HET IN DE HANDEL BRENGEN</w:t>
      </w:r>
    </w:p>
    <w:p w14:paraId="7BDED361" w14:textId="77777777" w:rsidR="00203C6F" w:rsidRPr="004A54B9" w:rsidRDefault="00203C6F" w:rsidP="00444035">
      <w:pPr>
        <w:rPr>
          <w:b/>
          <w:caps/>
          <w:szCs w:val="22"/>
        </w:rPr>
      </w:pPr>
    </w:p>
    <w:p w14:paraId="7BDED362" w14:textId="77777777" w:rsidR="00203C6F" w:rsidRPr="004A54B9" w:rsidRDefault="00203C6F" w:rsidP="00444035">
      <w:pPr>
        <w:rPr>
          <w:szCs w:val="22"/>
        </w:rPr>
      </w:pPr>
      <w:r w:rsidRPr="004A54B9">
        <w:rPr>
          <w:szCs w:val="22"/>
        </w:rPr>
        <w:t xml:space="preserve">EU/1/00/156/002 – </w:t>
      </w:r>
      <w:r w:rsidR="002F148A" w:rsidRPr="004A54B9">
        <w:rPr>
          <w:szCs w:val="22"/>
        </w:rPr>
        <w:t xml:space="preserve">witte ondoorschijnende </w:t>
      </w:r>
      <w:r w:rsidR="004E3009" w:rsidRPr="004A54B9">
        <w:rPr>
          <w:szCs w:val="22"/>
        </w:rPr>
        <w:t>PCTFE/PVC-Alu</w:t>
      </w:r>
      <w:r w:rsidR="00E4439E" w:rsidRPr="004A54B9">
        <w:rPr>
          <w:szCs w:val="22"/>
        </w:rPr>
        <w:t xml:space="preserve"> b</w:t>
      </w:r>
      <w:r w:rsidRPr="004A54B9">
        <w:rPr>
          <w:szCs w:val="22"/>
        </w:rPr>
        <w:t>listerverpakking (60 tabletten)</w:t>
      </w:r>
    </w:p>
    <w:p w14:paraId="7BDED363" w14:textId="77777777" w:rsidR="00203C6F" w:rsidRPr="004A54B9" w:rsidRDefault="00203C6F" w:rsidP="00444035">
      <w:pPr>
        <w:rPr>
          <w:szCs w:val="22"/>
        </w:rPr>
      </w:pPr>
      <w:r w:rsidRPr="004A54B9">
        <w:rPr>
          <w:szCs w:val="22"/>
        </w:rPr>
        <w:t>EU/1/00/156/003 – Fles (60 tabletten)</w:t>
      </w:r>
    </w:p>
    <w:p w14:paraId="7BDED364" w14:textId="77777777" w:rsidR="00E4439E" w:rsidRPr="004A54B9" w:rsidRDefault="00E4439E" w:rsidP="00444035">
      <w:pPr>
        <w:rPr>
          <w:szCs w:val="22"/>
        </w:rPr>
      </w:pPr>
      <w:r w:rsidRPr="004A54B9">
        <w:rPr>
          <w:szCs w:val="22"/>
        </w:rPr>
        <w:t>EU/1/00/156/004 –</w:t>
      </w:r>
      <w:r w:rsidR="00AC5EC8" w:rsidRPr="004A54B9">
        <w:rPr>
          <w:szCs w:val="22"/>
        </w:rPr>
        <w:t xml:space="preserve"> </w:t>
      </w:r>
      <w:r w:rsidR="004E3009" w:rsidRPr="004A54B9">
        <w:rPr>
          <w:szCs w:val="22"/>
        </w:rPr>
        <w:t>PVC/PCTFE/PVC-Alu/</w:t>
      </w:r>
      <w:r w:rsidR="00AB69D9" w:rsidRPr="004A54B9">
        <w:rPr>
          <w:szCs w:val="22"/>
        </w:rPr>
        <w:t>p</w:t>
      </w:r>
      <w:r w:rsidR="004E3009" w:rsidRPr="004A54B9">
        <w:rPr>
          <w:szCs w:val="22"/>
        </w:rPr>
        <w:t>apier</w:t>
      </w:r>
      <w:r w:rsidR="00AB69D9" w:rsidRPr="004A54B9">
        <w:rPr>
          <w:szCs w:val="22"/>
        </w:rPr>
        <w:t>en</w:t>
      </w:r>
      <w:r w:rsidRPr="004A54B9">
        <w:rPr>
          <w:szCs w:val="22"/>
        </w:rPr>
        <w:t xml:space="preserve"> blisterverpakking (60 tabletten)</w:t>
      </w:r>
      <w:r w:rsidR="00AC5EC8" w:rsidRPr="004A54B9">
        <w:rPr>
          <w:szCs w:val="22"/>
        </w:rPr>
        <w:t xml:space="preserve"> met een </w:t>
      </w:r>
      <w:r w:rsidR="00A46B0F" w:rsidRPr="004A54B9">
        <w:t>d</w:t>
      </w:r>
      <w:r w:rsidR="00AC5EC8" w:rsidRPr="004A54B9">
        <w:t>oor kinderen moeilijk te openen</w:t>
      </w:r>
      <w:r w:rsidR="00AC5EC8" w:rsidRPr="004A54B9">
        <w:rPr>
          <w:szCs w:val="22"/>
        </w:rPr>
        <w:t xml:space="preserve"> folie</w:t>
      </w:r>
    </w:p>
    <w:p w14:paraId="7BDED365" w14:textId="77777777" w:rsidR="00203C6F" w:rsidRPr="004A54B9" w:rsidRDefault="00203C6F" w:rsidP="00444035">
      <w:pPr>
        <w:ind w:left="567" w:hanging="567"/>
        <w:rPr>
          <w:szCs w:val="22"/>
        </w:rPr>
      </w:pPr>
    </w:p>
    <w:p w14:paraId="7BDED366" w14:textId="77777777" w:rsidR="00203C6F" w:rsidRPr="004A54B9" w:rsidRDefault="00203C6F" w:rsidP="00444035">
      <w:pPr>
        <w:ind w:left="567" w:hanging="567"/>
        <w:rPr>
          <w:szCs w:val="22"/>
        </w:rPr>
      </w:pPr>
    </w:p>
    <w:p w14:paraId="7BDED367" w14:textId="77777777" w:rsidR="00203C6F" w:rsidRPr="004A54B9" w:rsidRDefault="00203C6F" w:rsidP="00315492">
      <w:pPr>
        <w:tabs>
          <w:tab w:val="left" w:pos="567"/>
        </w:tabs>
        <w:ind w:left="567" w:hanging="567"/>
        <w:rPr>
          <w:b/>
          <w:szCs w:val="22"/>
        </w:rPr>
      </w:pPr>
      <w:r w:rsidRPr="004A54B9">
        <w:rPr>
          <w:b/>
          <w:szCs w:val="22"/>
        </w:rPr>
        <w:t>9.</w:t>
      </w:r>
      <w:r w:rsidRPr="004A54B9">
        <w:rPr>
          <w:b/>
          <w:szCs w:val="22"/>
        </w:rPr>
        <w:tab/>
        <w:t xml:space="preserve">DATUM </w:t>
      </w:r>
      <w:r w:rsidR="001B5116" w:rsidRPr="004A54B9">
        <w:rPr>
          <w:b/>
          <w:szCs w:val="22"/>
        </w:rPr>
        <w:t xml:space="preserve">VAN </w:t>
      </w:r>
      <w:r w:rsidRPr="004A54B9">
        <w:rPr>
          <w:b/>
          <w:szCs w:val="22"/>
        </w:rPr>
        <w:t>EERSTE</w:t>
      </w:r>
      <w:r w:rsidR="00467837" w:rsidRPr="004A54B9">
        <w:rPr>
          <w:b/>
          <w:szCs w:val="22"/>
        </w:rPr>
        <w:t xml:space="preserve"> VERLENING</w:t>
      </w:r>
      <w:r w:rsidRPr="004A54B9">
        <w:rPr>
          <w:b/>
          <w:szCs w:val="22"/>
        </w:rPr>
        <w:t xml:space="preserve"> </w:t>
      </w:r>
      <w:r w:rsidR="00467837" w:rsidRPr="004A54B9">
        <w:rPr>
          <w:b/>
          <w:szCs w:val="22"/>
        </w:rPr>
        <w:t xml:space="preserve">VAN DE </w:t>
      </w:r>
      <w:r w:rsidRPr="004A54B9">
        <w:rPr>
          <w:b/>
          <w:szCs w:val="22"/>
        </w:rPr>
        <w:t>VERGUNNING/</w:t>
      </w:r>
      <w:r w:rsidR="002562E1" w:rsidRPr="004A54B9">
        <w:rPr>
          <w:b/>
          <w:szCs w:val="22"/>
        </w:rPr>
        <w:t>V</w:t>
      </w:r>
      <w:r w:rsidRPr="004A54B9">
        <w:rPr>
          <w:b/>
          <w:szCs w:val="22"/>
        </w:rPr>
        <w:t>ER</w:t>
      </w:r>
      <w:r w:rsidR="002562E1" w:rsidRPr="004A54B9">
        <w:rPr>
          <w:b/>
          <w:szCs w:val="22"/>
        </w:rPr>
        <w:t>LENG</w:t>
      </w:r>
      <w:r w:rsidRPr="004A54B9">
        <w:rPr>
          <w:b/>
          <w:szCs w:val="22"/>
        </w:rPr>
        <w:t xml:space="preserve">ING VAN </w:t>
      </w:r>
      <w:r w:rsidR="002562E1" w:rsidRPr="004A54B9">
        <w:rPr>
          <w:b/>
          <w:szCs w:val="22"/>
        </w:rPr>
        <w:t xml:space="preserve">DE </w:t>
      </w:r>
      <w:r w:rsidRPr="004A54B9">
        <w:rPr>
          <w:b/>
          <w:szCs w:val="22"/>
        </w:rPr>
        <w:t>VERGUNNING</w:t>
      </w:r>
    </w:p>
    <w:p w14:paraId="7BDED368" w14:textId="77777777" w:rsidR="00203C6F" w:rsidRPr="004A54B9" w:rsidRDefault="00203C6F" w:rsidP="00444035">
      <w:pPr>
        <w:ind w:left="567" w:hanging="567"/>
        <w:rPr>
          <w:szCs w:val="22"/>
        </w:rPr>
      </w:pPr>
    </w:p>
    <w:p w14:paraId="7BDED369" w14:textId="77777777" w:rsidR="00203C6F" w:rsidRPr="004A54B9" w:rsidRDefault="00203C6F" w:rsidP="00444035">
      <w:pPr>
        <w:ind w:left="567" w:hanging="567"/>
        <w:rPr>
          <w:szCs w:val="22"/>
        </w:rPr>
      </w:pPr>
      <w:r w:rsidRPr="004A54B9">
        <w:rPr>
          <w:szCs w:val="22"/>
        </w:rPr>
        <w:t xml:space="preserve">Datum van eerste </w:t>
      </w:r>
      <w:r w:rsidR="002562E1" w:rsidRPr="004A54B9">
        <w:rPr>
          <w:szCs w:val="22"/>
        </w:rPr>
        <w:t xml:space="preserve">verlening van de </w:t>
      </w:r>
      <w:r w:rsidRPr="004A54B9">
        <w:rPr>
          <w:szCs w:val="22"/>
        </w:rPr>
        <w:t xml:space="preserve">vergunning: </w:t>
      </w:r>
      <w:r w:rsidR="00EC2D3D" w:rsidRPr="004A54B9">
        <w:rPr>
          <w:szCs w:val="22"/>
        </w:rPr>
        <w:t>28 december 2000</w:t>
      </w:r>
    </w:p>
    <w:p w14:paraId="7BDED36A" w14:textId="77777777" w:rsidR="00203C6F" w:rsidRPr="004A54B9" w:rsidRDefault="00203C6F" w:rsidP="00444035">
      <w:pPr>
        <w:keepNext/>
        <w:ind w:right="32"/>
        <w:rPr>
          <w:color w:val="000000"/>
          <w:szCs w:val="22"/>
        </w:rPr>
      </w:pPr>
    </w:p>
    <w:p w14:paraId="7BDED36B" w14:textId="77777777" w:rsidR="00203C6F" w:rsidRPr="004A54B9" w:rsidRDefault="00395DD1" w:rsidP="00444035">
      <w:pPr>
        <w:ind w:left="567" w:hanging="567"/>
        <w:rPr>
          <w:szCs w:val="22"/>
        </w:rPr>
      </w:pPr>
      <w:r w:rsidRPr="004A54B9">
        <w:rPr>
          <w:szCs w:val="22"/>
        </w:rPr>
        <w:t xml:space="preserve">Datum van laatste </w:t>
      </w:r>
      <w:r w:rsidR="002562E1" w:rsidRPr="004A54B9">
        <w:rPr>
          <w:szCs w:val="22"/>
        </w:rPr>
        <w:t>v</w:t>
      </w:r>
      <w:r w:rsidRPr="004A54B9">
        <w:rPr>
          <w:szCs w:val="22"/>
        </w:rPr>
        <w:t>er</w:t>
      </w:r>
      <w:r w:rsidR="002562E1" w:rsidRPr="004A54B9">
        <w:rPr>
          <w:szCs w:val="22"/>
        </w:rPr>
        <w:t>leng</w:t>
      </w:r>
      <w:r w:rsidRPr="004A54B9">
        <w:rPr>
          <w:szCs w:val="22"/>
        </w:rPr>
        <w:t>ing:</w:t>
      </w:r>
      <w:r w:rsidR="006E01E7" w:rsidRPr="004A54B9">
        <w:rPr>
          <w:szCs w:val="22"/>
        </w:rPr>
        <w:t xml:space="preserve"> </w:t>
      </w:r>
      <w:r w:rsidR="00EC2D3D" w:rsidRPr="004A54B9">
        <w:rPr>
          <w:szCs w:val="22"/>
        </w:rPr>
        <w:t>29 november 2010</w:t>
      </w:r>
    </w:p>
    <w:p w14:paraId="7BDED36C" w14:textId="77777777" w:rsidR="00203C6F" w:rsidRPr="004A54B9" w:rsidRDefault="00203C6F" w:rsidP="00444035">
      <w:pPr>
        <w:ind w:left="567" w:hanging="567"/>
        <w:rPr>
          <w:szCs w:val="22"/>
        </w:rPr>
      </w:pPr>
    </w:p>
    <w:p w14:paraId="7BDED36D" w14:textId="77777777" w:rsidR="00E14E8C" w:rsidRPr="004A54B9" w:rsidRDefault="00E14E8C" w:rsidP="00444035">
      <w:pPr>
        <w:ind w:left="567" w:hanging="567"/>
        <w:rPr>
          <w:szCs w:val="22"/>
        </w:rPr>
      </w:pPr>
    </w:p>
    <w:p w14:paraId="7BDED36E" w14:textId="77777777" w:rsidR="00203C6F" w:rsidRPr="004A54B9" w:rsidRDefault="00203C6F" w:rsidP="00444035">
      <w:pPr>
        <w:tabs>
          <w:tab w:val="left" w:pos="567"/>
        </w:tabs>
        <w:rPr>
          <w:b/>
          <w:szCs w:val="22"/>
        </w:rPr>
      </w:pPr>
      <w:r w:rsidRPr="004A54B9">
        <w:rPr>
          <w:b/>
          <w:szCs w:val="22"/>
        </w:rPr>
        <w:t>10.</w:t>
      </w:r>
      <w:r w:rsidRPr="004A54B9">
        <w:rPr>
          <w:b/>
          <w:szCs w:val="22"/>
        </w:rPr>
        <w:tab/>
        <w:t>DATUM VAN DE HERZIENING VAN DE TEKST</w:t>
      </w:r>
    </w:p>
    <w:p w14:paraId="7BDED36F" w14:textId="77777777" w:rsidR="00203C6F" w:rsidRPr="004A54B9" w:rsidRDefault="00203C6F" w:rsidP="00444035">
      <w:pPr>
        <w:tabs>
          <w:tab w:val="left" w:pos="567"/>
        </w:tabs>
        <w:rPr>
          <w:b/>
          <w:szCs w:val="22"/>
        </w:rPr>
      </w:pPr>
    </w:p>
    <w:p w14:paraId="7BDED370" w14:textId="77777777" w:rsidR="00072A31" w:rsidRPr="004A54B9" w:rsidRDefault="00072A31" w:rsidP="00444035">
      <w:pPr>
        <w:tabs>
          <w:tab w:val="left" w:pos="567"/>
        </w:tabs>
        <w:rPr>
          <w:bCs/>
          <w:szCs w:val="22"/>
        </w:rPr>
      </w:pPr>
    </w:p>
    <w:p w14:paraId="7BDED371" w14:textId="77777777" w:rsidR="00072A31" w:rsidRPr="004A54B9" w:rsidRDefault="00072A31" w:rsidP="00444035">
      <w:pPr>
        <w:tabs>
          <w:tab w:val="left" w:pos="567"/>
        </w:tabs>
        <w:rPr>
          <w:bCs/>
          <w:szCs w:val="22"/>
        </w:rPr>
      </w:pPr>
    </w:p>
    <w:p w14:paraId="7DEED413" w14:textId="47F8029A" w:rsidR="00C5150D" w:rsidRPr="004A54B9" w:rsidRDefault="00203C6F" w:rsidP="00444035">
      <w:pPr>
        <w:tabs>
          <w:tab w:val="left" w:pos="567"/>
        </w:tabs>
        <w:rPr>
          <w:ins w:id="183" w:author="Author"/>
          <w:bCs/>
          <w:szCs w:val="22"/>
        </w:rPr>
      </w:pPr>
      <w:r w:rsidRPr="004A54B9">
        <w:rPr>
          <w:bCs/>
          <w:szCs w:val="22"/>
        </w:rPr>
        <w:t xml:space="preserve">Gedetailleerde informatie over dit </w:t>
      </w:r>
      <w:r w:rsidR="00450303" w:rsidRPr="004A54B9">
        <w:rPr>
          <w:bCs/>
          <w:szCs w:val="22"/>
        </w:rPr>
        <w:t>geneesmiddel</w:t>
      </w:r>
      <w:r w:rsidRPr="004A54B9">
        <w:rPr>
          <w:bCs/>
          <w:szCs w:val="22"/>
        </w:rPr>
        <w:t xml:space="preserve"> is beschikbaar op de website van het Europe</w:t>
      </w:r>
      <w:r w:rsidR="00450303" w:rsidRPr="004A54B9">
        <w:rPr>
          <w:bCs/>
          <w:szCs w:val="22"/>
        </w:rPr>
        <w:t>e</w:t>
      </w:r>
      <w:r w:rsidRPr="004A54B9">
        <w:rPr>
          <w:bCs/>
          <w:szCs w:val="22"/>
        </w:rPr>
        <w:t>s Geneesmiddelen</w:t>
      </w:r>
      <w:r w:rsidR="00450303" w:rsidRPr="004A54B9">
        <w:rPr>
          <w:bCs/>
          <w:szCs w:val="22"/>
        </w:rPr>
        <w:t>b</w:t>
      </w:r>
      <w:r w:rsidRPr="004A54B9">
        <w:rPr>
          <w:bCs/>
          <w:szCs w:val="22"/>
        </w:rPr>
        <w:t>ureau</w:t>
      </w:r>
      <w:r w:rsidR="00C56B07" w:rsidRPr="004A54B9">
        <w:rPr>
          <w:bCs/>
          <w:szCs w:val="22"/>
        </w:rPr>
        <w:t>:</w:t>
      </w:r>
      <w:r w:rsidRPr="004A54B9">
        <w:rPr>
          <w:bCs/>
          <w:szCs w:val="22"/>
        </w:rPr>
        <w:t xml:space="preserve"> </w:t>
      </w:r>
      <w:ins w:id="184" w:author="Author">
        <w:r w:rsidR="009332F8" w:rsidRPr="004A54B9">
          <w:rPr>
            <w:bCs/>
            <w:szCs w:val="22"/>
          </w:rPr>
          <w:fldChar w:fldCharType="begin"/>
        </w:r>
        <w:r w:rsidR="009332F8" w:rsidRPr="004A54B9">
          <w:rPr>
            <w:bCs/>
            <w:szCs w:val="22"/>
          </w:rPr>
          <w:instrText>HYPERLINK "</w:instrText>
        </w:r>
        <w:r w:rsidR="009332F8" w:rsidRPr="0093055F">
          <w:rPr>
            <w:rPrChange w:id="185" w:author="Author">
              <w:rPr>
                <w:rStyle w:val="Hyperlink"/>
                <w:bCs/>
                <w:szCs w:val="22"/>
              </w:rPr>
            </w:rPrChange>
          </w:rPr>
          <w:instrText>https://www.ema.europa.eu</w:instrText>
        </w:r>
        <w:r w:rsidR="009332F8" w:rsidRPr="004A54B9">
          <w:rPr>
            <w:bCs/>
            <w:szCs w:val="22"/>
          </w:rPr>
          <w:instrText>"</w:instrText>
        </w:r>
        <w:r w:rsidR="009332F8" w:rsidRPr="004A54B9">
          <w:rPr>
            <w:bCs/>
            <w:szCs w:val="22"/>
          </w:rPr>
        </w:r>
        <w:r w:rsidR="009332F8" w:rsidRPr="004A54B9">
          <w:rPr>
            <w:bCs/>
            <w:szCs w:val="22"/>
          </w:rPr>
          <w:fldChar w:fldCharType="separate"/>
        </w:r>
        <w:r w:rsidR="009332F8" w:rsidRPr="004A54B9">
          <w:rPr>
            <w:rStyle w:val="Hyperlink"/>
            <w:bCs/>
            <w:szCs w:val="22"/>
          </w:rPr>
          <w:t>https://www.ema.europa.eu</w:t>
        </w:r>
        <w:r w:rsidR="009332F8" w:rsidRPr="004A54B9">
          <w:rPr>
            <w:bCs/>
            <w:szCs w:val="22"/>
          </w:rPr>
          <w:fldChar w:fldCharType="end"/>
        </w:r>
      </w:ins>
    </w:p>
    <w:p w14:paraId="7BDED372" w14:textId="33F5F618" w:rsidR="00203C6F" w:rsidRPr="004A54B9" w:rsidRDefault="00DC7A93" w:rsidP="00444035">
      <w:pPr>
        <w:tabs>
          <w:tab w:val="left" w:pos="567"/>
        </w:tabs>
        <w:rPr>
          <w:bCs/>
          <w:szCs w:val="22"/>
        </w:rPr>
      </w:pPr>
      <w:del w:id="186" w:author="Author">
        <w:r w:rsidRPr="004A54B9" w:rsidDel="00C5150D">
          <w:rPr>
            <w:rFonts w:eastAsia="MS Mincho"/>
            <w:szCs w:val="22"/>
            <w:lang w:eastAsia="ja-JP"/>
          </w:rPr>
          <w:delText>http://www.ema.europa.eu</w:delText>
        </w:r>
        <w:r w:rsidR="00450303" w:rsidRPr="004A54B9" w:rsidDel="00C5150D">
          <w:rPr>
            <w:rFonts w:eastAsia="MS Mincho"/>
            <w:szCs w:val="22"/>
            <w:lang w:eastAsia="ja-JP"/>
          </w:rPr>
          <w:delText>.</w:delText>
        </w:r>
      </w:del>
      <w:r w:rsidR="00203C6F" w:rsidRPr="004A54B9">
        <w:rPr>
          <w:bCs/>
          <w:szCs w:val="22"/>
        </w:rPr>
        <w:br w:type="page"/>
      </w:r>
    </w:p>
    <w:p w14:paraId="7BDED373" w14:textId="77777777" w:rsidR="00203C6F" w:rsidRPr="004A54B9" w:rsidRDefault="00203C6F" w:rsidP="00444035">
      <w:pPr>
        <w:ind w:right="-1"/>
        <w:outlineLvl w:val="0"/>
        <w:rPr>
          <w:b/>
          <w:szCs w:val="22"/>
        </w:rPr>
      </w:pPr>
    </w:p>
    <w:p w14:paraId="7BDED374" w14:textId="77777777" w:rsidR="00203C6F" w:rsidRPr="004A54B9" w:rsidRDefault="00203C6F" w:rsidP="00444035">
      <w:pPr>
        <w:ind w:right="-1"/>
        <w:outlineLvl w:val="0"/>
        <w:rPr>
          <w:b/>
          <w:szCs w:val="22"/>
        </w:rPr>
      </w:pPr>
    </w:p>
    <w:p w14:paraId="7BDED375" w14:textId="77777777" w:rsidR="00203C6F" w:rsidRPr="004A54B9" w:rsidRDefault="00203C6F" w:rsidP="00444035">
      <w:pPr>
        <w:ind w:right="-1"/>
        <w:outlineLvl w:val="0"/>
        <w:rPr>
          <w:b/>
          <w:szCs w:val="22"/>
        </w:rPr>
      </w:pPr>
    </w:p>
    <w:p w14:paraId="7BDED376" w14:textId="77777777" w:rsidR="00203C6F" w:rsidRPr="004A54B9" w:rsidRDefault="00203C6F" w:rsidP="00444035">
      <w:pPr>
        <w:ind w:right="-1"/>
        <w:outlineLvl w:val="0"/>
        <w:rPr>
          <w:b/>
          <w:szCs w:val="22"/>
        </w:rPr>
      </w:pPr>
    </w:p>
    <w:p w14:paraId="7BDED377" w14:textId="77777777" w:rsidR="00203C6F" w:rsidRPr="004A54B9" w:rsidRDefault="00203C6F" w:rsidP="00444035">
      <w:pPr>
        <w:ind w:right="-1"/>
        <w:outlineLvl w:val="0"/>
        <w:rPr>
          <w:b/>
          <w:szCs w:val="22"/>
        </w:rPr>
      </w:pPr>
    </w:p>
    <w:p w14:paraId="7BDED378" w14:textId="77777777" w:rsidR="00203C6F" w:rsidRPr="004A54B9" w:rsidRDefault="00203C6F" w:rsidP="00444035">
      <w:pPr>
        <w:ind w:right="-1"/>
        <w:outlineLvl w:val="0"/>
        <w:rPr>
          <w:b/>
          <w:szCs w:val="22"/>
        </w:rPr>
      </w:pPr>
    </w:p>
    <w:p w14:paraId="7BDED379" w14:textId="77777777" w:rsidR="00203C6F" w:rsidRPr="004A54B9" w:rsidRDefault="00203C6F" w:rsidP="00444035">
      <w:pPr>
        <w:ind w:right="-1"/>
        <w:outlineLvl w:val="0"/>
        <w:rPr>
          <w:b/>
          <w:szCs w:val="22"/>
        </w:rPr>
      </w:pPr>
    </w:p>
    <w:p w14:paraId="7BDED37A" w14:textId="77777777" w:rsidR="00203C6F" w:rsidRPr="004A54B9" w:rsidRDefault="00203C6F" w:rsidP="00444035">
      <w:pPr>
        <w:ind w:right="-1"/>
        <w:outlineLvl w:val="0"/>
        <w:rPr>
          <w:ins w:id="187" w:author="Author"/>
          <w:b/>
          <w:szCs w:val="22"/>
        </w:rPr>
      </w:pPr>
    </w:p>
    <w:p w14:paraId="4C6400FD" w14:textId="77777777" w:rsidR="001F5E81" w:rsidRPr="004A54B9" w:rsidRDefault="001F5E81" w:rsidP="00444035">
      <w:pPr>
        <w:ind w:right="-1"/>
        <w:outlineLvl w:val="0"/>
        <w:rPr>
          <w:b/>
          <w:szCs w:val="22"/>
        </w:rPr>
      </w:pPr>
    </w:p>
    <w:p w14:paraId="7BDED37B" w14:textId="77777777" w:rsidR="00203C6F" w:rsidRPr="004A54B9" w:rsidRDefault="00203C6F" w:rsidP="00444035">
      <w:pPr>
        <w:ind w:right="-1"/>
        <w:outlineLvl w:val="0"/>
        <w:rPr>
          <w:b/>
          <w:szCs w:val="22"/>
        </w:rPr>
      </w:pPr>
    </w:p>
    <w:p w14:paraId="7BDED37C" w14:textId="77777777" w:rsidR="00203C6F" w:rsidRPr="004A54B9" w:rsidRDefault="00203C6F" w:rsidP="00444035">
      <w:pPr>
        <w:ind w:right="-1"/>
        <w:outlineLvl w:val="0"/>
        <w:rPr>
          <w:b/>
          <w:szCs w:val="22"/>
        </w:rPr>
      </w:pPr>
    </w:p>
    <w:p w14:paraId="7BDED37D" w14:textId="77777777" w:rsidR="00203C6F" w:rsidRPr="004A54B9" w:rsidRDefault="00203C6F" w:rsidP="00444035">
      <w:pPr>
        <w:ind w:right="-1"/>
        <w:outlineLvl w:val="0"/>
        <w:rPr>
          <w:b/>
          <w:szCs w:val="22"/>
        </w:rPr>
      </w:pPr>
    </w:p>
    <w:p w14:paraId="7BDED37E" w14:textId="77777777" w:rsidR="00203C6F" w:rsidRPr="004A54B9" w:rsidRDefault="00203C6F" w:rsidP="00444035">
      <w:pPr>
        <w:ind w:right="-1"/>
        <w:outlineLvl w:val="0"/>
        <w:rPr>
          <w:b/>
          <w:szCs w:val="22"/>
        </w:rPr>
      </w:pPr>
    </w:p>
    <w:p w14:paraId="7BDED37F" w14:textId="77777777" w:rsidR="00203C6F" w:rsidRPr="004A54B9" w:rsidRDefault="00203C6F" w:rsidP="00444035">
      <w:pPr>
        <w:ind w:right="-1"/>
        <w:outlineLvl w:val="0"/>
        <w:rPr>
          <w:b/>
          <w:szCs w:val="22"/>
        </w:rPr>
      </w:pPr>
    </w:p>
    <w:p w14:paraId="7BDED380" w14:textId="77777777" w:rsidR="00203C6F" w:rsidRPr="004A54B9" w:rsidRDefault="00203C6F" w:rsidP="00444035">
      <w:pPr>
        <w:ind w:right="-1"/>
        <w:outlineLvl w:val="0"/>
        <w:rPr>
          <w:b/>
          <w:szCs w:val="22"/>
        </w:rPr>
      </w:pPr>
    </w:p>
    <w:p w14:paraId="7BDED381" w14:textId="77777777" w:rsidR="00203C6F" w:rsidRPr="004A54B9" w:rsidRDefault="00203C6F" w:rsidP="00444035">
      <w:pPr>
        <w:ind w:right="-1"/>
        <w:outlineLvl w:val="0"/>
        <w:rPr>
          <w:b/>
          <w:szCs w:val="22"/>
        </w:rPr>
      </w:pPr>
    </w:p>
    <w:p w14:paraId="7BDED382" w14:textId="77777777" w:rsidR="00203C6F" w:rsidRPr="004A54B9" w:rsidRDefault="00203C6F" w:rsidP="00444035">
      <w:pPr>
        <w:ind w:right="-1"/>
        <w:outlineLvl w:val="0"/>
        <w:rPr>
          <w:b/>
          <w:szCs w:val="22"/>
        </w:rPr>
      </w:pPr>
    </w:p>
    <w:p w14:paraId="7BDED383" w14:textId="77777777" w:rsidR="00203C6F" w:rsidRPr="004A54B9" w:rsidRDefault="00203C6F" w:rsidP="00444035">
      <w:pPr>
        <w:ind w:right="-1"/>
        <w:outlineLvl w:val="0"/>
        <w:rPr>
          <w:b/>
          <w:szCs w:val="22"/>
        </w:rPr>
      </w:pPr>
    </w:p>
    <w:p w14:paraId="7BDED384" w14:textId="77777777" w:rsidR="00203C6F" w:rsidRPr="004A54B9" w:rsidRDefault="00203C6F" w:rsidP="00444035">
      <w:pPr>
        <w:ind w:right="-1"/>
        <w:outlineLvl w:val="0"/>
        <w:rPr>
          <w:b/>
          <w:szCs w:val="22"/>
        </w:rPr>
      </w:pPr>
    </w:p>
    <w:p w14:paraId="7BDED385" w14:textId="77777777" w:rsidR="00203C6F" w:rsidRPr="004A54B9" w:rsidRDefault="00203C6F" w:rsidP="00444035">
      <w:pPr>
        <w:ind w:right="1416"/>
        <w:outlineLvl w:val="0"/>
        <w:rPr>
          <w:b/>
          <w:szCs w:val="22"/>
        </w:rPr>
      </w:pPr>
    </w:p>
    <w:p w14:paraId="7BDED386" w14:textId="77777777" w:rsidR="00203C6F" w:rsidRPr="004A54B9" w:rsidRDefault="00203C6F" w:rsidP="00444035">
      <w:pPr>
        <w:ind w:right="1416"/>
        <w:outlineLvl w:val="0"/>
        <w:rPr>
          <w:b/>
          <w:szCs w:val="22"/>
        </w:rPr>
      </w:pPr>
    </w:p>
    <w:p w14:paraId="7BDED387" w14:textId="77777777" w:rsidR="00203C6F" w:rsidRPr="004A54B9" w:rsidRDefault="00203C6F" w:rsidP="00444035">
      <w:pPr>
        <w:ind w:right="1416"/>
        <w:outlineLvl w:val="0"/>
        <w:rPr>
          <w:b/>
          <w:szCs w:val="22"/>
        </w:rPr>
      </w:pPr>
    </w:p>
    <w:p w14:paraId="7BDED388" w14:textId="77777777" w:rsidR="00203C6F" w:rsidRPr="004A54B9" w:rsidRDefault="00203C6F" w:rsidP="00444035">
      <w:pPr>
        <w:ind w:right="1416"/>
        <w:outlineLvl w:val="0"/>
        <w:rPr>
          <w:b/>
          <w:szCs w:val="22"/>
        </w:rPr>
      </w:pPr>
    </w:p>
    <w:p w14:paraId="7BDED389" w14:textId="77777777" w:rsidR="00203C6F" w:rsidRPr="004A54B9" w:rsidRDefault="00203C6F" w:rsidP="00933AAB">
      <w:pPr>
        <w:ind w:right="1416"/>
        <w:jc w:val="center"/>
        <w:outlineLvl w:val="0"/>
        <w:rPr>
          <w:b/>
          <w:szCs w:val="22"/>
        </w:rPr>
      </w:pPr>
      <w:r w:rsidRPr="004A54B9">
        <w:rPr>
          <w:b/>
          <w:szCs w:val="22"/>
        </w:rPr>
        <w:t>BIJLAGE II</w:t>
      </w:r>
      <w:r w:rsidR="00B00F12" w:rsidRPr="004A54B9">
        <w:rPr>
          <w:b/>
          <w:szCs w:val="22"/>
        </w:rPr>
        <w:fldChar w:fldCharType="begin"/>
      </w:r>
      <w:r w:rsidR="00B00F12" w:rsidRPr="004A54B9">
        <w:rPr>
          <w:b/>
          <w:szCs w:val="22"/>
        </w:rPr>
        <w:instrText xml:space="preserve"> DOCVARIABLE VAULT_ND_1e16a926-3c28-4307-92c9-34f56b1a11a9 \* MERGEFORMAT </w:instrText>
      </w:r>
      <w:r w:rsidR="00B00F12" w:rsidRPr="004A54B9">
        <w:rPr>
          <w:b/>
          <w:szCs w:val="22"/>
        </w:rPr>
        <w:fldChar w:fldCharType="separate"/>
      </w:r>
      <w:r w:rsidR="00B00F12" w:rsidRPr="004A54B9">
        <w:rPr>
          <w:b/>
          <w:szCs w:val="22"/>
        </w:rPr>
        <w:t xml:space="preserve"> </w:t>
      </w:r>
      <w:r w:rsidR="00B00F12" w:rsidRPr="004A54B9">
        <w:rPr>
          <w:b/>
          <w:szCs w:val="22"/>
        </w:rPr>
        <w:fldChar w:fldCharType="end"/>
      </w:r>
    </w:p>
    <w:p w14:paraId="7BDED38A" w14:textId="77777777" w:rsidR="00203C6F" w:rsidRPr="004A54B9" w:rsidRDefault="00203C6F" w:rsidP="00444035">
      <w:pPr>
        <w:ind w:left="1701" w:right="1416" w:hanging="567"/>
        <w:rPr>
          <w:szCs w:val="22"/>
        </w:rPr>
      </w:pPr>
    </w:p>
    <w:p w14:paraId="7BDED38B" w14:textId="77777777" w:rsidR="00203C6F" w:rsidRPr="004A54B9" w:rsidRDefault="009B34CB" w:rsidP="00444035">
      <w:pPr>
        <w:numPr>
          <w:ilvl w:val="0"/>
          <w:numId w:val="1"/>
        </w:numPr>
        <w:tabs>
          <w:tab w:val="left" w:pos="1701"/>
        </w:tabs>
        <w:ind w:left="1701" w:right="566" w:hanging="567"/>
        <w:rPr>
          <w:b/>
          <w:szCs w:val="22"/>
        </w:rPr>
      </w:pPr>
      <w:r w:rsidRPr="004A54B9">
        <w:rPr>
          <w:b/>
          <w:szCs w:val="22"/>
        </w:rPr>
        <w:t>FABRIKANT(EN)</w:t>
      </w:r>
      <w:r w:rsidR="00203C6F" w:rsidRPr="004A54B9">
        <w:rPr>
          <w:b/>
          <w:szCs w:val="22"/>
        </w:rPr>
        <w:t xml:space="preserve"> VERANTWOORDELIJK VOOR VRIJGIFTE</w:t>
      </w:r>
    </w:p>
    <w:p w14:paraId="7BDED38C" w14:textId="77777777" w:rsidR="00203C6F" w:rsidRPr="004A54B9" w:rsidRDefault="00203C6F" w:rsidP="00444035">
      <w:pPr>
        <w:numPr>
          <w:ilvl w:val="12"/>
          <w:numId w:val="0"/>
        </w:numPr>
        <w:ind w:left="1701" w:right="1416" w:hanging="567"/>
        <w:rPr>
          <w:szCs w:val="22"/>
        </w:rPr>
      </w:pPr>
    </w:p>
    <w:p w14:paraId="7BDED38D" w14:textId="77777777" w:rsidR="00203C6F" w:rsidRPr="004A54B9" w:rsidRDefault="00203C6F" w:rsidP="00444035">
      <w:pPr>
        <w:numPr>
          <w:ilvl w:val="0"/>
          <w:numId w:val="1"/>
        </w:numPr>
        <w:tabs>
          <w:tab w:val="left" w:pos="1701"/>
        </w:tabs>
        <w:ind w:left="1701" w:right="1416" w:hanging="567"/>
        <w:rPr>
          <w:b/>
          <w:szCs w:val="22"/>
        </w:rPr>
      </w:pPr>
      <w:r w:rsidRPr="004A54B9">
        <w:rPr>
          <w:b/>
          <w:szCs w:val="22"/>
        </w:rPr>
        <w:t xml:space="preserve">VOORWAARDEN </w:t>
      </w:r>
      <w:r w:rsidR="009B34CB" w:rsidRPr="004A54B9">
        <w:rPr>
          <w:b/>
          <w:szCs w:val="22"/>
        </w:rPr>
        <w:t>OF BEPERKINGEN TEN AANZIEN VAN LEVERING EN GEBRUIK</w:t>
      </w:r>
    </w:p>
    <w:p w14:paraId="7BDED38E" w14:textId="77777777" w:rsidR="009B34CB" w:rsidRPr="004A54B9" w:rsidRDefault="009B34CB" w:rsidP="009B34CB">
      <w:pPr>
        <w:pStyle w:val="ListParagraph"/>
        <w:rPr>
          <w:b/>
          <w:szCs w:val="22"/>
        </w:rPr>
      </w:pPr>
    </w:p>
    <w:p w14:paraId="7BDED38F" w14:textId="77777777" w:rsidR="009B34CB" w:rsidRPr="004A54B9" w:rsidRDefault="009B34CB" w:rsidP="009B34CB">
      <w:pPr>
        <w:numPr>
          <w:ilvl w:val="0"/>
          <w:numId w:val="1"/>
        </w:numPr>
        <w:tabs>
          <w:tab w:val="left" w:pos="1701"/>
        </w:tabs>
        <w:ind w:left="1701" w:right="1134" w:hanging="567"/>
        <w:rPr>
          <w:b/>
          <w:szCs w:val="22"/>
        </w:rPr>
      </w:pPr>
      <w:r w:rsidRPr="004A54B9">
        <w:rPr>
          <w:b/>
        </w:rPr>
        <w:t xml:space="preserve">ANDERE VOORWAARDEN EN EISEN DIE DOOR DE HOUDER VAN DE </w:t>
      </w:r>
      <w:r w:rsidR="00F36FB7" w:rsidRPr="004A54B9">
        <w:rPr>
          <w:b/>
        </w:rPr>
        <w:t>HANDELS</w:t>
      </w:r>
      <w:r w:rsidRPr="004A54B9">
        <w:rPr>
          <w:b/>
        </w:rPr>
        <w:t>VERGUNNING MOETEN WORDEN NAGEKOMEN</w:t>
      </w:r>
    </w:p>
    <w:p w14:paraId="7BDED390" w14:textId="77777777" w:rsidR="009B34CB" w:rsidRPr="004A54B9" w:rsidRDefault="009B34CB" w:rsidP="009B34CB">
      <w:pPr>
        <w:pStyle w:val="ListParagraph"/>
        <w:rPr>
          <w:b/>
          <w:szCs w:val="22"/>
        </w:rPr>
      </w:pPr>
    </w:p>
    <w:p w14:paraId="7BDED391" w14:textId="77777777" w:rsidR="009B34CB" w:rsidRPr="004A54B9" w:rsidRDefault="009B34CB" w:rsidP="009B34CB">
      <w:pPr>
        <w:numPr>
          <w:ilvl w:val="0"/>
          <w:numId w:val="1"/>
        </w:numPr>
        <w:tabs>
          <w:tab w:val="left" w:pos="1701"/>
        </w:tabs>
        <w:ind w:left="1701" w:hanging="567"/>
        <w:rPr>
          <w:b/>
          <w:szCs w:val="22"/>
        </w:rPr>
      </w:pPr>
      <w:r w:rsidRPr="004A54B9">
        <w:rPr>
          <w:b/>
          <w:szCs w:val="22"/>
        </w:rPr>
        <w:t xml:space="preserve">VOORWAARDEN OF BEPERKINGEN MET BETREKKING </w:t>
      </w:r>
      <w:r w:rsidRPr="004A54B9">
        <w:rPr>
          <w:b/>
        </w:rPr>
        <w:t>TOT EEN VEILIG EN DOELTREFFEND GEBRUIK VAN HET GENEESMIDDEL</w:t>
      </w:r>
    </w:p>
    <w:p w14:paraId="7BDED392" w14:textId="77777777" w:rsidR="009B34CB" w:rsidRPr="004A54B9" w:rsidRDefault="009B34CB" w:rsidP="009B34CB">
      <w:pPr>
        <w:pStyle w:val="ListParagraph"/>
        <w:rPr>
          <w:b/>
          <w:szCs w:val="22"/>
        </w:rPr>
      </w:pPr>
    </w:p>
    <w:p w14:paraId="7BDED393" w14:textId="77777777" w:rsidR="009B34CB" w:rsidRPr="004A54B9" w:rsidRDefault="009B34CB" w:rsidP="009B34CB">
      <w:pPr>
        <w:tabs>
          <w:tab w:val="left" w:pos="1701"/>
        </w:tabs>
        <w:ind w:right="1418"/>
        <w:rPr>
          <w:b/>
          <w:szCs w:val="22"/>
        </w:rPr>
      </w:pPr>
    </w:p>
    <w:p w14:paraId="7BDED394" w14:textId="77777777" w:rsidR="009B34CB" w:rsidRPr="004A54B9" w:rsidRDefault="009B34CB" w:rsidP="009B34CB">
      <w:pPr>
        <w:pStyle w:val="ListParagraph"/>
        <w:rPr>
          <w:b/>
          <w:szCs w:val="22"/>
        </w:rPr>
      </w:pPr>
    </w:p>
    <w:p w14:paraId="7BDED395" w14:textId="77777777" w:rsidR="00203C6F" w:rsidRPr="004A54B9" w:rsidRDefault="00203C6F" w:rsidP="00444035">
      <w:pPr>
        <w:ind w:left="1701" w:right="1416" w:hanging="567"/>
        <w:rPr>
          <w:szCs w:val="22"/>
        </w:rPr>
      </w:pPr>
    </w:p>
    <w:p w14:paraId="7BDED396" w14:textId="77777777" w:rsidR="00203C6F" w:rsidRPr="004A54B9" w:rsidRDefault="00203C6F" w:rsidP="00444035">
      <w:pPr>
        <w:pStyle w:val="TitleB"/>
      </w:pPr>
      <w:r w:rsidRPr="004A54B9">
        <w:br w:type="page"/>
      </w:r>
      <w:r w:rsidR="00CC6C06" w:rsidRPr="004A54B9" w:rsidDel="00CC6C06">
        <w:lastRenderedPageBreak/>
        <w:t xml:space="preserve"> </w:t>
      </w:r>
      <w:r w:rsidR="00CC6C06" w:rsidRPr="004A54B9">
        <w:t>FABRIKANT</w:t>
      </w:r>
      <w:r w:rsidR="00450303" w:rsidRPr="004A54B9">
        <w:t>(</w:t>
      </w:r>
      <w:r w:rsidR="00CC6C06" w:rsidRPr="004A54B9">
        <w:t>EN</w:t>
      </w:r>
      <w:r w:rsidR="00450303" w:rsidRPr="004A54B9">
        <w:t>)</w:t>
      </w:r>
      <w:r w:rsidRPr="004A54B9">
        <w:t xml:space="preserve"> VERANTWOORDELIJK VOOR VRIJGIFTE</w:t>
      </w:r>
    </w:p>
    <w:p w14:paraId="7BDED397" w14:textId="77777777" w:rsidR="00203C6F" w:rsidRPr="004A54B9" w:rsidRDefault="00203C6F" w:rsidP="00444035">
      <w:pPr>
        <w:numPr>
          <w:ilvl w:val="12"/>
          <w:numId w:val="0"/>
        </w:numPr>
        <w:ind w:left="567" w:right="1416" w:hanging="567"/>
        <w:rPr>
          <w:szCs w:val="22"/>
        </w:rPr>
      </w:pPr>
    </w:p>
    <w:p w14:paraId="7BDED398" w14:textId="77777777" w:rsidR="00203C6F" w:rsidRPr="004A54B9" w:rsidRDefault="00203C6F" w:rsidP="00444035">
      <w:pPr>
        <w:numPr>
          <w:ilvl w:val="12"/>
          <w:numId w:val="0"/>
        </w:numPr>
        <w:outlineLvl w:val="0"/>
        <w:rPr>
          <w:szCs w:val="22"/>
          <w:u w:val="single"/>
        </w:rPr>
      </w:pPr>
      <w:r w:rsidRPr="004A54B9">
        <w:rPr>
          <w:szCs w:val="22"/>
          <w:u w:val="single"/>
        </w:rPr>
        <w:t>Naam en adres van de fabrikant(en) verantwoordelijk voor vrijgifte</w:t>
      </w:r>
      <w:r w:rsidR="00B00F12" w:rsidRPr="004A54B9">
        <w:rPr>
          <w:szCs w:val="22"/>
          <w:u w:val="single"/>
        </w:rPr>
        <w:fldChar w:fldCharType="begin"/>
      </w:r>
      <w:r w:rsidR="00B00F12" w:rsidRPr="004A54B9">
        <w:rPr>
          <w:szCs w:val="22"/>
          <w:u w:val="single"/>
        </w:rPr>
        <w:instrText xml:space="preserve"> DOCVARIABLE vault_nd_6b52f43a-8d30-40b5-bb4d-c8f671f0d491 \* MERGEFORMAT </w:instrText>
      </w:r>
      <w:r w:rsidR="00B00F12" w:rsidRPr="004A54B9">
        <w:rPr>
          <w:szCs w:val="22"/>
          <w:u w:val="single"/>
        </w:rPr>
        <w:fldChar w:fldCharType="separate"/>
      </w:r>
      <w:r w:rsidR="00B00F12" w:rsidRPr="004A54B9">
        <w:rPr>
          <w:szCs w:val="22"/>
          <w:u w:val="single"/>
        </w:rPr>
        <w:t xml:space="preserve"> </w:t>
      </w:r>
      <w:r w:rsidR="00B00F12" w:rsidRPr="004A54B9">
        <w:rPr>
          <w:szCs w:val="22"/>
          <w:u w:val="single"/>
        </w:rPr>
        <w:fldChar w:fldCharType="end"/>
      </w:r>
    </w:p>
    <w:p w14:paraId="7BDED399" w14:textId="77777777" w:rsidR="00203C6F" w:rsidRPr="004A54B9" w:rsidRDefault="00203C6F" w:rsidP="00444035">
      <w:pPr>
        <w:numPr>
          <w:ilvl w:val="12"/>
          <w:numId w:val="0"/>
        </w:numPr>
        <w:outlineLvl w:val="0"/>
        <w:rPr>
          <w:szCs w:val="22"/>
          <w:u w:val="single"/>
        </w:rPr>
      </w:pPr>
    </w:p>
    <w:p w14:paraId="7BDED39A" w14:textId="1F8D98A0" w:rsidR="00DF55D4" w:rsidRPr="004A54B9" w:rsidRDefault="001150D7" w:rsidP="00444035">
      <w:pPr>
        <w:numPr>
          <w:ilvl w:val="12"/>
          <w:numId w:val="0"/>
        </w:numPr>
        <w:outlineLvl w:val="0"/>
        <w:rPr>
          <w:szCs w:val="22"/>
        </w:rPr>
      </w:pPr>
      <w:r w:rsidRPr="004A54B9">
        <w:rPr>
          <w:szCs w:val="22"/>
        </w:rPr>
        <w:t>Delpharm Poznań Spółka Akcyjna</w:t>
      </w:r>
      <w:r w:rsidR="00B00F12" w:rsidRPr="004A54B9">
        <w:rPr>
          <w:szCs w:val="22"/>
        </w:rPr>
        <w:fldChar w:fldCharType="begin"/>
      </w:r>
      <w:r w:rsidR="00B00F12" w:rsidRPr="004A54B9">
        <w:rPr>
          <w:szCs w:val="22"/>
        </w:rPr>
        <w:instrText xml:space="preserve"> DOCVARIABLE vault_nd_4d2d3421-8dc1-413a-929f-bacdcfe7084e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39B" w14:textId="77777777" w:rsidR="00DF55D4" w:rsidRPr="004A54B9" w:rsidRDefault="00DD5B91" w:rsidP="00444035">
      <w:pPr>
        <w:numPr>
          <w:ilvl w:val="12"/>
          <w:numId w:val="0"/>
        </w:numPr>
        <w:outlineLvl w:val="0"/>
        <w:rPr>
          <w:szCs w:val="22"/>
        </w:rPr>
      </w:pPr>
      <w:r w:rsidRPr="004A54B9">
        <w:rPr>
          <w:szCs w:val="22"/>
        </w:rPr>
        <w:t>ul. Grunwaldzka 189</w:t>
      </w:r>
      <w:r w:rsidR="00B00F12" w:rsidRPr="004A54B9">
        <w:rPr>
          <w:szCs w:val="22"/>
        </w:rPr>
        <w:fldChar w:fldCharType="begin"/>
      </w:r>
      <w:r w:rsidR="00B00F12" w:rsidRPr="004A54B9">
        <w:rPr>
          <w:szCs w:val="22"/>
        </w:rPr>
        <w:instrText xml:space="preserve"> DOCVARIABLE vault_nd_f18678bd-db60-4fb5-bcbb-07f77a64a93d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39C" w14:textId="77777777" w:rsidR="00DF55D4" w:rsidRPr="004A54B9" w:rsidRDefault="00DD5B91" w:rsidP="00444035">
      <w:pPr>
        <w:numPr>
          <w:ilvl w:val="12"/>
          <w:numId w:val="0"/>
        </w:numPr>
        <w:outlineLvl w:val="0"/>
        <w:rPr>
          <w:szCs w:val="22"/>
        </w:rPr>
      </w:pPr>
      <w:r w:rsidRPr="004A54B9">
        <w:rPr>
          <w:szCs w:val="22"/>
        </w:rPr>
        <w:t>60-322 Poznan</w:t>
      </w:r>
      <w:r w:rsidR="00B00F12" w:rsidRPr="004A54B9">
        <w:rPr>
          <w:szCs w:val="22"/>
        </w:rPr>
        <w:fldChar w:fldCharType="begin"/>
      </w:r>
      <w:r w:rsidR="00B00F12" w:rsidRPr="004A54B9">
        <w:rPr>
          <w:szCs w:val="22"/>
        </w:rPr>
        <w:instrText xml:space="preserve"> DOCVARIABLE vault_nd_0c4d1b5c-a2bd-4956-92c2-7e634c0f8afb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39D" w14:textId="77777777" w:rsidR="00DD5B91" w:rsidRPr="004A54B9" w:rsidRDefault="00DD5B91" w:rsidP="00444035">
      <w:pPr>
        <w:numPr>
          <w:ilvl w:val="12"/>
          <w:numId w:val="0"/>
        </w:numPr>
        <w:outlineLvl w:val="0"/>
        <w:rPr>
          <w:szCs w:val="22"/>
        </w:rPr>
      </w:pPr>
      <w:r w:rsidRPr="004A54B9">
        <w:rPr>
          <w:szCs w:val="22"/>
        </w:rPr>
        <w:t>Polen</w:t>
      </w:r>
      <w:r w:rsidR="00B00F12" w:rsidRPr="004A54B9">
        <w:rPr>
          <w:szCs w:val="22"/>
        </w:rPr>
        <w:fldChar w:fldCharType="begin"/>
      </w:r>
      <w:r w:rsidR="00B00F12" w:rsidRPr="004A54B9">
        <w:rPr>
          <w:szCs w:val="22"/>
        </w:rPr>
        <w:instrText xml:space="preserve"> DOCVARIABLE vault_nd_79382496-50b8-44ed-be49-0832a7d59739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39E" w14:textId="77777777" w:rsidR="00D90FAD" w:rsidRPr="004A54B9" w:rsidRDefault="00D90FAD" w:rsidP="00444035">
      <w:pPr>
        <w:numPr>
          <w:ilvl w:val="12"/>
          <w:numId w:val="0"/>
        </w:numPr>
        <w:outlineLvl w:val="0"/>
        <w:rPr>
          <w:szCs w:val="22"/>
        </w:rPr>
      </w:pPr>
    </w:p>
    <w:p w14:paraId="7BDED39F" w14:textId="77777777" w:rsidR="00203C6F" w:rsidRPr="004A54B9" w:rsidRDefault="00203C6F" w:rsidP="00444035">
      <w:pPr>
        <w:numPr>
          <w:ilvl w:val="12"/>
          <w:numId w:val="0"/>
        </w:numPr>
        <w:ind w:left="567" w:hanging="567"/>
        <w:rPr>
          <w:szCs w:val="22"/>
        </w:rPr>
      </w:pPr>
    </w:p>
    <w:p w14:paraId="7BDED3A0" w14:textId="77777777" w:rsidR="00203C6F" w:rsidRPr="004A54B9" w:rsidRDefault="00203C6F" w:rsidP="00444035">
      <w:pPr>
        <w:pStyle w:val="TitleB"/>
      </w:pPr>
      <w:r w:rsidRPr="004A54B9">
        <w:t xml:space="preserve">VOORWAARDEN </w:t>
      </w:r>
      <w:r w:rsidR="00CC6C06" w:rsidRPr="004A54B9">
        <w:t>OF BEPERKINGEN TEN AANZIEN VAN LEVERING EN GEBRUIK</w:t>
      </w:r>
    </w:p>
    <w:p w14:paraId="7BDED3A1" w14:textId="4C7E7A31" w:rsidR="00203C6F" w:rsidRPr="004A54B9" w:rsidDel="00897226" w:rsidRDefault="00203C6F" w:rsidP="00444035">
      <w:pPr>
        <w:ind w:left="567" w:hanging="567"/>
        <w:rPr>
          <w:del w:id="188" w:author="Author"/>
          <w:szCs w:val="22"/>
        </w:rPr>
      </w:pPr>
    </w:p>
    <w:p w14:paraId="7BDED3A2" w14:textId="77777777" w:rsidR="00203C6F" w:rsidRPr="004A54B9" w:rsidRDefault="00203C6F" w:rsidP="00444035">
      <w:pPr>
        <w:numPr>
          <w:ilvl w:val="12"/>
          <w:numId w:val="0"/>
        </w:numPr>
        <w:ind w:left="567" w:hanging="567"/>
        <w:rPr>
          <w:szCs w:val="22"/>
        </w:rPr>
      </w:pPr>
    </w:p>
    <w:p w14:paraId="7BDED3A3" w14:textId="77777777" w:rsidR="00203C6F" w:rsidRPr="004A54B9" w:rsidRDefault="00203C6F" w:rsidP="00444035">
      <w:pPr>
        <w:numPr>
          <w:ilvl w:val="12"/>
          <w:numId w:val="0"/>
        </w:numPr>
        <w:rPr>
          <w:szCs w:val="22"/>
        </w:rPr>
      </w:pPr>
      <w:r w:rsidRPr="004A54B9">
        <w:rPr>
          <w:szCs w:val="22"/>
        </w:rPr>
        <w:t xml:space="preserve">Aan beperkt medisch </w:t>
      </w:r>
      <w:r w:rsidR="002562E1" w:rsidRPr="004A54B9">
        <w:rPr>
          <w:szCs w:val="22"/>
        </w:rPr>
        <w:t>voorschrift</w:t>
      </w:r>
      <w:r w:rsidRPr="004A54B9">
        <w:rPr>
          <w:szCs w:val="22"/>
        </w:rPr>
        <w:t xml:space="preserve"> onderworpen geneesmiddel (</w:t>
      </w:r>
      <w:r w:rsidR="00233530" w:rsidRPr="004A54B9">
        <w:rPr>
          <w:szCs w:val="22"/>
        </w:rPr>
        <w:t>z</w:t>
      </w:r>
      <w:r w:rsidRPr="004A54B9">
        <w:rPr>
          <w:szCs w:val="22"/>
        </w:rPr>
        <w:t xml:space="preserve">ie bijlage I: </w:t>
      </w:r>
      <w:r w:rsidR="00B6472C" w:rsidRPr="004A54B9">
        <w:rPr>
          <w:szCs w:val="22"/>
        </w:rPr>
        <w:t>S</w:t>
      </w:r>
      <w:r w:rsidRPr="004A54B9">
        <w:rPr>
          <w:szCs w:val="22"/>
        </w:rPr>
        <w:t xml:space="preserve">amenvatting van de </w:t>
      </w:r>
      <w:r w:rsidR="002C3101" w:rsidRPr="004A54B9">
        <w:rPr>
          <w:szCs w:val="22"/>
        </w:rPr>
        <w:t>P</w:t>
      </w:r>
      <w:r w:rsidRPr="004A54B9">
        <w:rPr>
          <w:szCs w:val="22"/>
        </w:rPr>
        <w:t>roductkenmerken, rubriek 4.2).</w:t>
      </w:r>
    </w:p>
    <w:p w14:paraId="7BDED3A4" w14:textId="77777777" w:rsidR="00203C6F" w:rsidRPr="004A54B9" w:rsidRDefault="00203C6F" w:rsidP="00444035">
      <w:pPr>
        <w:numPr>
          <w:ilvl w:val="12"/>
          <w:numId w:val="0"/>
        </w:numPr>
        <w:rPr>
          <w:szCs w:val="22"/>
        </w:rPr>
      </w:pPr>
    </w:p>
    <w:p w14:paraId="7BDED3A5" w14:textId="77777777" w:rsidR="00CC6C06" w:rsidRPr="004A54B9" w:rsidRDefault="00CC6C06" w:rsidP="00444035">
      <w:pPr>
        <w:numPr>
          <w:ilvl w:val="12"/>
          <w:numId w:val="0"/>
        </w:numPr>
        <w:rPr>
          <w:szCs w:val="22"/>
        </w:rPr>
      </w:pPr>
    </w:p>
    <w:p w14:paraId="7BDED3A6" w14:textId="77777777" w:rsidR="00203C6F" w:rsidRPr="004A54B9" w:rsidRDefault="00CC6C06" w:rsidP="00E81C46">
      <w:pPr>
        <w:pStyle w:val="TitleB"/>
        <w:rPr>
          <w:bCs/>
        </w:rPr>
      </w:pPr>
      <w:r w:rsidRPr="004A54B9">
        <w:t xml:space="preserve">ANDERE </w:t>
      </w:r>
      <w:r w:rsidR="00203C6F" w:rsidRPr="004A54B9">
        <w:t xml:space="preserve">VOORWAARDEN </w:t>
      </w:r>
      <w:r w:rsidRPr="004A54B9">
        <w:t xml:space="preserve">EN EISEN DIE DOOR DE HOUDER VAN DE </w:t>
      </w:r>
      <w:r w:rsidR="00F36FB7" w:rsidRPr="004A54B9">
        <w:t>HANDELS</w:t>
      </w:r>
      <w:r w:rsidRPr="004A54B9">
        <w:t xml:space="preserve">VERGUNNING MOETEN WORDEN NAGEKOMEN </w:t>
      </w:r>
    </w:p>
    <w:p w14:paraId="7BDED3A7" w14:textId="77777777" w:rsidR="00203C6F" w:rsidRPr="004A54B9" w:rsidRDefault="00203C6F" w:rsidP="00CC6C06">
      <w:pPr>
        <w:ind w:right="-1"/>
        <w:rPr>
          <w:szCs w:val="22"/>
        </w:rPr>
      </w:pPr>
    </w:p>
    <w:p w14:paraId="7BDED3A8" w14:textId="77777777" w:rsidR="00F353DB" w:rsidRPr="004A54B9" w:rsidRDefault="00CC6C06" w:rsidP="00834DD1">
      <w:pPr>
        <w:numPr>
          <w:ilvl w:val="0"/>
          <w:numId w:val="28"/>
        </w:numPr>
        <w:suppressAutoHyphens/>
        <w:spacing w:after="100" w:afterAutospacing="1"/>
        <w:ind w:left="567" w:hanging="567"/>
        <w:rPr>
          <w:u w:val="single"/>
        </w:rPr>
      </w:pPr>
      <w:r w:rsidRPr="004A54B9">
        <w:rPr>
          <w:u w:val="single"/>
        </w:rPr>
        <w:t>Periodieke veiligheidsverslagen</w:t>
      </w:r>
    </w:p>
    <w:p w14:paraId="7BDED3A9" w14:textId="2EAA58FC" w:rsidR="00CC6C06" w:rsidRPr="004A54B9" w:rsidRDefault="00095F62" w:rsidP="008A2F48">
      <w:pPr>
        <w:suppressLineNumbers/>
        <w:tabs>
          <w:tab w:val="left" w:pos="0"/>
        </w:tabs>
        <w:ind w:right="567"/>
        <w:rPr>
          <w:szCs w:val="24"/>
        </w:rPr>
      </w:pPr>
      <w:r w:rsidRPr="004A54B9">
        <w:rPr>
          <w:szCs w:val="24"/>
        </w:rPr>
        <w:t xml:space="preserve">De vereisten voor de indiening van periodieke veiligheidsverslagen </w:t>
      </w:r>
      <w:ins w:id="189" w:author="Author">
        <w:r w:rsidR="001D1C8E" w:rsidRPr="004A54B9">
          <w:rPr>
            <w:szCs w:val="24"/>
          </w:rPr>
          <w:t xml:space="preserve">voor dit geneesmiddel </w:t>
        </w:r>
      </w:ins>
      <w:r w:rsidRPr="004A54B9">
        <w:rPr>
          <w:szCs w:val="24"/>
        </w:rPr>
        <w:t>worden vermeld in de lijst met Europese referentiedata (EURD-lijst), waarin voorzien wordt in artikel 107c, onder punt 7 van Richtlijn 2001/83/EG en eventuele hierop volgende aanpassingen gepubliceerd op het Europese webportaal voor geneesmiddelen.</w:t>
      </w:r>
    </w:p>
    <w:p w14:paraId="7BDED3AA" w14:textId="77777777" w:rsidR="00CC6C06" w:rsidRPr="004A54B9" w:rsidRDefault="00CC6C06" w:rsidP="00F353DB">
      <w:pPr>
        <w:suppressAutoHyphens/>
      </w:pPr>
    </w:p>
    <w:p w14:paraId="7BDED3AB" w14:textId="77777777" w:rsidR="00CC6C06" w:rsidRPr="004A54B9" w:rsidRDefault="00CC6C06" w:rsidP="00F353DB">
      <w:pPr>
        <w:suppressAutoHyphens/>
      </w:pPr>
    </w:p>
    <w:p w14:paraId="7BDED3AC" w14:textId="77777777" w:rsidR="00CC6C06" w:rsidRPr="004A54B9" w:rsidRDefault="00CC6C06" w:rsidP="00E81C46">
      <w:pPr>
        <w:pStyle w:val="TitleB"/>
      </w:pPr>
      <w:r w:rsidRPr="004A54B9">
        <w:t>VOORWAARDEN OF BEPERKINGEN MET BETREKKING TOT EEN VEILIG EN DOELTREFFEND GEBRUIK VAN HET GENEESMIDDEL</w:t>
      </w:r>
    </w:p>
    <w:p w14:paraId="7BDED3AD" w14:textId="77777777" w:rsidR="00E81C46" w:rsidRPr="004A54B9" w:rsidRDefault="00E81C46" w:rsidP="00E81C46">
      <w:pPr>
        <w:pStyle w:val="TitleB"/>
        <w:numPr>
          <w:ilvl w:val="0"/>
          <w:numId w:val="0"/>
        </w:numPr>
        <w:ind w:left="567" w:hanging="567"/>
      </w:pPr>
    </w:p>
    <w:p w14:paraId="7BDED3AE" w14:textId="77777777" w:rsidR="00E81C46" w:rsidRPr="004A54B9" w:rsidRDefault="00E81C46" w:rsidP="00834DD1">
      <w:pPr>
        <w:numPr>
          <w:ilvl w:val="0"/>
          <w:numId w:val="28"/>
        </w:numPr>
        <w:suppressLineNumbers/>
        <w:tabs>
          <w:tab w:val="left" w:pos="0"/>
        </w:tabs>
        <w:ind w:left="567" w:right="567" w:hanging="567"/>
        <w:rPr>
          <w:b/>
        </w:rPr>
      </w:pPr>
      <w:r w:rsidRPr="004A54B9">
        <w:rPr>
          <w:b/>
        </w:rPr>
        <w:t>Risk Management Plan (RMP)</w:t>
      </w:r>
    </w:p>
    <w:p w14:paraId="7BDED3AF" w14:textId="77777777" w:rsidR="00E81C46" w:rsidRPr="004A54B9" w:rsidRDefault="00E81C46" w:rsidP="00E81C46">
      <w:pPr>
        <w:pStyle w:val="TitleB"/>
        <w:numPr>
          <w:ilvl w:val="0"/>
          <w:numId w:val="0"/>
        </w:numPr>
        <w:ind w:left="567" w:hanging="567"/>
      </w:pPr>
    </w:p>
    <w:p w14:paraId="7BDED3B0" w14:textId="77777777" w:rsidR="00E81C46" w:rsidRPr="004A54B9" w:rsidRDefault="00E81C46" w:rsidP="00E81C46">
      <w:pPr>
        <w:suppressLineNumbers/>
        <w:tabs>
          <w:tab w:val="left" w:pos="0"/>
        </w:tabs>
        <w:ind w:right="567"/>
      </w:pPr>
      <w:r w:rsidRPr="004A54B9">
        <w:t xml:space="preserve">De vergunninghouder voert de </w:t>
      </w:r>
      <w:r w:rsidR="00B6472C" w:rsidRPr="004A54B9">
        <w:t xml:space="preserve">verplichte </w:t>
      </w:r>
      <w:r w:rsidRPr="004A54B9">
        <w:t>onderzoeken en maatregelen uit ten behoeve van de geneesmiddelenbewaking, zoals uitgewerkt in het overeengekomen RMP en weergegeven in module 1.8.2 van de handelsvergunning, en in eventuel</w:t>
      </w:r>
      <w:r w:rsidR="002562E1" w:rsidRPr="004A54B9">
        <w:t>e</w:t>
      </w:r>
      <w:r w:rsidRPr="004A54B9">
        <w:t xml:space="preserve"> daaropvolgende overeengekomen RMP-updates.</w:t>
      </w:r>
    </w:p>
    <w:p w14:paraId="7BDED3B1" w14:textId="77777777" w:rsidR="00595B3E" w:rsidRPr="004A54B9" w:rsidRDefault="00595B3E" w:rsidP="00E81C46">
      <w:pPr>
        <w:suppressLineNumbers/>
        <w:tabs>
          <w:tab w:val="left" w:pos="0"/>
        </w:tabs>
        <w:ind w:right="567"/>
      </w:pPr>
    </w:p>
    <w:p w14:paraId="7BDED3B2" w14:textId="5275DD40" w:rsidR="00595B3E" w:rsidRPr="004A54B9" w:rsidRDefault="00B6472C" w:rsidP="00595B3E">
      <w:pPr>
        <w:suppressLineNumbers/>
        <w:tabs>
          <w:tab w:val="left" w:pos="0"/>
        </w:tabs>
        <w:ind w:right="567"/>
      </w:pPr>
      <w:r w:rsidRPr="004A54B9">
        <w:t>Een aanpassing van het RMP</w:t>
      </w:r>
      <w:r w:rsidR="00595B3E" w:rsidRPr="004A54B9">
        <w:t xml:space="preserve"> wordt ingediend:</w:t>
      </w:r>
    </w:p>
    <w:p w14:paraId="7BDED3B3" w14:textId="77777777" w:rsidR="00595B3E" w:rsidRPr="004A54B9" w:rsidRDefault="00595B3E" w:rsidP="00834DD1">
      <w:pPr>
        <w:numPr>
          <w:ilvl w:val="0"/>
          <w:numId w:val="29"/>
        </w:numPr>
        <w:suppressLineNumbers/>
        <w:tabs>
          <w:tab w:val="left" w:pos="0"/>
        </w:tabs>
        <w:ind w:right="567"/>
      </w:pPr>
      <w:r w:rsidRPr="004A54B9">
        <w:t>op verzoek van het Europees Geneesmiddelenbureau;</w:t>
      </w:r>
    </w:p>
    <w:p w14:paraId="7BDED3B4" w14:textId="77777777" w:rsidR="00595B3E" w:rsidRPr="004A54B9" w:rsidRDefault="00595B3E" w:rsidP="00834DD1">
      <w:pPr>
        <w:numPr>
          <w:ilvl w:val="0"/>
          <w:numId w:val="29"/>
        </w:numPr>
        <w:suppressLineNumbers/>
        <w:tabs>
          <w:tab w:val="left" w:pos="0"/>
        </w:tabs>
        <w:ind w:right="567"/>
      </w:pPr>
      <w:r w:rsidRPr="004A54B9">
        <w:rPr>
          <w:szCs w:val="24"/>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r w:rsidRPr="004A54B9">
        <w:t>.</w:t>
      </w:r>
    </w:p>
    <w:p w14:paraId="7BDED3B5" w14:textId="77777777" w:rsidR="00595B3E" w:rsidRPr="004A54B9" w:rsidDel="00214D9D" w:rsidRDefault="00595B3E">
      <w:pPr>
        <w:rPr>
          <w:del w:id="190" w:author="Author"/>
        </w:rPr>
        <w:pPrChange w:id="191" w:author="Author">
          <w:pPr>
            <w:suppressLineNumbers/>
            <w:tabs>
              <w:tab w:val="left" w:pos="0"/>
            </w:tabs>
            <w:ind w:right="567"/>
          </w:pPr>
        </w:pPrChange>
      </w:pPr>
    </w:p>
    <w:p w14:paraId="7BDED3B7" w14:textId="77777777" w:rsidR="00595B3E" w:rsidRPr="004A54B9" w:rsidDel="00214D9D" w:rsidRDefault="00595B3E">
      <w:pPr>
        <w:rPr>
          <w:del w:id="192" w:author="Author"/>
        </w:rPr>
        <w:pPrChange w:id="193" w:author="Author">
          <w:pPr>
            <w:suppressLineNumbers/>
            <w:tabs>
              <w:tab w:val="left" w:pos="0"/>
            </w:tabs>
            <w:ind w:right="567"/>
          </w:pPr>
        </w:pPrChange>
      </w:pPr>
    </w:p>
    <w:p w14:paraId="7BDED3B8" w14:textId="77777777" w:rsidR="00595B3E" w:rsidRPr="004A54B9" w:rsidRDefault="00595B3E">
      <w:pPr>
        <w:pPrChange w:id="194" w:author="Author">
          <w:pPr>
            <w:ind w:right="-1"/>
            <w:jc w:val="both"/>
            <w:outlineLvl w:val="0"/>
          </w:pPr>
        </w:pPrChange>
      </w:pPr>
    </w:p>
    <w:p w14:paraId="39CA9CC0" w14:textId="77777777" w:rsidR="00214D9D" w:rsidRPr="004A54B9" w:rsidRDefault="00214D9D" w:rsidP="00834DD1">
      <w:pPr>
        <w:numPr>
          <w:ilvl w:val="0"/>
          <w:numId w:val="35"/>
        </w:numPr>
        <w:suppressAutoHyphens/>
        <w:ind w:left="567" w:hanging="567"/>
        <w:jc w:val="both"/>
        <w:rPr>
          <w:ins w:id="195" w:author="Author"/>
          <w:szCs w:val="22"/>
        </w:rPr>
      </w:pPr>
      <w:ins w:id="196" w:author="Author">
        <w:r w:rsidRPr="004A54B9">
          <w:rPr>
            <w:b/>
            <w:szCs w:val="22"/>
          </w:rPr>
          <w:t>Extra risicobeperkende maatregelen</w:t>
        </w:r>
      </w:ins>
    </w:p>
    <w:p w14:paraId="2CEC3BA1" w14:textId="77777777" w:rsidR="00214D9D" w:rsidRPr="004A54B9" w:rsidRDefault="00214D9D" w:rsidP="00214D9D">
      <w:pPr>
        <w:suppressAutoHyphens/>
        <w:ind w:left="567"/>
        <w:jc w:val="both"/>
        <w:rPr>
          <w:ins w:id="197" w:author="Author"/>
          <w:szCs w:val="22"/>
        </w:rPr>
      </w:pPr>
    </w:p>
    <w:p w14:paraId="7DB86D12" w14:textId="77777777" w:rsidR="00214D9D" w:rsidRPr="004A54B9" w:rsidRDefault="00214D9D" w:rsidP="00214D9D">
      <w:pPr>
        <w:suppressAutoHyphens/>
        <w:ind w:left="567" w:hanging="567"/>
        <w:rPr>
          <w:ins w:id="198" w:author="Author"/>
          <w:b/>
          <w:szCs w:val="22"/>
          <w:u w:val="single"/>
        </w:rPr>
      </w:pPr>
      <w:ins w:id="199" w:author="Author">
        <w:r w:rsidRPr="004A54B9">
          <w:rPr>
            <w:b/>
            <w:szCs w:val="22"/>
            <w:u w:val="single"/>
          </w:rPr>
          <w:t>Abacavir Overgevoeligheid</w:t>
        </w:r>
      </w:ins>
    </w:p>
    <w:p w14:paraId="7BDED3B9" w14:textId="4617ED2B" w:rsidR="00595B3E" w:rsidRPr="004A54B9" w:rsidDel="00BB2042" w:rsidRDefault="00214D9D">
      <w:pPr>
        <w:ind w:right="-1"/>
        <w:outlineLvl w:val="0"/>
        <w:rPr>
          <w:del w:id="200" w:author="Author"/>
        </w:rPr>
        <w:pPrChange w:id="201" w:author="Author">
          <w:pPr>
            <w:ind w:right="-1"/>
            <w:jc w:val="both"/>
            <w:outlineLvl w:val="0"/>
          </w:pPr>
        </w:pPrChange>
      </w:pPr>
      <w:ins w:id="202" w:author="Author">
        <w:r w:rsidRPr="004A54B9">
          <w:rPr>
            <w:bCs/>
            <w:szCs w:val="22"/>
          </w:rPr>
          <w:t>Elke verpakking van een product dat ABC bevat, bevat een 'Waarschuwingskaart' die patiënten te allen tijde bij zich moeten dragen. Hierop staan de symptomen van de allergische reactie beschreven en worden patiënten gewaarschuwd dat deze reacties levensbedreigend kunnen zijn als de behandeling met een product dat ABC bevat</w:t>
        </w:r>
        <w:r w:rsidR="001D1C8E" w:rsidRPr="004A54B9">
          <w:rPr>
            <w:bCs/>
            <w:szCs w:val="22"/>
          </w:rPr>
          <w:t>,</w:t>
        </w:r>
        <w:r w:rsidRPr="004A54B9">
          <w:rPr>
            <w:bCs/>
            <w:szCs w:val="22"/>
          </w:rPr>
          <w:t xml:space="preserve"> wordt voortgezet. De waarschuwingskaart waarschuwt de patiënt ook dat, indien de behandeling met een product dat ABC bevat wordt stopgezet vanwege dergelijke </w:t>
        </w:r>
        <w:r w:rsidRPr="004A54B9">
          <w:rPr>
            <w:bCs/>
            <w:szCs w:val="22"/>
          </w:rPr>
          <w:lastRenderedPageBreak/>
          <w:t>reacties, de patiënt nooit meer een product dat ABC bevat of een ander medicijn met ABC mag innemen, aangezien dit kan leiden tot een levensbedreigende verlaging van de bloeddruk of de dood</w:t>
        </w:r>
        <w:r w:rsidR="00BA0DC7" w:rsidRPr="004A54B9">
          <w:rPr>
            <w:bCs/>
            <w:szCs w:val="22"/>
          </w:rPr>
          <w:t>.</w:t>
        </w:r>
      </w:ins>
      <w:r w:rsidR="00F04A28" w:rsidRPr="004A54B9">
        <w:rPr>
          <w:bCs/>
          <w:szCs w:val="22"/>
        </w:rPr>
        <w:fldChar w:fldCharType="begin"/>
      </w:r>
      <w:r w:rsidR="00F04A28" w:rsidRPr="004A54B9">
        <w:rPr>
          <w:bCs/>
          <w:szCs w:val="22"/>
        </w:rPr>
        <w:instrText xml:space="preserve"> DOCVARIABLE vault_nd_293a8216-c8c3-42f5-99d9-afb149af8776 \* MERGEFORMAT </w:instrText>
      </w:r>
      <w:r w:rsidR="00F04A28" w:rsidRPr="004A54B9">
        <w:rPr>
          <w:bCs/>
          <w:szCs w:val="22"/>
        </w:rPr>
        <w:fldChar w:fldCharType="separate"/>
      </w:r>
      <w:r w:rsidR="00F04A28" w:rsidRPr="004A54B9">
        <w:rPr>
          <w:bCs/>
          <w:szCs w:val="22"/>
        </w:rPr>
        <w:t xml:space="preserve"> </w:t>
      </w:r>
      <w:r w:rsidR="00F04A28" w:rsidRPr="004A54B9">
        <w:rPr>
          <w:bCs/>
          <w:szCs w:val="22"/>
        </w:rPr>
        <w:fldChar w:fldCharType="end"/>
      </w:r>
    </w:p>
    <w:p w14:paraId="7BDED3BA" w14:textId="373230B9" w:rsidR="00595B3E" w:rsidRPr="004A54B9" w:rsidDel="00BB2042" w:rsidRDefault="00595B3E">
      <w:pPr>
        <w:ind w:right="-1"/>
        <w:outlineLvl w:val="0"/>
        <w:rPr>
          <w:del w:id="203" w:author="Author"/>
        </w:rPr>
        <w:pPrChange w:id="204" w:author="Author">
          <w:pPr>
            <w:ind w:right="-1"/>
            <w:jc w:val="both"/>
            <w:outlineLvl w:val="0"/>
          </w:pPr>
        </w:pPrChange>
      </w:pPr>
    </w:p>
    <w:p w14:paraId="7BDED3BB" w14:textId="6ED72346" w:rsidR="00595B3E" w:rsidRPr="004A54B9" w:rsidDel="00BB2042" w:rsidRDefault="00595B3E">
      <w:pPr>
        <w:ind w:right="-1"/>
        <w:outlineLvl w:val="0"/>
        <w:rPr>
          <w:del w:id="205" w:author="Author"/>
        </w:rPr>
        <w:pPrChange w:id="206" w:author="Author">
          <w:pPr>
            <w:ind w:right="-1"/>
            <w:jc w:val="both"/>
            <w:outlineLvl w:val="0"/>
          </w:pPr>
        </w:pPrChange>
      </w:pPr>
    </w:p>
    <w:p w14:paraId="7BDED3BC" w14:textId="29AC992D" w:rsidR="00595B3E" w:rsidRPr="004A54B9" w:rsidDel="00BB2042" w:rsidRDefault="00595B3E">
      <w:pPr>
        <w:ind w:right="-1"/>
        <w:outlineLvl w:val="0"/>
        <w:rPr>
          <w:del w:id="207" w:author="Author"/>
        </w:rPr>
        <w:pPrChange w:id="208" w:author="Author">
          <w:pPr>
            <w:ind w:right="-1"/>
            <w:jc w:val="both"/>
            <w:outlineLvl w:val="0"/>
          </w:pPr>
        </w:pPrChange>
      </w:pPr>
    </w:p>
    <w:p w14:paraId="7BDED3BD" w14:textId="140098E2" w:rsidR="00595B3E" w:rsidRPr="004A54B9" w:rsidDel="00BB2042" w:rsidRDefault="00595B3E">
      <w:pPr>
        <w:ind w:right="-1"/>
        <w:outlineLvl w:val="0"/>
        <w:rPr>
          <w:del w:id="209" w:author="Author"/>
        </w:rPr>
        <w:pPrChange w:id="210" w:author="Author">
          <w:pPr>
            <w:ind w:right="-1"/>
            <w:jc w:val="both"/>
            <w:outlineLvl w:val="0"/>
          </w:pPr>
        </w:pPrChange>
      </w:pPr>
    </w:p>
    <w:p w14:paraId="7BDED3BE" w14:textId="77777777" w:rsidR="00203C6F" w:rsidRPr="004A54B9" w:rsidRDefault="00203C6F">
      <w:pPr>
        <w:ind w:right="-1"/>
        <w:outlineLvl w:val="0"/>
        <w:rPr>
          <w:b/>
          <w:szCs w:val="22"/>
        </w:rPr>
        <w:pPrChange w:id="211" w:author="Author">
          <w:pPr>
            <w:ind w:right="-1"/>
            <w:jc w:val="both"/>
            <w:outlineLvl w:val="0"/>
          </w:pPr>
        </w:pPrChange>
      </w:pPr>
      <w:r w:rsidRPr="004A54B9">
        <w:rPr>
          <w:szCs w:val="22"/>
        </w:rPr>
        <w:br w:type="page"/>
      </w:r>
    </w:p>
    <w:p w14:paraId="7BDED3BF" w14:textId="77777777" w:rsidR="00203C6F" w:rsidRPr="004A54B9" w:rsidRDefault="00203C6F">
      <w:pPr>
        <w:ind w:right="-1"/>
        <w:jc w:val="both"/>
        <w:outlineLvl w:val="0"/>
        <w:rPr>
          <w:b/>
          <w:szCs w:val="22"/>
        </w:rPr>
      </w:pPr>
    </w:p>
    <w:p w14:paraId="7BDED3C0" w14:textId="77777777" w:rsidR="00203C6F" w:rsidRPr="004A54B9" w:rsidRDefault="00203C6F">
      <w:pPr>
        <w:ind w:right="-1"/>
        <w:jc w:val="both"/>
        <w:outlineLvl w:val="0"/>
        <w:rPr>
          <w:b/>
          <w:szCs w:val="22"/>
        </w:rPr>
      </w:pPr>
    </w:p>
    <w:p w14:paraId="7BDED3C1" w14:textId="77777777" w:rsidR="00203C6F" w:rsidRPr="004A54B9" w:rsidRDefault="00203C6F">
      <w:pPr>
        <w:ind w:right="-1"/>
        <w:jc w:val="both"/>
        <w:outlineLvl w:val="0"/>
        <w:rPr>
          <w:b/>
          <w:szCs w:val="22"/>
        </w:rPr>
      </w:pPr>
    </w:p>
    <w:p w14:paraId="7BDED3C2" w14:textId="77777777" w:rsidR="00203C6F" w:rsidRPr="004A54B9" w:rsidRDefault="00203C6F">
      <w:pPr>
        <w:ind w:right="-1"/>
        <w:jc w:val="both"/>
        <w:outlineLvl w:val="0"/>
        <w:rPr>
          <w:b/>
          <w:szCs w:val="22"/>
        </w:rPr>
      </w:pPr>
    </w:p>
    <w:p w14:paraId="7BDED3C3" w14:textId="77777777" w:rsidR="00203C6F" w:rsidRPr="004A54B9" w:rsidRDefault="00203C6F">
      <w:pPr>
        <w:ind w:right="-1"/>
        <w:jc w:val="both"/>
        <w:outlineLvl w:val="0"/>
        <w:rPr>
          <w:b/>
          <w:szCs w:val="22"/>
        </w:rPr>
      </w:pPr>
    </w:p>
    <w:p w14:paraId="7BDED3C4" w14:textId="77777777" w:rsidR="00203C6F" w:rsidRPr="004A54B9" w:rsidRDefault="00203C6F">
      <w:pPr>
        <w:ind w:right="-1"/>
        <w:jc w:val="both"/>
        <w:outlineLvl w:val="0"/>
        <w:rPr>
          <w:b/>
          <w:szCs w:val="22"/>
        </w:rPr>
      </w:pPr>
    </w:p>
    <w:p w14:paraId="7BDED3C5" w14:textId="77777777" w:rsidR="00203C6F" w:rsidRPr="004A54B9" w:rsidRDefault="00203C6F">
      <w:pPr>
        <w:ind w:right="-1"/>
        <w:jc w:val="both"/>
        <w:outlineLvl w:val="0"/>
        <w:rPr>
          <w:b/>
          <w:szCs w:val="22"/>
        </w:rPr>
      </w:pPr>
    </w:p>
    <w:p w14:paraId="7BDED3C6" w14:textId="77777777" w:rsidR="00203C6F" w:rsidRPr="004A54B9" w:rsidRDefault="00203C6F">
      <w:pPr>
        <w:ind w:right="-1"/>
        <w:jc w:val="both"/>
        <w:outlineLvl w:val="0"/>
        <w:rPr>
          <w:b/>
          <w:szCs w:val="22"/>
        </w:rPr>
      </w:pPr>
    </w:p>
    <w:p w14:paraId="7BDED3C7" w14:textId="77777777" w:rsidR="00203C6F" w:rsidRPr="004A54B9" w:rsidRDefault="00203C6F">
      <w:pPr>
        <w:ind w:right="-1"/>
        <w:jc w:val="both"/>
        <w:outlineLvl w:val="0"/>
        <w:rPr>
          <w:b/>
          <w:szCs w:val="22"/>
        </w:rPr>
      </w:pPr>
    </w:p>
    <w:p w14:paraId="7BDED3C8" w14:textId="77777777" w:rsidR="00203C6F" w:rsidRPr="004A54B9" w:rsidRDefault="00203C6F">
      <w:pPr>
        <w:ind w:right="-1"/>
        <w:jc w:val="both"/>
        <w:outlineLvl w:val="0"/>
        <w:rPr>
          <w:b/>
          <w:szCs w:val="22"/>
        </w:rPr>
      </w:pPr>
    </w:p>
    <w:p w14:paraId="7BDED3C9" w14:textId="77777777" w:rsidR="00203C6F" w:rsidRPr="004A54B9" w:rsidRDefault="00203C6F">
      <w:pPr>
        <w:ind w:right="-1"/>
        <w:jc w:val="both"/>
        <w:outlineLvl w:val="0"/>
        <w:rPr>
          <w:b/>
          <w:szCs w:val="22"/>
        </w:rPr>
      </w:pPr>
    </w:p>
    <w:p w14:paraId="7BDED3CA" w14:textId="77777777" w:rsidR="00203C6F" w:rsidRPr="004A54B9" w:rsidRDefault="00203C6F">
      <w:pPr>
        <w:ind w:right="-1"/>
        <w:jc w:val="both"/>
        <w:outlineLvl w:val="0"/>
        <w:rPr>
          <w:b/>
          <w:szCs w:val="22"/>
        </w:rPr>
      </w:pPr>
    </w:p>
    <w:p w14:paraId="7BDED3CB" w14:textId="77777777" w:rsidR="00203C6F" w:rsidRPr="004A54B9" w:rsidRDefault="00203C6F">
      <w:pPr>
        <w:ind w:right="-1"/>
        <w:jc w:val="both"/>
        <w:outlineLvl w:val="0"/>
        <w:rPr>
          <w:ins w:id="212" w:author="Author"/>
          <w:b/>
          <w:szCs w:val="22"/>
        </w:rPr>
      </w:pPr>
    </w:p>
    <w:p w14:paraId="7B1F8C0D" w14:textId="77777777" w:rsidR="002F5723" w:rsidRPr="004A54B9" w:rsidRDefault="002F5723">
      <w:pPr>
        <w:ind w:right="-1"/>
        <w:jc w:val="both"/>
        <w:outlineLvl w:val="0"/>
        <w:rPr>
          <w:b/>
          <w:szCs w:val="22"/>
        </w:rPr>
      </w:pPr>
    </w:p>
    <w:p w14:paraId="7BDED3CC" w14:textId="77777777" w:rsidR="00203C6F" w:rsidRPr="004A54B9" w:rsidRDefault="00203C6F">
      <w:pPr>
        <w:ind w:right="-1"/>
        <w:jc w:val="both"/>
        <w:outlineLvl w:val="0"/>
        <w:rPr>
          <w:b/>
          <w:szCs w:val="22"/>
        </w:rPr>
      </w:pPr>
    </w:p>
    <w:p w14:paraId="7BDED3CD" w14:textId="77777777" w:rsidR="00203C6F" w:rsidRPr="004A54B9" w:rsidRDefault="00203C6F">
      <w:pPr>
        <w:ind w:right="-1"/>
        <w:jc w:val="both"/>
        <w:outlineLvl w:val="0"/>
        <w:rPr>
          <w:b/>
          <w:szCs w:val="22"/>
        </w:rPr>
      </w:pPr>
    </w:p>
    <w:p w14:paraId="7BDED3CE" w14:textId="77777777" w:rsidR="00203C6F" w:rsidRPr="004A54B9" w:rsidRDefault="00203C6F">
      <w:pPr>
        <w:ind w:right="-1"/>
        <w:jc w:val="both"/>
        <w:outlineLvl w:val="0"/>
        <w:rPr>
          <w:b/>
          <w:szCs w:val="22"/>
        </w:rPr>
      </w:pPr>
    </w:p>
    <w:p w14:paraId="7BDED3CF" w14:textId="77777777" w:rsidR="00203C6F" w:rsidRPr="004A54B9" w:rsidRDefault="00203C6F">
      <w:pPr>
        <w:ind w:right="-1"/>
        <w:jc w:val="both"/>
        <w:outlineLvl w:val="0"/>
        <w:rPr>
          <w:b/>
          <w:szCs w:val="22"/>
        </w:rPr>
      </w:pPr>
    </w:p>
    <w:p w14:paraId="7BDED3D0" w14:textId="77777777" w:rsidR="00203C6F" w:rsidRPr="004A54B9" w:rsidRDefault="00203C6F">
      <w:pPr>
        <w:ind w:right="-1"/>
        <w:jc w:val="both"/>
        <w:outlineLvl w:val="0"/>
        <w:rPr>
          <w:b/>
          <w:szCs w:val="22"/>
        </w:rPr>
      </w:pPr>
    </w:p>
    <w:p w14:paraId="7BDED3D1" w14:textId="77777777" w:rsidR="00203C6F" w:rsidRPr="004A54B9" w:rsidRDefault="00203C6F">
      <w:pPr>
        <w:ind w:right="-1"/>
        <w:jc w:val="both"/>
        <w:outlineLvl w:val="0"/>
        <w:rPr>
          <w:b/>
          <w:szCs w:val="22"/>
        </w:rPr>
      </w:pPr>
    </w:p>
    <w:p w14:paraId="7BDED3D2" w14:textId="77777777" w:rsidR="00203C6F" w:rsidRPr="004A54B9" w:rsidRDefault="00203C6F">
      <w:pPr>
        <w:ind w:right="-1"/>
        <w:jc w:val="both"/>
        <w:outlineLvl w:val="0"/>
        <w:rPr>
          <w:b/>
          <w:szCs w:val="22"/>
        </w:rPr>
      </w:pPr>
    </w:p>
    <w:p w14:paraId="7BDED3D3" w14:textId="77777777" w:rsidR="00203C6F" w:rsidRPr="004A54B9" w:rsidRDefault="00203C6F">
      <w:pPr>
        <w:ind w:right="-1"/>
        <w:jc w:val="both"/>
        <w:outlineLvl w:val="0"/>
        <w:rPr>
          <w:b/>
          <w:szCs w:val="22"/>
        </w:rPr>
      </w:pPr>
    </w:p>
    <w:p w14:paraId="7BDED3D4" w14:textId="77777777" w:rsidR="00203C6F" w:rsidRPr="004A54B9" w:rsidRDefault="00203C6F">
      <w:pPr>
        <w:ind w:right="-1"/>
        <w:jc w:val="both"/>
        <w:outlineLvl w:val="0"/>
        <w:rPr>
          <w:b/>
          <w:szCs w:val="22"/>
        </w:rPr>
      </w:pPr>
    </w:p>
    <w:p w14:paraId="7BDED3D5" w14:textId="77777777" w:rsidR="00203C6F" w:rsidRPr="004A54B9" w:rsidRDefault="00203C6F">
      <w:pPr>
        <w:ind w:right="-1"/>
        <w:jc w:val="center"/>
        <w:outlineLvl w:val="0"/>
        <w:rPr>
          <w:b/>
          <w:szCs w:val="22"/>
        </w:rPr>
      </w:pPr>
      <w:r w:rsidRPr="004A54B9">
        <w:rPr>
          <w:b/>
          <w:szCs w:val="22"/>
        </w:rPr>
        <w:t>BIJLAGE III</w:t>
      </w:r>
      <w:r w:rsidR="00B00F12" w:rsidRPr="004A54B9">
        <w:rPr>
          <w:b/>
          <w:szCs w:val="22"/>
        </w:rPr>
        <w:fldChar w:fldCharType="begin"/>
      </w:r>
      <w:r w:rsidR="00B00F12" w:rsidRPr="004A54B9">
        <w:rPr>
          <w:b/>
          <w:szCs w:val="22"/>
        </w:rPr>
        <w:instrText xml:space="preserve"> DOCVARIABLE VAULT_ND_877fc7bc-993b-4996-9764-130cd388d29e \* MERGEFORMAT </w:instrText>
      </w:r>
      <w:r w:rsidR="00B00F12" w:rsidRPr="004A54B9">
        <w:rPr>
          <w:b/>
          <w:szCs w:val="22"/>
        </w:rPr>
        <w:fldChar w:fldCharType="separate"/>
      </w:r>
      <w:r w:rsidR="00B00F12" w:rsidRPr="004A54B9">
        <w:rPr>
          <w:b/>
          <w:szCs w:val="22"/>
        </w:rPr>
        <w:t xml:space="preserve"> </w:t>
      </w:r>
      <w:r w:rsidR="00B00F12" w:rsidRPr="004A54B9">
        <w:rPr>
          <w:b/>
          <w:szCs w:val="22"/>
        </w:rPr>
        <w:fldChar w:fldCharType="end"/>
      </w:r>
    </w:p>
    <w:p w14:paraId="7BDED3D6" w14:textId="77777777" w:rsidR="00203C6F" w:rsidRPr="004A54B9" w:rsidRDefault="00203C6F">
      <w:pPr>
        <w:ind w:left="1701" w:right="1416" w:hanging="567"/>
        <w:jc w:val="center"/>
        <w:rPr>
          <w:szCs w:val="22"/>
        </w:rPr>
      </w:pPr>
    </w:p>
    <w:p w14:paraId="7BDED3D7" w14:textId="77777777" w:rsidR="00203C6F" w:rsidRPr="004A54B9" w:rsidRDefault="00203C6F">
      <w:pPr>
        <w:ind w:right="-1"/>
        <w:jc w:val="center"/>
        <w:rPr>
          <w:b/>
          <w:szCs w:val="22"/>
        </w:rPr>
      </w:pPr>
      <w:r w:rsidRPr="004A54B9">
        <w:rPr>
          <w:b/>
          <w:szCs w:val="22"/>
        </w:rPr>
        <w:t>ETIKETTERING EN BIJSLUITER</w:t>
      </w:r>
    </w:p>
    <w:p w14:paraId="7BDED3D8" w14:textId="77777777" w:rsidR="00203C6F" w:rsidRPr="004A54B9" w:rsidRDefault="00203C6F">
      <w:pPr>
        <w:ind w:right="-1"/>
        <w:jc w:val="both"/>
        <w:rPr>
          <w:szCs w:val="22"/>
        </w:rPr>
      </w:pPr>
    </w:p>
    <w:p w14:paraId="7BDED3D9" w14:textId="77777777" w:rsidR="00203C6F" w:rsidRPr="004A54B9" w:rsidRDefault="00203C6F">
      <w:pPr>
        <w:ind w:right="-1"/>
        <w:jc w:val="both"/>
        <w:rPr>
          <w:szCs w:val="22"/>
        </w:rPr>
      </w:pPr>
    </w:p>
    <w:p w14:paraId="7BDED3DA" w14:textId="77777777" w:rsidR="00203C6F" w:rsidRPr="004A54B9" w:rsidRDefault="00203C6F">
      <w:pPr>
        <w:jc w:val="both"/>
        <w:rPr>
          <w:b/>
          <w:szCs w:val="22"/>
          <w:u w:val="single"/>
        </w:rPr>
      </w:pPr>
      <w:r w:rsidRPr="004A54B9">
        <w:rPr>
          <w:szCs w:val="22"/>
        </w:rPr>
        <w:br w:type="page"/>
      </w:r>
    </w:p>
    <w:p w14:paraId="7BDED3DB" w14:textId="77777777" w:rsidR="00203C6F" w:rsidRPr="004A54B9" w:rsidRDefault="00203C6F">
      <w:pPr>
        <w:jc w:val="both"/>
        <w:rPr>
          <w:b/>
          <w:szCs w:val="22"/>
          <w:u w:val="single"/>
        </w:rPr>
      </w:pPr>
    </w:p>
    <w:p w14:paraId="7BDED3DC" w14:textId="77777777" w:rsidR="00203C6F" w:rsidRPr="004A54B9" w:rsidRDefault="00203C6F">
      <w:pPr>
        <w:jc w:val="both"/>
        <w:rPr>
          <w:szCs w:val="22"/>
        </w:rPr>
      </w:pPr>
    </w:p>
    <w:p w14:paraId="7BDED3DD" w14:textId="77777777" w:rsidR="00203C6F" w:rsidRPr="004A54B9" w:rsidRDefault="00203C6F">
      <w:pPr>
        <w:jc w:val="both"/>
        <w:rPr>
          <w:szCs w:val="22"/>
        </w:rPr>
      </w:pPr>
    </w:p>
    <w:p w14:paraId="7BDED3DE" w14:textId="77777777" w:rsidR="00203C6F" w:rsidRPr="004A54B9" w:rsidRDefault="00203C6F">
      <w:pPr>
        <w:suppressAutoHyphens/>
        <w:jc w:val="both"/>
        <w:rPr>
          <w:szCs w:val="22"/>
        </w:rPr>
      </w:pPr>
    </w:p>
    <w:p w14:paraId="7BDED3DF" w14:textId="77777777" w:rsidR="00203C6F" w:rsidRPr="004A54B9" w:rsidRDefault="00203C6F">
      <w:pPr>
        <w:suppressAutoHyphens/>
        <w:jc w:val="both"/>
        <w:rPr>
          <w:szCs w:val="22"/>
        </w:rPr>
      </w:pPr>
    </w:p>
    <w:p w14:paraId="7BDED3E0" w14:textId="77777777" w:rsidR="00203C6F" w:rsidRPr="004A54B9" w:rsidRDefault="00203C6F">
      <w:pPr>
        <w:suppressAutoHyphens/>
        <w:jc w:val="both"/>
        <w:rPr>
          <w:szCs w:val="22"/>
        </w:rPr>
      </w:pPr>
    </w:p>
    <w:p w14:paraId="7BDED3E1" w14:textId="77777777" w:rsidR="00203C6F" w:rsidRPr="004A54B9" w:rsidRDefault="00203C6F">
      <w:pPr>
        <w:jc w:val="both"/>
        <w:rPr>
          <w:szCs w:val="22"/>
        </w:rPr>
      </w:pPr>
    </w:p>
    <w:p w14:paraId="7BDED3E2" w14:textId="77777777" w:rsidR="00203C6F" w:rsidRPr="004A54B9" w:rsidRDefault="00203C6F">
      <w:pPr>
        <w:jc w:val="both"/>
        <w:rPr>
          <w:szCs w:val="22"/>
        </w:rPr>
      </w:pPr>
    </w:p>
    <w:p w14:paraId="7BDED3E3" w14:textId="77777777" w:rsidR="00203C6F" w:rsidRPr="004A54B9" w:rsidRDefault="00203C6F">
      <w:pPr>
        <w:jc w:val="both"/>
        <w:rPr>
          <w:szCs w:val="22"/>
        </w:rPr>
      </w:pPr>
    </w:p>
    <w:p w14:paraId="7BDED3E4" w14:textId="77777777" w:rsidR="00203C6F" w:rsidRPr="004A54B9" w:rsidRDefault="00203C6F">
      <w:pPr>
        <w:jc w:val="both"/>
        <w:rPr>
          <w:szCs w:val="22"/>
        </w:rPr>
      </w:pPr>
    </w:p>
    <w:p w14:paraId="7BDED3E5" w14:textId="77777777" w:rsidR="00203C6F" w:rsidRPr="004A54B9" w:rsidRDefault="00203C6F">
      <w:pPr>
        <w:jc w:val="both"/>
        <w:rPr>
          <w:szCs w:val="22"/>
        </w:rPr>
      </w:pPr>
    </w:p>
    <w:p w14:paraId="7BDED3E6" w14:textId="77777777" w:rsidR="00203C6F" w:rsidRPr="004A54B9" w:rsidRDefault="00203C6F">
      <w:pPr>
        <w:jc w:val="both"/>
        <w:rPr>
          <w:szCs w:val="22"/>
        </w:rPr>
      </w:pPr>
    </w:p>
    <w:p w14:paraId="7BDED3E7" w14:textId="77777777" w:rsidR="00203C6F" w:rsidRPr="004A54B9" w:rsidRDefault="00203C6F">
      <w:pPr>
        <w:jc w:val="both"/>
        <w:rPr>
          <w:szCs w:val="22"/>
        </w:rPr>
      </w:pPr>
    </w:p>
    <w:p w14:paraId="7BDED3E8" w14:textId="77777777" w:rsidR="00203C6F" w:rsidRPr="004A54B9" w:rsidRDefault="00203C6F">
      <w:pPr>
        <w:jc w:val="both"/>
        <w:rPr>
          <w:szCs w:val="22"/>
        </w:rPr>
      </w:pPr>
    </w:p>
    <w:p w14:paraId="7BDED3E9" w14:textId="77777777" w:rsidR="00203C6F" w:rsidRPr="004A54B9" w:rsidRDefault="00203C6F">
      <w:pPr>
        <w:jc w:val="both"/>
        <w:rPr>
          <w:szCs w:val="22"/>
        </w:rPr>
      </w:pPr>
    </w:p>
    <w:p w14:paraId="7BDED3EA" w14:textId="77777777" w:rsidR="00203C6F" w:rsidRPr="004A54B9" w:rsidRDefault="00203C6F">
      <w:pPr>
        <w:jc w:val="both"/>
        <w:rPr>
          <w:szCs w:val="22"/>
        </w:rPr>
      </w:pPr>
    </w:p>
    <w:p w14:paraId="7BDED3EB" w14:textId="77777777" w:rsidR="00203C6F" w:rsidRPr="004A54B9" w:rsidRDefault="00203C6F">
      <w:pPr>
        <w:jc w:val="both"/>
        <w:rPr>
          <w:szCs w:val="22"/>
        </w:rPr>
      </w:pPr>
    </w:p>
    <w:p w14:paraId="7BDED3EC" w14:textId="77777777" w:rsidR="00203C6F" w:rsidRPr="004A54B9" w:rsidRDefault="00203C6F">
      <w:pPr>
        <w:jc w:val="both"/>
        <w:rPr>
          <w:szCs w:val="22"/>
        </w:rPr>
      </w:pPr>
    </w:p>
    <w:p w14:paraId="7BDED3ED" w14:textId="77777777" w:rsidR="00203C6F" w:rsidRPr="004A54B9" w:rsidRDefault="00203C6F">
      <w:pPr>
        <w:jc w:val="both"/>
        <w:rPr>
          <w:szCs w:val="22"/>
        </w:rPr>
      </w:pPr>
    </w:p>
    <w:p w14:paraId="7BDED3EE" w14:textId="77777777" w:rsidR="00203C6F" w:rsidRPr="004A54B9" w:rsidRDefault="00203C6F">
      <w:pPr>
        <w:jc w:val="both"/>
        <w:rPr>
          <w:szCs w:val="22"/>
        </w:rPr>
      </w:pPr>
    </w:p>
    <w:p w14:paraId="7BDED3EF" w14:textId="77777777" w:rsidR="00203C6F" w:rsidRPr="004A54B9" w:rsidRDefault="00203C6F">
      <w:pPr>
        <w:jc w:val="both"/>
        <w:rPr>
          <w:szCs w:val="22"/>
        </w:rPr>
      </w:pPr>
    </w:p>
    <w:p w14:paraId="7BDED3F0" w14:textId="77777777" w:rsidR="00203C6F" w:rsidRPr="004A54B9" w:rsidRDefault="00203C6F">
      <w:pPr>
        <w:jc w:val="both"/>
        <w:rPr>
          <w:ins w:id="213" w:author="Author"/>
          <w:szCs w:val="22"/>
        </w:rPr>
      </w:pPr>
    </w:p>
    <w:p w14:paraId="23738AD3" w14:textId="77777777" w:rsidR="00753FA9" w:rsidRPr="004A54B9" w:rsidRDefault="00753FA9">
      <w:pPr>
        <w:jc w:val="both"/>
        <w:rPr>
          <w:szCs w:val="22"/>
        </w:rPr>
      </w:pPr>
    </w:p>
    <w:p w14:paraId="7BDED3F1" w14:textId="77777777" w:rsidR="00203C6F" w:rsidRPr="004A54B9" w:rsidRDefault="00203C6F" w:rsidP="0006752D">
      <w:pPr>
        <w:pStyle w:val="TitleA"/>
      </w:pPr>
      <w:r w:rsidRPr="004A54B9">
        <w:t>A. ETIKETTERING</w:t>
      </w:r>
    </w:p>
    <w:p w14:paraId="7BDED3F2" w14:textId="77777777" w:rsidR="00203C6F" w:rsidRPr="004A54B9" w:rsidRDefault="00203C6F">
      <w:pPr>
        <w:pBdr>
          <w:top w:val="single" w:sz="4" w:space="1" w:color="auto"/>
          <w:left w:val="single" w:sz="4" w:space="0" w:color="auto"/>
          <w:bottom w:val="single" w:sz="4" w:space="1" w:color="auto"/>
          <w:right w:val="single" w:sz="4" w:space="4" w:color="auto"/>
        </w:pBdr>
        <w:shd w:val="clear" w:color="auto" w:fill="FFFFFF"/>
        <w:suppressAutoHyphens/>
        <w:jc w:val="both"/>
        <w:rPr>
          <w:szCs w:val="22"/>
        </w:rPr>
      </w:pPr>
      <w:r w:rsidRPr="004A54B9">
        <w:rPr>
          <w:b/>
          <w:szCs w:val="22"/>
          <w:u w:val="single"/>
        </w:rPr>
        <w:br w:type="page"/>
      </w:r>
      <w:r w:rsidRPr="004A54B9">
        <w:rPr>
          <w:b/>
          <w:szCs w:val="22"/>
        </w:rPr>
        <w:lastRenderedPageBreak/>
        <w:t>GEGEVENS DIE OP DE BUITENVERPAKKING MOETEN WORDEN VERMELD:</w:t>
      </w:r>
    </w:p>
    <w:p w14:paraId="7BDED3F3" w14:textId="77777777" w:rsidR="00203C6F" w:rsidRPr="004A54B9" w:rsidRDefault="00203C6F">
      <w:pPr>
        <w:pBdr>
          <w:top w:val="single" w:sz="4" w:space="1" w:color="auto"/>
          <w:left w:val="single" w:sz="4" w:space="0" w:color="auto"/>
          <w:bottom w:val="single" w:sz="4" w:space="1" w:color="auto"/>
          <w:right w:val="single" w:sz="4" w:space="4" w:color="auto"/>
        </w:pBdr>
        <w:suppressAutoHyphens/>
        <w:jc w:val="both"/>
        <w:rPr>
          <w:szCs w:val="22"/>
        </w:rPr>
      </w:pPr>
    </w:p>
    <w:p w14:paraId="7BDED3F4" w14:textId="77777777" w:rsidR="00203C6F" w:rsidRPr="004A54B9" w:rsidRDefault="00203C6F">
      <w:pPr>
        <w:pBdr>
          <w:top w:val="single" w:sz="4" w:space="1" w:color="auto"/>
          <w:left w:val="single" w:sz="4" w:space="0" w:color="auto"/>
          <w:bottom w:val="single" w:sz="4" w:space="1" w:color="auto"/>
          <w:right w:val="single" w:sz="4" w:space="4" w:color="auto"/>
        </w:pBdr>
        <w:suppressAutoHyphens/>
        <w:jc w:val="both"/>
        <w:rPr>
          <w:szCs w:val="22"/>
        </w:rPr>
      </w:pPr>
      <w:r w:rsidRPr="004A54B9">
        <w:rPr>
          <w:b/>
          <w:szCs w:val="22"/>
        </w:rPr>
        <w:t>OMDOOS BLISTERVERPAKKING x 60 FILMOMHULDE TABLETTEN</w:t>
      </w:r>
    </w:p>
    <w:p w14:paraId="7BDED3F5" w14:textId="77777777" w:rsidR="00203C6F" w:rsidRPr="004A54B9" w:rsidRDefault="00203C6F">
      <w:pPr>
        <w:suppressAutoHyphens/>
        <w:jc w:val="both"/>
        <w:rPr>
          <w:b/>
          <w:szCs w:val="22"/>
          <w:u w:val="single"/>
        </w:rPr>
      </w:pPr>
    </w:p>
    <w:p w14:paraId="7BDED3F6" w14:textId="77777777" w:rsidR="00203C6F" w:rsidRPr="004A54B9" w:rsidRDefault="00203C6F">
      <w:pPr>
        <w:suppressAutoHyphens/>
        <w:ind w:left="567" w:hanging="567"/>
        <w:jc w:val="both"/>
        <w:rPr>
          <w:szCs w:val="22"/>
        </w:rPr>
      </w:pPr>
    </w:p>
    <w:p w14:paraId="7BDED3F7"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w:t>
      </w:r>
      <w:r w:rsidRPr="004A54B9">
        <w:rPr>
          <w:b/>
          <w:szCs w:val="22"/>
        </w:rPr>
        <w:tab/>
      </w:r>
      <w:r w:rsidR="004035C0" w:rsidRPr="004A54B9">
        <w:rPr>
          <w:b/>
          <w:szCs w:val="22"/>
        </w:rPr>
        <w:t>NAAM</w:t>
      </w:r>
      <w:r w:rsidRPr="004A54B9">
        <w:rPr>
          <w:b/>
          <w:szCs w:val="22"/>
        </w:rPr>
        <w:t xml:space="preserve"> VAN HET GENEESMIDDEL</w:t>
      </w:r>
    </w:p>
    <w:p w14:paraId="7BDED3F8" w14:textId="77777777" w:rsidR="00203C6F" w:rsidRPr="004A54B9" w:rsidRDefault="00203C6F">
      <w:pPr>
        <w:ind w:left="1276" w:hanging="1276"/>
        <w:jc w:val="both"/>
        <w:rPr>
          <w:b/>
          <w:szCs w:val="22"/>
        </w:rPr>
      </w:pPr>
    </w:p>
    <w:p w14:paraId="7BDED3F9" w14:textId="4CFAC346" w:rsidR="00203C6F" w:rsidRPr="004A54B9" w:rsidRDefault="00203C6F">
      <w:pPr>
        <w:ind w:left="1276" w:hanging="1276"/>
        <w:jc w:val="both"/>
        <w:rPr>
          <w:bCs/>
          <w:szCs w:val="22"/>
        </w:rPr>
      </w:pPr>
      <w:r w:rsidRPr="004A54B9">
        <w:rPr>
          <w:bCs/>
          <w:szCs w:val="22"/>
        </w:rPr>
        <w:t>T</w:t>
      </w:r>
      <w:r w:rsidR="00D124D5" w:rsidRPr="004A54B9">
        <w:rPr>
          <w:bCs/>
          <w:szCs w:val="22"/>
        </w:rPr>
        <w:t>rizivir</w:t>
      </w:r>
      <w:r w:rsidRPr="004A54B9">
        <w:rPr>
          <w:bCs/>
          <w:szCs w:val="22"/>
        </w:rPr>
        <w:t xml:space="preserve"> 300</w:t>
      </w:r>
      <w:del w:id="214" w:author="Author">
        <w:r w:rsidRPr="004A54B9" w:rsidDel="00C32ADE">
          <w:rPr>
            <w:bCs/>
            <w:szCs w:val="22"/>
          </w:rPr>
          <w:delText xml:space="preserve"> </w:delText>
        </w:r>
      </w:del>
      <w:ins w:id="215" w:author="Author">
        <w:r w:rsidR="00C32ADE" w:rsidRPr="004A54B9">
          <w:rPr>
            <w:bCs/>
            <w:szCs w:val="22"/>
          </w:rPr>
          <w:t> </w:t>
        </w:r>
      </w:ins>
      <w:r w:rsidRPr="004A54B9">
        <w:rPr>
          <w:bCs/>
          <w:szCs w:val="22"/>
        </w:rPr>
        <w:t>mg/150</w:t>
      </w:r>
      <w:del w:id="216" w:author="Author">
        <w:r w:rsidRPr="004A54B9" w:rsidDel="00C32ADE">
          <w:rPr>
            <w:bCs/>
            <w:szCs w:val="22"/>
          </w:rPr>
          <w:delText xml:space="preserve"> </w:delText>
        </w:r>
      </w:del>
      <w:ins w:id="217" w:author="Author">
        <w:r w:rsidR="00C32ADE" w:rsidRPr="004A54B9">
          <w:rPr>
            <w:bCs/>
            <w:szCs w:val="22"/>
          </w:rPr>
          <w:t> </w:t>
        </w:r>
      </w:ins>
      <w:r w:rsidRPr="004A54B9">
        <w:rPr>
          <w:bCs/>
          <w:szCs w:val="22"/>
        </w:rPr>
        <w:t>mg/300</w:t>
      </w:r>
      <w:del w:id="218" w:author="Author">
        <w:r w:rsidRPr="004A54B9" w:rsidDel="00C32ADE">
          <w:rPr>
            <w:bCs/>
            <w:szCs w:val="22"/>
          </w:rPr>
          <w:delText xml:space="preserve"> </w:delText>
        </w:r>
      </w:del>
      <w:ins w:id="219" w:author="Author">
        <w:r w:rsidR="00C32ADE" w:rsidRPr="004A54B9">
          <w:rPr>
            <w:bCs/>
            <w:szCs w:val="22"/>
          </w:rPr>
          <w:t> </w:t>
        </w:r>
      </w:ins>
      <w:r w:rsidRPr="004A54B9">
        <w:rPr>
          <w:bCs/>
          <w:szCs w:val="22"/>
        </w:rPr>
        <w:t>mg filmomhulde tabletten</w:t>
      </w:r>
    </w:p>
    <w:p w14:paraId="7BDED3FA" w14:textId="77777777" w:rsidR="00203C6F" w:rsidRPr="004A54B9" w:rsidRDefault="00203C6F">
      <w:pPr>
        <w:ind w:left="1276" w:hanging="1276"/>
        <w:jc w:val="both"/>
        <w:rPr>
          <w:bCs/>
          <w:szCs w:val="22"/>
        </w:rPr>
      </w:pPr>
      <w:r w:rsidRPr="004A54B9">
        <w:rPr>
          <w:bCs/>
          <w:szCs w:val="22"/>
        </w:rPr>
        <w:t xml:space="preserve">abacavir/lamivudine/zidovudine </w:t>
      </w:r>
    </w:p>
    <w:p w14:paraId="7BDED3FB" w14:textId="77777777" w:rsidR="00203C6F" w:rsidRPr="004A54B9" w:rsidRDefault="00203C6F">
      <w:pPr>
        <w:ind w:left="1276" w:hanging="1276"/>
        <w:jc w:val="both"/>
        <w:rPr>
          <w:b/>
          <w:szCs w:val="22"/>
        </w:rPr>
      </w:pPr>
    </w:p>
    <w:p w14:paraId="7BDED3FC" w14:textId="77777777" w:rsidR="00203C6F" w:rsidRPr="004A54B9" w:rsidRDefault="00203C6F">
      <w:pPr>
        <w:ind w:left="1276" w:hanging="1276"/>
        <w:jc w:val="both"/>
        <w:rPr>
          <w:b/>
          <w:szCs w:val="22"/>
        </w:rPr>
      </w:pPr>
    </w:p>
    <w:p w14:paraId="7BDED3FD"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2.</w:t>
      </w:r>
      <w:r w:rsidRPr="004A54B9">
        <w:rPr>
          <w:b/>
          <w:szCs w:val="22"/>
        </w:rPr>
        <w:tab/>
        <w:t>GEHALTE AAN WERKZAME STOF(FEN)</w:t>
      </w:r>
    </w:p>
    <w:p w14:paraId="7BDED3FE" w14:textId="77777777" w:rsidR="00203C6F" w:rsidRPr="004A54B9" w:rsidRDefault="00203C6F">
      <w:pPr>
        <w:ind w:left="1276" w:hanging="1276"/>
        <w:jc w:val="both"/>
        <w:rPr>
          <w:szCs w:val="22"/>
        </w:rPr>
      </w:pPr>
    </w:p>
    <w:p w14:paraId="7BDED3FF" w14:textId="77777777" w:rsidR="00203C6F" w:rsidRPr="004A54B9" w:rsidRDefault="00203C6F">
      <w:pPr>
        <w:ind w:left="1276" w:hanging="1276"/>
        <w:jc w:val="both"/>
        <w:rPr>
          <w:szCs w:val="22"/>
        </w:rPr>
      </w:pPr>
      <w:r w:rsidRPr="004A54B9">
        <w:rPr>
          <w:szCs w:val="22"/>
        </w:rPr>
        <w:t xml:space="preserve">Elke </w:t>
      </w:r>
      <w:r w:rsidRPr="004A54B9">
        <w:rPr>
          <w:color w:val="000000"/>
          <w:szCs w:val="22"/>
        </w:rPr>
        <w:t>filmomhulde</w:t>
      </w:r>
      <w:r w:rsidRPr="004A54B9">
        <w:rPr>
          <w:szCs w:val="22"/>
        </w:rPr>
        <w:t xml:space="preserve"> tablet bevat:</w:t>
      </w:r>
    </w:p>
    <w:p w14:paraId="7BDED400" w14:textId="460BE27D" w:rsidR="00203C6F" w:rsidRPr="004A54B9" w:rsidRDefault="00203C6F">
      <w:pPr>
        <w:ind w:left="1276" w:hanging="1276"/>
        <w:jc w:val="both"/>
        <w:rPr>
          <w:szCs w:val="22"/>
        </w:rPr>
      </w:pPr>
      <w:r w:rsidRPr="004A54B9">
        <w:rPr>
          <w:szCs w:val="22"/>
        </w:rPr>
        <w:t>abacavir 300</w:t>
      </w:r>
      <w:del w:id="220" w:author="Author">
        <w:r w:rsidRPr="004A54B9" w:rsidDel="00DB3755">
          <w:rPr>
            <w:szCs w:val="22"/>
          </w:rPr>
          <w:delText xml:space="preserve"> </w:delText>
        </w:r>
      </w:del>
      <w:ins w:id="221" w:author="Author">
        <w:r w:rsidR="00DB3755" w:rsidRPr="004A54B9">
          <w:rPr>
            <w:szCs w:val="22"/>
          </w:rPr>
          <w:t> </w:t>
        </w:r>
      </w:ins>
      <w:r w:rsidRPr="004A54B9">
        <w:rPr>
          <w:szCs w:val="22"/>
        </w:rPr>
        <w:t>mg (als sulfaat)</w:t>
      </w:r>
    </w:p>
    <w:p w14:paraId="7BDED401" w14:textId="7640B9EF" w:rsidR="00203C6F" w:rsidRPr="004A54B9" w:rsidRDefault="00203C6F">
      <w:pPr>
        <w:ind w:left="1276" w:hanging="1276"/>
        <w:jc w:val="both"/>
        <w:rPr>
          <w:szCs w:val="22"/>
        </w:rPr>
      </w:pPr>
      <w:r w:rsidRPr="004A54B9">
        <w:rPr>
          <w:szCs w:val="22"/>
        </w:rPr>
        <w:t>lamivudine 150</w:t>
      </w:r>
      <w:del w:id="222" w:author="Author">
        <w:r w:rsidRPr="004A54B9" w:rsidDel="00DB3755">
          <w:rPr>
            <w:szCs w:val="22"/>
          </w:rPr>
          <w:delText xml:space="preserve"> </w:delText>
        </w:r>
      </w:del>
      <w:ins w:id="223" w:author="Author">
        <w:r w:rsidR="00DB3755" w:rsidRPr="004A54B9">
          <w:rPr>
            <w:szCs w:val="22"/>
          </w:rPr>
          <w:t> </w:t>
        </w:r>
      </w:ins>
      <w:r w:rsidRPr="004A54B9">
        <w:rPr>
          <w:szCs w:val="22"/>
        </w:rPr>
        <w:t>mg</w:t>
      </w:r>
    </w:p>
    <w:p w14:paraId="7BDED402" w14:textId="2414F972" w:rsidR="00203C6F" w:rsidRPr="004A54B9" w:rsidRDefault="00203C6F">
      <w:pPr>
        <w:ind w:left="1276" w:hanging="1276"/>
        <w:jc w:val="both"/>
        <w:rPr>
          <w:szCs w:val="22"/>
        </w:rPr>
      </w:pPr>
      <w:r w:rsidRPr="004A54B9">
        <w:rPr>
          <w:szCs w:val="22"/>
        </w:rPr>
        <w:t>zidovudine 300</w:t>
      </w:r>
      <w:del w:id="224" w:author="Author">
        <w:r w:rsidRPr="004A54B9" w:rsidDel="00DB3755">
          <w:rPr>
            <w:szCs w:val="22"/>
          </w:rPr>
          <w:delText xml:space="preserve"> </w:delText>
        </w:r>
      </w:del>
      <w:ins w:id="225" w:author="Author">
        <w:r w:rsidR="00DB3755" w:rsidRPr="004A54B9">
          <w:rPr>
            <w:szCs w:val="22"/>
          </w:rPr>
          <w:t> </w:t>
        </w:r>
      </w:ins>
      <w:r w:rsidRPr="004A54B9">
        <w:rPr>
          <w:szCs w:val="22"/>
        </w:rPr>
        <w:t>mg</w:t>
      </w:r>
    </w:p>
    <w:p w14:paraId="7BDED403" w14:textId="77777777" w:rsidR="00203C6F" w:rsidRPr="004A54B9" w:rsidRDefault="00203C6F">
      <w:pPr>
        <w:ind w:left="1276" w:hanging="1276"/>
        <w:jc w:val="both"/>
        <w:rPr>
          <w:szCs w:val="22"/>
        </w:rPr>
      </w:pPr>
    </w:p>
    <w:p w14:paraId="7BDED404" w14:textId="77777777" w:rsidR="00203C6F" w:rsidRPr="004A54B9" w:rsidRDefault="00203C6F">
      <w:pPr>
        <w:ind w:left="1276" w:hanging="1276"/>
        <w:jc w:val="both"/>
        <w:rPr>
          <w:szCs w:val="22"/>
        </w:rPr>
      </w:pPr>
    </w:p>
    <w:p w14:paraId="7BDED405"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3.</w:t>
      </w:r>
      <w:r w:rsidRPr="004A54B9">
        <w:rPr>
          <w:b/>
          <w:szCs w:val="22"/>
        </w:rPr>
        <w:tab/>
        <w:t>LIJST VAN HULPSTOFFEN</w:t>
      </w:r>
    </w:p>
    <w:p w14:paraId="7BDED406" w14:textId="77777777" w:rsidR="00203C6F" w:rsidRPr="004A54B9" w:rsidRDefault="00203C6F">
      <w:pPr>
        <w:ind w:left="1276" w:hanging="1276"/>
        <w:jc w:val="both"/>
        <w:rPr>
          <w:szCs w:val="22"/>
        </w:rPr>
      </w:pPr>
    </w:p>
    <w:p w14:paraId="7BDED407" w14:textId="77777777" w:rsidR="00203C6F" w:rsidRPr="004A54B9" w:rsidRDefault="00203C6F">
      <w:pPr>
        <w:ind w:left="1276" w:hanging="1276"/>
        <w:jc w:val="both"/>
        <w:rPr>
          <w:szCs w:val="22"/>
        </w:rPr>
      </w:pPr>
    </w:p>
    <w:p w14:paraId="7BDED408"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4.</w:t>
      </w:r>
      <w:r w:rsidRPr="004A54B9">
        <w:rPr>
          <w:b/>
          <w:szCs w:val="22"/>
        </w:rPr>
        <w:tab/>
        <w:t>FARMACEUTISCHE VORM EN INHOUD</w:t>
      </w:r>
    </w:p>
    <w:p w14:paraId="7BDED409" w14:textId="77777777" w:rsidR="00203C6F" w:rsidRPr="004A54B9" w:rsidRDefault="00203C6F">
      <w:pPr>
        <w:ind w:left="1276" w:hanging="1276"/>
        <w:jc w:val="both"/>
        <w:rPr>
          <w:szCs w:val="22"/>
        </w:rPr>
      </w:pPr>
    </w:p>
    <w:p w14:paraId="7BDED40A" w14:textId="77777777" w:rsidR="00203C6F" w:rsidRPr="004A54B9" w:rsidRDefault="00203C6F">
      <w:pPr>
        <w:ind w:left="1276" w:hanging="1276"/>
        <w:jc w:val="both"/>
        <w:rPr>
          <w:szCs w:val="22"/>
        </w:rPr>
      </w:pPr>
      <w:r w:rsidRPr="004A54B9">
        <w:rPr>
          <w:szCs w:val="22"/>
        </w:rPr>
        <w:t xml:space="preserve">60 </w:t>
      </w:r>
      <w:r w:rsidRPr="004A54B9">
        <w:rPr>
          <w:color w:val="000000"/>
          <w:szCs w:val="22"/>
        </w:rPr>
        <w:t>filmomhulde</w:t>
      </w:r>
      <w:r w:rsidRPr="004A54B9">
        <w:rPr>
          <w:szCs w:val="22"/>
        </w:rPr>
        <w:t xml:space="preserve"> tabletten</w:t>
      </w:r>
    </w:p>
    <w:p w14:paraId="7BDED40B" w14:textId="77777777" w:rsidR="00203C6F" w:rsidRPr="004A54B9" w:rsidRDefault="00203C6F">
      <w:pPr>
        <w:ind w:left="1276" w:hanging="1276"/>
        <w:jc w:val="both"/>
        <w:rPr>
          <w:szCs w:val="22"/>
        </w:rPr>
      </w:pPr>
    </w:p>
    <w:p w14:paraId="7BDED40C" w14:textId="77777777" w:rsidR="00203C6F" w:rsidRPr="004A54B9" w:rsidRDefault="00203C6F">
      <w:pPr>
        <w:ind w:left="1276" w:hanging="1276"/>
        <w:jc w:val="both"/>
        <w:rPr>
          <w:szCs w:val="22"/>
        </w:rPr>
      </w:pPr>
    </w:p>
    <w:p w14:paraId="7BDED40D"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5.</w:t>
      </w:r>
      <w:r w:rsidRPr="004A54B9">
        <w:rPr>
          <w:b/>
          <w:szCs w:val="22"/>
        </w:rPr>
        <w:tab/>
        <w:t>WIJZE VAN GEBRUIK EN TOEDIENINGSWEG(EN)</w:t>
      </w:r>
    </w:p>
    <w:p w14:paraId="7BDED40E" w14:textId="77777777" w:rsidR="00203C6F" w:rsidRPr="004A54B9" w:rsidRDefault="00203C6F">
      <w:pPr>
        <w:ind w:left="1276" w:hanging="1276"/>
        <w:jc w:val="both"/>
        <w:rPr>
          <w:szCs w:val="22"/>
        </w:rPr>
      </w:pPr>
    </w:p>
    <w:p w14:paraId="7BDED40F" w14:textId="77777777" w:rsidR="00203C6F" w:rsidRPr="004A54B9" w:rsidRDefault="00203C6F">
      <w:pPr>
        <w:jc w:val="both"/>
        <w:rPr>
          <w:szCs w:val="22"/>
        </w:rPr>
      </w:pPr>
      <w:r w:rsidRPr="004A54B9">
        <w:rPr>
          <w:szCs w:val="22"/>
        </w:rPr>
        <w:t>Oraal gebruik.</w:t>
      </w:r>
    </w:p>
    <w:p w14:paraId="7BDED410" w14:textId="77777777" w:rsidR="00203C6F" w:rsidRPr="004A54B9" w:rsidRDefault="00203C6F">
      <w:pPr>
        <w:jc w:val="both"/>
        <w:rPr>
          <w:szCs w:val="22"/>
        </w:rPr>
      </w:pPr>
    </w:p>
    <w:p w14:paraId="7BDED411" w14:textId="77777777" w:rsidR="00203C6F" w:rsidRPr="004A54B9" w:rsidRDefault="004035C0">
      <w:pPr>
        <w:jc w:val="both"/>
        <w:rPr>
          <w:szCs w:val="22"/>
        </w:rPr>
      </w:pPr>
      <w:r w:rsidRPr="004A54B9">
        <w:rPr>
          <w:szCs w:val="22"/>
        </w:rPr>
        <w:t>Lees v</w:t>
      </w:r>
      <w:r w:rsidR="00203C6F" w:rsidRPr="004A54B9">
        <w:rPr>
          <w:szCs w:val="22"/>
        </w:rPr>
        <w:t xml:space="preserve">oor </w:t>
      </w:r>
      <w:r w:rsidRPr="004A54B9">
        <w:rPr>
          <w:szCs w:val="22"/>
        </w:rPr>
        <w:t xml:space="preserve">het </w:t>
      </w:r>
      <w:r w:rsidR="00203C6F" w:rsidRPr="004A54B9">
        <w:rPr>
          <w:szCs w:val="22"/>
        </w:rPr>
        <w:t>gebruik de bijsluiter.</w:t>
      </w:r>
    </w:p>
    <w:p w14:paraId="7BDED412" w14:textId="77777777" w:rsidR="00203C6F" w:rsidRPr="004A54B9" w:rsidRDefault="00203C6F">
      <w:pPr>
        <w:ind w:left="1276" w:hanging="1276"/>
        <w:jc w:val="both"/>
        <w:rPr>
          <w:szCs w:val="22"/>
        </w:rPr>
      </w:pPr>
    </w:p>
    <w:p w14:paraId="7BDED413" w14:textId="77777777" w:rsidR="00203C6F" w:rsidRPr="004A54B9" w:rsidRDefault="00203C6F">
      <w:pPr>
        <w:ind w:left="1276" w:hanging="1276"/>
        <w:jc w:val="both"/>
        <w:rPr>
          <w:szCs w:val="22"/>
        </w:rPr>
      </w:pPr>
    </w:p>
    <w:p w14:paraId="7BDED414"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6.</w:t>
      </w:r>
      <w:r w:rsidRPr="004A54B9">
        <w:rPr>
          <w:b/>
          <w:szCs w:val="22"/>
        </w:rPr>
        <w:tab/>
        <w:t xml:space="preserve">EEN SPECIALE WAARSCHUWING DAT HET GENEESMIDDEL BUITEN HET </w:t>
      </w:r>
      <w:r w:rsidR="000A2472" w:rsidRPr="004A54B9">
        <w:rPr>
          <w:b/>
          <w:szCs w:val="22"/>
        </w:rPr>
        <w:t xml:space="preserve">ZICHT EN </w:t>
      </w:r>
      <w:r w:rsidRPr="004A54B9">
        <w:rPr>
          <w:b/>
          <w:szCs w:val="22"/>
        </w:rPr>
        <w:t>BEREIK VAN KINDEREN DIENT TE WORDEN GEHOUDEN</w:t>
      </w:r>
    </w:p>
    <w:p w14:paraId="7BDED415" w14:textId="77777777" w:rsidR="00203C6F" w:rsidRPr="004A54B9" w:rsidRDefault="00203C6F">
      <w:pPr>
        <w:ind w:left="1276" w:hanging="1276"/>
        <w:jc w:val="both"/>
        <w:rPr>
          <w:szCs w:val="22"/>
        </w:rPr>
      </w:pPr>
    </w:p>
    <w:p w14:paraId="7BDED416" w14:textId="77777777" w:rsidR="00203C6F" w:rsidRPr="004A54B9" w:rsidRDefault="00203C6F">
      <w:pPr>
        <w:suppressAutoHyphens/>
        <w:jc w:val="both"/>
        <w:rPr>
          <w:szCs w:val="22"/>
        </w:rPr>
      </w:pPr>
      <w:r w:rsidRPr="004A54B9">
        <w:rPr>
          <w:szCs w:val="22"/>
        </w:rPr>
        <w:t xml:space="preserve">Buiten het </w:t>
      </w:r>
      <w:r w:rsidR="00A652DA" w:rsidRPr="004A54B9">
        <w:rPr>
          <w:szCs w:val="22"/>
        </w:rPr>
        <w:t xml:space="preserve">zicht en </w:t>
      </w:r>
      <w:r w:rsidRPr="004A54B9">
        <w:rPr>
          <w:szCs w:val="22"/>
        </w:rPr>
        <w:t>bereik van kinderen houden.</w:t>
      </w:r>
    </w:p>
    <w:p w14:paraId="7BDED417" w14:textId="77777777" w:rsidR="00203C6F" w:rsidRPr="004A54B9" w:rsidRDefault="00203C6F">
      <w:pPr>
        <w:suppressAutoHyphens/>
        <w:jc w:val="both"/>
        <w:rPr>
          <w:szCs w:val="22"/>
        </w:rPr>
      </w:pPr>
    </w:p>
    <w:p w14:paraId="7BDED418" w14:textId="77777777" w:rsidR="00203C6F" w:rsidRPr="004A54B9" w:rsidRDefault="00203C6F">
      <w:pPr>
        <w:suppressAutoHyphens/>
        <w:jc w:val="both"/>
        <w:rPr>
          <w:szCs w:val="22"/>
        </w:rPr>
      </w:pPr>
    </w:p>
    <w:p w14:paraId="7BDED419"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7.</w:t>
      </w:r>
      <w:r w:rsidRPr="004A54B9">
        <w:rPr>
          <w:b/>
          <w:szCs w:val="22"/>
        </w:rPr>
        <w:tab/>
        <w:t>ANDERE SPECIALE WAARSCHUWING(EN), INDIEN NODIG</w:t>
      </w:r>
    </w:p>
    <w:p w14:paraId="7BDED41A" w14:textId="77777777" w:rsidR="00203C6F" w:rsidRPr="004A54B9" w:rsidRDefault="00203C6F">
      <w:pPr>
        <w:ind w:left="1276" w:hanging="1276"/>
        <w:jc w:val="both"/>
        <w:rPr>
          <w:szCs w:val="22"/>
        </w:rPr>
      </w:pPr>
    </w:p>
    <w:p w14:paraId="7BDED41B" w14:textId="77777777" w:rsidR="00203C6F" w:rsidRPr="004A54B9" w:rsidRDefault="00203C6F">
      <w:pPr>
        <w:jc w:val="both"/>
        <w:rPr>
          <w:b/>
          <w:szCs w:val="22"/>
        </w:rPr>
      </w:pPr>
      <w:r w:rsidRPr="004A54B9">
        <w:rPr>
          <w:b/>
          <w:szCs w:val="22"/>
        </w:rPr>
        <w:t xml:space="preserve">Maak het bijgesloten waarschuwingskaartje los, het bevat belangrijke </w:t>
      </w:r>
      <w:r w:rsidR="00097D1A" w:rsidRPr="004A54B9">
        <w:rPr>
          <w:b/>
          <w:szCs w:val="22"/>
        </w:rPr>
        <w:t>veiligheids</w:t>
      </w:r>
      <w:r w:rsidRPr="004A54B9">
        <w:rPr>
          <w:b/>
          <w:szCs w:val="22"/>
        </w:rPr>
        <w:t>informatie</w:t>
      </w:r>
      <w:r w:rsidR="00097D1A" w:rsidRPr="004A54B9">
        <w:rPr>
          <w:b/>
          <w:szCs w:val="22"/>
        </w:rPr>
        <w:t>.</w:t>
      </w:r>
      <w:r w:rsidRPr="004A54B9">
        <w:rPr>
          <w:b/>
          <w:szCs w:val="22"/>
        </w:rPr>
        <w:t xml:space="preserve"> </w:t>
      </w:r>
    </w:p>
    <w:p w14:paraId="7BDED41C" w14:textId="77777777" w:rsidR="00203C6F" w:rsidRPr="004A54B9" w:rsidRDefault="00203C6F">
      <w:pPr>
        <w:jc w:val="both"/>
        <w:rPr>
          <w:szCs w:val="22"/>
        </w:rPr>
      </w:pPr>
    </w:p>
    <w:p w14:paraId="7BDED41D" w14:textId="77777777" w:rsidR="00203C6F" w:rsidRPr="004A54B9" w:rsidRDefault="00203C6F">
      <w:pPr>
        <w:jc w:val="both"/>
        <w:rPr>
          <w:szCs w:val="22"/>
        </w:rPr>
      </w:pPr>
      <w:r w:rsidRPr="004A54B9">
        <w:rPr>
          <w:szCs w:val="22"/>
        </w:rPr>
        <w:t xml:space="preserve">WAARSCHUWING! Neem, in geval van symptomen </w:t>
      </w:r>
      <w:r w:rsidR="00097D1A" w:rsidRPr="004A54B9">
        <w:rPr>
          <w:szCs w:val="22"/>
        </w:rPr>
        <w:t>die zouden kunnen duiden op</w:t>
      </w:r>
      <w:r w:rsidRPr="004A54B9">
        <w:rPr>
          <w:szCs w:val="22"/>
        </w:rPr>
        <w:t xml:space="preserve"> een overgevoeligheidsreactie, ONMIDDELLIJK contact op met uw arts.</w:t>
      </w:r>
    </w:p>
    <w:p w14:paraId="7BDED41E" w14:textId="77777777" w:rsidR="00203C6F" w:rsidRPr="004A54B9" w:rsidRDefault="00203C6F">
      <w:pPr>
        <w:jc w:val="both"/>
        <w:rPr>
          <w:szCs w:val="22"/>
        </w:rPr>
      </w:pPr>
    </w:p>
    <w:p w14:paraId="7BDED41F" w14:textId="77777777" w:rsidR="00203C6F" w:rsidRPr="004A54B9" w:rsidRDefault="00203C6F">
      <w:pPr>
        <w:jc w:val="both"/>
        <w:rPr>
          <w:b/>
          <w:szCs w:val="22"/>
        </w:rPr>
      </w:pPr>
      <w:r w:rsidRPr="004A54B9">
        <w:rPr>
          <w:b/>
          <w:szCs w:val="22"/>
        </w:rPr>
        <w:t>“Hier trekken”(aan waarschuwingskaartje)</w:t>
      </w:r>
    </w:p>
    <w:p w14:paraId="7BDED420" w14:textId="77777777" w:rsidR="00203C6F" w:rsidRPr="004A54B9" w:rsidRDefault="00203C6F">
      <w:pPr>
        <w:jc w:val="both"/>
        <w:rPr>
          <w:szCs w:val="22"/>
        </w:rPr>
      </w:pPr>
    </w:p>
    <w:p w14:paraId="7BDED421" w14:textId="77777777" w:rsidR="00203C6F" w:rsidRPr="004A54B9" w:rsidRDefault="00203C6F">
      <w:pPr>
        <w:jc w:val="both"/>
        <w:rPr>
          <w:szCs w:val="22"/>
        </w:rPr>
      </w:pPr>
    </w:p>
    <w:p w14:paraId="7BDED422"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8.</w:t>
      </w:r>
      <w:r w:rsidRPr="004A54B9">
        <w:rPr>
          <w:b/>
          <w:szCs w:val="22"/>
        </w:rPr>
        <w:tab/>
        <w:t>UITERSTE GEBRUIKSDATUM</w:t>
      </w:r>
    </w:p>
    <w:p w14:paraId="7BDED423" w14:textId="77777777" w:rsidR="00203C6F" w:rsidRPr="004A54B9" w:rsidRDefault="00203C6F">
      <w:pPr>
        <w:jc w:val="both"/>
        <w:rPr>
          <w:szCs w:val="22"/>
        </w:rPr>
      </w:pPr>
    </w:p>
    <w:p w14:paraId="7BDED424" w14:textId="77777777" w:rsidR="00203C6F" w:rsidRPr="004A54B9" w:rsidRDefault="00203C6F">
      <w:pPr>
        <w:jc w:val="both"/>
        <w:rPr>
          <w:szCs w:val="22"/>
        </w:rPr>
      </w:pPr>
      <w:r w:rsidRPr="004A54B9">
        <w:rPr>
          <w:szCs w:val="22"/>
        </w:rPr>
        <w:t>EXP</w:t>
      </w:r>
    </w:p>
    <w:p w14:paraId="7BDED425" w14:textId="77777777" w:rsidR="00203C6F" w:rsidRPr="004A54B9" w:rsidRDefault="00203C6F">
      <w:pPr>
        <w:jc w:val="both"/>
        <w:rPr>
          <w:szCs w:val="22"/>
        </w:rPr>
      </w:pPr>
    </w:p>
    <w:p w14:paraId="7BDED426" w14:textId="77777777" w:rsidR="00203C6F" w:rsidRPr="004A54B9" w:rsidRDefault="00203C6F">
      <w:pPr>
        <w:jc w:val="both"/>
        <w:rPr>
          <w:szCs w:val="22"/>
        </w:rPr>
      </w:pPr>
    </w:p>
    <w:p w14:paraId="7BDED427"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lastRenderedPageBreak/>
        <w:t>9.</w:t>
      </w:r>
      <w:r w:rsidRPr="004A54B9">
        <w:rPr>
          <w:b/>
          <w:szCs w:val="22"/>
        </w:rPr>
        <w:tab/>
        <w:t>BIJZONDERE VOORZORGSMAATREGELEN VOOR DE BEWARING</w:t>
      </w:r>
    </w:p>
    <w:p w14:paraId="7BDED428" w14:textId="77777777" w:rsidR="00203C6F" w:rsidRPr="004A54B9" w:rsidRDefault="00203C6F">
      <w:pPr>
        <w:jc w:val="both"/>
        <w:rPr>
          <w:szCs w:val="22"/>
        </w:rPr>
      </w:pPr>
    </w:p>
    <w:p w14:paraId="7BDED429" w14:textId="77777777" w:rsidR="00203C6F" w:rsidRPr="004A54B9" w:rsidRDefault="00203C6F">
      <w:pPr>
        <w:jc w:val="both"/>
        <w:rPr>
          <w:szCs w:val="22"/>
        </w:rPr>
      </w:pPr>
      <w:r w:rsidRPr="004A54B9">
        <w:rPr>
          <w:szCs w:val="22"/>
        </w:rPr>
        <w:t>Bewaren beneden 30</w:t>
      </w:r>
      <w:r w:rsidR="004035C0" w:rsidRPr="004A54B9">
        <w:rPr>
          <w:szCs w:val="22"/>
        </w:rPr>
        <w:t>°</w:t>
      </w:r>
      <w:r w:rsidRPr="004A54B9">
        <w:rPr>
          <w:szCs w:val="22"/>
        </w:rPr>
        <w:t>C</w:t>
      </w:r>
    </w:p>
    <w:p w14:paraId="7BDED42A" w14:textId="77777777" w:rsidR="00203C6F" w:rsidRPr="004A54B9" w:rsidRDefault="00203C6F">
      <w:pPr>
        <w:jc w:val="both"/>
        <w:rPr>
          <w:szCs w:val="22"/>
        </w:rPr>
      </w:pPr>
    </w:p>
    <w:p w14:paraId="7BDED42B" w14:textId="77777777" w:rsidR="00203C6F" w:rsidRPr="004A54B9" w:rsidRDefault="00203C6F">
      <w:pPr>
        <w:jc w:val="both"/>
        <w:rPr>
          <w:szCs w:val="22"/>
        </w:rPr>
      </w:pPr>
    </w:p>
    <w:p w14:paraId="7BDED42C" w14:textId="77777777" w:rsidR="00203C6F" w:rsidRPr="004A54B9" w:rsidRDefault="00203C6F" w:rsidP="00F27A6D">
      <w:pPr>
        <w:pBdr>
          <w:top w:val="single" w:sz="4" w:space="1" w:color="auto"/>
          <w:left w:val="single" w:sz="4" w:space="4" w:color="auto"/>
          <w:bottom w:val="single" w:sz="4" w:space="1" w:color="auto"/>
          <w:right w:val="single" w:sz="4" w:space="4" w:color="auto"/>
        </w:pBdr>
        <w:suppressAutoHyphens/>
        <w:ind w:left="567" w:hanging="567"/>
        <w:rPr>
          <w:b/>
          <w:szCs w:val="22"/>
        </w:rPr>
      </w:pPr>
      <w:r w:rsidRPr="004A54B9">
        <w:rPr>
          <w:b/>
          <w:szCs w:val="22"/>
        </w:rPr>
        <w:t>10.</w:t>
      </w:r>
      <w:r w:rsidRPr="004A54B9">
        <w:rPr>
          <w:b/>
          <w:szCs w:val="22"/>
        </w:rPr>
        <w:tab/>
        <w:t>BIJZONDERE VOORZORGSMAATREGELEN VOOR HET VERWIJDEREN VAN NIET-GEBRUIKTE GENEESMIDDELEN OF DAARVAN AFGELEIDE AFVALSTOFFEN (INDIEN VAN TOEPASSING)</w:t>
      </w:r>
    </w:p>
    <w:p w14:paraId="7BDED42D" w14:textId="77777777" w:rsidR="00203C6F" w:rsidRPr="004A54B9" w:rsidRDefault="00203C6F">
      <w:pPr>
        <w:jc w:val="both"/>
        <w:rPr>
          <w:szCs w:val="22"/>
        </w:rPr>
      </w:pPr>
    </w:p>
    <w:p w14:paraId="7BDED42E" w14:textId="77777777" w:rsidR="00203C6F" w:rsidRPr="004A54B9" w:rsidRDefault="00203C6F">
      <w:pPr>
        <w:jc w:val="both"/>
        <w:rPr>
          <w:szCs w:val="22"/>
        </w:rPr>
      </w:pPr>
    </w:p>
    <w:p w14:paraId="7BDED42F"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11.</w:t>
      </w:r>
      <w:r w:rsidRPr="004A54B9">
        <w:rPr>
          <w:b/>
          <w:szCs w:val="22"/>
        </w:rPr>
        <w:tab/>
        <w:t>NAAM EN ADRES VAN DE HOUDER VAN DE VERGUNNING VOOR HET IN DE HANDEL BRENGEN</w:t>
      </w:r>
    </w:p>
    <w:p w14:paraId="7BDED430" w14:textId="77777777" w:rsidR="00203C6F" w:rsidRPr="004A54B9" w:rsidRDefault="00203C6F">
      <w:pPr>
        <w:jc w:val="both"/>
        <w:rPr>
          <w:szCs w:val="22"/>
        </w:rPr>
      </w:pPr>
    </w:p>
    <w:p w14:paraId="7BDED431" w14:textId="77777777" w:rsidR="00B3201A" w:rsidRPr="004A54B9" w:rsidRDefault="00B3201A" w:rsidP="00B3201A">
      <w:pPr>
        <w:keepNext/>
        <w:keepLines/>
        <w:widowControl w:val="0"/>
        <w:ind w:left="567" w:hanging="567"/>
        <w:rPr>
          <w:szCs w:val="22"/>
        </w:rPr>
      </w:pPr>
      <w:r w:rsidRPr="004A54B9">
        <w:rPr>
          <w:szCs w:val="22"/>
        </w:rPr>
        <w:t>ViiV Healthcare BV</w:t>
      </w:r>
    </w:p>
    <w:p w14:paraId="7BDED432" w14:textId="77777777" w:rsidR="008549B6" w:rsidRPr="004A54B9" w:rsidRDefault="008549B6" w:rsidP="008549B6">
      <w:r w:rsidRPr="004A54B9">
        <w:t>Van Asch van Wijckstraat 55H</w:t>
      </w:r>
    </w:p>
    <w:p w14:paraId="7BDED433" w14:textId="77777777" w:rsidR="00B3201A" w:rsidRPr="004A54B9" w:rsidRDefault="008549B6" w:rsidP="00B3201A">
      <w:pPr>
        <w:keepNext/>
        <w:keepLines/>
        <w:widowControl w:val="0"/>
        <w:ind w:left="567" w:hanging="567"/>
        <w:rPr>
          <w:szCs w:val="22"/>
        </w:rPr>
      </w:pPr>
      <w:r w:rsidRPr="004A54B9">
        <w:t>3811 LP Amersfoort</w:t>
      </w:r>
    </w:p>
    <w:p w14:paraId="7BDED434" w14:textId="77777777" w:rsidR="00B3201A" w:rsidRPr="004A54B9" w:rsidRDefault="00B3201A" w:rsidP="00B3201A">
      <w:pPr>
        <w:tabs>
          <w:tab w:val="left" w:pos="567"/>
        </w:tabs>
        <w:rPr>
          <w:szCs w:val="22"/>
        </w:rPr>
      </w:pPr>
      <w:r w:rsidRPr="004A54B9">
        <w:rPr>
          <w:szCs w:val="22"/>
        </w:rPr>
        <w:t>Nederland</w:t>
      </w:r>
    </w:p>
    <w:p w14:paraId="7BDED435" w14:textId="77777777" w:rsidR="00203C6F" w:rsidRPr="004A54B9" w:rsidRDefault="00203C6F">
      <w:pPr>
        <w:ind w:left="1276" w:hanging="1276"/>
        <w:jc w:val="both"/>
        <w:rPr>
          <w:szCs w:val="22"/>
        </w:rPr>
      </w:pPr>
    </w:p>
    <w:p w14:paraId="7BDED436" w14:textId="77777777" w:rsidR="00203C6F" w:rsidRPr="004A54B9" w:rsidRDefault="00203C6F">
      <w:pPr>
        <w:ind w:left="1276" w:hanging="1276"/>
        <w:jc w:val="both"/>
        <w:rPr>
          <w:szCs w:val="22"/>
        </w:rPr>
      </w:pPr>
    </w:p>
    <w:p w14:paraId="7BDED437"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12.</w:t>
      </w:r>
      <w:r w:rsidRPr="004A54B9">
        <w:rPr>
          <w:b/>
          <w:szCs w:val="22"/>
        </w:rPr>
        <w:tab/>
        <w:t>NUMMER(S) VAN DE VERGUNNING VOOR HET IN DE HANDEL BRENGEN</w:t>
      </w:r>
    </w:p>
    <w:p w14:paraId="7BDED438" w14:textId="77777777" w:rsidR="00203C6F" w:rsidRPr="004A54B9" w:rsidRDefault="00203C6F">
      <w:pPr>
        <w:suppressAutoHyphens/>
        <w:jc w:val="both"/>
        <w:rPr>
          <w:szCs w:val="22"/>
        </w:rPr>
      </w:pPr>
    </w:p>
    <w:p w14:paraId="7BDED439" w14:textId="77777777" w:rsidR="004E3009" w:rsidRPr="004A54B9" w:rsidRDefault="00203C6F" w:rsidP="004E3009">
      <w:r w:rsidRPr="004A54B9">
        <w:rPr>
          <w:szCs w:val="22"/>
        </w:rPr>
        <w:t>EU/1/00/156/002</w:t>
      </w:r>
      <w:r w:rsidR="00E4439E" w:rsidRPr="004A54B9">
        <w:rPr>
          <w:szCs w:val="22"/>
        </w:rPr>
        <w:t xml:space="preserve"> </w:t>
      </w:r>
      <w:r w:rsidR="004E3009" w:rsidRPr="004A54B9">
        <w:rPr>
          <w:szCs w:val="22"/>
        </w:rPr>
        <w:t>PCTFE/PVC-Alu</w:t>
      </w:r>
    </w:p>
    <w:p w14:paraId="7BDED43A" w14:textId="77777777" w:rsidR="00203C6F" w:rsidRPr="004A54B9" w:rsidRDefault="00E4439E">
      <w:pPr>
        <w:suppressAutoHyphens/>
        <w:jc w:val="both"/>
        <w:rPr>
          <w:ins w:id="226" w:author="Author"/>
          <w:szCs w:val="22"/>
        </w:rPr>
      </w:pPr>
      <w:r w:rsidRPr="004A54B9">
        <w:rPr>
          <w:szCs w:val="22"/>
          <w:highlight w:val="lightGray"/>
        </w:rPr>
        <w:t>EU/1/00/156/004</w:t>
      </w:r>
      <w:r w:rsidRPr="004A54B9">
        <w:rPr>
          <w:szCs w:val="22"/>
        </w:rPr>
        <w:t xml:space="preserve"> </w:t>
      </w:r>
      <w:r w:rsidR="004E3009" w:rsidRPr="004A54B9">
        <w:rPr>
          <w:szCs w:val="22"/>
        </w:rPr>
        <w:t>PVC/PCTFE/PVC-Alu/</w:t>
      </w:r>
      <w:r w:rsidR="009021B2" w:rsidRPr="004A54B9">
        <w:rPr>
          <w:szCs w:val="22"/>
        </w:rPr>
        <w:t>p</w:t>
      </w:r>
      <w:r w:rsidR="004E3009" w:rsidRPr="004A54B9">
        <w:rPr>
          <w:szCs w:val="22"/>
        </w:rPr>
        <w:t>apier</w:t>
      </w:r>
      <w:r w:rsidR="00AC5EC8" w:rsidRPr="004A54B9">
        <w:rPr>
          <w:szCs w:val="22"/>
        </w:rPr>
        <w:t xml:space="preserve"> </w:t>
      </w:r>
    </w:p>
    <w:p w14:paraId="51C4953C" w14:textId="77777777" w:rsidR="00B34CEC" w:rsidRPr="004A54B9" w:rsidRDefault="00B34CEC">
      <w:pPr>
        <w:suppressAutoHyphens/>
        <w:jc w:val="both"/>
        <w:rPr>
          <w:szCs w:val="22"/>
        </w:rPr>
      </w:pPr>
    </w:p>
    <w:p w14:paraId="7BDED43B" w14:textId="77777777" w:rsidR="00203C6F" w:rsidRPr="004A54B9" w:rsidRDefault="00203C6F">
      <w:pPr>
        <w:suppressAutoHyphens/>
        <w:jc w:val="both"/>
        <w:rPr>
          <w:szCs w:val="22"/>
        </w:rPr>
      </w:pPr>
    </w:p>
    <w:p w14:paraId="7BDED43C"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13.</w:t>
      </w:r>
      <w:r w:rsidRPr="004A54B9">
        <w:rPr>
          <w:b/>
          <w:szCs w:val="22"/>
        </w:rPr>
        <w:tab/>
      </w:r>
      <w:r w:rsidR="00CA7B2A" w:rsidRPr="004A54B9">
        <w:rPr>
          <w:b/>
          <w:szCs w:val="22"/>
        </w:rPr>
        <w:t>PARTIJNUMMER</w:t>
      </w:r>
    </w:p>
    <w:p w14:paraId="7BDED43D" w14:textId="77777777" w:rsidR="00203C6F" w:rsidRPr="004A54B9" w:rsidRDefault="00203C6F">
      <w:pPr>
        <w:suppressAutoHyphens/>
        <w:jc w:val="both"/>
        <w:rPr>
          <w:szCs w:val="22"/>
        </w:rPr>
      </w:pPr>
    </w:p>
    <w:p w14:paraId="7BDED43E" w14:textId="77777777" w:rsidR="00203C6F" w:rsidRPr="004A54B9" w:rsidRDefault="009C433F">
      <w:pPr>
        <w:pStyle w:val="Heading9"/>
        <w:tabs>
          <w:tab w:val="clear" w:pos="567"/>
        </w:tabs>
        <w:spacing w:line="240" w:lineRule="auto"/>
        <w:rPr>
          <w:b w:val="0"/>
          <w:i w:val="0"/>
          <w:szCs w:val="22"/>
        </w:rPr>
      </w:pPr>
      <w:r w:rsidRPr="004A54B9">
        <w:rPr>
          <w:b w:val="0"/>
          <w:i w:val="0"/>
          <w:szCs w:val="22"/>
        </w:rPr>
        <w:t>L</w:t>
      </w:r>
      <w:r w:rsidR="005645F7" w:rsidRPr="004A54B9">
        <w:rPr>
          <w:b w:val="0"/>
          <w:i w:val="0"/>
          <w:szCs w:val="22"/>
        </w:rPr>
        <w:t>ot</w:t>
      </w:r>
      <w:r w:rsidR="00B00F12" w:rsidRPr="004A54B9">
        <w:rPr>
          <w:b w:val="0"/>
          <w:i w:val="0"/>
          <w:szCs w:val="22"/>
        </w:rPr>
        <w:fldChar w:fldCharType="begin"/>
      </w:r>
      <w:r w:rsidR="00B00F12" w:rsidRPr="004A54B9">
        <w:rPr>
          <w:b w:val="0"/>
          <w:i w:val="0"/>
          <w:szCs w:val="22"/>
        </w:rPr>
        <w:instrText xml:space="preserve"> DOCVARIABLE vault_nd_6ba8509d-dc3f-4c10-a1df-fe6a07863a89 \* MERGEFORMAT </w:instrText>
      </w:r>
      <w:r w:rsidR="00B00F12" w:rsidRPr="004A54B9">
        <w:rPr>
          <w:b w:val="0"/>
          <w:i w:val="0"/>
          <w:szCs w:val="22"/>
        </w:rPr>
        <w:fldChar w:fldCharType="separate"/>
      </w:r>
      <w:r w:rsidR="00B00F12" w:rsidRPr="004A54B9">
        <w:rPr>
          <w:b w:val="0"/>
          <w:i w:val="0"/>
          <w:szCs w:val="22"/>
        </w:rPr>
        <w:t xml:space="preserve"> </w:t>
      </w:r>
      <w:r w:rsidR="00B00F12" w:rsidRPr="004A54B9">
        <w:rPr>
          <w:b w:val="0"/>
          <w:i w:val="0"/>
          <w:szCs w:val="22"/>
        </w:rPr>
        <w:fldChar w:fldCharType="end"/>
      </w:r>
    </w:p>
    <w:p w14:paraId="7BDED43F" w14:textId="77777777" w:rsidR="00203C6F" w:rsidRPr="004A54B9" w:rsidRDefault="00203C6F">
      <w:pPr>
        <w:jc w:val="both"/>
        <w:rPr>
          <w:szCs w:val="22"/>
        </w:rPr>
      </w:pPr>
    </w:p>
    <w:p w14:paraId="7BDED440" w14:textId="77777777" w:rsidR="00203C6F" w:rsidRPr="004A54B9" w:rsidRDefault="00203C6F">
      <w:pPr>
        <w:jc w:val="both"/>
        <w:rPr>
          <w:szCs w:val="22"/>
        </w:rPr>
      </w:pPr>
    </w:p>
    <w:p w14:paraId="7BDED441"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14.</w:t>
      </w:r>
      <w:r w:rsidRPr="004A54B9">
        <w:rPr>
          <w:b/>
          <w:szCs w:val="22"/>
        </w:rPr>
        <w:tab/>
        <w:t>ALGEMENE INDELING VOOR DE AFLEVERING</w:t>
      </w:r>
    </w:p>
    <w:p w14:paraId="7BDED442" w14:textId="77777777" w:rsidR="00203C6F" w:rsidRPr="004A54B9" w:rsidRDefault="00203C6F">
      <w:pPr>
        <w:suppressAutoHyphens/>
        <w:jc w:val="both"/>
        <w:rPr>
          <w:szCs w:val="22"/>
        </w:rPr>
      </w:pPr>
    </w:p>
    <w:p w14:paraId="7BDED443" w14:textId="77777777" w:rsidR="00203C6F" w:rsidRPr="004A54B9" w:rsidRDefault="00203C6F">
      <w:pPr>
        <w:suppressAutoHyphens/>
        <w:jc w:val="both"/>
        <w:rPr>
          <w:ins w:id="227" w:author="Author"/>
          <w:szCs w:val="22"/>
        </w:rPr>
      </w:pPr>
      <w:r w:rsidRPr="004A54B9">
        <w:rPr>
          <w:szCs w:val="22"/>
        </w:rPr>
        <w:t>Geneesmiddel op medisch voorschrift</w:t>
      </w:r>
    </w:p>
    <w:p w14:paraId="4721DE6F" w14:textId="77777777" w:rsidR="00B34CEC" w:rsidRPr="004A54B9" w:rsidRDefault="00B34CEC">
      <w:pPr>
        <w:suppressAutoHyphens/>
        <w:jc w:val="both"/>
        <w:rPr>
          <w:szCs w:val="22"/>
        </w:rPr>
      </w:pPr>
    </w:p>
    <w:p w14:paraId="7BDED444" w14:textId="77777777" w:rsidR="00203C6F" w:rsidRPr="004A54B9" w:rsidRDefault="00203C6F">
      <w:pPr>
        <w:suppressAutoHyphens/>
        <w:jc w:val="both"/>
        <w:rPr>
          <w:szCs w:val="22"/>
        </w:rPr>
      </w:pPr>
    </w:p>
    <w:p w14:paraId="7BDED445"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15.</w:t>
      </w:r>
      <w:r w:rsidRPr="004A54B9">
        <w:rPr>
          <w:b/>
          <w:szCs w:val="22"/>
        </w:rPr>
        <w:tab/>
        <w:t>INSTRUCTIES VOOR GEBRUIK</w:t>
      </w:r>
    </w:p>
    <w:p w14:paraId="7BDED446" w14:textId="77777777" w:rsidR="00203C6F" w:rsidRPr="004A54B9" w:rsidRDefault="00203C6F">
      <w:pPr>
        <w:ind w:left="1276" w:hanging="1276"/>
        <w:jc w:val="both"/>
        <w:rPr>
          <w:szCs w:val="22"/>
          <w:u w:val="single"/>
        </w:rPr>
      </w:pPr>
    </w:p>
    <w:p w14:paraId="7BDED447" w14:textId="77777777" w:rsidR="00203C6F" w:rsidRPr="004A54B9" w:rsidRDefault="00203C6F">
      <w:pPr>
        <w:suppressAutoHyphens/>
        <w:jc w:val="both"/>
        <w:rPr>
          <w:szCs w:val="22"/>
        </w:rPr>
      </w:pPr>
    </w:p>
    <w:p w14:paraId="7BDED448"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16.</w:t>
      </w:r>
      <w:r w:rsidRPr="004A54B9">
        <w:rPr>
          <w:b/>
          <w:szCs w:val="22"/>
        </w:rPr>
        <w:tab/>
        <w:t>INFORMATIE IN BRAILLE</w:t>
      </w:r>
    </w:p>
    <w:p w14:paraId="7BDED449" w14:textId="77777777" w:rsidR="00592652" w:rsidRPr="004A54B9" w:rsidRDefault="00592652" w:rsidP="0051330F">
      <w:pPr>
        <w:jc w:val="both"/>
        <w:rPr>
          <w:szCs w:val="22"/>
        </w:rPr>
      </w:pPr>
    </w:p>
    <w:p w14:paraId="7BDED44A" w14:textId="77777777" w:rsidR="00AE578F" w:rsidRPr="004A54B9" w:rsidRDefault="0051330F" w:rsidP="0051330F">
      <w:pPr>
        <w:jc w:val="both"/>
        <w:rPr>
          <w:ins w:id="228" w:author="Author"/>
          <w:szCs w:val="22"/>
        </w:rPr>
      </w:pPr>
      <w:r w:rsidRPr="004A54B9">
        <w:rPr>
          <w:szCs w:val="22"/>
        </w:rPr>
        <w:t>trizivir</w:t>
      </w:r>
    </w:p>
    <w:p w14:paraId="355C51CA" w14:textId="77777777" w:rsidR="00B34CEC" w:rsidRPr="004A54B9" w:rsidRDefault="00B34CEC" w:rsidP="0051330F">
      <w:pPr>
        <w:jc w:val="both"/>
        <w:rPr>
          <w:szCs w:val="22"/>
        </w:rPr>
      </w:pPr>
    </w:p>
    <w:p w14:paraId="7BDED44B" w14:textId="77777777" w:rsidR="00AE578F" w:rsidRPr="004A54B9" w:rsidRDefault="00AE578F" w:rsidP="0051330F">
      <w:pPr>
        <w:jc w:val="both"/>
        <w:rPr>
          <w:szCs w:val="22"/>
        </w:rPr>
      </w:pPr>
    </w:p>
    <w:p w14:paraId="7BDED44C" w14:textId="77777777" w:rsidR="00AE578F" w:rsidRPr="004A54B9" w:rsidRDefault="00AE578F" w:rsidP="00AE578F">
      <w:pPr>
        <w:pBdr>
          <w:top w:val="single" w:sz="4" w:space="1" w:color="auto"/>
          <w:left w:val="single" w:sz="4" w:space="4" w:color="auto"/>
          <w:bottom w:val="single" w:sz="4" w:space="1" w:color="auto"/>
          <w:right w:val="single" w:sz="4" w:space="4" w:color="auto"/>
        </w:pBdr>
        <w:ind w:left="567" w:hanging="567"/>
        <w:rPr>
          <w:i/>
          <w:szCs w:val="22"/>
          <w:lang w:bidi="nl-NL"/>
        </w:rPr>
      </w:pPr>
      <w:r w:rsidRPr="004A54B9">
        <w:rPr>
          <w:b/>
          <w:szCs w:val="22"/>
          <w:lang w:bidi="nl-NL"/>
        </w:rPr>
        <w:t>17.</w:t>
      </w:r>
      <w:r w:rsidRPr="004A54B9">
        <w:rPr>
          <w:b/>
          <w:szCs w:val="22"/>
          <w:lang w:bidi="nl-NL"/>
        </w:rPr>
        <w:tab/>
        <w:t>UNIEK IDENTIFICATIEKENMERK - 2D MATRIXCODE</w:t>
      </w:r>
    </w:p>
    <w:p w14:paraId="7BDED44D" w14:textId="77777777" w:rsidR="00AE578F" w:rsidRPr="004A54B9" w:rsidRDefault="00AE578F" w:rsidP="00AE578F">
      <w:pPr>
        <w:rPr>
          <w:szCs w:val="22"/>
          <w:lang w:bidi="nl-NL"/>
        </w:rPr>
      </w:pPr>
    </w:p>
    <w:p w14:paraId="7BDED44E" w14:textId="77777777" w:rsidR="00AE578F" w:rsidRPr="004A54B9" w:rsidRDefault="00AE578F" w:rsidP="00AE578F">
      <w:pPr>
        <w:rPr>
          <w:highlight w:val="lightGray"/>
          <w:shd w:val="clear" w:color="auto" w:fill="CCCCCC"/>
          <w:lang w:eastAsia="es-ES" w:bidi="es-ES"/>
        </w:rPr>
      </w:pPr>
      <w:r w:rsidRPr="004A54B9">
        <w:rPr>
          <w:highlight w:val="lightGray"/>
          <w:shd w:val="clear" w:color="auto" w:fill="CCCCCC"/>
          <w:lang w:eastAsia="es-ES" w:bidi="es-ES"/>
        </w:rPr>
        <w:t>2D matrixcode met het unieke identificatiekenmerk.</w:t>
      </w:r>
    </w:p>
    <w:p w14:paraId="7BDED44F" w14:textId="77777777" w:rsidR="00AE578F" w:rsidRPr="004A54B9" w:rsidRDefault="00AE578F" w:rsidP="00AE578F">
      <w:pPr>
        <w:rPr>
          <w:highlight w:val="lightGray"/>
          <w:shd w:val="clear" w:color="auto" w:fill="CCCCCC"/>
          <w:lang w:eastAsia="es-ES" w:bidi="es-ES"/>
        </w:rPr>
      </w:pPr>
    </w:p>
    <w:p w14:paraId="7BDED450" w14:textId="77777777" w:rsidR="00AE578F" w:rsidRPr="004A54B9" w:rsidRDefault="00AE578F" w:rsidP="00AE578F">
      <w:pPr>
        <w:rPr>
          <w:szCs w:val="22"/>
          <w:lang w:bidi="nl-NL"/>
        </w:rPr>
      </w:pPr>
    </w:p>
    <w:p w14:paraId="7BDED451" w14:textId="77777777" w:rsidR="00AE578F" w:rsidRPr="004A54B9" w:rsidRDefault="00AE578F" w:rsidP="00AE578F">
      <w:pPr>
        <w:pBdr>
          <w:top w:val="single" w:sz="4" w:space="1" w:color="auto"/>
          <w:left w:val="single" w:sz="4" w:space="4" w:color="auto"/>
          <w:bottom w:val="single" w:sz="4" w:space="1" w:color="auto"/>
          <w:right w:val="single" w:sz="4" w:space="4" w:color="auto"/>
        </w:pBdr>
        <w:ind w:left="567" w:hanging="567"/>
        <w:rPr>
          <w:i/>
          <w:szCs w:val="22"/>
          <w:lang w:bidi="nl-NL"/>
        </w:rPr>
      </w:pPr>
      <w:r w:rsidRPr="004A54B9">
        <w:rPr>
          <w:b/>
          <w:szCs w:val="22"/>
          <w:lang w:bidi="nl-NL"/>
        </w:rPr>
        <w:t>18.</w:t>
      </w:r>
      <w:r w:rsidRPr="004A54B9">
        <w:rPr>
          <w:b/>
          <w:szCs w:val="22"/>
          <w:lang w:bidi="nl-NL"/>
        </w:rPr>
        <w:tab/>
        <w:t>UNIEK IDENTIFICATIEKENMERK - VOOR MENSEN LEESBARE GEGEVENS</w:t>
      </w:r>
    </w:p>
    <w:p w14:paraId="7BDED452" w14:textId="77777777" w:rsidR="00AE578F" w:rsidRPr="004A54B9" w:rsidRDefault="00AE578F" w:rsidP="00AE578F">
      <w:pPr>
        <w:rPr>
          <w:szCs w:val="22"/>
          <w:lang w:bidi="nl-NL"/>
        </w:rPr>
      </w:pPr>
    </w:p>
    <w:p w14:paraId="7BDED453" w14:textId="77777777" w:rsidR="00AE578F" w:rsidRPr="004A54B9" w:rsidRDefault="00AE578F" w:rsidP="00AE578F">
      <w:pPr>
        <w:rPr>
          <w:szCs w:val="22"/>
          <w:lang w:bidi="nl-NL"/>
        </w:rPr>
      </w:pPr>
      <w:r w:rsidRPr="004A54B9">
        <w:rPr>
          <w:szCs w:val="22"/>
          <w:lang w:bidi="nl-NL"/>
        </w:rPr>
        <w:t xml:space="preserve">PC: </w:t>
      </w:r>
    </w:p>
    <w:p w14:paraId="7BDED454" w14:textId="77777777" w:rsidR="00AE578F" w:rsidRPr="004A54B9" w:rsidRDefault="00AE578F" w:rsidP="00AE578F">
      <w:pPr>
        <w:rPr>
          <w:szCs w:val="22"/>
          <w:lang w:bidi="nl-NL"/>
        </w:rPr>
      </w:pPr>
      <w:r w:rsidRPr="004A54B9">
        <w:rPr>
          <w:szCs w:val="22"/>
          <w:lang w:bidi="nl-NL"/>
        </w:rPr>
        <w:t xml:space="preserve">SN: </w:t>
      </w:r>
    </w:p>
    <w:p w14:paraId="7BDED455" w14:textId="77777777" w:rsidR="00AE578F" w:rsidRPr="004A54B9" w:rsidRDefault="00AE578F" w:rsidP="00AE578F">
      <w:pPr>
        <w:jc w:val="both"/>
        <w:rPr>
          <w:szCs w:val="22"/>
        </w:rPr>
      </w:pPr>
      <w:r w:rsidRPr="004A54B9">
        <w:rPr>
          <w:szCs w:val="22"/>
          <w:highlight w:val="lightGray"/>
          <w:lang w:bidi="nl-NL"/>
        </w:rPr>
        <w:t>NN</w:t>
      </w:r>
      <w:r w:rsidRPr="004A54B9">
        <w:rPr>
          <w:szCs w:val="22"/>
          <w:lang w:bidi="nl-NL"/>
        </w:rPr>
        <w:t>:</w:t>
      </w:r>
    </w:p>
    <w:p w14:paraId="7BDED456" w14:textId="77777777" w:rsidR="00203C6F" w:rsidRPr="004A54B9" w:rsidRDefault="0051330F" w:rsidP="0051330F">
      <w:pPr>
        <w:jc w:val="both"/>
        <w:rPr>
          <w:szCs w:val="22"/>
        </w:rPr>
      </w:pPr>
      <w:r w:rsidRPr="004A54B9">
        <w:rPr>
          <w:szCs w:val="22"/>
        </w:rPr>
        <w:br w:type="page"/>
      </w:r>
    </w:p>
    <w:p w14:paraId="7BDED457" w14:textId="77777777" w:rsidR="00203C6F" w:rsidRPr="004A54B9" w:rsidRDefault="00203C6F">
      <w:pPr>
        <w:pBdr>
          <w:top w:val="single" w:sz="4" w:space="1" w:color="auto"/>
          <w:left w:val="single" w:sz="4" w:space="4" w:color="auto"/>
          <w:bottom w:val="single" w:sz="4" w:space="1" w:color="auto"/>
          <w:right w:val="single" w:sz="4" w:space="4" w:color="auto"/>
        </w:pBdr>
        <w:suppressAutoHyphens/>
        <w:jc w:val="both"/>
        <w:rPr>
          <w:b/>
          <w:szCs w:val="22"/>
        </w:rPr>
      </w:pPr>
      <w:r w:rsidRPr="004A54B9">
        <w:rPr>
          <w:b/>
          <w:szCs w:val="22"/>
        </w:rPr>
        <w:lastRenderedPageBreak/>
        <w:t xml:space="preserve">GEGEVENS DIE </w:t>
      </w:r>
      <w:r w:rsidR="004035C0" w:rsidRPr="004A54B9">
        <w:rPr>
          <w:b/>
          <w:szCs w:val="22"/>
        </w:rPr>
        <w:t>IN IEDER GEVAL</w:t>
      </w:r>
      <w:r w:rsidRPr="004A54B9">
        <w:rPr>
          <w:b/>
          <w:szCs w:val="22"/>
        </w:rPr>
        <w:t xml:space="preserve"> OP BLISTERVERPAKKINGEN OF STRIPS MOETEN WORDEN VERMELD</w:t>
      </w:r>
    </w:p>
    <w:p w14:paraId="7BDED458" w14:textId="77777777" w:rsidR="00203C6F" w:rsidRPr="004A54B9" w:rsidRDefault="00203C6F">
      <w:pPr>
        <w:pBdr>
          <w:top w:val="single" w:sz="4" w:space="1" w:color="auto"/>
          <w:left w:val="single" w:sz="4" w:space="4" w:color="auto"/>
          <w:bottom w:val="single" w:sz="4" w:space="1" w:color="auto"/>
          <w:right w:val="single" w:sz="4" w:space="4" w:color="auto"/>
        </w:pBdr>
        <w:suppressAutoHyphens/>
        <w:jc w:val="both"/>
        <w:rPr>
          <w:b/>
          <w:szCs w:val="22"/>
        </w:rPr>
      </w:pPr>
    </w:p>
    <w:p w14:paraId="7BDED459" w14:textId="77777777" w:rsidR="00203C6F" w:rsidRPr="004A54B9" w:rsidRDefault="00203C6F">
      <w:pPr>
        <w:pBdr>
          <w:top w:val="single" w:sz="4" w:space="1" w:color="auto"/>
          <w:left w:val="single" w:sz="4" w:space="4" w:color="auto"/>
          <w:bottom w:val="single" w:sz="4" w:space="1" w:color="auto"/>
          <w:right w:val="single" w:sz="4" w:space="4" w:color="auto"/>
        </w:pBdr>
        <w:suppressAutoHyphens/>
        <w:jc w:val="both"/>
        <w:rPr>
          <w:b/>
          <w:caps/>
          <w:szCs w:val="22"/>
        </w:rPr>
      </w:pPr>
      <w:r w:rsidRPr="004A54B9">
        <w:rPr>
          <w:b/>
          <w:caps/>
          <w:szCs w:val="22"/>
        </w:rPr>
        <w:t xml:space="preserve">Blister </w:t>
      </w:r>
      <w:r w:rsidRPr="004A54B9">
        <w:rPr>
          <w:b/>
          <w:szCs w:val="22"/>
        </w:rPr>
        <w:t>x</w:t>
      </w:r>
      <w:r w:rsidRPr="004A54B9">
        <w:rPr>
          <w:b/>
          <w:caps/>
          <w:szCs w:val="22"/>
        </w:rPr>
        <w:t xml:space="preserve"> 60 filmomhulde tabletten</w:t>
      </w:r>
    </w:p>
    <w:p w14:paraId="7BDED45A" w14:textId="77777777" w:rsidR="00203C6F" w:rsidRPr="004A54B9" w:rsidRDefault="00203C6F">
      <w:pPr>
        <w:suppressAutoHyphens/>
        <w:jc w:val="both"/>
        <w:rPr>
          <w:szCs w:val="22"/>
        </w:rPr>
      </w:pPr>
    </w:p>
    <w:p w14:paraId="7BDED45B" w14:textId="77777777" w:rsidR="00203C6F" w:rsidRPr="004A54B9" w:rsidRDefault="00203C6F">
      <w:pPr>
        <w:suppressAutoHyphens/>
        <w:jc w:val="both"/>
        <w:rPr>
          <w:szCs w:val="22"/>
        </w:rPr>
      </w:pPr>
    </w:p>
    <w:p w14:paraId="7BDED45C"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w:t>
      </w:r>
      <w:r w:rsidRPr="004A54B9">
        <w:rPr>
          <w:b/>
          <w:szCs w:val="22"/>
        </w:rPr>
        <w:tab/>
        <w:t>NAAM VAN HET GENEESMIDDEL</w:t>
      </w:r>
    </w:p>
    <w:p w14:paraId="7BDED45D" w14:textId="77777777" w:rsidR="00203C6F" w:rsidRPr="004A54B9" w:rsidRDefault="00203C6F">
      <w:pPr>
        <w:suppressAutoHyphens/>
        <w:jc w:val="both"/>
        <w:rPr>
          <w:b/>
          <w:szCs w:val="22"/>
        </w:rPr>
      </w:pPr>
    </w:p>
    <w:p w14:paraId="7BDED45E" w14:textId="5DE4488F" w:rsidR="00203C6F" w:rsidRPr="004A54B9" w:rsidRDefault="00203C6F">
      <w:pPr>
        <w:suppressAutoHyphens/>
        <w:jc w:val="both"/>
        <w:rPr>
          <w:szCs w:val="22"/>
        </w:rPr>
      </w:pPr>
      <w:r w:rsidRPr="004A54B9">
        <w:rPr>
          <w:szCs w:val="22"/>
        </w:rPr>
        <w:t>Trizivir 300</w:t>
      </w:r>
      <w:del w:id="229" w:author="Author">
        <w:r w:rsidRPr="004A54B9" w:rsidDel="00C32ADE">
          <w:rPr>
            <w:szCs w:val="22"/>
          </w:rPr>
          <w:delText xml:space="preserve"> </w:delText>
        </w:r>
      </w:del>
      <w:ins w:id="230" w:author="Author">
        <w:r w:rsidR="00C32ADE" w:rsidRPr="004A54B9">
          <w:rPr>
            <w:szCs w:val="22"/>
          </w:rPr>
          <w:t> </w:t>
        </w:r>
      </w:ins>
      <w:r w:rsidRPr="004A54B9">
        <w:rPr>
          <w:szCs w:val="22"/>
        </w:rPr>
        <w:t>mg/150</w:t>
      </w:r>
      <w:del w:id="231" w:author="Author">
        <w:r w:rsidRPr="004A54B9" w:rsidDel="00C32ADE">
          <w:rPr>
            <w:szCs w:val="22"/>
          </w:rPr>
          <w:delText xml:space="preserve"> </w:delText>
        </w:r>
      </w:del>
      <w:ins w:id="232" w:author="Author">
        <w:r w:rsidR="00C32ADE" w:rsidRPr="004A54B9">
          <w:rPr>
            <w:szCs w:val="22"/>
          </w:rPr>
          <w:t> </w:t>
        </w:r>
      </w:ins>
      <w:r w:rsidRPr="004A54B9">
        <w:rPr>
          <w:szCs w:val="22"/>
        </w:rPr>
        <w:t>mg/300</w:t>
      </w:r>
      <w:del w:id="233" w:author="Author">
        <w:r w:rsidRPr="004A54B9" w:rsidDel="00C32ADE">
          <w:rPr>
            <w:szCs w:val="22"/>
          </w:rPr>
          <w:delText xml:space="preserve"> </w:delText>
        </w:r>
      </w:del>
      <w:ins w:id="234" w:author="Author">
        <w:r w:rsidR="00C32ADE" w:rsidRPr="004A54B9">
          <w:rPr>
            <w:szCs w:val="22"/>
          </w:rPr>
          <w:t> </w:t>
        </w:r>
      </w:ins>
      <w:r w:rsidRPr="004A54B9">
        <w:rPr>
          <w:szCs w:val="22"/>
        </w:rPr>
        <w:t>mg tabletten</w:t>
      </w:r>
    </w:p>
    <w:p w14:paraId="7BDED45F" w14:textId="77777777" w:rsidR="00203C6F" w:rsidRPr="004A54B9" w:rsidRDefault="00203C6F">
      <w:pPr>
        <w:suppressAutoHyphens/>
        <w:jc w:val="both"/>
        <w:rPr>
          <w:bCs/>
          <w:szCs w:val="22"/>
        </w:rPr>
      </w:pPr>
      <w:r w:rsidRPr="004A54B9">
        <w:rPr>
          <w:bCs/>
          <w:szCs w:val="22"/>
        </w:rPr>
        <w:t>abacavir/lamivudine/zidovudine</w:t>
      </w:r>
    </w:p>
    <w:p w14:paraId="7BDED460" w14:textId="77777777" w:rsidR="00203C6F" w:rsidRPr="004A54B9" w:rsidRDefault="00203C6F">
      <w:pPr>
        <w:suppressAutoHyphens/>
        <w:jc w:val="both"/>
        <w:rPr>
          <w:bCs/>
          <w:szCs w:val="22"/>
        </w:rPr>
      </w:pPr>
    </w:p>
    <w:p w14:paraId="7BDED461" w14:textId="77777777" w:rsidR="00203C6F" w:rsidRPr="004A54B9" w:rsidRDefault="00203C6F">
      <w:pPr>
        <w:keepNext/>
        <w:keepLines/>
        <w:widowControl w:val="0"/>
        <w:suppressAutoHyphens/>
        <w:jc w:val="both"/>
        <w:rPr>
          <w:b/>
          <w:szCs w:val="22"/>
        </w:rPr>
      </w:pPr>
    </w:p>
    <w:p w14:paraId="7BDED462" w14:textId="77777777" w:rsidR="00203C6F" w:rsidRPr="004A54B9" w:rsidRDefault="00203C6F">
      <w:pPr>
        <w:keepNext/>
        <w:keepLines/>
        <w:widowControl w:val="0"/>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2.</w:t>
      </w:r>
      <w:r w:rsidRPr="004A54B9">
        <w:rPr>
          <w:b/>
          <w:szCs w:val="22"/>
        </w:rPr>
        <w:tab/>
        <w:t>NAAM VAN DE HOUDER VAN DE VERGUNNING VOOR HET IN DE HANDEL BRENGEN</w:t>
      </w:r>
    </w:p>
    <w:p w14:paraId="7BDED463" w14:textId="77777777" w:rsidR="00203C6F" w:rsidRPr="004A54B9" w:rsidRDefault="00203C6F">
      <w:pPr>
        <w:keepNext/>
        <w:keepLines/>
        <w:widowControl w:val="0"/>
        <w:suppressAutoHyphens/>
        <w:jc w:val="both"/>
        <w:rPr>
          <w:szCs w:val="22"/>
        </w:rPr>
      </w:pPr>
    </w:p>
    <w:p w14:paraId="7BDED464" w14:textId="556EC014" w:rsidR="00B3201A" w:rsidRPr="004A54B9" w:rsidRDefault="00B3201A" w:rsidP="00C06203">
      <w:pPr>
        <w:keepNext/>
        <w:keepLines/>
        <w:widowControl w:val="0"/>
        <w:ind w:left="567" w:hanging="567"/>
        <w:rPr>
          <w:szCs w:val="22"/>
        </w:rPr>
      </w:pPr>
      <w:r w:rsidRPr="004A54B9">
        <w:rPr>
          <w:szCs w:val="22"/>
        </w:rPr>
        <w:t>ViiV Healthcare BV</w:t>
      </w:r>
      <w:del w:id="235" w:author="Author">
        <w:r w:rsidRPr="004A54B9" w:rsidDel="004760DC">
          <w:rPr>
            <w:szCs w:val="22"/>
          </w:rPr>
          <w:delText xml:space="preserve"> </w:delText>
        </w:r>
        <w:r w:rsidR="00E15FF8" w:rsidRPr="004A54B9" w:rsidDel="004760DC">
          <w:rPr>
            <w:szCs w:val="22"/>
          </w:rPr>
          <w:delText xml:space="preserve"> </w:delText>
        </w:r>
      </w:del>
    </w:p>
    <w:p w14:paraId="7BDED465" w14:textId="77777777" w:rsidR="00203C6F" w:rsidRPr="004A54B9" w:rsidRDefault="00203C6F">
      <w:pPr>
        <w:suppressAutoHyphens/>
        <w:jc w:val="both"/>
        <w:rPr>
          <w:b/>
          <w:szCs w:val="22"/>
        </w:rPr>
      </w:pPr>
    </w:p>
    <w:p w14:paraId="7BDED466" w14:textId="77777777" w:rsidR="00203C6F" w:rsidRPr="004A54B9" w:rsidRDefault="00203C6F">
      <w:pPr>
        <w:suppressAutoHyphens/>
        <w:jc w:val="both"/>
        <w:rPr>
          <w:b/>
          <w:szCs w:val="22"/>
        </w:rPr>
      </w:pPr>
    </w:p>
    <w:p w14:paraId="7BDED467"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3.</w:t>
      </w:r>
      <w:r w:rsidRPr="004A54B9">
        <w:rPr>
          <w:b/>
          <w:szCs w:val="22"/>
        </w:rPr>
        <w:tab/>
        <w:t>UITERSTE GEBRUIKSDATUM</w:t>
      </w:r>
    </w:p>
    <w:p w14:paraId="7BDED468" w14:textId="77777777" w:rsidR="00203C6F" w:rsidRPr="004A54B9" w:rsidRDefault="00203C6F">
      <w:pPr>
        <w:suppressAutoHyphens/>
        <w:jc w:val="both"/>
        <w:rPr>
          <w:szCs w:val="22"/>
        </w:rPr>
      </w:pPr>
    </w:p>
    <w:p w14:paraId="7BDED469" w14:textId="77777777" w:rsidR="00203C6F" w:rsidRPr="004A54B9" w:rsidRDefault="00203C6F">
      <w:pPr>
        <w:suppressAutoHyphens/>
        <w:jc w:val="both"/>
        <w:rPr>
          <w:szCs w:val="22"/>
        </w:rPr>
      </w:pPr>
      <w:r w:rsidRPr="004A54B9">
        <w:rPr>
          <w:szCs w:val="22"/>
        </w:rPr>
        <w:t>EXP</w:t>
      </w:r>
    </w:p>
    <w:p w14:paraId="7BDED46A" w14:textId="77777777" w:rsidR="00203C6F" w:rsidRPr="004A54B9" w:rsidRDefault="00203C6F">
      <w:pPr>
        <w:suppressAutoHyphens/>
        <w:jc w:val="both"/>
        <w:rPr>
          <w:szCs w:val="22"/>
        </w:rPr>
      </w:pPr>
    </w:p>
    <w:p w14:paraId="7BDED46B" w14:textId="77777777" w:rsidR="00203C6F" w:rsidRPr="004A54B9" w:rsidRDefault="00203C6F">
      <w:pPr>
        <w:suppressAutoHyphens/>
        <w:jc w:val="both"/>
        <w:rPr>
          <w:szCs w:val="22"/>
        </w:rPr>
      </w:pPr>
    </w:p>
    <w:p w14:paraId="7BDED46C"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4.</w:t>
      </w:r>
      <w:r w:rsidRPr="004A54B9">
        <w:rPr>
          <w:b/>
          <w:szCs w:val="22"/>
        </w:rPr>
        <w:tab/>
      </w:r>
      <w:r w:rsidR="004F2E29" w:rsidRPr="004A54B9">
        <w:rPr>
          <w:b/>
          <w:szCs w:val="22"/>
        </w:rPr>
        <w:t>PARTIJNUMMER</w:t>
      </w:r>
    </w:p>
    <w:p w14:paraId="7BDED46D" w14:textId="77777777" w:rsidR="00203C6F" w:rsidRPr="004A54B9" w:rsidRDefault="00203C6F">
      <w:pPr>
        <w:suppressAutoHyphens/>
        <w:jc w:val="both"/>
        <w:rPr>
          <w:szCs w:val="22"/>
        </w:rPr>
      </w:pPr>
    </w:p>
    <w:p w14:paraId="7BDED46E" w14:textId="77777777" w:rsidR="00203C6F" w:rsidRPr="004A54B9" w:rsidRDefault="009C433F">
      <w:pPr>
        <w:suppressAutoHyphens/>
        <w:jc w:val="both"/>
        <w:rPr>
          <w:szCs w:val="22"/>
        </w:rPr>
      </w:pPr>
      <w:r w:rsidRPr="004A54B9">
        <w:rPr>
          <w:szCs w:val="22"/>
        </w:rPr>
        <w:t>L</w:t>
      </w:r>
      <w:r w:rsidR="005645F7" w:rsidRPr="004A54B9">
        <w:rPr>
          <w:szCs w:val="22"/>
        </w:rPr>
        <w:t>ot</w:t>
      </w:r>
    </w:p>
    <w:p w14:paraId="7BDED46F" w14:textId="77777777" w:rsidR="00203C6F" w:rsidRPr="004A54B9" w:rsidRDefault="00203C6F">
      <w:pPr>
        <w:suppressAutoHyphens/>
        <w:jc w:val="both"/>
        <w:rPr>
          <w:szCs w:val="22"/>
        </w:rPr>
      </w:pPr>
    </w:p>
    <w:p w14:paraId="7BDED470" w14:textId="77777777" w:rsidR="00203C6F" w:rsidRPr="004A54B9" w:rsidRDefault="00203C6F">
      <w:pPr>
        <w:suppressAutoHyphens/>
        <w:jc w:val="both"/>
        <w:rPr>
          <w:szCs w:val="22"/>
        </w:rPr>
      </w:pPr>
    </w:p>
    <w:p w14:paraId="7BDED471"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5.</w:t>
      </w:r>
      <w:r w:rsidRPr="004A54B9">
        <w:rPr>
          <w:b/>
          <w:szCs w:val="22"/>
        </w:rPr>
        <w:tab/>
        <w:t>OVERIGE</w:t>
      </w:r>
    </w:p>
    <w:p w14:paraId="7BDED472" w14:textId="77777777" w:rsidR="00203C6F" w:rsidRPr="004A54B9" w:rsidRDefault="00203C6F">
      <w:pPr>
        <w:suppressAutoHyphens/>
        <w:jc w:val="both"/>
        <w:rPr>
          <w:szCs w:val="22"/>
        </w:rPr>
      </w:pPr>
    </w:p>
    <w:p w14:paraId="7BDED473" w14:textId="77777777" w:rsidR="00203C6F" w:rsidRPr="004A54B9" w:rsidRDefault="00203C6F">
      <w:pPr>
        <w:jc w:val="both"/>
        <w:rPr>
          <w:szCs w:val="22"/>
        </w:rPr>
      </w:pPr>
    </w:p>
    <w:p w14:paraId="7BDED474" w14:textId="77777777" w:rsidR="00203C6F" w:rsidRPr="004A54B9" w:rsidRDefault="00203C6F">
      <w:pPr>
        <w:pBdr>
          <w:top w:val="single" w:sz="4" w:space="1" w:color="auto"/>
          <w:left w:val="single" w:sz="4" w:space="4" w:color="auto"/>
          <w:bottom w:val="single" w:sz="4" w:space="1" w:color="auto"/>
          <w:right w:val="single" w:sz="4" w:space="4" w:color="auto"/>
        </w:pBdr>
        <w:shd w:val="clear" w:color="auto" w:fill="FFFFFF"/>
        <w:suppressAutoHyphens/>
        <w:jc w:val="both"/>
        <w:rPr>
          <w:szCs w:val="22"/>
        </w:rPr>
      </w:pPr>
      <w:r w:rsidRPr="004A54B9">
        <w:rPr>
          <w:b/>
          <w:szCs w:val="22"/>
          <w:u w:val="single"/>
        </w:rPr>
        <w:br w:type="page"/>
      </w:r>
      <w:r w:rsidRPr="004A54B9">
        <w:rPr>
          <w:b/>
          <w:szCs w:val="22"/>
        </w:rPr>
        <w:lastRenderedPageBreak/>
        <w:t>GEGEVENS DIE OP DE BUITENVERPAKKING MOETEN WORDEN VERMELD:</w:t>
      </w:r>
    </w:p>
    <w:p w14:paraId="7BDED475" w14:textId="77777777" w:rsidR="00203C6F" w:rsidRPr="004A54B9" w:rsidRDefault="00203C6F">
      <w:pPr>
        <w:pBdr>
          <w:top w:val="single" w:sz="4" w:space="1" w:color="auto"/>
          <w:left w:val="single" w:sz="4" w:space="4" w:color="auto"/>
          <w:bottom w:val="single" w:sz="4" w:space="1" w:color="auto"/>
          <w:right w:val="single" w:sz="4" w:space="4" w:color="auto"/>
        </w:pBdr>
        <w:suppressAutoHyphens/>
        <w:jc w:val="both"/>
        <w:rPr>
          <w:szCs w:val="22"/>
        </w:rPr>
      </w:pPr>
    </w:p>
    <w:p w14:paraId="7BDED476" w14:textId="77777777" w:rsidR="00203C6F" w:rsidRPr="004A54B9" w:rsidRDefault="00203C6F">
      <w:pPr>
        <w:pBdr>
          <w:top w:val="single" w:sz="4" w:space="1" w:color="auto"/>
          <w:left w:val="single" w:sz="4" w:space="4" w:color="auto"/>
          <w:bottom w:val="single" w:sz="4" w:space="1" w:color="auto"/>
          <w:right w:val="single" w:sz="4" w:space="4" w:color="auto"/>
        </w:pBdr>
        <w:suppressAutoHyphens/>
        <w:jc w:val="both"/>
        <w:rPr>
          <w:szCs w:val="22"/>
        </w:rPr>
      </w:pPr>
      <w:r w:rsidRPr="004A54B9">
        <w:rPr>
          <w:b/>
          <w:szCs w:val="22"/>
        </w:rPr>
        <w:t>OMDOOS FLES x 60 FILMOMHULDE TABLETTEN</w:t>
      </w:r>
    </w:p>
    <w:p w14:paraId="7BDED477" w14:textId="77777777" w:rsidR="00203C6F" w:rsidRPr="004A54B9" w:rsidRDefault="00203C6F">
      <w:pPr>
        <w:suppressAutoHyphens/>
        <w:jc w:val="both"/>
        <w:rPr>
          <w:szCs w:val="22"/>
        </w:rPr>
      </w:pPr>
    </w:p>
    <w:p w14:paraId="7BDED478" w14:textId="77777777" w:rsidR="00203C6F" w:rsidRPr="004A54B9" w:rsidRDefault="00203C6F">
      <w:pPr>
        <w:suppressAutoHyphens/>
        <w:ind w:left="567" w:hanging="567"/>
        <w:jc w:val="both"/>
        <w:rPr>
          <w:szCs w:val="22"/>
        </w:rPr>
      </w:pPr>
    </w:p>
    <w:p w14:paraId="7BDED479"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w:t>
      </w:r>
      <w:r w:rsidRPr="004A54B9">
        <w:rPr>
          <w:b/>
          <w:szCs w:val="22"/>
        </w:rPr>
        <w:tab/>
      </w:r>
      <w:r w:rsidR="004035C0" w:rsidRPr="004A54B9">
        <w:rPr>
          <w:b/>
          <w:szCs w:val="22"/>
        </w:rPr>
        <w:t>NAAM</w:t>
      </w:r>
      <w:r w:rsidRPr="004A54B9">
        <w:rPr>
          <w:b/>
          <w:szCs w:val="22"/>
        </w:rPr>
        <w:t xml:space="preserve"> VAN HET GENEESMIDDEL</w:t>
      </w:r>
    </w:p>
    <w:p w14:paraId="7BDED47A" w14:textId="77777777" w:rsidR="00203C6F" w:rsidRPr="004A54B9" w:rsidRDefault="00203C6F">
      <w:pPr>
        <w:ind w:left="1276" w:hanging="1276"/>
        <w:jc w:val="both"/>
        <w:rPr>
          <w:b/>
          <w:szCs w:val="22"/>
        </w:rPr>
      </w:pPr>
    </w:p>
    <w:p w14:paraId="7BDED47B" w14:textId="49561231" w:rsidR="00203C6F" w:rsidRPr="004A54B9" w:rsidRDefault="00203C6F">
      <w:pPr>
        <w:ind w:left="1276" w:hanging="1276"/>
        <w:jc w:val="both"/>
        <w:rPr>
          <w:bCs/>
          <w:szCs w:val="22"/>
        </w:rPr>
      </w:pPr>
      <w:r w:rsidRPr="004A54B9">
        <w:rPr>
          <w:bCs/>
          <w:szCs w:val="22"/>
        </w:rPr>
        <w:t>T</w:t>
      </w:r>
      <w:r w:rsidR="00D124D5" w:rsidRPr="004A54B9">
        <w:rPr>
          <w:bCs/>
          <w:szCs w:val="22"/>
        </w:rPr>
        <w:t>rizivir</w:t>
      </w:r>
      <w:r w:rsidRPr="004A54B9">
        <w:rPr>
          <w:bCs/>
          <w:szCs w:val="22"/>
        </w:rPr>
        <w:t xml:space="preserve"> 300</w:t>
      </w:r>
      <w:del w:id="236" w:author="Author">
        <w:r w:rsidRPr="004A54B9" w:rsidDel="00C32ADE">
          <w:rPr>
            <w:bCs/>
            <w:szCs w:val="22"/>
          </w:rPr>
          <w:delText xml:space="preserve"> </w:delText>
        </w:r>
      </w:del>
      <w:ins w:id="237" w:author="Author">
        <w:r w:rsidR="00C32ADE" w:rsidRPr="004A54B9">
          <w:rPr>
            <w:bCs/>
            <w:szCs w:val="22"/>
          </w:rPr>
          <w:t> </w:t>
        </w:r>
      </w:ins>
      <w:r w:rsidRPr="004A54B9">
        <w:rPr>
          <w:bCs/>
          <w:szCs w:val="22"/>
        </w:rPr>
        <w:t>mg/150</w:t>
      </w:r>
      <w:del w:id="238" w:author="Author">
        <w:r w:rsidRPr="004A54B9" w:rsidDel="00C32ADE">
          <w:rPr>
            <w:bCs/>
            <w:szCs w:val="22"/>
          </w:rPr>
          <w:delText xml:space="preserve"> </w:delText>
        </w:r>
      </w:del>
      <w:ins w:id="239" w:author="Author">
        <w:r w:rsidR="00C32ADE" w:rsidRPr="004A54B9">
          <w:rPr>
            <w:bCs/>
            <w:szCs w:val="22"/>
          </w:rPr>
          <w:t> </w:t>
        </w:r>
      </w:ins>
      <w:r w:rsidRPr="004A54B9">
        <w:rPr>
          <w:bCs/>
          <w:szCs w:val="22"/>
        </w:rPr>
        <w:t>mg/300</w:t>
      </w:r>
      <w:del w:id="240" w:author="Author">
        <w:r w:rsidRPr="004A54B9" w:rsidDel="00C32ADE">
          <w:rPr>
            <w:bCs/>
            <w:szCs w:val="22"/>
          </w:rPr>
          <w:delText xml:space="preserve"> </w:delText>
        </w:r>
      </w:del>
      <w:ins w:id="241" w:author="Author">
        <w:r w:rsidR="00C32ADE" w:rsidRPr="004A54B9">
          <w:rPr>
            <w:bCs/>
            <w:szCs w:val="22"/>
          </w:rPr>
          <w:t> </w:t>
        </w:r>
      </w:ins>
      <w:r w:rsidRPr="004A54B9">
        <w:rPr>
          <w:bCs/>
          <w:szCs w:val="22"/>
        </w:rPr>
        <w:t>mg filmomhulde tabletten</w:t>
      </w:r>
    </w:p>
    <w:p w14:paraId="7BDED47C" w14:textId="77777777" w:rsidR="00203C6F" w:rsidRPr="004A54B9" w:rsidRDefault="00203C6F">
      <w:pPr>
        <w:ind w:left="1276" w:hanging="1276"/>
        <w:jc w:val="both"/>
        <w:rPr>
          <w:bCs/>
          <w:szCs w:val="22"/>
        </w:rPr>
      </w:pPr>
      <w:r w:rsidRPr="004A54B9">
        <w:rPr>
          <w:bCs/>
          <w:szCs w:val="22"/>
        </w:rPr>
        <w:t xml:space="preserve">abacavir/lamivudine/zidovudine </w:t>
      </w:r>
    </w:p>
    <w:p w14:paraId="7BDED47D" w14:textId="77777777" w:rsidR="00203C6F" w:rsidRPr="004A54B9" w:rsidRDefault="00203C6F">
      <w:pPr>
        <w:ind w:left="1276" w:hanging="1276"/>
        <w:jc w:val="both"/>
        <w:rPr>
          <w:szCs w:val="22"/>
        </w:rPr>
      </w:pPr>
    </w:p>
    <w:p w14:paraId="7BDED47E" w14:textId="77777777" w:rsidR="00203C6F" w:rsidRPr="004A54B9" w:rsidRDefault="00203C6F">
      <w:pPr>
        <w:ind w:left="1276" w:hanging="1276"/>
        <w:jc w:val="both"/>
        <w:rPr>
          <w:szCs w:val="22"/>
        </w:rPr>
      </w:pPr>
    </w:p>
    <w:p w14:paraId="7BDED47F"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2.</w:t>
      </w:r>
      <w:r w:rsidRPr="004A54B9">
        <w:rPr>
          <w:b/>
          <w:szCs w:val="22"/>
        </w:rPr>
        <w:tab/>
        <w:t>GEHALTE AAN WERKZAME STOF(FEN)</w:t>
      </w:r>
    </w:p>
    <w:p w14:paraId="7BDED480" w14:textId="77777777" w:rsidR="00203C6F" w:rsidRPr="004A54B9" w:rsidRDefault="00203C6F">
      <w:pPr>
        <w:ind w:left="1276" w:hanging="1276"/>
        <w:jc w:val="both"/>
        <w:rPr>
          <w:szCs w:val="22"/>
        </w:rPr>
      </w:pPr>
    </w:p>
    <w:p w14:paraId="7BDED481" w14:textId="77777777" w:rsidR="00203C6F" w:rsidRPr="004A54B9" w:rsidRDefault="00203C6F">
      <w:pPr>
        <w:ind w:left="1276" w:hanging="1276"/>
        <w:jc w:val="both"/>
        <w:rPr>
          <w:szCs w:val="22"/>
        </w:rPr>
      </w:pPr>
      <w:r w:rsidRPr="004A54B9">
        <w:rPr>
          <w:szCs w:val="22"/>
        </w:rPr>
        <w:t xml:space="preserve">Elke </w:t>
      </w:r>
      <w:r w:rsidRPr="004A54B9">
        <w:rPr>
          <w:color w:val="000000"/>
          <w:szCs w:val="22"/>
        </w:rPr>
        <w:t>filmomhulde</w:t>
      </w:r>
      <w:r w:rsidRPr="004A54B9">
        <w:rPr>
          <w:szCs w:val="22"/>
        </w:rPr>
        <w:t xml:space="preserve"> tablet bevat:</w:t>
      </w:r>
    </w:p>
    <w:p w14:paraId="7BDED482" w14:textId="553E35DC" w:rsidR="00203C6F" w:rsidRPr="004A54B9" w:rsidRDefault="00203C6F">
      <w:pPr>
        <w:ind w:left="1276" w:hanging="1276"/>
        <w:jc w:val="both"/>
        <w:rPr>
          <w:szCs w:val="22"/>
        </w:rPr>
      </w:pPr>
      <w:r w:rsidRPr="004A54B9">
        <w:rPr>
          <w:szCs w:val="22"/>
        </w:rPr>
        <w:t>abacavir 300</w:t>
      </w:r>
      <w:del w:id="242" w:author="Author">
        <w:r w:rsidRPr="004A54B9" w:rsidDel="00DB3755">
          <w:rPr>
            <w:szCs w:val="22"/>
          </w:rPr>
          <w:delText xml:space="preserve"> </w:delText>
        </w:r>
      </w:del>
      <w:ins w:id="243" w:author="Author">
        <w:r w:rsidR="00DB3755" w:rsidRPr="004A54B9">
          <w:rPr>
            <w:szCs w:val="22"/>
          </w:rPr>
          <w:t> </w:t>
        </w:r>
      </w:ins>
      <w:r w:rsidRPr="004A54B9">
        <w:rPr>
          <w:szCs w:val="22"/>
        </w:rPr>
        <w:t>mg (als sulfaat)</w:t>
      </w:r>
    </w:p>
    <w:p w14:paraId="7BDED483" w14:textId="7ADFACCC" w:rsidR="00203C6F" w:rsidRPr="004A54B9" w:rsidRDefault="00203C6F">
      <w:pPr>
        <w:ind w:left="1276" w:hanging="1276"/>
        <w:jc w:val="both"/>
        <w:rPr>
          <w:szCs w:val="22"/>
        </w:rPr>
      </w:pPr>
      <w:r w:rsidRPr="004A54B9">
        <w:rPr>
          <w:szCs w:val="22"/>
        </w:rPr>
        <w:t>lamivudine 150</w:t>
      </w:r>
      <w:del w:id="244" w:author="Author">
        <w:r w:rsidRPr="004A54B9" w:rsidDel="00DB3755">
          <w:rPr>
            <w:szCs w:val="22"/>
          </w:rPr>
          <w:delText xml:space="preserve"> </w:delText>
        </w:r>
      </w:del>
      <w:ins w:id="245" w:author="Author">
        <w:r w:rsidR="00DB3755" w:rsidRPr="004A54B9">
          <w:rPr>
            <w:szCs w:val="22"/>
          </w:rPr>
          <w:t> </w:t>
        </w:r>
      </w:ins>
      <w:r w:rsidRPr="004A54B9">
        <w:rPr>
          <w:szCs w:val="22"/>
        </w:rPr>
        <w:t>mg</w:t>
      </w:r>
    </w:p>
    <w:p w14:paraId="7BDED484" w14:textId="42D1B37A" w:rsidR="00203C6F" w:rsidRPr="004A54B9" w:rsidRDefault="00203C6F">
      <w:pPr>
        <w:ind w:left="1276" w:hanging="1276"/>
        <w:jc w:val="both"/>
        <w:rPr>
          <w:szCs w:val="22"/>
        </w:rPr>
      </w:pPr>
      <w:r w:rsidRPr="004A54B9">
        <w:rPr>
          <w:szCs w:val="22"/>
        </w:rPr>
        <w:t>zidovudine 300</w:t>
      </w:r>
      <w:del w:id="246" w:author="Author">
        <w:r w:rsidRPr="004A54B9" w:rsidDel="00DB3755">
          <w:rPr>
            <w:szCs w:val="22"/>
          </w:rPr>
          <w:delText xml:space="preserve"> </w:delText>
        </w:r>
      </w:del>
      <w:ins w:id="247" w:author="Author">
        <w:r w:rsidR="00DB3755" w:rsidRPr="004A54B9">
          <w:rPr>
            <w:szCs w:val="22"/>
          </w:rPr>
          <w:t> </w:t>
        </w:r>
      </w:ins>
      <w:r w:rsidRPr="004A54B9">
        <w:rPr>
          <w:szCs w:val="22"/>
        </w:rPr>
        <w:t>mg</w:t>
      </w:r>
    </w:p>
    <w:p w14:paraId="7BDED485" w14:textId="77777777" w:rsidR="00203C6F" w:rsidRPr="004A54B9" w:rsidRDefault="00203C6F">
      <w:pPr>
        <w:ind w:left="1276" w:hanging="1276"/>
        <w:jc w:val="both"/>
        <w:rPr>
          <w:szCs w:val="22"/>
        </w:rPr>
      </w:pPr>
    </w:p>
    <w:p w14:paraId="7BDED486" w14:textId="77777777" w:rsidR="00203C6F" w:rsidRPr="004A54B9" w:rsidRDefault="00203C6F">
      <w:pPr>
        <w:ind w:left="1276" w:hanging="1276"/>
        <w:jc w:val="both"/>
        <w:rPr>
          <w:szCs w:val="22"/>
        </w:rPr>
      </w:pPr>
    </w:p>
    <w:p w14:paraId="7BDED487"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3.</w:t>
      </w:r>
      <w:r w:rsidRPr="004A54B9">
        <w:rPr>
          <w:b/>
          <w:szCs w:val="22"/>
        </w:rPr>
        <w:tab/>
        <w:t>LIJST VAN HULPSTOFFEN</w:t>
      </w:r>
    </w:p>
    <w:p w14:paraId="7BDED488" w14:textId="77777777" w:rsidR="00203C6F" w:rsidRPr="004A54B9" w:rsidRDefault="00203C6F">
      <w:pPr>
        <w:ind w:left="1276" w:hanging="1276"/>
        <w:jc w:val="both"/>
        <w:rPr>
          <w:szCs w:val="22"/>
        </w:rPr>
      </w:pPr>
    </w:p>
    <w:p w14:paraId="7BDED489" w14:textId="77777777" w:rsidR="00203C6F" w:rsidRPr="004A54B9" w:rsidRDefault="00203C6F">
      <w:pPr>
        <w:ind w:left="1276" w:hanging="1276"/>
        <w:jc w:val="both"/>
        <w:rPr>
          <w:szCs w:val="22"/>
        </w:rPr>
      </w:pPr>
    </w:p>
    <w:p w14:paraId="7BDED48A"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4.</w:t>
      </w:r>
      <w:r w:rsidRPr="004A54B9">
        <w:rPr>
          <w:b/>
          <w:szCs w:val="22"/>
        </w:rPr>
        <w:tab/>
        <w:t>FARMACEUTISCHE VORM EN INHOUD</w:t>
      </w:r>
    </w:p>
    <w:p w14:paraId="7BDED48B" w14:textId="77777777" w:rsidR="00203C6F" w:rsidRPr="004A54B9" w:rsidRDefault="00203C6F">
      <w:pPr>
        <w:ind w:left="1276" w:hanging="1276"/>
        <w:jc w:val="both"/>
        <w:rPr>
          <w:szCs w:val="22"/>
        </w:rPr>
      </w:pPr>
    </w:p>
    <w:p w14:paraId="7BDED48C" w14:textId="77777777" w:rsidR="00203C6F" w:rsidRPr="004A54B9" w:rsidRDefault="00203C6F">
      <w:pPr>
        <w:ind w:left="1276" w:hanging="1276"/>
        <w:jc w:val="both"/>
        <w:rPr>
          <w:szCs w:val="22"/>
        </w:rPr>
      </w:pPr>
      <w:r w:rsidRPr="004A54B9">
        <w:rPr>
          <w:szCs w:val="22"/>
        </w:rPr>
        <w:t xml:space="preserve">60 </w:t>
      </w:r>
      <w:r w:rsidRPr="004A54B9">
        <w:rPr>
          <w:color w:val="000000"/>
          <w:szCs w:val="22"/>
        </w:rPr>
        <w:t>filmomhulde</w:t>
      </w:r>
      <w:r w:rsidRPr="004A54B9">
        <w:rPr>
          <w:szCs w:val="22"/>
        </w:rPr>
        <w:t xml:space="preserve"> tabletten</w:t>
      </w:r>
    </w:p>
    <w:p w14:paraId="7BDED48D" w14:textId="77777777" w:rsidR="00203C6F" w:rsidRPr="004A54B9" w:rsidRDefault="00203C6F">
      <w:pPr>
        <w:ind w:left="1276" w:hanging="1276"/>
        <w:jc w:val="both"/>
        <w:rPr>
          <w:szCs w:val="22"/>
        </w:rPr>
      </w:pPr>
    </w:p>
    <w:p w14:paraId="7BDED48E" w14:textId="77777777" w:rsidR="00203C6F" w:rsidRPr="004A54B9" w:rsidRDefault="00203C6F">
      <w:pPr>
        <w:ind w:left="1276" w:hanging="1276"/>
        <w:jc w:val="both"/>
        <w:rPr>
          <w:szCs w:val="22"/>
        </w:rPr>
      </w:pPr>
    </w:p>
    <w:p w14:paraId="7BDED48F"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5.</w:t>
      </w:r>
      <w:r w:rsidRPr="004A54B9">
        <w:rPr>
          <w:b/>
          <w:szCs w:val="22"/>
        </w:rPr>
        <w:tab/>
        <w:t>WIJZE VAN GEBRUIK EN TOEDIENINGSWEG(EN)</w:t>
      </w:r>
    </w:p>
    <w:p w14:paraId="7BDED490" w14:textId="77777777" w:rsidR="00203C6F" w:rsidRPr="004A54B9" w:rsidRDefault="00203C6F">
      <w:pPr>
        <w:ind w:left="1276" w:hanging="1276"/>
        <w:jc w:val="both"/>
        <w:rPr>
          <w:szCs w:val="22"/>
        </w:rPr>
      </w:pPr>
    </w:p>
    <w:p w14:paraId="7BDED491" w14:textId="77777777" w:rsidR="00203C6F" w:rsidRPr="004A54B9" w:rsidRDefault="00203C6F">
      <w:pPr>
        <w:jc w:val="both"/>
        <w:rPr>
          <w:szCs w:val="22"/>
        </w:rPr>
      </w:pPr>
      <w:r w:rsidRPr="004A54B9">
        <w:rPr>
          <w:szCs w:val="22"/>
        </w:rPr>
        <w:t>Oraal gebruik.</w:t>
      </w:r>
    </w:p>
    <w:p w14:paraId="7BDED492" w14:textId="77777777" w:rsidR="00203C6F" w:rsidRPr="004A54B9" w:rsidRDefault="00203C6F">
      <w:pPr>
        <w:jc w:val="both"/>
        <w:rPr>
          <w:szCs w:val="22"/>
        </w:rPr>
      </w:pPr>
    </w:p>
    <w:p w14:paraId="7BDED493" w14:textId="77777777" w:rsidR="00203C6F" w:rsidRPr="004A54B9" w:rsidRDefault="004035C0">
      <w:pPr>
        <w:jc w:val="both"/>
        <w:rPr>
          <w:szCs w:val="22"/>
        </w:rPr>
      </w:pPr>
      <w:r w:rsidRPr="004A54B9">
        <w:rPr>
          <w:szCs w:val="22"/>
        </w:rPr>
        <w:t>Lees v</w:t>
      </w:r>
      <w:r w:rsidR="00203C6F" w:rsidRPr="004A54B9">
        <w:rPr>
          <w:szCs w:val="22"/>
        </w:rPr>
        <w:t xml:space="preserve">oor </w:t>
      </w:r>
      <w:r w:rsidRPr="004A54B9">
        <w:rPr>
          <w:szCs w:val="22"/>
        </w:rPr>
        <w:t xml:space="preserve">het </w:t>
      </w:r>
      <w:r w:rsidR="00203C6F" w:rsidRPr="004A54B9">
        <w:rPr>
          <w:szCs w:val="22"/>
        </w:rPr>
        <w:t>gebruik de bijsluiter.</w:t>
      </w:r>
    </w:p>
    <w:p w14:paraId="7BDED494" w14:textId="77777777" w:rsidR="00203C6F" w:rsidRPr="004A54B9" w:rsidRDefault="00203C6F">
      <w:pPr>
        <w:ind w:left="1276" w:hanging="1276"/>
        <w:jc w:val="both"/>
        <w:rPr>
          <w:szCs w:val="22"/>
        </w:rPr>
      </w:pPr>
    </w:p>
    <w:p w14:paraId="7BDED495" w14:textId="77777777" w:rsidR="00203C6F" w:rsidRPr="004A54B9" w:rsidRDefault="00203C6F">
      <w:pPr>
        <w:ind w:left="1276" w:hanging="1276"/>
        <w:jc w:val="both"/>
        <w:rPr>
          <w:szCs w:val="22"/>
        </w:rPr>
      </w:pPr>
    </w:p>
    <w:p w14:paraId="7BDED496"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6.</w:t>
      </w:r>
      <w:r w:rsidRPr="004A54B9">
        <w:rPr>
          <w:b/>
          <w:szCs w:val="22"/>
        </w:rPr>
        <w:tab/>
        <w:t xml:space="preserve">EEN SPECIALE WAARSCHUWING DAT HET GENEESMIDDEL BUITEN HET </w:t>
      </w:r>
      <w:r w:rsidR="000A2472" w:rsidRPr="004A54B9">
        <w:rPr>
          <w:b/>
          <w:szCs w:val="22"/>
        </w:rPr>
        <w:t xml:space="preserve">ZICHT EN </w:t>
      </w:r>
      <w:r w:rsidRPr="004A54B9">
        <w:rPr>
          <w:b/>
          <w:szCs w:val="22"/>
        </w:rPr>
        <w:t>BEREIK VAN KINDEREN DIENT TE WORDEN GEHOUDEN</w:t>
      </w:r>
    </w:p>
    <w:p w14:paraId="7BDED497" w14:textId="77777777" w:rsidR="00203C6F" w:rsidRPr="004A54B9" w:rsidRDefault="00203C6F">
      <w:pPr>
        <w:ind w:left="1276" w:hanging="1276"/>
        <w:jc w:val="both"/>
        <w:rPr>
          <w:szCs w:val="22"/>
        </w:rPr>
      </w:pPr>
    </w:p>
    <w:p w14:paraId="7BDED498" w14:textId="77777777" w:rsidR="00203C6F" w:rsidRPr="004A54B9" w:rsidRDefault="00203C6F">
      <w:pPr>
        <w:suppressAutoHyphens/>
        <w:jc w:val="both"/>
        <w:rPr>
          <w:szCs w:val="22"/>
        </w:rPr>
      </w:pPr>
      <w:r w:rsidRPr="004A54B9">
        <w:rPr>
          <w:szCs w:val="22"/>
        </w:rPr>
        <w:t xml:space="preserve">Buiten het </w:t>
      </w:r>
      <w:r w:rsidR="00A652DA" w:rsidRPr="004A54B9">
        <w:rPr>
          <w:szCs w:val="22"/>
        </w:rPr>
        <w:t xml:space="preserve">zicht en </w:t>
      </w:r>
      <w:r w:rsidRPr="004A54B9">
        <w:rPr>
          <w:szCs w:val="22"/>
        </w:rPr>
        <w:t>bereik van kinderen houden.</w:t>
      </w:r>
    </w:p>
    <w:p w14:paraId="7BDED499" w14:textId="77777777" w:rsidR="00203C6F" w:rsidRPr="004A54B9" w:rsidRDefault="00203C6F">
      <w:pPr>
        <w:suppressAutoHyphens/>
        <w:jc w:val="both"/>
        <w:rPr>
          <w:szCs w:val="22"/>
        </w:rPr>
      </w:pPr>
    </w:p>
    <w:p w14:paraId="7BDED49A" w14:textId="77777777" w:rsidR="00203C6F" w:rsidRPr="004A54B9" w:rsidRDefault="00203C6F">
      <w:pPr>
        <w:suppressAutoHyphens/>
        <w:jc w:val="both"/>
        <w:rPr>
          <w:szCs w:val="22"/>
        </w:rPr>
      </w:pPr>
    </w:p>
    <w:p w14:paraId="7BDED49B"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7.</w:t>
      </w:r>
      <w:r w:rsidRPr="004A54B9">
        <w:rPr>
          <w:b/>
          <w:szCs w:val="22"/>
        </w:rPr>
        <w:tab/>
        <w:t>ANDERE SPECIALE WAARSCHUWING(EN), INDIEN NODIG</w:t>
      </w:r>
    </w:p>
    <w:p w14:paraId="7BDED49C" w14:textId="77777777" w:rsidR="00203C6F" w:rsidRPr="004A54B9" w:rsidRDefault="00203C6F">
      <w:pPr>
        <w:ind w:left="1276" w:hanging="1276"/>
        <w:jc w:val="both"/>
        <w:rPr>
          <w:szCs w:val="22"/>
        </w:rPr>
      </w:pPr>
    </w:p>
    <w:p w14:paraId="7BDED49D" w14:textId="77777777" w:rsidR="00203C6F" w:rsidRPr="004A54B9" w:rsidRDefault="00203C6F">
      <w:pPr>
        <w:jc w:val="both"/>
        <w:rPr>
          <w:b/>
          <w:szCs w:val="22"/>
        </w:rPr>
      </w:pPr>
      <w:r w:rsidRPr="004A54B9">
        <w:rPr>
          <w:b/>
          <w:szCs w:val="22"/>
        </w:rPr>
        <w:t xml:space="preserve">Maak het bijgesloten waarschuwingskaartje los, het bevat belangrijke </w:t>
      </w:r>
      <w:r w:rsidR="00097D1A" w:rsidRPr="004A54B9">
        <w:rPr>
          <w:b/>
          <w:szCs w:val="22"/>
        </w:rPr>
        <w:t>veiligheids</w:t>
      </w:r>
      <w:r w:rsidRPr="004A54B9">
        <w:rPr>
          <w:b/>
          <w:szCs w:val="22"/>
        </w:rPr>
        <w:t>informatie.</w:t>
      </w:r>
    </w:p>
    <w:p w14:paraId="7BDED49E" w14:textId="77777777" w:rsidR="00203C6F" w:rsidRPr="004A54B9" w:rsidRDefault="00203C6F">
      <w:pPr>
        <w:jc w:val="both"/>
        <w:rPr>
          <w:szCs w:val="22"/>
        </w:rPr>
      </w:pPr>
    </w:p>
    <w:p w14:paraId="7BDED49F" w14:textId="77777777" w:rsidR="00203C6F" w:rsidRPr="004A54B9" w:rsidRDefault="00203C6F">
      <w:pPr>
        <w:jc w:val="both"/>
        <w:rPr>
          <w:szCs w:val="22"/>
        </w:rPr>
      </w:pPr>
      <w:r w:rsidRPr="004A54B9">
        <w:rPr>
          <w:szCs w:val="22"/>
        </w:rPr>
        <w:t xml:space="preserve">WAARSCHUWING! Neem, in geval van symptomen </w:t>
      </w:r>
      <w:r w:rsidR="00097D1A" w:rsidRPr="004A54B9">
        <w:rPr>
          <w:szCs w:val="22"/>
        </w:rPr>
        <w:t>die zouden kunnen duiden op</w:t>
      </w:r>
      <w:r w:rsidRPr="004A54B9">
        <w:rPr>
          <w:szCs w:val="22"/>
        </w:rPr>
        <w:t xml:space="preserve"> een overgevoeligheidsreactie, ONMIDDELLIJK contact op met uw arts.</w:t>
      </w:r>
    </w:p>
    <w:p w14:paraId="7BDED4A0" w14:textId="77777777" w:rsidR="00203C6F" w:rsidRPr="004A54B9" w:rsidRDefault="00203C6F">
      <w:pPr>
        <w:jc w:val="both"/>
        <w:rPr>
          <w:szCs w:val="22"/>
        </w:rPr>
      </w:pPr>
    </w:p>
    <w:p w14:paraId="7BDED4A1" w14:textId="77777777" w:rsidR="00203C6F" w:rsidRPr="004A54B9" w:rsidRDefault="00203C6F">
      <w:pPr>
        <w:jc w:val="both"/>
        <w:rPr>
          <w:b/>
          <w:szCs w:val="22"/>
        </w:rPr>
      </w:pPr>
      <w:r w:rsidRPr="004A54B9">
        <w:rPr>
          <w:b/>
          <w:szCs w:val="22"/>
        </w:rPr>
        <w:t>“Hier trekken”(aan waarschuwingskaartje)</w:t>
      </w:r>
    </w:p>
    <w:p w14:paraId="7BDED4A2" w14:textId="77777777" w:rsidR="00203C6F" w:rsidRPr="004A54B9" w:rsidRDefault="00203C6F">
      <w:pPr>
        <w:jc w:val="both"/>
        <w:rPr>
          <w:b/>
          <w:szCs w:val="22"/>
        </w:rPr>
      </w:pPr>
    </w:p>
    <w:p w14:paraId="7BDED4A3" w14:textId="77777777" w:rsidR="00203C6F" w:rsidRPr="004A54B9" w:rsidRDefault="00203C6F">
      <w:pPr>
        <w:jc w:val="both"/>
        <w:rPr>
          <w:szCs w:val="22"/>
        </w:rPr>
      </w:pPr>
    </w:p>
    <w:p w14:paraId="7BDED4A4"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8.</w:t>
      </w:r>
      <w:r w:rsidRPr="004A54B9">
        <w:rPr>
          <w:b/>
          <w:szCs w:val="22"/>
        </w:rPr>
        <w:tab/>
        <w:t>UITERSTE GEBRUIKSDATUM</w:t>
      </w:r>
    </w:p>
    <w:p w14:paraId="7BDED4A5" w14:textId="77777777" w:rsidR="00203C6F" w:rsidRPr="004A54B9" w:rsidRDefault="00203C6F">
      <w:pPr>
        <w:jc w:val="both"/>
        <w:rPr>
          <w:szCs w:val="22"/>
        </w:rPr>
      </w:pPr>
    </w:p>
    <w:p w14:paraId="7BDED4A6" w14:textId="77777777" w:rsidR="00203C6F" w:rsidRPr="004A54B9" w:rsidRDefault="00203C6F">
      <w:pPr>
        <w:jc w:val="both"/>
        <w:rPr>
          <w:szCs w:val="22"/>
        </w:rPr>
      </w:pPr>
      <w:r w:rsidRPr="004A54B9">
        <w:rPr>
          <w:szCs w:val="22"/>
        </w:rPr>
        <w:t>EXP</w:t>
      </w:r>
    </w:p>
    <w:p w14:paraId="7BDED4A7" w14:textId="77777777" w:rsidR="00203C6F" w:rsidRPr="004A54B9" w:rsidRDefault="00203C6F">
      <w:pPr>
        <w:jc w:val="both"/>
        <w:rPr>
          <w:szCs w:val="22"/>
        </w:rPr>
      </w:pPr>
    </w:p>
    <w:p w14:paraId="7BDED4A8" w14:textId="77777777" w:rsidR="00715F1B" w:rsidRPr="004A54B9" w:rsidRDefault="00715F1B">
      <w:pPr>
        <w:jc w:val="both"/>
        <w:rPr>
          <w:szCs w:val="22"/>
        </w:rPr>
      </w:pPr>
    </w:p>
    <w:p w14:paraId="7BDED4A9"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lastRenderedPageBreak/>
        <w:t>9.</w:t>
      </w:r>
      <w:r w:rsidRPr="004A54B9">
        <w:rPr>
          <w:b/>
          <w:szCs w:val="22"/>
        </w:rPr>
        <w:tab/>
        <w:t>BIJZONDERE VOORZORGSMAATREGELEN VOOR DE BEWARING</w:t>
      </w:r>
    </w:p>
    <w:p w14:paraId="7BDED4AA" w14:textId="77777777" w:rsidR="00203C6F" w:rsidRPr="004A54B9" w:rsidRDefault="00203C6F">
      <w:pPr>
        <w:jc w:val="both"/>
        <w:rPr>
          <w:szCs w:val="22"/>
        </w:rPr>
      </w:pPr>
    </w:p>
    <w:p w14:paraId="7BDED4AB" w14:textId="77777777" w:rsidR="00203C6F" w:rsidRPr="004A54B9" w:rsidRDefault="00203C6F">
      <w:pPr>
        <w:jc w:val="both"/>
        <w:rPr>
          <w:szCs w:val="22"/>
        </w:rPr>
      </w:pPr>
      <w:r w:rsidRPr="004A54B9">
        <w:rPr>
          <w:szCs w:val="22"/>
        </w:rPr>
        <w:t>Bewaren beneden 30</w:t>
      </w:r>
      <w:r w:rsidR="004035C0" w:rsidRPr="004A54B9">
        <w:rPr>
          <w:szCs w:val="22"/>
        </w:rPr>
        <w:t>°</w:t>
      </w:r>
      <w:r w:rsidRPr="004A54B9">
        <w:rPr>
          <w:szCs w:val="22"/>
        </w:rPr>
        <w:t>C.</w:t>
      </w:r>
    </w:p>
    <w:p w14:paraId="7BDED4AC" w14:textId="77777777" w:rsidR="00203C6F" w:rsidRPr="004A54B9" w:rsidRDefault="00203C6F">
      <w:pPr>
        <w:jc w:val="both"/>
        <w:rPr>
          <w:szCs w:val="22"/>
        </w:rPr>
      </w:pPr>
    </w:p>
    <w:p w14:paraId="7BDED4AD" w14:textId="77777777" w:rsidR="00203C6F" w:rsidRPr="004A54B9" w:rsidRDefault="00203C6F">
      <w:pPr>
        <w:jc w:val="both"/>
        <w:rPr>
          <w:szCs w:val="22"/>
        </w:rPr>
      </w:pPr>
    </w:p>
    <w:p w14:paraId="7BDED4AE" w14:textId="77777777" w:rsidR="00203C6F" w:rsidRPr="004A54B9" w:rsidRDefault="00203C6F" w:rsidP="00F27A6D">
      <w:pPr>
        <w:pBdr>
          <w:top w:val="single" w:sz="4" w:space="1" w:color="auto"/>
          <w:left w:val="single" w:sz="4" w:space="4" w:color="auto"/>
          <w:bottom w:val="single" w:sz="4" w:space="1" w:color="auto"/>
          <w:right w:val="single" w:sz="4" w:space="4" w:color="auto"/>
        </w:pBdr>
        <w:suppressAutoHyphens/>
        <w:ind w:left="567" w:hanging="567"/>
        <w:rPr>
          <w:b/>
          <w:szCs w:val="22"/>
        </w:rPr>
      </w:pPr>
      <w:r w:rsidRPr="004A54B9">
        <w:rPr>
          <w:b/>
          <w:szCs w:val="22"/>
        </w:rPr>
        <w:t>10.</w:t>
      </w:r>
      <w:r w:rsidRPr="004A54B9">
        <w:rPr>
          <w:b/>
          <w:szCs w:val="22"/>
        </w:rPr>
        <w:tab/>
        <w:t>BIJZONDERE VOORZORGSMAATREGELEN VOOR HET VERWIJDEREN VAN NIET-GEBRUIKTE GENEESMIDDELEN OF DAARVAN AFGELEIDE AFVALSTOFFEN (INDIEN VAN TOEPASSING)</w:t>
      </w:r>
    </w:p>
    <w:p w14:paraId="7BDED4AF" w14:textId="77777777" w:rsidR="00203C6F" w:rsidRPr="004A54B9" w:rsidRDefault="00203C6F">
      <w:pPr>
        <w:jc w:val="both"/>
        <w:rPr>
          <w:szCs w:val="22"/>
        </w:rPr>
      </w:pPr>
    </w:p>
    <w:p w14:paraId="7BDED4B0" w14:textId="77777777" w:rsidR="00203C6F" w:rsidRPr="004A54B9" w:rsidRDefault="00203C6F">
      <w:pPr>
        <w:jc w:val="both"/>
        <w:rPr>
          <w:szCs w:val="22"/>
        </w:rPr>
      </w:pPr>
    </w:p>
    <w:p w14:paraId="7BDED4B1"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11.</w:t>
      </w:r>
      <w:r w:rsidRPr="004A54B9">
        <w:rPr>
          <w:b/>
          <w:szCs w:val="22"/>
        </w:rPr>
        <w:tab/>
        <w:t>NAAM EN ADRES VAN DE HOUDER VAN DE VERGUNNING VOOR HET IN DE HANDEL BRENGEN</w:t>
      </w:r>
    </w:p>
    <w:p w14:paraId="7BDED4B2" w14:textId="77777777" w:rsidR="00203C6F" w:rsidRPr="004A54B9" w:rsidRDefault="00203C6F">
      <w:pPr>
        <w:jc w:val="both"/>
        <w:rPr>
          <w:szCs w:val="22"/>
        </w:rPr>
      </w:pPr>
    </w:p>
    <w:p w14:paraId="7BDED4B3" w14:textId="77777777" w:rsidR="00B3201A" w:rsidRPr="004A54B9" w:rsidRDefault="00B3201A" w:rsidP="00B3201A">
      <w:pPr>
        <w:keepNext/>
        <w:keepLines/>
        <w:widowControl w:val="0"/>
        <w:ind w:left="567" w:hanging="567"/>
        <w:rPr>
          <w:szCs w:val="22"/>
        </w:rPr>
      </w:pPr>
      <w:r w:rsidRPr="004A54B9">
        <w:rPr>
          <w:szCs w:val="22"/>
        </w:rPr>
        <w:t>ViiV Healthcare BV</w:t>
      </w:r>
    </w:p>
    <w:p w14:paraId="7BDED4B4" w14:textId="77777777" w:rsidR="008549B6" w:rsidRPr="004A54B9" w:rsidRDefault="008549B6" w:rsidP="008549B6">
      <w:r w:rsidRPr="004A54B9">
        <w:t>Van Asch van Wijckstraat 55H</w:t>
      </w:r>
    </w:p>
    <w:p w14:paraId="7BDED4B5" w14:textId="77777777" w:rsidR="008549B6" w:rsidRPr="004A54B9" w:rsidRDefault="008549B6" w:rsidP="008549B6">
      <w:pPr>
        <w:keepNext/>
        <w:keepLines/>
        <w:widowControl w:val="0"/>
        <w:ind w:left="567" w:hanging="567"/>
        <w:rPr>
          <w:szCs w:val="22"/>
        </w:rPr>
      </w:pPr>
      <w:r w:rsidRPr="004A54B9">
        <w:t>3811 LP Amersfoort</w:t>
      </w:r>
    </w:p>
    <w:p w14:paraId="7BDED4B6" w14:textId="77777777" w:rsidR="00B3201A" w:rsidRPr="004A54B9" w:rsidRDefault="00B3201A" w:rsidP="00B3201A">
      <w:pPr>
        <w:tabs>
          <w:tab w:val="left" w:pos="567"/>
        </w:tabs>
        <w:rPr>
          <w:szCs w:val="22"/>
        </w:rPr>
      </w:pPr>
      <w:r w:rsidRPr="004A54B9">
        <w:rPr>
          <w:szCs w:val="22"/>
        </w:rPr>
        <w:t>Nederland</w:t>
      </w:r>
    </w:p>
    <w:p w14:paraId="7BDED4B7" w14:textId="77777777" w:rsidR="00203C6F" w:rsidRPr="004A54B9" w:rsidRDefault="00203C6F">
      <w:pPr>
        <w:ind w:left="1276" w:hanging="1276"/>
        <w:jc w:val="both"/>
        <w:rPr>
          <w:szCs w:val="22"/>
        </w:rPr>
      </w:pPr>
    </w:p>
    <w:p w14:paraId="7BDED4B8" w14:textId="77777777" w:rsidR="00203C6F" w:rsidRPr="004A54B9" w:rsidRDefault="00203C6F">
      <w:pPr>
        <w:ind w:left="1276" w:hanging="1276"/>
        <w:jc w:val="both"/>
        <w:rPr>
          <w:szCs w:val="22"/>
        </w:rPr>
      </w:pPr>
    </w:p>
    <w:p w14:paraId="7BDED4B9"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12.</w:t>
      </w:r>
      <w:r w:rsidRPr="004A54B9">
        <w:rPr>
          <w:b/>
          <w:szCs w:val="22"/>
        </w:rPr>
        <w:tab/>
        <w:t>NUMMER(S) VAN DE VERGUNNING VOOR HET IN DE HANDEL BRENGEN</w:t>
      </w:r>
    </w:p>
    <w:p w14:paraId="7BDED4BA" w14:textId="77777777" w:rsidR="00203C6F" w:rsidRPr="004A54B9" w:rsidRDefault="00203C6F">
      <w:pPr>
        <w:suppressAutoHyphens/>
        <w:jc w:val="both"/>
        <w:rPr>
          <w:szCs w:val="22"/>
        </w:rPr>
      </w:pPr>
    </w:p>
    <w:p w14:paraId="7BDED4BB" w14:textId="77777777" w:rsidR="00203C6F" w:rsidRPr="004A54B9" w:rsidRDefault="00203C6F">
      <w:pPr>
        <w:suppressAutoHyphens/>
        <w:jc w:val="both"/>
        <w:rPr>
          <w:szCs w:val="22"/>
        </w:rPr>
      </w:pPr>
      <w:r w:rsidRPr="004A54B9">
        <w:rPr>
          <w:szCs w:val="22"/>
        </w:rPr>
        <w:t>EU/1/00/156/003</w:t>
      </w:r>
    </w:p>
    <w:p w14:paraId="7BDED4BC" w14:textId="77777777" w:rsidR="00203C6F" w:rsidRPr="004A54B9" w:rsidRDefault="00203C6F">
      <w:pPr>
        <w:suppressAutoHyphens/>
        <w:jc w:val="both"/>
        <w:rPr>
          <w:szCs w:val="22"/>
        </w:rPr>
      </w:pPr>
    </w:p>
    <w:p w14:paraId="7BDED4BD" w14:textId="77777777" w:rsidR="00203C6F" w:rsidRPr="004A54B9" w:rsidRDefault="00203C6F">
      <w:pPr>
        <w:suppressAutoHyphens/>
        <w:jc w:val="both"/>
        <w:rPr>
          <w:szCs w:val="22"/>
        </w:rPr>
      </w:pPr>
    </w:p>
    <w:p w14:paraId="7BDED4BE"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13.</w:t>
      </w:r>
      <w:r w:rsidRPr="004A54B9">
        <w:rPr>
          <w:b/>
          <w:szCs w:val="22"/>
        </w:rPr>
        <w:tab/>
      </w:r>
      <w:r w:rsidR="00CA7B2A" w:rsidRPr="004A54B9">
        <w:rPr>
          <w:b/>
          <w:szCs w:val="22"/>
        </w:rPr>
        <w:t>PARTIJNUMMER</w:t>
      </w:r>
    </w:p>
    <w:p w14:paraId="7BDED4BF" w14:textId="77777777" w:rsidR="00203C6F" w:rsidRPr="004A54B9" w:rsidRDefault="00203C6F">
      <w:pPr>
        <w:suppressAutoHyphens/>
        <w:jc w:val="both"/>
        <w:rPr>
          <w:szCs w:val="22"/>
        </w:rPr>
      </w:pPr>
    </w:p>
    <w:p w14:paraId="7BDED4C0" w14:textId="77777777" w:rsidR="00203C6F" w:rsidRPr="004A54B9" w:rsidRDefault="009C433F">
      <w:pPr>
        <w:suppressAutoHyphens/>
        <w:jc w:val="both"/>
        <w:rPr>
          <w:szCs w:val="22"/>
        </w:rPr>
      </w:pPr>
      <w:r w:rsidRPr="004A54B9">
        <w:rPr>
          <w:szCs w:val="22"/>
        </w:rPr>
        <w:t>L</w:t>
      </w:r>
      <w:r w:rsidR="005645F7" w:rsidRPr="004A54B9">
        <w:rPr>
          <w:szCs w:val="22"/>
        </w:rPr>
        <w:t>ot</w:t>
      </w:r>
    </w:p>
    <w:p w14:paraId="7BDED4C1" w14:textId="77777777" w:rsidR="00203C6F" w:rsidRPr="004A54B9" w:rsidRDefault="00203C6F">
      <w:pPr>
        <w:suppressAutoHyphens/>
        <w:jc w:val="both"/>
        <w:rPr>
          <w:szCs w:val="22"/>
        </w:rPr>
      </w:pPr>
    </w:p>
    <w:p w14:paraId="7BDED4C2" w14:textId="77777777" w:rsidR="00203C6F" w:rsidRPr="004A54B9" w:rsidRDefault="00203C6F">
      <w:pPr>
        <w:suppressAutoHyphens/>
        <w:jc w:val="both"/>
        <w:rPr>
          <w:szCs w:val="22"/>
        </w:rPr>
      </w:pPr>
    </w:p>
    <w:p w14:paraId="7BDED4C3"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14.</w:t>
      </w:r>
      <w:r w:rsidRPr="004A54B9">
        <w:rPr>
          <w:b/>
          <w:szCs w:val="22"/>
        </w:rPr>
        <w:tab/>
        <w:t>ALGEMENE INDELING VOOR DE AFLEVERING</w:t>
      </w:r>
    </w:p>
    <w:p w14:paraId="7BDED4C4" w14:textId="77777777" w:rsidR="00203C6F" w:rsidRPr="004A54B9" w:rsidRDefault="00203C6F">
      <w:pPr>
        <w:suppressAutoHyphens/>
        <w:jc w:val="both"/>
        <w:rPr>
          <w:szCs w:val="22"/>
        </w:rPr>
      </w:pPr>
    </w:p>
    <w:p w14:paraId="7BDED4C5" w14:textId="77777777" w:rsidR="00203C6F" w:rsidRPr="004A54B9" w:rsidRDefault="00203C6F">
      <w:pPr>
        <w:suppressAutoHyphens/>
        <w:jc w:val="both"/>
        <w:rPr>
          <w:szCs w:val="22"/>
        </w:rPr>
      </w:pPr>
      <w:r w:rsidRPr="004A54B9">
        <w:rPr>
          <w:szCs w:val="22"/>
        </w:rPr>
        <w:t xml:space="preserve">Geneesmiddel op medisch voorschrift </w:t>
      </w:r>
    </w:p>
    <w:p w14:paraId="7BDED4C6" w14:textId="77777777" w:rsidR="00203C6F" w:rsidRPr="004A54B9" w:rsidRDefault="00203C6F">
      <w:pPr>
        <w:suppressAutoHyphens/>
        <w:jc w:val="both"/>
        <w:rPr>
          <w:szCs w:val="22"/>
        </w:rPr>
      </w:pPr>
    </w:p>
    <w:p w14:paraId="7BDED4C7" w14:textId="77777777" w:rsidR="00203C6F" w:rsidRPr="004A54B9" w:rsidRDefault="00203C6F">
      <w:pPr>
        <w:suppressAutoHyphens/>
        <w:jc w:val="both"/>
        <w:rPr>
          <w:szCs w:val="22"/>
        </w:rPr>
      </w:pPr>
    </w:p>
    <w:p w14:paraId="7BDED4C8"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15.</w:t>
      </w:r>
      <w:r w:rsidRPr="004A54B9">
        <w:rPr>
          <w:b/>
          <w:szCs w:val="22"/>
        </w:rPr>
        <w:tab/>
        <w:t>INSTRUCTIES VOOR GEBRUIK</w:t>
      </w:r>
    </w:p>
    <w:p w14:paraId="7BDED4C9" w14:textId="77777777" w:rsidR="00203C6F" w:rsidRPr="004A54B9" w:rsidRDefault="00203C6F">
      <w:pPr>
        <w:jc w:val="both"/>
        <w:rPr>
          <w:szCs w:val="22"/>
        </w:rPr>
      </w:pPr>
    </w:p>
    <w:p w14:paraId="7BDED4CA" w14:textId="77777777" w:rsidR="006E03A5" w:rsidRPr="004A54B9" w:rsidRDefault="006E03A5">
      <w:pPr>
        <w:jc w:val="both"/>
        <w:rPr>
          <w:szCs w:val="22"/>
        </w:rPr>
      </w:pPr>
    </w:p>
    <w:p w14:paraId="7BDED4CB"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16.</w:t>
      </w:r>
      <w:r w:rsidRPr="004A54B9">
        <w:rPr>
          <w:b/>
          <w:szCs w:val="22"/>
        </w:rPr>
        <w:tab/>
        <w:t>INFORMATIE IN BRAILLE</w:t>
      </w:r>
    </w:p>
    <w:p w14:paraId="7BDED4CC" w14:textId="77777777" w:rsidR="00592652" w:rsidRPr="004A54B9" w:rsidRDefault="00592652">
      <w:pPr>
        <w:ind w:left="1276" w:hanging="1276"/>
        <w:jc w:val="both"/>
        <w:rPr>
          <w:szCs w:val="22"/>
        </w:rPr>
      </w:pPr>
    </w:p>
    <w:p w14:paraId="7BDED4CD" w14:textId="77777777" w:rsidR="00AE578F" w:rsidRPr="004A54B9" w:rsidRDefault="00203C6F" w:rsidP="00FE3006">
      <w:pPr>
        <w:ind w:left="1276" w:hanging="1276"/>
        <w:jc w:val="both"/>
        <w:rPr>
          <w:szCs w:val="22"/>
        </w:rPr>
      </w:pPr>
      <w:r w:rsidRPr="004A54B9">
        <w:rPr>
          <w:szCs w:val="22"/>
        </w:rPr>
        <w:t>trizivir</w:t>
      </w:r>
      <w:r w:rsidR="00AE578F" w:rsidRPr="004A54B9">
        <w:rPr>
          <w:szCs w:val="22"/>
        </w:rPr>
        <w:t xml:space="preserve"> </w:t>
      </w:r>
    </w:p>
    <w:p w14:paraId="7BDED4CE" w14:textId="77777777" w:rsidR="00AE578F" w:rsidRPr="004A54B9" w:rsidRDefault="00AE578F" w:rsidP="00FE3006">
      <w:pPr>
        <w:ind w:left="1276" w:hanging="1276"/>
        <w:jc w:val="both"/>
        <w:rPr>
          <w:szCs w:val="22"/>
        </w:rPr>
      </w:pPr>
    </w:p>
    <w:p w14:paraId="7BDED4CF" w14:textId="77777777" w:rsidR="00AE578F" w:rsidRPr="004A54B9" w:rsidRDefault="00AE578F" w:rsidP="00AE578F">
      <w:pPr>
        <w:pBdr>
          <w:top w:val="single" w:sz="4" w:space="1" w:color="auto"/>
          <w:left w:val="single" w:sz="4" w:space="4" w:color="auto"/>
          <w:bottom w:val="single" w:sz="4" w:space="1" w:color="auto"/>
          <w:right w:val="single" w:sz="4" w:space="4" w:color="auto"/>
        </w:pBdr>
        <w:ind w:left="567" w:hanging="567"/>
        <w:rPr>
          <w:i/>
          <w:szCs w:val="22"/>
          <w:lang w:bidi="nl-NL"/>
        </w:rPr>
      </w:pPr>
      <w:r w:rsidRPr="004A54B9">
        <w:rPr>
          <w:b/>
          <w:szCs w:val="22"/>
          <w:lang w:bidi="nl-NL"/>
        </w:rPr>
        <w:t>17.</w:t>
      </w:r>
      <w:r w:rsidRPr="004A54B9">
        <w:rPr>
          <w:b/>
          <w:szCs w:val="22"/>
          <w:lang w:bidi="nl-NL"/>
        </w:rPr>
        <w:tab/>
        <w:t>UNIEK IDENTIFICATIEKENMERK - 2D MATRIXCODE</w:t>
      </w:r>
    </w:p>
    <w:p w14:paraId="7BDED4D0" w14:textId="77777777" w:rsidR="00AE578F" w:rsidRPr="004A54B9" w:rsidRDefault="00AE578F" w:rsidP="00AE578F">
      <w:pPr>
        <w:rPr>
          <w:szCs w:val="22"/>
          <w:lang w:bidi="nl-NL"/>
        </w:rPr>
      </w:pPr>
    </w:p>
    <w:p w14:paraId="7BDED4D1" w14:textId="77777777" w:rsidR="00AE578F" w:rsidRPr="004A54B9" w:rsidRDefault="00AE578F" w:rsidP="00AE578F">
      <w:pPr>
        <w:rPr>
          <w:highlight w:val="lightGray"/>
          <w:shd w:val="clear" w:color="auto" w:fill="CCCCCC"/>
          <w:lang w:eastAsia="es-ES" w:bidi="es-ES"/>
        </w:rPr>
      </w:pPr>
      <w:r w:rsidRPr="004A54B9">
        <w:rPr>
          <w:highlight w:val="lightGray"/>
          <w:shd w:val="clear" w:color="auto" w:fill="CCCCCC"/>
          <w:lang w:eastAsia="es-ES" w:bidi="es-ES"/>
        </w:rPr>
        <w:t>2D matrixcode met het unieke identificatiekenmerk.</w:t>
      </w:r>
    </w:p>
    <w:p w14:paraId="7BDED4D2" w14:textId="77777777" w:rsidR="00AE578F" w:rsidRPr="004A54B9" w:rsidRDefault="00AE578F" w:rsidP="00AE578F">
      <w:pPr>
        <w:rPr>
          <w:highlight w:val="lightGray"/>
          <w:shd w:val="clear" w:color="auto" w:fill="CCCCCC"/>
          <w:lang w:eastAsia="es-ES" w:bidi="es-ES"/>
        </w:rPr>
      </w:pPr>
      <w:r w:rsidRPr="004A54B9">
        <w:rPr>
          <w:highlight w:val="lightGray"/>
          <w:shd w:val="clear" w:color="auto" w:fill="CCCCCC"/>
          <w:lang w:eastAsia="es-ES" w:bidi="es-ES"/>
        </w:rPr>
        <w:t xml:space="preserve"> </w:t>
      </w:r>
    </w:p>
    <w:p w14:paraId="7BDED4D3" w14:textId="77777777" w:rsidR="00AE578F" w:rsidRPr="004A54B9" w:rsidRDefault="00AE578F" w:rsidP="00AE578F">
      <w:pPr>
        <w:rPr>
          <w:szCs w:val="22"/>
          <w:lang w:bidi="nl-NL"/>
        </w:rPr>
      </w:pPr>
    </w:p>
    <w:p w14:paraId="7BDED4D4" w14:textId="77777777" w:rsidR="00AE578F" w:rsidRPr="004A54B9" w:rsidRDefault="00AE578F" w:rsidP="00AE578F">
      <w:pPr>
        <w:pBdr>
          <w:top w:val="single" w:sz="4" w:space="1" w:color="auto"/>
          <w:left w:val="single" w:sz="4" w:space="4" w:color="auto"/>
          <w:bottom w:val="single" w:sz="4" w:space="1" w:color="auto"/>
          <w:right w:val="single" w:sz="4" w:space="4" w:color="auto"/>
        </w:pBdr>
        <w:ind w:left="567" w:hanging="567"/>
        <w:rPr>
          <w:i/>
          <w:szCs w:val="22"/>
          <w:lang w:bidi="nl-NL"/>
        </w:rPr>
      </w:pPr>
      <w:r w:rsidRPr="004A54B9">
        <w:rPr>
          <w:b/>
          <w:szCs w:val="22"/>
          <w:lang w:bidi="nl-NL"/>
        </w:rPr>
        <w:t>18.</w:t>
      </w:r>
      <w:r w:rsidRPr="004A54B9">
        <w:rPr>
          <w:b/>
          <w:szCs w:val="22"/>
          <w:lang w:bidi="nl-NL"/>
        </w:rPr>
        <w:tab/>
        <w:t>UNIEK IDENTIFICATIEKENMERK - VOOR MENSEN LEESBARE GEGEVENS</w:t>
      </w:r>
    </w:p>
    <w:p w14:paraId="7BDED4D5" w14:textId="77777777" w:rsidR="00AE578F" w:rsidRPr="004A54B9" w:rsidRDefault="00AE578F" w:rsidP="00AE578F">
      <w:pPr>
        <w:rPr>
          <w:szCs w:val="22"/>
          <w:lang w:bidi="nl-NL"/>
        </w:rPr>
      </w:pPr>
    </w:p>
    <w:p w14:paraId="7BDED4D6" w14:textId="77777777" w:rsidR="00AE578F" w:rsidRPr="004A54B9" w:rsidRDefault="00AE578F" w:rsidP="00AE578F">
      <w:pPr>
        <w:rPr>
          <w:szCs w:val="22"/>
          <w:lang w:bidi="nl-NL"/>
        </w:rPr>
      </w:pPr>
      <w:r w:rsidRPr="004A54B9">
        <w:rPr>
          <w:szCs w:val="22"/>
          <w:lang w:bidi="nl-NL"/>
        </w:rPr>
        <w:t xml:space="preserve">PC: </w:t>
      </w:r>
    </w:p>
    <w:p w14:paraId="7BDED4D7" w14:textId="77777777" w:rsidR="00AE578F" w:rsidRPr="004A54B9" w:rsidRDefault="00AE578F" w:rsidP="00AE578F">
      <w:pPr>
        <w:rPr>
          <w:szCs w:val="22"/>
          <w:lang w:bidi="nl-NL"/>
        </w:rPr>
      </w:pPr>
      <w:r w:rsidRPr="004A54B9">
        <w:rPr>
          <w:szCs w:val="22"/>
          <w:lang w:bidi="nl-NL"/>
        </w:rPr>
        <w:t xml:space="preserve">SN: </w:t>
      </w:r>
    </w:p>
    <w:p w14:paraId="7BDED4D8" w14:textId="77777777" w:rsidR="00AE578F" w:rsidRPr="004A54B9" w:rsidRDefault="00AE578F" w:rsidP="00AE578F">
      <w:pPr>
        <w:ind w:left="1276" w:hanging="1276"/>
        <w:jc w:val="both"/>
        <w:rPr>
          <w:szCs w:val="22"/>
        </w:rPr>
      </w:pPr>
      <w:r w:rsidRPr="004A54B9">
        <w:rPr>
          <w:szCs w:val="22"/>
          <w:highlight w:val="lightGray"/>
          <w:lang w:bidi="nl-NL"/>
        </w:rPr>
        <w:t>NN</w:t>
      </w:r>
      <w:r w:rsidRPr="004A54B9">
        <w:rPr>
          <w:szCs w:val="22"/>
          <w:lang w:bidi="nl-NL"/>
        </w:rPr>
        <w:t>:</w:t>
      </w:r>
    </w:p>
    <w:p w14:paraId="7BDED4D9" w14:textId="77777777" w:rsidR="00042DEC" w:rsidRPr="004A54B9" w:rsidRDefault="00203C6F" w:rsidP="00FE3006">
      <w:pPr>
        <w:ind w:left="1276" w:hanging="1276"/>
        <w:jc w:val="both"/>
        <w:rPr>
          <w:b/>
          <w:szCs w:val="22"/>
          <w:u w:val="single"/>
        </w:rPr>
      </w:pPr>
      <w:r w:rsidRPr="004A54B9">
        <w:rPr>
          <w:szCs w:val="22"/>
        </w:rPr>
        <w:br w:type="page"/>
      </w:r>
    </w:p>
    <w:p w14:paraId="7BDED4DA" w14:textId="77777777" w:rsidR="00042DEC" w:rsidRPr="004A54B9" w:rsidRDefault="00042DEC">
      <w:pPr>
        <w:pBdr>
          <w:top w:val="single" w:sz="4" w:space="1" w:color="auto"/>
          <w:left w:val="single" w:sz="4" w:space="2" w:color="auto"/>
          <w:bottom w:val="single" w:sz="4" w:space="1" w:color="auto"/>
          <w:right w:val="single" w:sz="4" w:space="4" w:color="auto"/>
        </w:pBdr>
        <w:suppressAutoHyphens/>
        <w:jc w:val="both"/>
        <w:rPr>
          <w:b/>
          <w:szCs w:val="22"/>
        </w:rPr>
      </w:pPr>
      <w:r w:rsidRPr="004A54B9">
        <w:rPr>
          <w:b/>
          <w:szCs w:val="22"/>
        </w:rPr>
        <w:lastRenderedPageBreak/>
        <w:t>GEGEVENS DIE OP DE BUITENVERPAKKING MOETEN WORDEN VERMELD:</w:t>
      </w:r>
    </w:p>
    <w:p w14:paraId="7BDED4DB" w14:textId="77777777" w:rsidR="00203C6F" w:rsidRPr="004A54B9" w:rsidRDefault="00203C6F">
      <w:pPr>
        <w:pBdr>
          <w:top w:val="single" w:sz="4" w:space="1" w:color="auto"/>
          <w:left w:val="single" w:sz="4" w:space="2" w:color="auto"/>
          <w:bottom w:val="single" w:sz="4" w:space="1" w:color="auto"/>
          <w:right w:val="single" w:sz="4" w:space="4" w:color="auto"/>
        </w:pBdr>
        <w:suppressAutoHyphens/>
        <w:jc w:val="both"/>
        <w:rPr>
          <w:szCs w:val="22"/>
        </w:rPr>
      </w:pPr>
      <w:r w:rsidRPr="004A54B9">
        <w:rPr>
          <w:b/>
          <w:szCs w:val="22"/>
        </w:rPr>
        <w:t>ETIKET FLES x 60 FILMOMHULDE TABLETTEN</w:t>
      </w:r>
    </w:p>
    <w:p w14:paraId="7BDED4DC" w14:textId="77777777" w:rsidR="00203C6F" w:rsidRPr="004A54B9" w:rsidRDefault="00203C6F">
      <w:pPr>
        <w:pStyle w:val="Heading4"/>
        <w:spacing w:line="240" w:lineRule="auto"/>
        <w:rPr>
          <w:caps/>
          <w:szCs w:val="22"/>
        </w:rPr>
      </w:pPr>
    </w:p>
    <w:p w14:paraId="7BDED4DD" w14:textId="77777777" w:rsidR="00203C6F" w:rsidRPr="004A54B9" w:rsidRDefault="00203C6F">
      <w:pPr>
        <w:suppressAutoHyphens/>
        <w:jc w:val="both"/>
        <w:rPr>
          <w:szCs w:val="22"/>
        </w:rPr>
      </w:pPr>
    </w:p>
    <w:p w14:paraId="7BDED4DE"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w:t>
      </w:r>
      <w:r w:rsidRPr="004A54B9">
        <w:rPr>
          <w:b/>
          <w:szCs w:val="22"/>
        </w:rPr>
        <w:tab/>
      </w:r>
      <w:r w:rsidR="004035C0" w:rsidRPr="004A54B9">
        <w:rPr>
          <w:b/>
          <w:szCs w:val="22"/>
        </w:rPr>
        <w:t>NAAM</w:t>
      </w:r>
      <w:r w:rsidRPr="004A54B9">
        <w:rPr>
          <w:b/>
          <w:szCs w:val="22"/>
        </w:rPr>
        <w:t xml:space="preserve"> VAN HET GENEESMIDDEL</w:t>
      </w:r>
    </w:p>
    <w:p w14:paraId="7BDED4DF" w14:textId="77777777" w:rsidR="00203C6F" w:rsidRPr="004A54B9" w:rsidRDefault="00203C6F">
      <w:pPr>
        <w:ind w:left="1276" w:hanging="1276"/>
        <w:jc w:val="both"/>
        <w:rPr>
          <w:b/>
          <w:szCs w:val="22"/>
        </w:rPr>
      </w:pPr>
    </w:p>
    <w:p w14:paraId="7BDED4E0" w14:textId="09516D98" w:rsidR="00203C6F" w:rsidRPr="004A54B9" w:rsidRDefault="00D124D5">
      <w:pPr>
        <w:ind w:left="1276" w:hanging="1276"/>
        <w:jc w:val="both"/>
        <w:rPr>
          <w:bCs/>
          <w:szCs w:val="22"/>
        </w:rPr>
      </w:pPr>
      <w:r w:rsidRPr="004A54B9">
        <w:rPr>
          <w:bCs/>
          <w:szCs w:val="22"/>
        </w:rPr>
        <w:t>Trizivir</w:t>
      </w:r>
      <w:r w:rsidR="00203C6F" w:rsidRPr="004A54B9">
        <w:rPr>
          <w:bCs/>
          <w:szCs w:val="22"/>
        </w:rPr>
        <w:t xml:space="preserve"> 300</w:t>
      </w:r>
      <w:del w:id="248" w:author="Author">
        <w:r w:rsidR="00203C6F" w:rsidRPr="004A54B9" w:rsidDel="00C32ADE">
          <w:rPr>
            <w:bCs/>
            <w:szCs w:val="22"/>
          </w:rPr>
          <w:delText xml:space="preserve"> </w:delText>
        </w:r>
      </w:del>
      <w:ins w:id="249" w:author="Author">
        <w:r w:rsidR="00C32ADE" w:rsidRPr="004A54B9">
          <w:rPr>
            <w:bCs/>
            <w:szCs w:val="22"/>
          </w:rPr>
          <w:t> </w:t>
        </w:r>
      </w:ins>
      <w:r w:rsidR="00203C6F" w:rsidRPr="004A54B9">
        <w:rPr>
          <w:bCs/>
          <w:szCs w:val="22"/>
        </w:rPr>
        <w:t>mg/150</w:t>
      </w:r>
      <w:del w:id="250" w:author="Author">
        <w:r w:rsidR="00203C6F" w:rsidRPr="004A54B9" w:rsidDel="00C32ADE">
          <w:rPr>
            <w:bCs/>
            <w:szCs w:val="22"/>
          </w:rPr>
          <w:delText xml:space="preserve"> </w:delText>
        </w:r>
      </w:del>
      <w:ins w:id="251" w:author="Author">
        <w:r w:rsidR="00C32ADE" w:rsidRPr="004A54B9">
          <w:rPr>
            <w:bCs/>
            <w:szCs w:val="22"/>
          </w:rPr>
          <w:t> </w:t>
        </w:r>
      </w:ins>
      <w:r w:rsidR="00203C6F" w:rsidRPr="004A54B9">
        <w:rPr>
          <w:bCs/>
          <w:szCs w:val="22"/>
        </w:rPr>
        <w:t>mg/300</w:t>
      </w:r>
      <w:del w:id="252" w:author="Author">
        <w:r w:rsidR="00203C6F" w:rsidRPr="004A54B9" w:rsidDel="00C32ADE">
          <w:rPr>
            <w:bCs/>
            <w:szCs w:val="22"/>
          </w:rPr>
          <w:delText xml:space="preserve"> </w:delText>
        </w:r>
      </w:del>
      <w:ins w:id="253" w:author="Author">
        <w:r w:rsidR="00C32ADE" w:rsidRPr="004A54B9">
          <w:rPr>
            <w:bCs/>
            <w:szCs w:val="22"/>
          </w:rPr>
          <w:t> </w:t>
        </w:r>
      </w:ins>
      <w:r w:rsidR="00203C6F" w:rsidRPr="004A54B9">
        <w:rPr>
          <w:bCs/>
          <w:szCs w:val="22"/>
        </w:rPr>
        <w:t>mg filmomhulde tabletten</w:t>
      </w:r>
    </w:p>
    <w:p w14:paraId="7BDED4E1" w14:textId="77777777" w:rsidR="00203C6F" w:rsidRPr="004A54B9" w:rsidRDefault="00203C6F">
      <w:pPr>
        <w:ind w:left="1276" w:hanging="1276"/>
        <w:jc w:val="both"/>
        <w:rPr>
          <w:bCs/>
          <w:szCs w:val="22"/>
        </w:rPr>
      </w:pPr>
      <w:r w:rsidRPr="004A54B9">
        <w:rPr>
          <w:bCs/>
          <w:szCs w:val="22"/>
        </w:rPr>
        <w:t xml:space="preserve">abacavir/lamivudine/zidovudine </w:t>
      </w:r>
    </w:p>
    <w:p w14:paraId="7BDED4E2" w14:textId="77777777" w:rsidR="00203C6F" w:rsidRPr="004A54B9" w:rsidRDefault="00203C6F">
      <w:pPr>
        <w:ind w:left="1276" w:hanging="1276"/>
        <w:jc w:val="both"/>
        <w:rPr>
          <w:b/>
          <w:szCs w:val="22"/>
        </w:rPr>
      </w:pPr>
    </w:p>
    <w:p w14:paraId="7BDED4E3" w14:textId="77777777" w:rsidR="00203C6F" w:rsidRPr="004A54B9" w:rsidRDefault="00203C6F">
      <w:pPr>
        <w:ind w:left="1276" w:hanging="1276"/>
        <w:jc w:val="both"/>
        <w:rPr>
          <w:b/>
          <w:szCs w:val="22"/>
        </w:rPr>
      </w:pPr>
    </w:p>
    <w:p w14:paraId="7BDED4E4"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2.</w:t>
      </w:r>
      <w:r w:rsidRPr="004A54B9">
        <w:rPr>
          <w:b/>
          <w:szCs w:val="22"/>
        </w:rPr>
        <w:tab/>
        <w:t>GEHALTE AAN WERKZAME STOF(FEN)</w:t>
      </w:r>
    </w:p>
    <w:p w14:paraId="7BDED4E5" w14:textId="77777777" w:rsidR="00203C6F" w:rsidRPr="004A54B9" w:rsidRDefault="00203C6F">
      <w:pPr>
        <w:ind w:left="1276" w:hanging="1276"/>
        <w:jc w:val="both"/>
        <w:rPr>
          <w:szCs w:val="22"/>
        </w:rPr>
      </w:pPr>
    </w:p>
    <w:p w14:paraId="7BDED4E6" w14:textId="77777777" w:rsidR="00203C6F" w:rsidRPr="004A54B9" w:rsidRDefault="00203C6F">
      <w:pPr>
        <w:ind w:left="1276" w:hanging="1276"/>
        <w:jc w:val="both"/>
        <w:rPr>
          <w:szCs w:val="22"/>
        </w:rPr>
      </w:pPr>
      <w:r w:rsidRPr="004A54B9">
        <w:rPr>
          <w:szCs w:val="22"/>
        </w:rPr>
        <w:t xml:space="preserve">Elke </w:t>
      </w:r>
      <w:r w:rsidRPr="004A54B9">
        <w:rPr>
          <w:color w:val="000000"/>
          <w:szCs w:val="22"/>
        </w:rPr>
        <w:t>filmomhulde</w:t>
      </w:r>
      <w:r w:rsidRPr="004A54B9">
        <w:rPr>
          <w:szCs w:val="22"/>
        </w:rPr>
        <w:t xml:space="preserve"> tablet bevat:</w:t>
      </w:r>
    </w:p>
    <w:p w14:paraId="7BDED4E7" w14:textId="376E64FA" w:rsidR="00203C6F" w:rsidRPr="004A54B9" w:rsidRDefault="00203C6F">
      <w:pPr>
        <w:ind w:left="1276" w:hanging="1276"/>
        <w:jc w:val="both"/>
        <w:rPr>
          <w:szCs w:val="22"/>
        </w:rPr>
      </w:pPr>
      <w:r w:rsidRPr="004A54B9">
        <w:rPr>
          <w:szCs w:val="22"/>
        </w:rPr>
        <w:t>abacavir 300</w:t>
      </w:r>
      <w:del w:id="254" w:author="Author">
        <w:r w:rsidRPr="004A54B9" w:rsidDel="00DB3755">
          <w:rPr>
            <w:szCs w:val="22"/>
          </w:rPr>
          <w:delText xml:space="preserve"> </w:delText>
        </w:r>
      </w:del>
      <w:ins w:id="255" w:author="Author">
        <w:r w:rsidR="00DB3755" w:rsidRPr="004A54B9">
          <w:rPr>
            <w:szCs w:val="22"/>
          </w:rPr>
          <w:t> </w:t>
        </w:r>
      </w:ins>
      <w:r w:rsidRPr="004A54B9">
        <w:rPr>
          <w:szCs w:val="22"/>
        </w:rPr>
        <w:t>mg (als sulfaat)</w:t>
      </w:r>
    </w:p>
    <w:p w14:paraId="7BDED4E8" w14:textId="0C5EFEB8" w:rsidR="00203C6F" w:rsidRPr="004A54B9" w:rsidRDefault="00203C6F">
      <w:pPr>
        <w:ind w:left="1276" w:hanging="1276"/>
        <w:jc w:val="both"/>
        <w:rPr>
          <w:szCs w:val="22"/>
        </w:rPr>
      </w:pPr>
      <w:r w:rsidRPr="004A54B9">
        <w:rPr>
          <w:szCs w:val="22"/>
        </w:rPr>
        <w:t>lamivudine 150</w:t>
      </w:r>
      <w:del w:id="256" w:author="Author">
        <w:r w:rsidRPr="004A54B9" w:rsidDel="00DB3755">
          <w:rPr>
            <w:szCs w:val="22"/>
          </w:rPr>
          <w:delText xml:space="preserve"> </w:delText>
        </w:r>
      </w:del>
      <w:ins w:id="257" w:author="Author">
        <w:r w:rsidR="00DB3755" w:rsidRPr="004A54B9">
          <w:rPr>
            <w:szCs w:val="22"/>
          </w:rPr>
          <w:t> </w:t>
        </w:r>
      </w:ins>
      <w:r w:rsidRPr="004A54B9">
        <w:rPr>
          <w:szCs w:val="22"/>
        </w:rPr>
        <w:t>mg</w:t>
      </w:r>
    </w:p>
    <w:p w14:paraId="7BDED4E9" w14:textId="48DE5ADD" w:rsidR="00203C6F" w:rsidRPr="004A54B9" w:rsidRDefault="00203C6F">
      <w:pPr>
        <w:ind w:left="1276" w:hanging="1276"/>
        <w:jc w:val="both"/>
        <w:rPr>
          <w:szCs w:val="22"/>
        </w:rPr>
      </w:pPr>
      <w:r w:rsidRPr="004A54B9">
        <w:rPr>
          <w:szCs w:val="22"/>
        </w:rPr>
        <w:t>zidovudine 300</w:t>
      </w:r>
      <w:del w:id="258" w:author="Author">
        <w:r w:rsidRPr="004A54B9" w:rsidDel="00DB3755">
          <w:rPr>
            <w:szCs w:val="22"/>
          </w:rPr>
          <w:delText xml:space="preserve"> </w:delText>
        </w:r>
      </w:del>
      <w:ins w:id="259" w:author="Author">
        <w:r w:rsidR="00DB3755" w:rsidRPr="004A54B9">
          <w:rPr>
            <w:szCs w:val="22"/>
          </w:rPr>
          <w:t> </w:t>
        </w:r>
      </w:ins>
      <w:r w:rsidRPr="004A54B9">
        <w:rPr>
          <w:szCs w:val="22"/>
        </w:rPr>
        <w:t>mg</w:t>
      </w:r>
    </w:p>
    <w:p w14:paraId="7BDED4EA" w14:textId="77777777" w:rsidR="00203C6F" w:rsidRPr="004A54B9" w:rsidRDefault="00203C6F">
      <w:pPr>
        <w:ind w:left="1276" w:hanging="1276"/>
        <w:jc w:val="both"/>
        <w:rPr>
          <w:szCs w:val="22"/>
        </w:rPr>
      </w:pPr>
    </w:p>
    <w:p w14:paraId="7BDED4EB" w14:textId="77777777" w:rsidR="00203C6F" w:rsidRPr="004A54B9" w:rsidRDefault="00203C6F">
      <w:pPr>
        <w:ind w:left="1276" w:hanging="1276"/>
        <w:jc w:val="both"/>
        <w:rPr>
          <w:szCs w:val="22"/>
        </w:rPr>
      </w:pPr>
    </w:p>
    <w:p w14:paraId="7BDED4EC"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3.</w:t>
      </w:r>
      <w:r w:rsidRPr="004A54B9">
        <w:rPr>
          <w:b/>
          <w:szCs w:val="22"/>
        </w:rPr>
        <w:tab/>
        <w:t>LIJST VAN HULPSTOFFEN</w:t>
      </w:r>
    </w:p>
    <w:p w14:paraId="7BDED4ED" w14:textId="77777777" w:rsidR="00203C6F" w:rsidRPr="004A54B9" w:rsidRDefault="00203C6F">
      <w:pPr>
        <w:ind w:left="1276" w:hanging="1276"/>
        <w:jc w:val="both"/>
        <w:rPr>
          <w:szCs w:val="22"/>
        </w:rPr>
      </w:pPr>
    </w:p>
    <w:p w14:paraId="7BDED4EE" w14:textId="77777777" w:rsidR="00203C6F" w:rsidRPr="004A54B9" w:rsidRDefault="00203C6F">
      <w:pPr>
        <w:ind w:left="1276" w:hanging="1276"/>
        <w:jc w:val="both"/>
        <w:rPr>
          <w:szCs w:val="22"/>
        </w:rPr>
      </w:pPr>
    </w:p>
    <w:p w14:paraId="7BDED4EF"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4.</w:t>
      </w:r>
      <w:r w:rsidRPr="004A54B9">
        <w:rPr>
          <w:b/>
          <w:szCs w:val="22"/>
        </w:rPr>
        <w:tab/>
        <w:t>FARMACEUTISCHE VORM EN INHOUD</w:t>
      </w:r>
    </w:p>
    <w:p w14:paraId="7BDED4F0" w14:textId="77777777" w:rsidR="00203C6F" w:rsidRPr="004A54B9" w:rsidRDefault="00203C6F">
      <w:pPr>
        <w:ind w:left="1276" w:hanging="1276"/>
        <w:jc w:val="both"/>
        <w:rPr>
          <w:szCs w:val="22"/>
        </w:rPr>
      </w:pPr>
    </w:p>
    <w:p w14:paraId="7BDED4F1" w14:textId="77777777" w:rsidR="00203C6F" w:rsidRPr="004A54B9" w:rsidRDefault="00203C6F">
      <w:pPr>
        <w:ind w:left="1276" w:hanging="1276"/>
        <w:jc w:val="both"/>
        <w:rPr>
          <w:szCs w:val="22"/>
        </w:rPr>
      </w:pPr>
      <w:r w:rsidRPr="004A54B9">
        <w:rPr>
          <w:szCs w:val="22"/>
        </w:rPr>
        <w:t xml:space="preserve">60 </w:t>
      </w:r>
      <w:r w:rsidRPr="004A54B9">
        <w:rPr>
          <w:color w:val="000000"/>
          <w:szCs w:val="22"/>
        </w:rPr>
        <w:t>filmomhulde</w:t>
      </w:r>
      <w:r w:rsidRPr="004A54B9">
        <w:rPr>
          <w:szCs w:val="22"/>
        </w:rPr>
        <w:t xml:space="preserve"> tabletten</w:t>
      </w:r>
    </w:p>
    <w:p w14:paraId="7BDED4F2" w14:textId="77777777" w:rsidR="00203C6F" w:rsidRPr="004A54B9" w:rsidRDefault="00203C6F">
      <w:pPr>
        <w:ind w:left="1276" w:hanging="1276"/>
        <w:jc w:val="both"/>
        <w:rPr>
          <w:szCs w:val="22"/>
        </w:rPr>
      </w:pPr>
    </w:p>
    <w:p w14:paraId="7BDED4F3" w14:textId="77777777" w:rsidR="00203C6F" w:rsidRPr="004A54B9" w:rsidRDefault="00203C6F">
      <w:pPr>
        <w:ind w:left="1276" w:hanging="1276"/>
        <w:jc w:val="both"/>
        <w:rPr>
          <w:szCs w:val="22"/>
        </w:rPr>
      </w:pPr>
    </w:p>
    <w:p w14:paraId="7BDED4F4"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5.</w:t>
      </w:r>
      <w:r w:rsidRPr="004A54B9">
        <w:rPr>
          <w:b/>
          <w:szCs w:val="22"/>
        </w:rPr>
        <w:tab/>
        <w:t>WIJZE VAN GEBRUIK EN TOEDIENINGSWEG(EN)</w:t>
      </w:r>
    </w:p>
    <w:p w14:paraId="7BDED4F5" w14:textId="77777777" w:rsidR="00203C6F" w:rsidRPr="004A54B9" w:rsidRDefault="00203C6F">
      <w:pPr>
        <w:ind w:left="1276" w:hanging="1276"/>
        <w:jc w:val="both"/>
        <w:rPr>
          <w:szCs w:val="22"/>
        </w:rPr>
      </w:pPr>
    </w:p>
    <w:p w14:paraId="7BDED4F6" w14:textId="77777777" w:rsidR="00203C6F" w:rsidRPr="004A54B9" w:rsidRDefault="00203C6F">
      <w:pPr>
        <w:jc w:val="both"/>
        <w:rPr>
          <w:szCs w:val="22"/>
        </w:rPr>
      </w:pPr>
      <w:r w:rsidRPr="004A54B9">
        <w:rPr>
          <w:szCs w:val="22"/>
        </w:rPr>
        <w:t>Oraal gebruik.</w:t>
      </w:r>
    </w:p>
    <w:p w14:paraId="7BDED4F7" w14:textId="77777777" w:rsidR="00203C6F" w:rsidRPr="004A54B9" w:rsidRDefault="00203C6F">
      <w:pPr>
        <w:jc w:val="both"/>
        <w:rPr>
          <w:szCs w:val="22"/>
        </w:rPr>
      </w:pPr>
    </w:p>
    <w:p w14:paraId="7BDED4F8" w14:textId="77777777" w:rsidR="00203C6F" w:rsidRPr="004A54B9" w:rsidRDefault="004035C0">
      <w:pPr>
        <w:jc w:val="both"/>
        <w:rPr>
          <w:szCs w:val="22"/>
        </w:rPr>
      </w:pPr>
      <w:r w:rsidRPr="004A54B9">
        <w:rPr>
          <w:szCs w:val="22"/>
        </w:rPr>
        <w:t>Lees v</w:t>
      </w:r>
      <w:r w:rsidR="00203C6F" w:rsidRPr="004A54B9">
        <w:rPr>
          <w:szCs w:val="22"/>
        </w:rPr>
        <w:t xml:space="preserve">oor </w:t>
      </w:r>
      <w:r w:rsidRPr="004A54B9">
        <w:rPr>
          <w:szCs w:val="22"/>
        </w:rPr>
        <w:t xml:space="preserve">het </w:t>
      </w:r>
      <w:r w:rsidR="00203C6F" w:rsidRPr="004A54B9">
        <w:rPr>
          <w:szCs w:val="22"/>
        </w:rPr>
        <w:t>gebruik de bijsluiter.</w:t>
      </w:r>
    </w:p>
    <w:p w14:paraId="7BDED4F9" w14:textId="77777777" w:rsidR="00203C6F" w:rsidRPr="004A54B9" w:rsidRDefault="00203C6F">
      <w:pPr>
        <w:ind w:left="1276" w:hanging="1276"/>
        <w:jc w:val="both"/>
        <w:rPr>
          <w:szCs w:val="22"/>
        </w:rPr>
      </w:pPr>
    </w:p>
    <w:p w14:paraId="7BDED4FA" w14:textId="77777777" w:rsidR="00203C6F" w:rsidRPr="004A54B9" w:rsidRDefault="00203C6F">
      <w:pPr>
        <w:ind w:left="1276" w:hanging="1276"/>
        <w:jc w:val="both"/>
        <w:rPr>
          <w:szCs w:val="22"/>
        </w:rPr>
      </w:pPr>
    </w:p>
    <w:p w14:paraId="7BDED4FB"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6.</w:t>
      </w:r>
      <w:r w:rsidRPr="004A54B9">
        <w:rPr>
          <w:b/>
          <w:szCs w:val="22"/>
        </w:rPr>
        <w:tab/>
        <w:t xml:space="preserve">EEN SPECIALE WAARSCHUWING DAT HET GENEESMIDDEL BUITEN HET </w:t>
      </w:r>
      <w:r w:rsidR="000A2472" w:rsidRPr="004A54B9">
        <w:rPr>
          <w:b/>
          <w:szCs w:val="22"/>
        </w:rPr>
        <w:t xml:space="preserve">ZICHT EN </w:t>
      </w:r>
      <w:r w:rsidRPr="004A54B9">
        <w:rPr>
          <w:b/>
          <w:szCs w:val="22"/>
        </w:rPr>
        <w:t>BEREIK VAN KINDEREN DIENT TE WORDEN GEHOUDEN</w:t>
      </w:r>
    </w:p>
    <w:p w14:paraId="7BDED4FC" w14:textId="77777777" w:rsidR="00203C6F" w:rsidRPr="004A54B9" w:rsidRDefault="00203C6F">
      <w:pPr>
        <w:ind w:left="1276" w:hanging="1276"/>
        <w:jc w:val="both"/>
        <w:rPr>
          <w:szCs w:val="22"/>
        </w:rPr>
      </w:pPr>
    </w:p>
    <w:p w14:paraId="7BDED4FD" w14:textId="77777777" w:rsidR="00203C6F" w:rsidRPr="004A54B9" w:rsidRDefault="00203C6F">
      <w:pPr>
        <w:suppressAutoHyphens/>
        <w:jc w:val="both"/>
        <w:rPr>
          <w:szCs w:val="22"/>
        </w:rPr>
      </w:pPr>
      <w:r w:rsidRPr="004A54B9">
        <w:rPr>
          <w:szCs w:val="22"/>
        </w:rPr>
        <w:t xml:space="preserve">Buiten het </w:t>
      </w:r>
      <w:r w:rsidR="00A652DA" w:rsidRPr="004A54B9">
        <w:rPr>
          <w:szCs w:val="22"/>
        </w:rPr>
        <w:t xml:space="preserve">zicht en </w:t>
      </w:r>
      <w:r w:rsidRPr="004A54B9">
        <w:rPr>
          <w:szCs w:val="22"/>
        </w:rPr>
        <w:t>bereik van kinderen houden.</w:t>
      </w:r>
    </w:p>
    <w:p w14:paraId="7BDED4FE" w14:textId="77777777" w:rsidR="00203C6F" w:rsidRPr="004A54B9" w:rsidRDefault="00203C6F">
      <w:pPr>
        <w:suppressAutoHyphens/>
        <w:jc w:val="both"/>
        <w:rPr>
          <w:szCs w:val="22"/>
        </w:rPr>
      </w:pPr>
    </w:p>
    <w:p w14:paraId="7BDED4FF" w14:textId="77777777" w:rsidR="00203C6F" w:rsidRPr="004A54B9" w:rsidRDefault="00203C6F">
      <w:pPr>
        <w:suppressAutoHyphens/>
        <w:jc w:val="both"/>
        <w:rPr>
          <w:szCs w:val="22"/>
        </w:rPr>
      </w:pPr>
    </w:p>
    <w:p w14:paraId="7BDED500"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7.</w:t>
      </w:r>
      <w:r w:rsidRPr="004A54B9">
        <w:rPr>
          <w:b/>
          <w:szCs w:val="22"/>
        </w:rPr>
        <w:tab/>
        <w:t>ANDERE SPECIALE WAARSCHUWING(EN), INDIEN NODIG</w:t>
      </w:r>
    </w:p>
    <w:p w14:paraId="7BDED501" w14:textId="77777777" w:rsidR="00203C6F" w:rsidRPr="004A54B9" w:rsidRDefault="00203C6F">
      <w:pPr>
        <w:ind w:left="1276" w:hanging="1276"/>
        <w:jc w:val="both"/>
        <w:rPr>
          <w:szCs w:val="22"/>
        </w:rPr>
      </w:pPr>
    </w:p>
    <w:p w14:paraId="7BDED502" w14:textId="77777777" w:rsidR="00203C6F" w:rsidRPr="004A54B9" w:rsidRDefault="00203C6F">
      <w:pPr>
        <w:jc w:val="both"/>
        <w:rPr>
          <w:szCs w:val="22"/>
        </w:rPr>
      </w:pPr>
    </w:p>
    <w:p w14:paraId="7BDED503"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8.</w:t>
      </w:r>
      <w:r w:rsidRPr="004A54B9">
        <w:rPr>
          <w:b/>
          <w:szCs w:val="22"/>
        </w:rPr>
        <w:tab/>
        <w:t>UITERSTE GEBRUIKSDATUM</w:t>
      </w:r>
    </w:p>
    <w:p w14:paraId="7BDED504" w14:textId="77777777" w:rsidR="00203C6F" w:rsidRPr="004A54B9" w:rsidRDefault="00203C6F">
      <w:pPr>
        <w:jc w:val="both"/>
        <w:rPr>
          <w:szCs w:val="22"/>
        </w:rPr>
      </w:pPr>
    </w:p>
    <w:p w14:paraId="7BDED505" w14:textId="77777777" w:rsidR="00203C6F" w:rsidRPr="004A54B9" w:rsidRDefault="00203C6F">
      <w:pPr>
        <w:jc w:val="both"/>
        <w:rPr>
          <w:szCs w:val="22"/>
        </w:rPr>
      </w:pPr>
      <w:r w:rsidRPr="004A54B9">
        <w:rPr>
          <w:szCs w:val="22"/>
        </w:rPr>
        <w:t>EXP</w:t>
      </w:r>
    </w:p>
    <w:p w14:paraId="7BDED506" w14:textId="77777777" w:rsidR="00203C6F" w:rsidRPr="004A54B9" w:rsidRDefault="00203C6F">
      <w:pPr>
        <w:jc w:val="both"/>
        <w:rPr>
          <w:szCs w:val="22"/>
        </w:rPr>
      </w:pPr>
    </w:p>
    <w:p w14:paraId="7BDED507" w14:textId="77777777" w:rsidR="00203C6F" w:rsidRPr="004A54B9" w:rsidRDefault="00203C6F">
      <w:pPr>
        <w:jc w:val="both"/>
        <w:rPr>
          <w:szCs w:val="22"/>
        </w:rPr>
      </w:pPr>
    </w:p>
    <w:p w14:paraId="7BDED508"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9.</w:t>
      </w:r>
      <w:r w:rsidRPr="004A54B9">
        <w:rPr>
          <w:b/>
          <w:szCs w:val="22"/>
        </w:rPr>
        <w:tab/>
        <w:t>BIJZONDERE VOORZORGSMAATREGELEN VOOR DE BEWARING</w:t>
      </w:r>
    </w:p>
    <w:p w14:paraId="7BDED509" w14:textId="77777777" w:rsidR="00203C6F" w:rsidRPr="004A54B9" w:rsidRDefault="00203C6F">
      <w:pPr>
        <w:jc w:val="both"/>
        <w:rPr>
          <w:szCs w:val="22"/>
        </w:rPr>
      </w:pPr>
    </w:p>
    <w:p w14:paraId="7BDED50A" w14:textId="77777777" w:rsidR="00203C6F" w:rsidRPr="004A54B9" w:rsidRDefault="00203C6F">
      <w:pPr>
        <w:jc w:val="both"/>
        <w:rPr>
          <w:szCs w:val="22"/>
        </w:rPr>
      </w:pPr>
      <w:r w:rsidRPr="004A54B9">
        <w:rPr>
          <w:szCs w:val="22"/>
        </w:rPr>
        <w:t>Bewaren beneden 30</w:t>
      </w:r>
      <w:r w:rsidR="00F202F1" w:rsidRPr="004A54B9">
        <w:rPr>
          <w:szCs w:val="22"/>
        </w:rPr>
        <w:t>°</w:t>
      </w:r>
      <w:r w:rsidRPr="004A54B9">
        <w:rPr>
          <w:szCs w:val="22"/>
        </w:rPr>
        <w:t>C.</w:t>
      </w:r>
    </w:p>
    <w:p w14:paraId="7BDED50B" w14:textId="77777777" w:rsidR="00203C6F" w:rsidRPr="004A54B9" w:rsidRDefault="00203C6F">
      <w:pPr>
        <w:jc w:val="both"/>
        <w:rPr>
          <w:szCs w:val="22"/>
        </w:rPr>
      </w:pPr>
    </w:p>
    <w:p w14:paraId="7BDED50C" w14:textId="77777777" w:rsidR="00203C6F" w:rsidRPr="004A54B9" w:rsidRDefault="00203C6F">
      <w:pPr>
        <w:jc w:val="both"/>
        <w:rPr>
          <w:szCs w:val="22"/>
        </w:rPr>
      </w:pPr>
    </w:p>
    <w:p w14:paraId="7BDED50D"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lastRenderedPageBreak/>
        <w:t>10.</w:t>
      </w:r>
      <w:r w:rsidRPr="004A54B9">
        <w:rPr>
          <w:b/>
          <w:szCs w:val="22"/>
        </w:rPr>
        <w:tab/>
        <w:t>BIJZONDERE VOORZORGSMAATREGELEN VOOR HET VERWIJDEREN VAN NIET-GEBRUIKTE GENEESMIDDELEN OF DAARVAN AFGELEIDE AFVALSTOFFEN (INDIEN VAN TOEPASSING)</w:t>
      </w:r>
    </w:p>
    <w:p w14:paraId="7BDED50E" w14:textId="77777777" w:rsidR="00203C6F" w:rsidRPr="004A54B9" w:rsidRDefault="00203C6F">
      <w:pPr>
        <w:jc w:val="both"/>
        <w:rPr>
          <w:szCs w:val="22"/>
        </w:rPr>
      </w:pPr>
    </w:p>
    <w:p w14:paraId="7BDED50F" w14:textId="77777777" w:rsidR="00203C6F" w:rsidRPr="004A54B9" w:rsidRDefault="00203C6F">
      <w:pPr>
        <w:jc w:val="both"/>
        <w:rPr>
          <w:szCs w:val="22"/>
        </w:rPr>
      </w:pPr>
    </w:p>
    <w:p w14:paraId="7BDED510"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11.</w:t>
      </w:r>
      <w:r w:rsidRPr="004A54B9">
        <w:rPr>
          <w:b/>
          <w:szCs w:val="22"/>
        </w:rPr>
        <w:tab/>
        <w:t>NAAM EN ADRES VAN DE HOUDER VAN DE VERGUNNING VOOR HET IN DE HANDEL BRENGEN</w:t>
      </w:r>
    </w:p>
    <w:p w14:paraId="7BDED511" w14:textId="77777777" w:rsidR="00203C6F" w:rsidRPr="004A54B9" w:rsidRDefault="00203C6F">
      <w:pPr>
        <w:jc w:val="both"/>
        <w:rPr>
          <w:szCs w:val="22"/>
        </w:rPr>
      </w:pPr>
    </w:p>
    <w:p w14:paraId="7BDED512" w14:textId="77777777" w:rsidR="00B3201A" w:rsidRPr="004A54B9" w:rsidRDefault="00B3201A" w:rsidP="00B3201A">
      <w:pPr>
        <w:keepNext/>
        <w:keepLines/>
        <w:widowControl w:val="0"/>
        <w:ind w:left="567" w:hanging="567"/>
        <w:rPr>
          <w:szCs w:val="22"/>
        </w:rPr>
      </w:pPr>
      <w:r w:rsidRPr="004A54B9">
        <w:rPr>
          <w:szCs w:val="22"/>
        </w:rPr>
        <w:t>ViiV Healthcare BV</w:t>
      </w:r>
    </w:p>
    <w:p w14:paraId="7BDED513" w14:textId="77777777" w:rsidR="008549B6" w:rsidRPr="004A54B9" w:rsidRDefault="008549B6" w:rsidP="008549B6">
      <w:r w:rsidRPr="004A54B9">
        <w:t>Van Asch van Wijckstraat 55H</w:t>
      </w:r>
    </w:p>
    <w:p w14:paraId="7BDED514" w14:textId="77777777" w:rsidR="00B3201A" w:rsidRPr="004A54B9" w:rsidRDefault="008549B6" w:rsidP="00B3201A">
      <w:pPr>
        <w:keepNext/>
        <w:keepLines/>
        <w:widowControl w:val="0"/>
        <w:ind w:left="567" w:hanging="567"/>
        <w:rPr>
          <w:szCs w:val="22"/>
        </w:rPr>
      </w:pPr>
      <w:r w:rsidRPr="004A54B9">
        <w:t>3811 LP Amersfoort</w:t>
      </w:r>
    </w:p>
    <w:p w14:paraId="7BDED515" w14:textId="77777777" w:rsidR="00B3201A" w:rsidRPr="004A54B9" w:rsidRDefault="00B3201A" w:rsidP="00B3201A">
      <w:pPr>
        <w:tabs>
          <w:tab w:val="left" w:pos="567"/>
        </w:tabs>
        <w:rPr>
          <w:szCs w:val="22"/>
        </w:rPr>
      </w:pPr>
      <w:r w:rsidRPr="004A54B9">
        <w:rPr>
          <w:szCs w:val="22"/>
        </w:rPr>
        <w:t>Nederland</w:t>
      </w:r>
    </w:p>
    <w:p w14:paraId="7BDED516" w14:textId="77777777" w:rsidR="00203C6F" w:rsidRPr="004A54B9" w:rsidRDefault="00203C6F">
      <w:pPr>
        <w:ind w:left="1276" w:hanging="1276"/>
        <w:jc w:val="both"/>
        <w:rPr>
          <w:szCs w:val="22"/>
        </w:rPr>
      </w:pPr>
    </w:p>
    <w:p w14:paraId="7BDED517" w14:textId="77777777" w:rsidR="00203C6F" w:rsidRPr="004A54B9" w:rsidRDefault="00203C6F">
      <w:pPr>
        <w:ind w:left="1276" w:hanging="1276"/>
        <w:jc w:val="both"/>
        <w:rPr>
          <w:szCs w:val="22"/>
        </w:rPr>
      </w:pPr>
    </w:p>
    <w:p w14:paraId="7BDED518"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12.</w:t>
      </w:r>
      <w:r w:rsidRPr="004A54B9">
        <w:rPr>
          <w:b/>
          <w:szCs w:val="22"/>
        </w:rPr>
        <w:tab/>
        <w:t>NUMMER(S) VAN DE VERGUNNING VOOR HET IN DE HANDEL BRENGEN</w:t>
      </w:r>
    </w:p>
    <w:p w14:paraId="7BDED519" w14:textId="77777777" w:rsidR="00203C6F" w:rsidRPr="004A54B9" w:rsidRDefault="00203C6F">
      <w:pPr>
        <w:suppressAutoHyphens/>
        <w:jc w:val="both"/>
        <w:rPr>
          <w:szCs w:val="22"/>
        </w:rPr>
      </w:pPr>
    </w:p>
    <w:p w14:paraId="7BDED51A" w14:textId="77777777" w:rsidR="00203C6F" w:rsidRPr="004A54B9" w:rsidRDefault="00203C6F">
      <w:pPr>
        <w:suppressAutoHyphens/>
        <w:jc w:val="both"/>
        <w:rPr>
          <w:szCs w:val="22"/>
        </w:rPr>
      </w:pPr>
      <w:r w:rsidRPr="004A54B9">
        <w:rPr>
          <w:szCs w:val="22"/>
        </w:rPr>
        <w:t>EU/1/00/156/003</w:t>
      </w:r>
    </w:p>
    <w:p w14:paraId="7BDED51B" w14:textId="77777777" w:rsidR="00203C6F" w:rsidRPr="004A54B9" w:rsidRDefault="00203C6F">
      <w:pPr>
        <w:suppressAutoHyphens/>
        <w:jc w:val="both"/>
        <w:rPr>
          <w:szCs w:val="22"/>
        </w:rPr>
      </w:pPr>
    </w:p>
    <w:p w14:paraId="7BDED51C" w14:textId="77777777" w:rsidR="00203C6F" w:rsidRPr="004A54B9" w:rsidRDefault="00203C6F">
      <w:pPr>
        <w:suppressAutoHyphens/>
        <w:jc w:val="both"/>
        <w:rPr>
          <w:szCs w:val="22"/>
        </w:rPr>
      </w:pPr>
    </w:p>
    <w:p w14:paraId="7BDED51D" w14:textId="77777777" w:rsidR="00203C6F" w:rsidRPr="004A54B9" w:rsidRDefault="00203C6F" w:rsidP="00CA7B2A">
      <w:pPr>
        <w:pBdr>
          <w:top w:val="single" w:sz="4" w:space="1" w:color="auto"/>
          <w:left w:val="single" w:sz="4" w:space="4" w:color="auto"/>
          <w:bottom w:val="single" w:sz="4" w:space="0" w:color="auto"/>
          <w:right w:val="single" w:sz="4" w:space="4" w:color="auto"/>
        </w:pBdr>
        <w:suppressAutoHyphens/>
        <w:ind w:left="567" w:hanging="567"/>
        <w:jc w:val="both"/>
        <w:rPr>
          <w:szCs w:val="22"/>
        </w:rPr>
      </w:pPr>
      <w:r w:rsidRPr="004A54B9">
        <w:rPr>
          <w:b/>
          <w:szCs w:val="22"/>
        </w:rPr>
        <w:t>13.</w:t>
      </w:r>
      <w:r w:rsidRPr="004A54B9">
        <w:rPr>
          <w:b/>
          <w:szCs w:val="22"/>
        </w:rPr>
        <w:tab/>
      </w:r>
      <w:r w:rsidR="00CA7B2A" w:rsidRPr="004A54B9">
        <w:rPr>
          <w:b/>
          <w:szCs w:val="22"/>
        </w:rPr>
        <w:t>PARTIJNUMMER</w:t>
      </w:r>
    </w:p>
    <w:p w14:paraId="7BDED51E" w14:textId="77777777" w:rsidR="00203C6F" w:rsidRPr="004A54B9" w:rsidRDefault="00203C6F">
      <w:pPr>
        <w:suppressAutoHyphens/>
        <w:jc w:val="both"/>
        <w:rPr>
          <w:szCs w:val="22"/>
        </w:rPr>
      </w:pPr>
    </w:p>
    <w:p w14:paraId="7BDED51F" w14:textId="77777777" w:rsidR="00203C6F" w:rsidRPr="004A54B9" w:rsidRDefault="009C433F">
      <w:pPr>
        <w:pStyle w:val="Heading9"/>
        <w:tabs>
          <w:tab w:val="clear" w:pos="567"/>
        </w:tabs>
        <w:spacing w:line="240" w:lineRule="auto"/>
        <w:rPr>
          <w:b w:val="0"/>
          <w:i w:val="0"/>
          <w:szCs w:val="22"/>
        </w:rPr>
      </w:pPr>
      <w:r w:rsidRPr="004A54B9">
        <w:rPr>
          <w:b w:val="0"/>
          <w:i w:val="0"/>
          <w:szCs w:val="22"/>
        </w:rPr>
        <w:t>L</w:t>
      </w:r>
      <w:r w:rsidR="005645F7" w:rsidRPr="004A54B9">
        <w:rPr>
          <w:b w:val="0"/>
          <w:i w:val="0"/>
          <w:szCs w:val="22"/>
        </w:rPr>
        <w:t>ot</w:t>
      </w:r>
      <w:r w:rsidR="00B00F12" w:rsidRPr="004A54B9">
        <w:rPr>
          <w:b w:val="0"/>
          <w:i w:val="0"/>
          <w:szCs w:val="22"/>
        </w:rPr>
        <w:fldChar w:fldCharType="begin"/>
      </w:r>
      <w:r w:rsidR="00B00F12" w:rsidRPr="004A54B9">
        <w:rPr>
          <w:b w:val="0"/>
          <w:i w:val="0"/>
          <w:szCs w:val="22"/>
        </w:rPr>
        <w:instrText xml:space="preserve"> DOCVARIABLE vault_nd_2a8db417-ad77-47a7-a93d-36369ab47765 \* MERGEFORMAT </w:instrText>
      </w:r>
      <w:r w:rsidR="00B00F12" w:rsidRPr="004A54B9">
        <w:rPr>
          <w:b w:val="0"/>
          <w:i w:val="0"/>
          <w:szCs w:val="22"/>
        </w:rPr>
        <w:fldChar w:fldCharType="separate"/>
      </w:r>
      <w:r w:rsidR="00B00F12" w:rsidRPr="004A54B9">
        <w:rPr>
          <w:b w:val="0"/>
          <w:i w:val="0"/>
          <w:szCs w:val="22"/>
        </w:rPr>
        <w:t xml:space="preserve"> </w:t>
      </w:r>
      <w:r w:rsidR="00B00F12" w:rsidRPr="004A54B9">
        <w:rPr>
          <w:b w:val="0"/>
          <w:i w:val="0"/>
          <w:szCs w:val="22"/>
        </w:rPr>
        <w:fldChar w:fldCharType="end"/>
      </w:r>
    </w:p>
    <w:p w14:paraId="7BDED520" w14:textId="77777777" w:rsidR="00203C6F" w:rsidRPr="004A54B9" w:rsidRDefault="00203C6F">
      <w:pPr>
        <w:suppressAutoHyphens/>
        <w:jc w:val="both"/>
        <w:rPr>
          <w:szCs w:val="22"/>
        </w:rPr>
      </w:pPr>
    </w:p>
    <w:p w14:paraId="7BDED521" w14:textId="77777777" w:rsidR="00203C6F" w:rsidRPr="004A54B9" w:rsidRDefault="00203C6F">
      <w:pPr>
        <w:suppressAutoHyphens/>
        <w:jc w:val="both"/>
        <w:rPr>
          <w:szCs w:val="22"/>
        </w:rPr>
      </w:pPr>
    </w:p>
    <w:p w14:paraId="7BDED522"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4A54B9">
        <w:rPr>
          <w:b/>
          <w:szCs w:val="22"/>
        </w:rPr>
        <w:t>14.</w:t>
      </w:r>
      <w:r w:rsidRPr="004A54B9">
        <w:rPr>
          <w:b/>
          <w:szCs w:val="22"/>
        </w:rPr>
        <w:tab/>
        <w:t>ALGEMENE INDELING VOOR DE AFLEVERING</w:t>
      </w:r>
    </w:p>
    <w:p w14:paraId="7BDED523" w14:textId="77777777" w:rsidR="00203C6F" w:rsidRPr="004A54B9" w:rsidRDefault="00203C6F">
      <w:pPr>
        <w:suppressAutoHyphens/>
        <w:jc w:val="both"/>
        <w:rPr>
          <w:szCs w:val="22"/>
        </w:rPr>
      </w:pPr>
    </w:p>
    <w:p w14:paraId="7BDED524" w14:textId="77777777" w:rsidR="00203C6F" w:rsidRPr="004A54B9" w:rsidRDefault="00203C6F">
      <w:pPr>
        <w:suppressAutoHyphens/>
        <w:jc w:val="both"/>
        <w:rPr>
          <w:szCs w:val="22"/>
        </w:rPr>
      </w:pPr>
      <w:r w:rsidRPr="004A54B9">
        <w:rPr>
          <w:szCs w:val="22"/>
        </w:rPr>
        <w:t xml:space="preserve">Geneesmiddel op medisch voorschrift </w:t>
      </w:r>
    </w:p>
    <w:p w14:paraId="7BDED525" w14:textId="77777777" w:rsidR="00203C6F" w:rsidRPr="004A54B9" w:rsidRDefault="00203C6F">
      <w:pPr>
        <w:suppressAutoHyphens/>
        <w:jc w:val="both"/>
        <w:rPr>
          <w:szCs w:val="22"/>
        </w:rPr>
      </w:pPr>
    </w:p>
    <w:p w14:paraId="7BDED526" w14:textId="77777777" w:rsidR="00203C6F" w:rsidRPr="004A54B9" w:rsidRDefault="00203C6F">
      <w:pPr>
        <w:suppressAutoHyphens/>
        <w:jc w:val="both"/>
        <w:rPr>
          <w:szCs w:val="22"/>
        </w:rPr>
      </w:pPr>
    </w:p>
    <w:p w14:paraId="7BDED527" w14:textId="77777777" w:rsidR="00203C6F" w:rsidRPr="004A54B9" w:rsidRDefault="00203C6F">
      <w:pPr>
        <w:pBdr>
          <w:top w:val="single" w:sz="4" w:space="1" w:color="auto"/>
          <w:left w:val="single" w:sz="4" w:space="4" w:color="auto"/>
          <w:bottom w:val="single" w:sz="4" w:space="1" w:color="auto"/>
          <w:right w:val="single" w:sz="4" w:space="4" w:color="auto"/>
        </w:pBdr>
        <w:suppressAutoHyphens/>
        <w:ind w:left="567" w:hanging="567"/>
        <w:jc w:val="both"/>
        <w:rPr>
          <w:b/>
          <w:szCs w:val="22"/>
        </w:rPr>
      </w:pPr>
      <w:r w:rsidRPr="004A54B9">
        <w:rPr>
          <w:b/>
          <w:szCs w:val="22"/>
        </w:rPr>
        <w:t>15.</w:t>
      </w:r>
      <w:r w:rsidRPr="004A54B9">
        <w:rPr>
          <w:b/>
          <w:szCs w:val="22"/>
        </w:rPr>
        <w:tab/>
        <w:t>INSTRUCTIES VOOR GEBRUIK</w:t>
      </w:r>
    </w:p>
    <w:p w14:paraId="7BDED528" w14:textId="77777777" w:rsidR="00203C6F" w:rsidRPr="004A54B9" w:rsidRDefault="00203C6F">
      <w:pPr>
        <w:ind w:left="1276" w:hanging="1276"/>
        <w:jc w:val="both"/>
        <w:rPr>
          <w:szCs w:val="22"/>
          <w:u w:val="single"/>
        </w:rPr>
      </w:pPr>
    </w:p>
    <w:p w14:paraId="7BDED529" w14:textId="77777777" w:rsidR="00203C6F" w:rsidRPr="004A54B9" w:rsidRDefault="00203C6F">
      <w:pPr>
        <w:ind w:left="1276" w:hanging="1276"/>
        <w:jc w:val="both"/>
        <w:rPr>
          <w:szCs w:val="22"/>
        </w:rPr>
      </w:pPr>
    </w:p>
    <w:p w14:paraId="7BDED52A" w14:textId="77777777" w:rsidR="00AE578F" w:rsidRPr="004A54B9" w:rsidRDefault="00AE578F" w:rsidP="00AE578F">
      <w:pPr>
        <w:pBdr>
          <w:top w:val="single" w:sz="4" w:space="1" w:color="auto"/>
          <w:left w:val="single" w:sz="4" w:space="4" w:color="auto"/>
          <w:bottom w:val="single" w:sz="4" w:space="1" w:color="auto"/>
          <w:right w:val="single" w:sz="4" w:space="4" w:color="auto"/>
        </w:pBdr>
        <w:ind w:left="567" w:hanging="567"/>
        <w:rPr>
          <w:i/>
          <w:szCs w:val="22"/>
          <w:lang w:bidi="nl-NL"/>
        </w:rPr>
      </w:pPr>
      <w:r w:rsidRPr="004A54B9">
        <w:rPr>
          <w:b/>
          <w:szCs w:val="22"/>
          <w:lang w:bidi="nl-NL"/>
        </w:rPr>
        <w:t>17.</w:t>
      </w:r>
      <w:r w:rsidRPr="004A54B9">
        <w:rPr>
          <w:b/>
          <w:szCs w:val="22"/>
          <w:lang w:bidi="nl-NL"/>
        </w:rPr>
        <w:tab/>
        <w:t>UNIEK IDENTIFICATIEKENMERK - 2D MATRIXCODE</w:t>
      </w:r>
    </w:p>
    <w:p w14:paraId="7BDED52B" w14:textId="77777777" w:rsidR="00AE578F" w:rsidRPr="004A54B9" w:rsidRDefault="00AE578F" w:rsidP="00AE578F">
      <w:pPr>
        <w:rPr>
          <w:szCs w:val="22"/>
          <w:lang w:bidi="nl-NL"/>
        </w:rPr>
      </w:pPr>
    </w:p>
    <w:p w14:paraId="7BDED52C" w14:textId="77777777" w:rsidR="00AE578F" w:rsidRPr="004A54B9" w:rsidRDefault="00AE578F" w:rsidP="00AE578F">
      <w:pPr>
        <w:rPr>
          <w:szCs w:val="22"/>
          <w:lang w:bidi="nl-NL"/>
        </w:rPr>
      </w:pPr>
    </w:p>
    <w:p w14:paraId="7BDED52D" w14:textId="77777777" w:rsidR="00AE578F" w:rsidRPr="004A54B9" w:rsidRDefault="00AE578F" w:rsidP="00AE578F">
      <w:pPr>
        <w:pBdr>
          <w:top w:val="single" w:sz="4" w:space="1" w:color="auto"/>
          <w:left w:val="single" w:sz="4" w:space="4" w:color="auto"/>
          <w:bottom w:val="single" w:sz="4" w:space="1" w:color="auto"/>
          <w:right w:val="single" w:sz="4" w:space="4" w:color="auto"/>
        </w:pBdr>
        <w:ind w:left="567" w:hanging="567"/>
        <w:rPr>
          <w:i/>
          <w:szCs w:val="22"/>
          <w:lang w:bidi="nl-NL"/>
        </w:rPr>
      </w:pPr>
      <w:r w:rsidRPr="004A54B9">
        <w:rPr>
          <w:b/>
          <w:szCs w:val="22"/>
          <w:lang w:bidi="nl-NL"/>
        </w:rPr>
        <w:t>18.</w:t>
      </w:r>
      <w:r w:rsidRPr="004A54B9">
        <w:rPr>
          <w:b/>
          <w:szCs w:val="22"/>
          <w:lang w:bidi="nl-NL"/>
        </w:rPr>
        <w:tab/>
        <w:t>UNIEK IDENTIFICATIEKENMERK - VOOR MENSEN LEESBARE GEGEVENS</w:t>
      </w:r>
    </w:p>
    <w:p w14:paraId="7BDED52E" w14:textId="77777777" w:rsidR="00AE578F" w:rsidRPr="004A54B9" w:rsidRDefault="00AE578F" w:rsidP="00AE578F">
      <w:pPr>
        <w:rPr>
          <w:szCs w:val="22"/>
          <w:lang w:bidi="nl-NL"/>
        </w:rPr>
      </w:pPr>
    </w:p>
    <w:p w14:paraId="7BDED52F" w14:textId="77777777" w:rsidR="00203C6F" w:rsidRPr="004A54B9" w:rsidRDefault="00203C6F" w:rsidP="00AE578F">
      <w:pPr>
        <w:suppressAutoHyphens/>
        <w:jc w:val="both"/>
        <w:rPr>
          <w:szCs w:val="22"/>
        </w:rPr>
      </w:pPr>
    </w:p>
    <w:p w14:paraId="7BDED530" w14:textId="77777777" w:rsidR="00203C6F" w:rsidRPr="004A54B9" w:rsidRDefault="00203C6F">
      <w:pPr>
        <w:pStyle w:val="Heading3"/>
        <w:spacing w:before="0" w:after="0" w:line="240" w:lineRule="auto"/>
        <w:jc w:val="both"/>
        <w:rPr>
          <w:szCs w:val="22"/>
          <w:lang w:val="nl-NL"/>
        </w:rPr>
      </w:pPr>
      <w:r w:rsidRPr="004A54B9">
        <w:rPr>
          <w:szCs w:val="22"/>
          <w:lang w:val="nl-NL"/>
        </w:rPr>
        <w:br w:type="page"/>
      </w:r>
      <w:r w:rsidRPr="004A54B9">
        <w:rPr>
          <w:caps/>
          <w:szCs w:val="22"/>
          <w:lang w:val="nl-NL"/>
        </w:rPr>
        <w:lastRenderedPageBreak/>
        <w:t>Trizivir TABLETTEN waarschuwingskaart</w:t>
      </w:r>
      <w:r w:rsidRPr="004A54B9">
        <w:rPr>
          <w:szCs w:val="22"/>
          <w:lang w:val="nl-NL"/>
        </w:rPr>
        <w:t xml:space="preserve"> (blisterverpakking en flacon)</w:t>
      </w:r>
      <w:r w:rsidR="00B00F12" w:rsidRPr="004A54B9">
        <w:rPr>
          <w:szCs w:val="22"/>
          <w:lang w:val="nl-NL"/>
        </w:rPr>
        <w:fldChar w:fldCharType="begin"/>
      </w:r>
      <w:r w:rsidR="00B00F12" w:rsidRPr="004A54B9">
        <w:rPr>
          <w:szCs w:val="22"/>
          <w:lang w:val="nl-NL"/>
        </w:rPr>
        <w:instrText xml:space="preserve"> DOCVARIABLE vault_nd_ff82ee9b-01e3-4d9e-9a1e-e5aea3582fa1 \* MERGEFORMAT </w:instrText>
      </w:r>
      <w:r w:rsidR="00B00F12" w:rsidRPr="004A54B9">
        <w:rPr>
          <w:szCs w:val="22"/>
          <w:lang w:val="nl-NL"/>
        </w:rPr>
        <w:fldChar w:fldCharType="separate"/>
      </w:r>
      <w:r w:rsidR="00B00F12" w:rsidRPr="004A54B9">
        <w:rPr>
          <w:szCs w:val="22"/>
          <w:lang w:val="nl-NL"/>
        </w:rPr>
        <w:t xml:space="preserve"> </w:t>
      </w:r>
      <w:r w:rsidR="00B00F12" w:rsidRPr="004A54B9">
        <w:rPr>
          <w:szCs w:val="22"/>
          <w:lang w:val="nl-NL"/>
        </w:rPr>
        <w:fldChar w:fldCharType="end"/>
      </w:r>
    </w:p>
    <w:p w14:paraId="7BDED531" w14:textId="77777777" w:rsidR="00203C6F" w:rsidRPr="004A54B9" w:rsidRDefault="00203C6F">
      <w:pPr>
        <w:jc w:val="both"/>
        <w:rPr>
          <w:szCs w:val="22"/>
        </w:rPr>
      </w:pPr>
    </w:p>
    <w:p w14:paraId="7BDED532" w14:textId="77777777" w:rsidR="00203C6F" w:rsidRPr="004A54B9" w:rsidRDefault="00203C6F">
      <w:pPr>
        <w:pStyle w:val="Heading4"/>
        <w:spacing w:line="240" w:lineRule="auto"/>
        <w:rPr>
          <w:szCs w:val="22"/>
          <w:u w:val="single"/>
        </w:rPr>
      </w:pPr>
      <w:r w:rsidRPr="004A54B9">
        <w:rPr>
          <w:szCs w:val="22"/>
          <w:u w:val="single"/>
        </w:rPr>
        <w:t>Kant 1</w:t>
      </w:r>
      <w:r w:rsidR="00B00F12" w:rsidRPr="004A54B9">
        <w:rPr>
          <w:szCs w:val="22"/>
          <w:u w:val="single"/>
        </w:rPr>
        <w:fldChar w:fldCharType="begin"/>
      </w:r>
      <w:r w:rsidR="00B00F12" w:rsidRPr="004A54B9">
        <w:rPr>
          <w:szCs w:val="22"/>
          <w:u w:val="single"/>
        </w:rPr>
        <w:instrText xml:space="preserve"> DOCVARIABLE vault_nd_4ec4370f-6353-40b1-9d00-53b4d168c584 \* MERGEFORMAT </w:instrText>
      </w:r>
      <w:r w:rsidR="00B00F12" w:rsidRPr="004A54B9">
        <w:rPr>
          <w:szCs w:val="22"/>
          <w:u w:val="single"/>
        </w:rPr>
        <w:fldChar w:fldCharType="separate"/>
      </w:r>
      <w:r w:rsidR="00B00F12" w:rsidRPr="004A54B9">
        <w:rPr>
          <w:szCs w:val="22"/>
          <w:u w:val="single"/>
        </w:rPr>
        <w:t xml:space="preserve"> </w:t>
      </w:r>
      <w:r w:rsidR="00B00F12" w:rsidRPr="004A54B9">
        <w:rPr>
          <w:szCs w:val="22"/>
          <w:u w:val="single"/>
        </w:rPr>
        <w:fldChar w:fldCharType="end"/>
      </w:r>
    </w:p>
    <w:p w14:paraId="7BDED533" w14:textId="77777777" w:rsidR="00203C6F" w:rsidRPr="004A54B9" w:rsidRDefault="00203C6F">
      <w:pPr>
        <w:pStyle w:val="EndnoteText"/>
        <w:jc w:val="both"/>
        <w:rPr>
          <w:szCs w:val="22"/>
        </w:rPr>
      </w:pPr>
    </w:p>
    <w:p w14:paraId="7BDED534" w14:textId="77777777" w:rsidR="00203C6F" w:rsidRPr="004A54B9" w:rsidRDefault="00203C6F">
      <w:pPr>
        <w:pStyle w:val="Heading1"/>
        <w:pBdr>
          <w:top w:val="single" w:sz="4" w:space="1" w:color="auto"/>
          <w:left w:val="single" w:sz="4" w:space="0" w:color="auto"/>
          <w:bottom w:val="single" w:sz="4" w:space="1" w:color="auto"/>
          <w:right w:val="single" w:sz="4" w:space="4" w:color="auto"/>
        </w:pBdr>
        <w:spacing w:before="0" w:after="0" w:line="240" w:lineRule="auto"/>
        <w:jc w:val="both"/>
        <w:rPr>
          <w:sz w:val="22"/>
          <w:szCs w:val="22"/>
          <w:lang w:val="nl-NL"/>
        </w:rPr>
      </w:pPr>
      <w:r w:rsidRPr="004A54B9">
        <w:rPr>
          <w:sz w:val="22"/>
          <w:szCs w:val="22"/>
          <w:lang w:val="nl-NL"/>
        </w:rPr>
        <w:t>BELANGRIJK - WAARSCHUWINGSKAART</w:t>
      </w:r>
      <w:r w:rsidR="00B00F12" w:rsidRPr="004A54B9">
        <w:rPr>
          <w:sz w:val="22"/>
          <w:szCs w:val="22"/>
          <w:lang w:val="nl-NL"/>
        </w:rPr>
        <w:fldChar w:fldCharType="begin"/>
      </w:r>
      <w:r w:rsidR="00B00F12" w:rsidRPr="004A54B9">
        <w:rPr>
          <w:sz w:val="22"/>
          <w:szCs w:val="22"/>
          <w:lang w:val="nl-NL"/>
        </w:rPr>
        <w:instrText xml:space="preserve"> DOCVARIABLE VAULT_ND_5174ac4c-2fe1-47ab-8add-bc260cd3e73e \* MERGEFORMAT </w:instrText>
      </w:r>
      <w:r w:rsidR="00B00F12" w:rsidRPr="004A54B9">
        <w:rPr>
          <w:sz w:val="22"/>
          <w:szCs w:val="22"/>
          <w:lang w:val="nl-NL"/>
        </w:rPr>
        <w:fldChar w:fldCharType="separate"/>
      </w:r>
      <w:r w:rsidR="00B00F12" w:rsidRPr="004A54B9">
        <w:rPr>
          <w:sz w:val="22"/>
          <w:szCs w:val="22"/>
          <w:lang w:val="nl-NL"/>
        </w:rPr>
        <w:t xml:space="preserve"> </w:t>
      </w:r>
      <w:r w:rsidR="00B00F12" w:rsidRPr="004A54B9">
        <w:rPr>
          <w:sz w:val="22"/>
          <w:szCs w:val="22"/>
          <w:lang w:val="nl-NL"/>
        </w:rPr>
        <w:fldChar w:fldCharType="end"/>
      </w:r>
    </w:p>
    <w:p w14:paraId="7BDED535" w14:textId="77777777" w:rsidR="00203C6F" w:rsidRPr="004A54B9" w:rsidRDefault="00203C6F">
      <w:pPr>
        <w:pBdr>
          <w:top w:val="single" w:sz="4" w:space="1" w:color="auto"/>
          <w:left w:val="single" w:sz="4" w:space="0" w:color="auto"/>
          <w:bottom w:val="single" w:sz="4" w:space="1" w:color="auto"/>
          <w:right w:val="single" w:sz="4" w:space="4" w:color="auto"/>
        </w:pBdr>
        <w:ind w:left="1440" w:hanging="1440"/>
        <w:jc w:val="both"/>
        <w:rPr>
          <w:b/>
          <w:szCs w:val="22"/>
        </w:rPr>
      </w:pPr>
      <w:r w:rsidRPr="004A54B9">
        <w:rPr>
          <w:b/>
          <w:szCs w:val="22"/>
        </w:rPr>
        <w:t>TRIZIVIR (abacavirsulfaat/lamivudine/zidovudine) tabletten</w:t>
      </w:r>
    </w:p>
    <w:p w14:paraId="7BDED536" w14:textId="77777777" w:rsidR="00203C6F" w:rsidRPr="004A54B9" w:rsidRDefault="00203C6F">
      <w:pPr>
        <w:pBdr>
          <w:top w:val="single" w:sz="4" w:space="1" w:color="auto"/>
          <w:left w:val="single" w:sz="4" w:space="0" w:color="auto"/>
          <w:bottom w:val="single" w:sz="4" w:space="1" w:color="auto"/>
          <w:right w:val="single" w:sz="4" w:space="4" w:color="auto"/>
        </w:pBdr>
        <w:jc w:val="both"/>
        <w:rPr>
          <w:szCs w:val="22"/>
        </w:rPr>
      </w:pPr>
      <w:r w:rsidRPr="004A54B9">
        <w:rPr>
          <w:b/>
          <w:szCs w:val="22"/>
        </w:rPr>
        <w:t>Draag deze kaart altijd bij u.</w:t>
      </w:r>
    </w:p>
    <w:p w14:paraId="7BDED537" w14:textId="77777777" w:rsidR="00203C6F" w:rsidRPr="004A54B9" w:rsidRDefault="00203C6F">
      <w:pPr>
        <w:jc w:val="both"/>
        <w:rPr>
          <w:b/>
          <w:szCs w:val="22"/>
        </w:rPr>
      </w:pPr>
    </w:p>
    <w:p w14:paraId="7BDED538" w14:textId="77777777" w:rsidR="00203C6F" w:rsidRPr="004A54B9" w:rsidRDefault="00203C6F">
      <w:pPr>
        <w:jc w:val="both"/>
        <w:rPr>
          <w:b/>
          <w:szCs w:val="22"/>
          <w:u w:val="single"/>
        </w:rPr>
      </w:pPr>
    </w:p>
    <w:p w14:paraId="7BDED539" w14:textId="77777777" w:rsidR="00203C6F" w:rsidRPr="004A54B9" w:rsidRDefault="00203C6F">
      <w:pPr>
        <w:jc w:val="both"/>
        <w:rPr>
          <w:szCs w:val="22"/>
        </w:rPr>
      </w:pPr>
      <w:r w:rsidRPr="004A54B9">
        <w:rPr>
          <w:szCs w:val="22"/>
        </w:rPr>
        <w:t xml:space="preserve">Omdat Trizivir abacavir bevat kunnen sommige patiënten die Trizivir gebruiken een overgevoeligheidsreactie (ernstige allergische reactie) ontwikkelen </w:t>
      </w:r>
      <w:r w:rsidRPr="004A54B9">
        <w:rPr>
          <w:b/>
          <w:szCs w:val="22"/>
        </w:rPr>
        <w:t xml:space="preserve">die levensbedreigend kan zijn </w:t>
      </w:r>
      <w:r w:rsidRPr="004A54B9">
        <w:rPr>
          <w:szCs w:val="22"/>
        </w:rPr>
        <w:t xml:space="preserve">indien </w:t>
      </w:r>
      <w:r w:rsidR="00C81D08" w:rsidRPr="004A54B9">
        <w:rPr>
          <w:szCs w:val="22"/>
        </w:rPr>
        <w:t>men</w:t>
      </w:r>
      <w:r w:rsidRPr="004A54B9">
        <w:rPr>
          <w:szCs w:val="22"/>
        </w:rPr>
        <w:t xml:space="preserve"> doorgaat met het gebruik van Trizivir.</w:t>
      </w:r>
      <w:r w:rsidRPr="004A54B9">
        <w:rPr>
          <w:b/>
          <w:szCs w:val="22"/>
        </w:rPr>
        <w:t xml:space="preserve"> NEEM ONMIDDELLIJK CONTACT OP MET UW ARTS voor advies over het al dan niet stoppen met het gebruiken van Trizivir</w:t>
      </w:r>
      <w:r w:rsidRPr="004A54B9">
        <w:rPr>
          <w:szCs w:val="22"/>
        </w:rPr>
        <w:t xml:space="preserve"> als </w:t>
      </w:r>
    </w:p>
    <w:p w14:paraId="7BDED53A" w14:textId="77777777" w:rsidR="00203C6F" w:rsidRPr="004A54B9" w:rsidRDefault="00203C6F" w:rsidP="00834DD1">
      <w:pPr>
        <w:numPr>
          <w:ilvl w:val="0"/>
          <w:numId w:val="4"/>
        </w:numPr>
        <w:ind w:left="709" w:hanging="709"/>
        <w:jc w:val="both"/>
        <w:rPr>
          <w:b/>
          <w:szCs w:val="22"/>
        </w:rPr>
      </w:pPr>
      <w:r w:rsidRPr="004A54B9">
        <w:rPr>
          <w:b/>
          <w:szCs w:val="22"/>
        </w:rPr>
        <w:t>u huiduitslag krijgt OF</w:t>
      </w:r>
    </w:p>
    <w:p w14:paraId="7BDED53B" w14:textId="77777777" w:rsidR="00203C6F" w:rsidRPr="004A54B9" w:rsidRDefault="00203C6F" w:rsidP="00834DD1">
      <w:pPr>
        <w:numPr>
          <w:ilvl w:val="0"/>
          <w:numId w:val="4"/>
        </w:numPr>
        <w:ind w:left="709" w:hanging="709"/>
        <w:jc w:val="both"/>
        <w:rPr>
          <w:b/>
          <w:szCs w:val="22"/>
        </w:rPr>
      </w:pPr>
      <w:r w:rsidRPr="004A54B9">
        <w:rPr>
          <w:b/>
          <w:szCs w:val="22"/>
        </w:rPr>
        <w:t>u één of meer klachten krijgt uit ten minste TWEE van de volgende groepen:</w:t>
      </w:r>
    </w:p>
    <w:p w14:paraId="7BDED53C" w14:textId="77777777" w:rsidR="00203C6F" w:rsidRPr="004A54B9" w:rsidRDefault="00203C6F" w:rsidP="00834DD1">
      <w:pPr>
        <w:numPr>
          <w:ilvl w:val="0"/>
          <w:numId w:val="5"/>
        </w:numPr>
        <w:tabs>
          <w:tab w:val="clear" w:pos="0"/>
          <w:tab w:val="num" w:pos="567"/>
        </w:tabs>
        <w:ind w:left="927"/>
        <w:jc w:val="both"/>
        <w:rPr>
          <w:szCs w:val="22"/>
        </w:rPr>
      </w:pPr>
      <w:r w:rsidRPr="004A54B9">
        <w:rPr>
          <w:szCs w:val="22"/>
        </w:rPr>
        <w:t>koorts</w:t>
      </w:r>
    </w:p>
    <w:p w14:paraId="7BDED53D" w14:textId="77777777" w:rsidR="00203C6F" w:rsidRPr="004A54B9" w:rsidRDefault="00203C6F" w:rsidP="00834DD1">
      <w:pPr>
        <w:numPr>
          <w:ilvl w:val="0"/>
          <w:numId w:val="5"/>
        </w:numPr>
        <w:tabs>
          <w:tab w:val="clear" w:pos="0"/>
          <w:tab w:val="num" w:pos="567"/>
        </w:tabs>
        <w:ind w:left="927"/>
        <w:jc w:val="both"/>
        <w:rPr>
          <w:szCs w:val="22"/>
        </w:rPr>
      </w:pPr>
      <w:r w:rsidRPr="004A54B9">
        <w:rPr>
          <w:szCs w:val="22"/>
        </w:rPr>
        <w:t xml:space="preserve">kortademigheid, pijnlijke keel of hoesten </w:t>
      </w:r>
    </w:p>
    <w:p w14:paraId="7BDED53E" w14:textId="77777777" w:rsidR="00203C6F" w:rsidRPr="004A54B9" w:rsidRDefault="00203C6F" w:rsidP="00834DD1">
      <w:pPr>
        <w:numPr>
          <w:ilvl w:val="0"/>
          <w:numId w:val="5"/>
        </w:numPr>
        <w:tabs>
          <w:tab w:val="clear" w:pos="0"/>
          <w:tab w:val="num" w:pos="567"/>
        </w:tabs>
        <w:ind w:left="927"/>
        <w:jc w:val="both"/>
        <w:rPr>
          <w:b/>
          <w:szCs w:val="22"/>
        </w:rPr>
      </w:pPr>
      <w:r w:rsidRPr="004A54B9">
        <w:rPr>
          <w:szCs w:val="22"/>
        </w:rPr>
        <w:t>misselijkheid o</w:t>
      </w:r>
      <w:r w:rsidR="00C81D08" w:rsidRPr="004A54B9">
        <w:rPr>
          <w:szCs w:val="22"/>
        </w:rPr>
        <w:t>f braken of diarree of buikpijn</w:t>
      </w:r>
      <w:r w:rsidRPr="004A54B9">
        <w:rPr>
          <w:szCs w:val="22"/>
        </w:rPr>
        <w:t xml:space="preserve"> </w:t>
      </w:r>
    </w:p>
    <w:p w14:paraId="7BDED53F" w14:textId="77777777" w:rsidR="00203C6F" w:rsidRPr="004A54B9" w:rsidRDefault="00203C6F" w:rsidP="00834DD1">
      <w:pPr>
        <w:numPr>
          <w:ilvl w:val="0"/>
          <w:numId w:val="5"/>
        </w:numPr>
        <w:tabs>
          <w:tab w:val="clear" w:pos="0"/>
          <w:tab w:val="num" w:pos="567"/>
        </w:tabs>
        <w:ind w:left="927"/>
        <w:jc w:val="both"/>
        <w:rPr>
          <w:szCs w:val="22"/>
        </w:rPr>
      </w:pPr>
      <w:r w:rsidRPr="004A54B9">
        <w:rPr>
          <w:szCs w:val="22"/>
        </w:rPr>
        <w:t>erge vermoeidheid of pijn in het hele lichaam of ee</w:t>
      </w:r>
      <w:r w:rsidR="00C81D08" w:rsidRPr="004A54B9">
        <w:rPr>
          <w:szCs w:val="22"/>
        </w:rPr>
        <w:t>n algeheel gevoel van ziek zijn</w:t>
      </w:r>
    </w:p>
    <w:p w14:paraId="7BDED540" w14:textId="77777777" w:rsidR="00203C6F" w:rsidRPr="004A54B9" w:rsidRDefault="00203C6F">
      <w:pPr>
        <w:ind w:left="720"/>
        <w:jc w:val="both"/>
        <w:rPr>
          <w:b/>
          <w:szCs w:val="22"/>
        </w:rPr>
      </w:pPr>
    </w:p>
    <w:p w14:paraId="7BDED541" w14:textId="77777777" w:rsidR="00203C6F" w:rsidRPr="004A54B9" w:rsidRDefault="00203C6F">
      <w:pPr>
        <w:pStyle w:val="BodyText"/>
        <w:spacing w:line="240" w:lineRule="auto"/>
        <w:jc w:val="both"/>
        <w:rPr>
          <w:b w:val="0"/>
          <w:i w:val="0"/>
          <w:szCs w:val="22"/>
        </w:rPr>
      </w:pPr>
      <w:r w:rsidRPr="004A54B9">
        <w:rPr>
          <w:b w:val="0"/>
          <w:i w:val="0"/>
          <w:szCs w:val="22"/>
        </w:rPr>
        <w:t xml:space="preserve">Als u met Trizivir bent gestopt vanwege een dergelijke overgevoeligheidsreactie </w:t>
      </w:r>
      <w:r w:rsidRPr="004A54B9">
        <w:rPr>
          <w:i w:val="0"/>
          <w:szCs w:val="22"/>
        </w:rPr>
        <w:t>MAG U NOOIT MEER</w:t>
      </w:r>
      <w:r w:rsidRPr="004A54B9">
        <w:rPr>
          <w:b w:val="0"/>
          <w:i w:val="0"/>
          <w:szCs w:val="22"/>
        </w:rPr>
        <w:t xml:space="preserve"> Trizivir, of een ander geneesmiddel dat abacavir bevat (</w:t>
      </w:r>
      <w:r w:rsidRPr="004A54B9">
        <w:rPr>
          <w:i w:val="0"/>
          <w:szCs w:val="22"/>
        </w:rPr>
        <w:t>d.w.z.</w:t>
      </w:r>
      <w:r w:rsidRPr="004A54B9">
        <w:rPr>
          <w:b w:val="0"/>
          <w:i w:val="0"/>
          <w:szCs w:val="22"/>
        </w:rPr>
        <w:t xml:space="preserve"> </w:t>
      </w:r>
      <w:r w:rsidRPr="004A54B9">
        <w:rPr>
          <w:i w:val="0"/>
          <w:szCs w:val="22"/>
        </w:rPr>
        <w:t>Kivexa, Ziagen</w:t>
      </w:r>
      <w:r w:rsidR="001B5116" w:rsidRPr="004A54B9">
        <w:rPr>
          <w:i w:val="0"/>
          <w:szCs w:val="22"/>
        </w:rPr>
        <w:t xml:space="preserve"> of Triumeq</w:t>
      </w:r>
      <w:r w:rsidRPr="004A54B9">
        <w:rPr>
          <w:b w:val="0"/>
          <w:i w:val="0"/>
          <w:szCs w:val="22"/>
        </w:rPr>
        <w:t xml:space="preserve">), gebruiken, omdat u anders </w:t>
      </w:r>
      <w:r w:rsidRPr="004A54B9">
        <w:rPr>
          <w:i w:val="0"/>
          <w:szCs w:val="22"/>
        </w:rPr>
        <w:t>binnen enkele uren</w:t>
      </w:r>
      <w:r w:rsidRPr="004A54B9">
        <w:rPr>
          <w:b w:val="0"/>
          <w:i w:val="0"/>
          <w:szCs w:val="22"/>
        </w:rPr>
        <w:t xml:space="preserve"> een levensbedreigende verlaging van uw bloeddruk k</w:t>
      </w:r>
      <w:r w:rsidR="00C81D08" w:rsidRPr="004A54B9">
        <w:rPr>
          <w:b w:val="0"/>
          <w:i w:val="0"/>
          <w:szCs w:val="22"/>
        </w:rPr>
        <w:t>u</w:t>
      </w:r>
      <w:r w:rsidRPr="004A54B9">
        <w:rPr>
          <w:b w:val="0"/>
          <w:i w:val="0"/>
          <w:szCs w:val="22"/>
        </w:rPr>
        <w:t>n</w:t>
      </w:r>
      <w:r w:rsidR="00C81D08" w:rsidRPr="004A54B9">
        <w:rPr>
          <w:b w:val="0"/>
          <w:i w:val="0"/>
          <w:szCs w:val="22"/>
        </w:rPr>
        <w:t>t</w:t>
      </w:r>
      <w:r w:rsidRPr="004A54B9">
        <w:rPr>
          <w:b w:val="0"/>
          <w:i w:val="0"/>
          <w:szCs w:val="22"/>
        </w:rPr>
        <w:t xml:space="preserve"> krijgen of k</w:t>
      </w:r>
      <w:r w:rsidR="00C81D08" w:rsidRPr="004A54B9">
        <w:rPr>
          <w:b w:val="0"/>
          <w:i w:val="0"/>
          <w:szCs w:val="22"/>
        </w:rPr>
        <w:t>u</w:t>
      </w:r>
      <w:r w:rsidRPr="004A54B9">
        <w:rPr>
          <w:b w:val="0"/>
          <w:i w:val="0"/>
          <w:szCs w:val="22"/>
        </w:rPr>
        <w:t>n</w:t>
      </w:r>
      <w:r w:rsidR="00C81D08" w:rsidRPr="004A54B9">
        <w:rPr>
          <w:b w:val="0"/>
          <w:i w:val="0"/>
          <w:szCs w:val="22"/>
        </w:rPr>
        <w:t>t</w:t>
      </w:r>
      <w:r w:rsidRPr="004A54B9">
        <w:rPr>
          <w:b w:val="0"/>
          <w:i w:val="0"/>
          <w:szCs w:val="22"/>
        </w:rPr>
        <w:t xml:space="preserve"> overlijden.</w:t>
      </w:r>
    </w:p>
    <w:p w14:paraId="7BDED542" w14:textId="77777777" w:rsidR="00203C6F" w:rsidRPr="004A54B9" w:rsidRDefault="00203C6F">
      <w:pPr>
        <w:jc w:val="both"/>
        <w:rPr>
          <w:b/>
          <w:szCs w:val="22"/>
        </w:rPr>
      </w:pPr>
      <w:r w:rsidRPr="004A54B9">
        <w:rPr>
          <w:b/>
          <w:szCs w:val="22"/>
        </w:rPr>
        <w:t>Z.O.Z.</w:t>
      </w:r>
    </w:p>
    <w:p w14:paraId="7BDED543" w14:textId="77777777" w:rsidR="00203C6F" w:rsidRPr="004A54B9" w:rsidRDefault="00203C6F">
      <w:pPr>
        <w:jc w:val="both"/>
        <w:rPr>
          <w:b/>
          <w:szCs w:val="22"/>
        </w:rPr>
      </w:pPr>
    </w:p>
    <w:p w14:paraId="7BDED544" w14:textId="77777777" w:rsidR="00203C6F" w:rsidRPr="004A54B9" w:rsidRDefault="00203C6F">
      <w:pPr>
        <w:jc w:val="both"/>
        <w:rPr>
          <w:b/>
          <w:szCs w:val="22"/>
        </w:rPr>
      </w:pPr>
    </w:p>
    <w:p w14:paraId="7BDED545" w14:textId="77777777" w:rsidR="00203C6F" w:rsidRPr="004A54B9" w:rsidRDefault="00203C6F">
      <w:pPr>
        <w:jc w:val="both"/>
        <w:rPr>
          <w:b/>
          <w:szCs w:val="22"/>
          <w:u w:val="single"/>
        </w:rPr>
      </w:pPr>
      <w:r w:rsidRPr="004A54B9">
        <w:rPr>
          <w:b/>
          <w:szCs w:val="22"/>
          <w:u w:val="single"/>
        </w:rPr>
        <w:t>Kant 2</w:t>
      </w:r>
    </w:p>
    <w:p w14:paraId="7BDED546" w14:textId="77777777" w:rsidR="00203C6F" w:rsidRPr="004A54B9" w:rsidRDefault="00203C6F">
      <w:pPr>
        <w:jc w:val="both"/>
        <w:rPr>
          <w:b/>
          <w:szCs w:val="22"/>
        </w:rPr>
      </w:pPr>
    </w:p>
    <w:p w14:paraId="7BDED547" w14:textId="77777777" w:rsidR="00203C6F" w:rsidRPr="004A54B9" w:rsidRDefault="00203C6F">
      <w:pPr>
        <w:jc w:val="both"/>
        <w:rPr>
          <w:szCs w:val="22"/>
        </w:rPr>
      </w:pPr>
      <w:r w:rsidRPr="004A54B9">
        <w:rPr>
          <w:szCs w:val="22"/>
        </w:rPr>
        <w:t xml:space="preserve">U moet onmiddellijk uw arts raadplegen als u denkt dat u een overgevoeligheidsreactie op Trizivir heeft. </w:t>
      </w:r>
    </w:p>
    <w:p w14:paraId="7BDED548" w14:textId="77777777" w:rsidR="00203C6F" w:rsidRPr="004A54B9" w:rsidRDefault="00203C6F">
      <w:pPr>
        <w:pStyle w:val="EndnoteText"/>
        <w:jc w:val="both"/>
        <w:rPr>
          <w:szCs w:val="22"/>
        </w:rPr>
      </w:pPr>
    </w:p>
    <w:p w14:paraId="7BDED549" w14:textId="77777777" w:rsidR="00203C6F" w:rsidRPr="004A54B9" w:rsidRDefault="00203C6F">
      <w:pPr>
        <w:jc w:val="both"/>
        <w:rPr>
          <w:szCs w:val="22"/>
        </w:rPr>
      </w:pPr>
      <w:r w:rsidRPr="004A54B9">
        <w:rPr>
          <w:szCs w:val="22"/>
        </w:rPr>
        <w:t xml:space="preserve">Noteer hieronder naam en telefoonnummer van uw arts: </w:t>
      </w:r>
    </w:p>
    <w:p w14:paraId="7BDED54A" w14:textId="77777777" w:rsidR="00203C6F" w:rsidRPr="004A54B9" w:rsidRDefault="00203C6F">
      <w:pPr>
        <w:jc w:val="both"/>
        <w:rPr>
          <w:szCs w:val="22"/>
        </w:rPr>
      </w:pPr>
    </w:p>
    <w:p w14:paraId="7BDED54B" w14:textId="77777777" w:rsidR="00203C6F" w:rsidRPr="004A54B9" w:rsidRDefault="00203C6F">
      <w:pPr>
        <w:jc w:val="both"/>
        <w:rPr>
          <w:szCs w:val="22"/>
        </w:rPr>
      </w:pPr>
      <w:r w:rsidRPr="004A54B9">
        <w:rPr>
          <w:szCs w:val="22"/>
        </w:rPr>
        <w:t>Naam arts:…………………………</w:t>
      </w:r>
    </w:p>
    <w:p w14:paraId="7BDED54C" w14:textId="77777777" w:rsidR="00203C6F" w:rsidRPr="004A54B9" w:rsidRDefault="00203C6F">
      <w:pPr>
        <w:jc w:val="both"/>
        <w:rPr>
          <w:szCs w:val="22"/>
        </w:rPr>
      </w:pPr>
    </w:p>
    <w:p w14:paraId="7BDED54D" w14:textId="77777777" w:rsidR="00203C6F" w:rsidRPr="004A54B9" w:rsidRDefault="00203C6F">
      <w:pPr>
        <w:jc w:val="both"/>
        <w:rPr>
          <w:szCs w:val="22"/>
        </w:rPr>
      </w:pPr>
      <w:r w:rsidRPr="004A54B9">
        <w:rPr>
          <w:szCs w:val="22"/>
        </w:rPr>
        <w:t>Tel: ………………….…………….</w:t>
      </w:r>
    </w:p>
    <w:p w14:paraId="7BDED54E" w14:textId="77777777" w:rsidR="00203C6F" w:rsidRPr="004A54B9" w:rsidRDefault="00203C6F">
      <w:pPr>
        <w:jc w:val="both"/>
        <w:rPr>
          <w:szCs w:val="22"/>
        </w:rPr>
      </w:pPr>
    </w:p>
    <w:p w14:paraId="7BDED54F" w14:textId="77777777" w:rsidR="00203C6F" w:rsidRPr="004A54B9" w:rsidRDefault="00203C6F">
      <w:pPr>
        <w:pStyle w:val="BodyText"/>
        <w:spacing w:line="240" w:lineRule="auto"/>
        <w:jc w:val="both"/>
        <w:rPr>
          <w:i w:val="0"/>
          <w:szCs w:val="22"/>
          <w:u w:val="single"/>
        </w:rPr>
      </w:pPr>
      <w:r w:rsidRPr="004A54B9">
        <w:rPr>
          <w:i w:val="0"/>
          <w:szCs w:val="22"/>
          <w:u w:val="single"/>
        </w:rPr>
        <w:t>Indien u uw arts niet kunt bereiken moet u zo snel mogelijk elders medische hulp zoeken (bijvoorbeeld op de Eerste Hulp afdeling van het dichtstbijzijnde ziekenhuis).</w:t>
      </w:r>
    </w:p>
    <w:p w14:paraId="7BDED550" w14:textId="77777777" w:rsidR="00203C6F" w:rsidRPr="004A54B9" w:rsidRDefault="00203C6F">
      <w:pPr>
        <w:jc w:val="both"/>
        <w:rPr>
          <w:b/>
          <w:szCs w:val="22"/>
          <w:u w:val="single"/>
        </w:rPr>
      </w:pPr>
    </w:p>
    <w:p w14:paraId="7BDED551" w14:textId="77777777" w:rsidR="00AA1885" w:rsidRPr="004A54B9" w:rsidRDefault="00203C6F" w:rsidP="00AA1885">
      <w:pPr>
        <w:suppressAutoHyphens/>
        <w:jc w:val="both"/>
        <w:rPr>
          <w:szCs w:val="22"/>
        </w:rPr>
      </w:pPr>
      <w:r w:rsidRPr="004A54B9">
        <w:rPr>
          <w:szCs w:val="22"/>
        </w:rPr>
        <w:t xml:space="preserve">Voor algemene informatie over Trizivir kunt u contact opnemen met </w:t>
      </w:r>
      <w:r w:rsidR="00AA1885" w:rsidRPr="004A54B9">
        <w:rPr>
          <w:color w:val="000000"/>
        </w:rPr>
        <w:t>ViiV Healthcare BV,</w:t>
      </w:r>
      <w:r w:rsidRPr="004A54B9">
        <w:rPr>
          <w:szCs w:val="22"/>
        </w:rPr>
        <w:t xml:space="preserve"> </w:t>
      </w:r>
    </w:p>
    <w:p w14:paraId="7BDED552" w14:textId="77777777" w:rsidR="00203C6F" w:rsidRPr="004A54B9" w:rsidRDefault="00203C6F" w:rsidP="00AA1885">
      <w:pPr>
        <w:suppressAutoHyphens/>
        <w:jc w:val="both"/>
        <w:rPr>
          <w:b/>
          <w:szCs w:val="22"/>
        </w:rPr>
      </w:pPr>
      <w:r w:rsidRPr="004A54B9">
        <w:rPr>
          <w:szCs w:val="22"/>
        </w:rPr>
        <w:t xml:space="preserve">tel: </w:t>
      </w:r>
      <w:r w:rsidR="00A82C71" w:rsidRPr="004A54B9">
        <w:rPr>
          <w:szCs w:val="22"/>
        </w:rPr>
        <w:t>+ 31 (0)33 2081199</w:t>
      </w:r>
      <w:r w:rsidR="00AA1885" w:rsidRPr="004A54B9">
        <w:rPr>
          <w:szCs w:val="22"/>
        </w:rPr>
        <w:t>.</w:t>
      </w:r>
    </w:p>
    <w:p w14:paraId="7BDED553" w14:textId="77777777" w:rsidR="00203C6F" w:rsidRPr="004A54B9" w:rsidRDefault="00203C6F">
      <w:pPr>
        <w:ind w:left="1276" w:hanging="1276"/>
        <w:jc w:val="both"/>
        <w:rPr>
          <w:szCs w:val="22"/>
          <w:u w:val="single"/>
        </w:rPr>
      </w:pPr>
    </w:p>
    <w:p w14:paraId="7BDED554" w14:textId="77777777" w:rsidR="00203C6F" w:rsidRPr="004A54B9" w:rsidRDefault="00203C6F">
      <w:pPr>
        <w:jc w:val="both"/>
        <w:rPr>
          <w:szCs w:val="22"/>
        </w:rPr>
      </w:pPr>
    </w:p>
    <w:p w14:paraId="7BDED555" w14:textId="77777777" w:rsidR="00203C6F" w:rsidRPr="004A54B9" w:rsidRDefault="00203C6F">
      <w:pPr>
        <w:jc w:val="both"/>
        <w:rPr>
          <w:b/>
          <w:szCs w:val="22"/>
        </w:rPr>
      </w:pPr>
      <w:r w:rsidRPr="004A54B9">
        <w:rPr>
          <w:szCs w:val="22"/>
        </w:rPr>
        <w:br w:type="page"/>
      </w:r>
    </w:p>
    <w:p w14:paraId="7BDED556" w14:textId="77777777" w:rsidR="00203C6F" w:rsidRPr="004A54B9" w:rsidRDefault="00203C6F">
      <w:pPr>
        <w:jc w:val="both"/>
        <w:rPr>
          <w:b/>
          <w:szCs w:val="22"/>
        </w:rPr>
      </w:pPr>
    </w:p>
    <w:p w14:paraId="7BDED557" w14:textId="77777777" w:rsidR="00203C6F" w:rsidRPr="004A54B9" w:rsidRDefault="00203C6F">
      <w:pPr>
        <w:jc w:val="both"/>
        <w:rPr>
          <w:b/>
          <w:szCs w:val="22"/>
        </w:rPr>
      </w:pPr>
    </w:p>
    <w:p w14:paraId="7BDED558" w14:textId="77777777" w:rsidR="00203C6F" w:rsidRPr="004A54B9" w:rsidRDefault="00203C6F">
      <w:pPr>
        <w:jc w:val="both"/>
        <w:rPr>
          <w:b/>
          <w:szCs w:val="22"/>
        </w:rPr>
      </w:pPr>
    </w:p>
    <w:p w14:paraId="7BDED559" w14:textId="77777777" w:rsidR="00203C6F" w:rsidRPr="004A54B9" w:rsidRDefault="00203C6F">
      <w:pPr>
        <w:jc w:val="both"/>
        <w:rPr>
          <w:b/>
          <w:szCs w:val="22"/>
        </w:rPr>
      </w:pPr>
    </w:p>
    <w:p w14:paraId="7BDED55A" w14:textId="77777777" w:rsidR="00203C6F" w:rsidRPr="004A54B9" w:rsidRDefault="00203C6F">
      <w:pPr>
        <w:jc w:val="both"/>
        <w:rPr>
          <w:b/>
          <w:szCs w:val="22"/>
        </w:rPr>
      </w:pPr>
    </w:p>
    <w:p w14:paraId="7BDED55B" w14:textId="77777777" w:rsidR="00203C6F" w:rsidRPr="004A54B9" w:rsidRDefault="00203C6F">
      <w:pPr>
        <w:jc w:val="both"/>
        <w:rPr>
          <w:b/>
          <w:szCs w:val="22"/>
        </w:rPr>
      </w:pPr>
    </w:p>
    <w:p w14:paraId="7BDED55C" w14:textId="77777777" w:rsidR="00203C6F" w:rsidRPr="004A54B9" w:rsidRDefault="00203C6F">
      <w:pPr>
        <w:jc w:val="both"/>
        <w:rPr>
          <w:b/>
          <w:szCs w:val="22"/>
        </w:rPr>
      </w:pPr>
    </w:p>
    <w:p w14:paraId="7BDED55D" w14:textId="77777777" w:rsidR="00203C6F" w:rsidRPr="004A54B9" w:rsidRDefault="00203C6F">
      <w:pPr>
        <w:jc w:val="both"/>
        <w:rPr>
          <w:b/>
          <w:szCs w:val="22"/>
        </w:rPr>
      </w:pPr>
    </w:p>
    <w:p w14:paraId="7BDED55E" w14:textId="77777777" w:rsidR="00203C6F" w:rsidRPr="004A54B9" w:rsidRDefault="00203C6F">
      <w:pPr>
        <w:jc w:val="both"/>
        <w:rPr>
          <w:b/>
          <w:szCs w:val="22"/>
        </w:rPr>
      </w:pPr>
    </w:p>
    <w:p w14:paraId="7BDED55F" w14:textId="77777777" w:rsidR="00203C6F" w:rsidRPr="004A54B9" w:rsidRDefault="00203C6F">
      <w:pPr>
        <w:jc w:val="both"/>
        <w:rPr>
          <w:b/>
          <w:szCs w:val="22"/>
        </w:rPr>
      </w:pPr>
    </w:p>
    <w:p w14:paraId="7BDED560" w14:textId="77777777" w:rsidR="00203C6F" w:rsidRPr="004A54B9" w:rsidRDefault="00203C6F">
      <w:pPr>
        <w:jc w:val="both"/>
        <w:rPr>
          <w:b/>
          <w:szCs w:val="22"/>
        </w:rPr>
      </w:pPr>
    </w:p>
    <w:p w14:paraId="7BDED561" w14:textId="77777777" w:rsidR="00203C6F" w:rsidRPr="004A54B9" w:rsidRDefault="00203C6F">
      <w:pPr>
        <w:jc w:val="both"/>
        <w:rPr>
          <w:b/>
          <w:szCs w:val="22"/>
        </w:rPr>
      </w:pPr>
    </w:p>
    <w:p w14:paraId="7BDED562" w14:textId="77777777" w:rsidR="00203C6F" w:rsidRPr="004A54B9" w:rsidRDefault="00203C6F">
      <w:pPr>
        <w:jc w:val="both"/>
        <w:rPr>
          <w:b/>
          <w:szCs w:val="22"/>
        </w:rPr>
      </w:pPr>
    </w:p>
    <w:p w14:paraId="7BDED563" w14:textId="77777777" w:rsidR="00203C6F" w:rsidRPr="004A54B9" w:rsidRDefault="00203C6F">
      <w:pPr>
        <w:jc w:val="both"/>
        <w:rPr>
          <w:b/>
          <w:szCs w:val="22"/>
        </w:rPr>
      </w:pPr>
    </w:p>
    <w:p w14:paraId="7BDED564" w14:textId="77777777" w:rsidR="00203C6F" w:rsidRPr="004A54B9" w:rsidRDefault="00203C6F">
      <w:pPr>
        <w:jc w:val="both"/>
        <w:rPr>
          <w:b/>
          <w:szCs w:val="22"/>
        </w:rPr>
      </w:pPr>
    </w:p>
    <w:p w14:paraId="7BDED565" w14:textId="77777777" w:rsidR="00203C6F" w:rsidRPr="004A54B9" w:rsidRDefault="00203C6F">
      <w:pPr>
        <w:jc w:val="both"/>
        <w:rPr>
          <w:b/>
          <w:szCs w:val="22"/>
        </w:rPr>
      </w:pPr>
    </w:p>
    <w:p w14:paraId="7BDED566" w14:textId="77777777" w:rsidR="00203C6F" w:rsidRPr="004A54B9" w:rsidRDefault="00203C6F">
      <w:pPr>
        <w:jc w:val="both"/>
        <w:rPr>
          <w:b/>
          <w:szCs w:val="22"/>
        </w:rPr>
      </w:pPr>
    </w:p>
    <w:p w14:paraId="7BDED567" w14:textId="77777777" w:rsidR="00203C6F" w:rsidRPr="004A54B9" w:rsidRDefault="00203C6F">
      <w:pPr>
        <w:jc w:val="both"/>
        <w:rPr>
          <w:b/>
          <w:szCs w:val="22"/>
        </w:rPr>
      </w:pPr>
    </w:p>
    <w:p w14:paraId="7BDED568" w14:textId="77777777" w:rsidR="00203C6F" w:rsidRPr="004A54B9" w:rsidRDefault="00203C6F">
      <w:pPr>
        <w:jc w:val="both"/>
        <w:rPr>
          <w:b/>
          <w:szCs w:val="22"/>
        </w:rPr>
      </w:pPr>
    </w:p>
    <w:p w14:paraId="7BDED569" w14:textId="77777777" w:rsidR="00203C6F" w:rsidRPr="004A54B9" w:rsidRDefault="00203C6F">
      <w:pPr>
        <w:jc w:val="both"/>
        <w:rPr>
          <w:b/>
          <w:szCs w:val="22"/>
        </w:rPr>
      </w:pPr>
    </w:p>
    <w:p w14:paraId="7BDED56A" w14:textId="77777777" w:rsidR="00203C6F" w:rsidRPr="004A54B9" w:rsidRDefault="00203C6F">
      <w:pPr>
        <w:jc w:val="both"/>
        <w:rPr>
          <w:b/>
          <w:szCs w:val="22"/>
        </w:rPr>
      </w:pPr>
    </w:p>
    <w:p w14:paraId="7BDED56B" w14:textId="77777777" w:rsidR="00203C6F" w:rsidRPr="004A54B9" w:rsidRDefault="00203C6F">
      <w:pPr>
        <w:jc w:val="center"/>
        <w:rPr>
          <w:ins w:id="260" w:author="Author"/>
          <w:b/>
          <w:szCs w:val="22"/>
        </w:rPr>
      </w:pPr>
    </w:p>
    <w:p w14:paraId="0F1D9476" w14:textId="77777777" w:rsidR="005248F8" w:rsidRPr="004A54B9" w:rsidRDefault="005248F8">
      <w:pPr>
        <w:jc w:val="center"/>
        <w:rPr>
          <w:b/>
          <w:szCs w:val="22"/>
        </w:rPr>
      </w:pPr>
    </w:p>
    <w:p w14:paraId="7BDED56C" w14:textId="77777777" w:rsidR="00203C6F" w:rsidRPr="004A54B9" w:rsidRDefault="00203C6F" w:rsidP="0006752D">
      <w:pPr>
        <w:pStyle w:val="TitleA"/>
      </w:pPr>
      <w:r w:rsidRPr="004A54B9">
        <w:t>B. BIJSLUITER</w:t>
      </w:r>
    </w:p>
    <w:p w14:paraId="7BDED56D" w14:textId="77777777" w:rsidR="00203C6F" w:rsidRPr="004A54B9" w:rsidRDefault="00203C6F">
      <w:pPr>
        <w:jc w:val="center"/>
        <w:rPr>
          <w:szCs w:val="22"/>
        </w:rPr>
      </w:pPr>
      <w:r w:rsidRPr="004A54B9">
        <w:rPr>
          <w:szCs w:val="22"/>
        </w:rPr>
        <w:br w:type="page"/>
      </w:r>
      <w:r w:rsidRPr="004A54B9">
        <w:rPr>
          <w:b/>
          <w:szCs w:val="22"/>
        </w:rPr>
        <w:lastRenderedPageBreak/>
        <w:t>B</w:t>
      </w:r>
      <w:r w:rsidR="004C5D5C" w:rsidRPr="004A54B9">
        <w:rPr>
          <w:b/>
          <w:szCs w:val="22"/>
        </w:rPr>
        <w:t>ijsluiter</w:t>
      </w:r>
      <w:r w:rsidRPr="004A54B9">
        <w:rPr>
          <w:b/>
          <w:szCs w:val="22"/>
        </w:rPr>
        <w:t xml:space="preserve">: </w:t>
      </w:r>
      <w:r w:rsidR="004C5D5C" w:rsidRPr="004A54B9">
        <w:rPr>
          <w:b/>
          <w:szCs w:val="22"/>
        </w:rPr>
        <w:t>informatie voor de gebruiker</w:t>
      </w:r>
    </w:p>
    <w:p w14:paraId="7BDED56E" w14:textId="77777777" w:rsidR="00203C6F" w:rsidRPr="004A54B9" w:rsidRDefault="00203C6F">
      <w:pPr>
        <w:jc w:val="center"/>
        <w:rPr>
          <w:b/>
          <w:szCs w:val="22"/>
        </w:rPr>
      </w:pPr>
    </w:p>
    <w:p w14:paraId="7BDED56F" w14:textId="1B05010B" w:rsidR="00203C6F" w:rsidRPr="004A54B9" w:rsidRDefault="00203C6F">
      <w:pPr>
        <w:jc w:val="center"/>
        <w:rPr>
          <w:b/>
          <w:szCs w:val="22"/>
        </w:rPr>
      </w:pPr>
      <w:r w:rsidRPr="004A54B9">
        <w:rPr>
          <w:b/>
          <w:szCs w:val="22"/>
        </w:rPr>
        <w:t>Trizivir 300</w:t>
      </w:r>
      <w:del w:id="261" w:author="Author">
        <w:r w:rsidRPr="004A54B9" w:rsidDel="00C32ADE">
          <w:rPr>
            <w:b/>
            <w:szCs w:val="22"/>
          </w:rPr>
          <w:delText xml:space="preserve"> </w:delText>
        </w:r>
      </w:del>
      <w:ins w:id="262" w:author="Author">
        <w:r w:rsidR="00C32ADE" w:rsidRPr="004A54B9">
          <w:rPr>
            <w:b/>
            <w:szCs w:val="22"/>
          </w:rPr>
          <w:t> </w:t>
        </w:r>
      </w:ins>
      <w:r w:rsidRPr="004A54B9">
        <w:rPr>
          <w:b/>
          <w:szCs w:val="22"/>
        </w:rPr>
        <w:t>mg/150</w:t>
      </w:r>
      <w:del w:id="263" w:author="Author">
        <w:r w:rsidRPr="004A54B9" w:rsidDel="00C32ADE">
          <w:rPr>
            <w:b/>
            <w:szCs w:val="22"/>
          </w:rPr>
          <w:delText xml:space="preserve"> </w:delText>
        </w:r>
      </w:del>
      <w:ins w:id="264" w:author="Author">
        <w:r w:rsidR="00C32ADE" w:rsidRPr="004A54B9">
          <w:rPr>
            <w:b/>
            <w:szCs w:val="22"/>
          </w:rPr>
          <w:t> </w:t>
        </w:r>
      </w:ins>
      <w:r w:rsidRPr="004A54B9">
        <w:rPr>
          <w:b/>
          <w:szCs w:val="22"/>
        </w:rPr>
        <w:t>mg/300</w:t>
      </w:r>
      <w:del w:id="265" w:author="Author">
        <w:r w:rsidRPr="004A54B9" w:rsidDel="00C32ADE">
          <w:rPr>
            <w:b/>
            <w:szCs w:val="22"/>
          </w:rPr>
          <w:delText xml:space="preserve"> </w:delText>
        </w:r>
      </w:del>
      <w:ins w:id="266" w:author="Author">
        <w:r w:rsidR="00C32ADE" w:rsidRPr="004A54B9">
          <w:rPr>
            <w:b/>
            <w:szCs w:val="22"/>
          </w:rPr>
          <w:t> </w:t>
        </w:r>
      </w:ins>
      <w:r w:rsidRPr="004A54B9">
        <w:rPr>
          <w:b/>
          <w:szCs w:val="22"/>
        </w:rPr>
        <w:t>mg filmomhulde tabletten</w:t>
      </w:r>
    </w:p>
    <w:p w14:paraId="7BDED570" w14:textId="77777777" w:rsidR="00203C6F" w:rsidRPr="004A54B9" w:rsidRDefault="00203C6F">
      <w:pPr>
        <w:jc w:val="center"/>
        <w:rPr>
          <w:bCs/>
          <w:szCs w:val="22"/>
        </w:rPr>
      </w:pPr>
      <w:r w:rsidRPr="004A54B9">
        <w:rPr>
          <w:bCs/>
          <w:szCs w:val="22"/>
        </w:rPr>
        <w:t>abacavir/lamivudine/zidovudine</w:t>
      </w:r>
    </w:p>
    <w:p w14:paraId="7BDED571" w14:textId="77777777" w:rsidR="00203C6F" w:rsidRPr="004A54B9" w:rsidRDefault="00203C6F">
      <w:pPr>
        <w:jc w:val="both"/>
        <w:rPr>
          <w:szCs w:val="22"/>
        </w:rPr>
      </w:pPr>
    </w:p>
    <w:p w14:paraId="7BDED572" w14:textId="77777777" w:rsidR="002429DB" w:rsidRPr="004A54B9" w:rsidRDefault="002429DB">
      <w:pPr>
        <w:jc w:val="both"/>
        <w:rPr>
          <w:szCs w:val="22"/>
        </w:rPr>
      </w:pPr>
    </w:p>
    <w:p w14:paraId="7BDED573" w14:textId="77777777" w:rsidR="00203C6F" w:rsidRPr="004A54B9" w:rsidRDefault="00203C6F" w:rsidP="004C5D5C">
      <w:pPr>
        <w:rPr>
          <w:b/>
          <w:szCs w:val="22"/>
        </w:rPr>
      </w:pPr>
      <w:r w:rsidRPr="004A54B9">
        <w:rPr>
          <w:b/>
          <w:szCs w:val="22"/>
        </w:rPr>
        <w:t xml:space="preserve">Lees </w:t>
      </w:r>
      <w:r w:rsidR="004C5D5C" w:rsidRPr="004A54B9">
        <w:rPr>
          <w:b/>
          <w:szCs w:val="22"/>
        </w:rPr>
        <w:t xml:space="preserve">goed </w:t>
      </w:r>
      <w:r w:rsidRPr="004A54B9">
        <w:rPr>
          <w:b/>
          <w:szCs w:val="22"/>
        </w:rPr>
        <w:t>de hele bijsluiter voordat u dit geneesmiddel</w:t>
      </w:r>
      <w:r w:rsidR="004C5D5C" w:rsidRPr="004A54B9">
        <w:rPr>
          <w:b/>
          <w:szCs w:val="22"/>
        </w:rPr>
        <w:t xml:space="preserve"> gaat </w:t>
      </w:r>
      <w:r w:rsidR="00743DAE" w:rsidRPr="004A54B9">
        <w:rPr>
          <w:b/>
          <w:szCs w:val="22"/>
        </w:rPr>
        <w:t>gebruiken</w:t>
      </w:r>
      <w:r w:rsidR="004C5D5C" w:rsidRPr="004A54B9">
        <w:rPr>
          <w:b/>
          <w:szCs w:val="22"/>
        </w:rPr>
        <w:t>, want er staat belangrijke informatie in voor u</w:t>
      </w:r>
      <w:r w:rsidRPr="004A54B9">
        <w:rPr>
          <w:b/>
          <w:szCs w:val="22"/>
        </w:rPr>
        <w:t>.</w:t>
      </w:r>
    </w:p>
    <w:p w14:paraId="7BDED574" w14:textId="77777777" w:rsidR="005645F7" w:rsidRPr="004A54B9" w:rsidRDefault="00203C6F" w:rsidP="00834DD1">
      <w:pPr>
        <w:numPr>
          <w:ilvl w:val="0"/>
          <w:numId w:val="32"/>
        </w:numPr>
        <w:ind w:left="567" w:hanging="567"/>
        <w:rPr>
          <w:szCs w:val="22"/>
        </w:rPr>
      </w:pPr>
      <w:r w:rsidRPr="004A54B9">
        <w:rPr>
          <w:szCs w:val="22"/>
        </w:rPr>
        <w:t>Bewaar deze bijsluiter</w:t>
      </w:r>
      <w:r w:rsidR="004C5D5C" w:rsidRPr="004A54B9">
        <w:rPr>
          <w:szCs w:val="22"/>
        </w:rPr>
        <w:t>.</w:t>
      </w:r>
      <w:r w:rsidRPr="004A54B9">
        <w:rPr>
          <w:szCs w:val="22"/>
        </w:rPr>
        <w:t xml:space="preserve"> </w:t>
      </w:r>
      <w:r w:rsidR="004C5D5C" w:rsidRPr="004A54B9">
        <w:rPr>
          <w:szCs w:val="22"/>
        </w:rPr>
        <w:t xml:space="preserve">Misschien </w:t>
      </w:r>
      <w:r w:rsidR="002C10CB" w:rsidRPr="004A54B9">
        <w:rPr>
          <w:szCs w:val="22"/>
        </w:rPr>
        <w:t>heeft</w:t>
      </w:r>
      <w:r w:rsidR="004C5D5C" w:rsidRPr="004A54B9">
        <w:rPr>
          <w:szCs w:val="22"/>
        </w:rPr>
        <w:t xml:space="preserve"> u hem later weer nodig.</w:t>
      </w:r>
      <w:r w:rsidRPr="004A54B9">
        <w:rPr>
          <w:szCs w:val="22"/>
        </w:rPr>
        <w:t xml:space="preserve"> </w:t>
      </w:r>
    </w:p>
    <w:p w14:paraId="7BDED575" w14:textId="77777777" w:rsidR="005645F7" w:rsidRPr="004A54B9" w:rsidRDefault="002C10CB" w:rsidP="00834DD1">
      <w:pPr>
        <w:numPr>
          <w:ilvl w:val="0"/>
          <w:numId w:val="32"/>
        </w:numPr>
        <w:ind w:left="567" w:hanging="567"/>
        <w:rPr>
          <w:szCs w:val="22"/>
        </w:rPr>
      </w:pPr>
      <w:r w:rsidRPr="004A54B9">
        <w:rPr>
          <w:szCs w:val="22"/>
        </w:rPr>
        <w:t>Heeft</w:t>
      </w:r>
      <w:r w:rsidR="00203C6F" w:rsidRPr="004A54B9">
        <w:rPr>
          <w:szCs w:val="22"/>
        </w:rPr>
        <w:t xml:space="preserve"> u nog vragen</w:t>
      </w:r>
      <w:r w:rsidR="004C5D5C" w:rsidRPr="004A54B9">
        <w:rPr>
          <w:szCs w:val="22"/>
        </w:rPr>
        <w:t>?</w:t>
      </w:r>
      <w:r w:rsidR="00203C6F" w:rsidRPr="004A54B9">
        <w:rPr>
          <w:szCs w:val="22"/>
        </w:rPr>
        <w:t xml:space="preserve"> </w:t>
      </w:r>
      <w:r w:rsidR="004C5D5C" w:rsidRPr="004A54B9">
        <w:rPr>
          <w:szCs w:val="22"/>
        </w:rPr>
        <w:t>Neem</w:t>
      </w:r>
      <w:r w:rsidR="00203C6F" w:rsidRPr="004A54B9">
        <w:rPr>
          <w:szCs w:val="22"/>
        </w:rPr>
        <w:t xml:space="preserve"> dan </w:t>
      </w:r>
      <w:r w:rsidR="004C5D5C" w:rsidRPr="004A54B9">
        <w:rPr>
          <w:szCs w:val="22"/>
        </w:rPr>
        <w:t xml:space="preserve">contact op met </w:t>
      </w:r>
      <w:r w:rsidR="00203C6F" w:rsidRPr="004A54B9">
        <w:rPr>
          <w:szCs w:val="22"/>
        </w:rPr>
        <w:t>uw arts of apotheker.</w:t>
      </w:r>
    </w:p>
    <w:p w14:paraId="7BDED576" w14:textId="77777777" w:rsidR="005645F7" w:rsidRPr="004A54B9" w:rsidRDefault="00203C6F" w:rsidP="00834DD1">
      <w:pPr>
        <w:numPr>
          <w:ilvl w:val="0"/>
          <w:numId w:val="32"/>
        </w:numPr>
        <w:ind w:left="567" w:hanging="567"/>
        <w:rPr>
          <w:szCs w:val="22"/>
        </w:rPr>
      </w:pPr>
      <w:r w:rsidRPr="004A54B9">
        <w:rPr>
          <w:szCs w:val="22"/>
        </w:rPr>
        <w:t>Geef dit geneesmiddel niet door aan anderen</w:t>
      </w:r>
      <w:r w:rsidR="004C5D5C" w:rsidRPr="004A54B9">
        <w:rPr>
          <w:szCs w:val="22"/>
        </w:rPr>
        <w:t>, want het is alleen aan u voorgeschreven.</w:t>
      </w:r>
      <w:r w:rsidRPr="004A54B9">
        <w:rPr>
          <w:szCs w:val="22"/>
        </w:rPr>
        <w:t xml:space="preserve"> </w:t>
      </w:r>
      <w:r w:rsidR="004C5D5C" w:rsidRPr="004A54B9">
        <w:rPr>
          <w:szCs w:val="22"/>
        </w:rPr>
        <w:t>Het</w:t>
      </w:r>
      <w:r w:rsidRPr="004A54B9">
        <w:rPr>
          <w:szCs w:val="22"/>
        </w:rPr>
        <w:t xml:space="preserve"> kan schadelijk </w:t>
      </w:r>
      <w:r w:rsidR="004C5D5C" w:rsidRPr="004A54B9">
        <w:rPr>
          <w:szCs w:val="22"/>
        </w:rPr>
        <w:t>zijn voor anderen, ook al hebben zij dezelfde klachten als u.</w:t>
      </w:r>
    </w:p>
    <w:p w14:paraId="7BDED577" w14:textId="77777777" w:rsidR="00203C6F" w:rsidRPr="004A54B9" w:rsidRDefault="004C5D5C" w:rsidP="00834DD1">
      <w:pPr>
        <w:numPr>
          <w:ilvl w:val="0"/>
          <w:numId w:val="32"/>
        </w:numPr>
        <w:ind w:left="567" w:hanging="567"/>
        <w:rPr>
          <w:szCs w:val="22"/>
        </w:rPr>
      </w:pPr>
      <w:r w:rsidRPr="004A54B9">
        <w:rPr>
          <w:b/>
          <w:szCs w:val="22"/>
        </w:rPr>
        <w:t>Krijgt u last van</w:t>
      </w:r>
      <w:r w:rsidR="002C10CB" w:rsidRPr="004A54B9">
        <w:rPr>
          <w:b/>
          <w:szCs w:val="22"/>
        </w:rPr>
        <w:t xml:space="preserve"> een van de</w:t>
      </w:r>
      <w:r w:rsidRPr="004A54B9">
        <w:rPr>
          <w:b/>
          <w:szCs w:val="22"/>
        </w:rPr>
        <w:t xml:space="preserve"> bijwerkingen </w:t>
      </w:r>
      <w:r w:rsidR="002C10CB" w:rsidRPr="004A54B9">
        <w:rPr>
          <w:szCs w:val="22"/>
        </w:rPr>
        <w:t>die in rubriek 4 staan</w:t>
      </w:r>
      <w:r w:rsidR="002C10CB" w:rsidRPr="004A54B9">
        <w:rPr>
          <w:b/>
          <w:szCs w:val="22"/>
        </w:rPr>
        <w:t>? Of krijgt u een bijwerking die</w:t>
      </w:r>
      <w:r w:rsidR="005645F7" w:rsidRPr="004A54B9">
        <w:rPr>
          <w:b/>
          <w:szCs w:val="22"/>
        </w:rPr>
        <w:t xml:space="preserve"> </w:t>
      </w:r>
      <w:r w:rsidR="002C10CB" w:rsidRPr="004A54B9">
        <w:rPr>
          <w:b/>
          <w:szCs w:val="22"/>
        </w:rPr>
        <w:t>niet in deze bijsluiter staat? N</w:t>
      </w:r>
      <w:r w:rsidRPr="004A54B9">
        <w:rPr>
          <w:b/>
          <w:szCs w:val="22"/>
        </w:rPr>
        <w:t>eem dan</w:t>
      </w:r>
      <w:r w:rsidR="0028025F" w:rsidRPr="004A54B9">
        <w:rPr>
          <w:b/>
          <w:szCs w:val="22"/>
        </w:rPr>
        <w:t xml:space="preserve"> contact op met uw arts of apotheker. </w:t>
      </w:r>
    </w:p>
    <w:tbl>
      <w:tblPr>
        <w:tblW w:w="9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8"/>
      </w:tblGrid>
      <w:tr w:rsidR="00203C6F" w:rsidRPr="004A54B9" w14:paraId="7BDED581" w14:textId="77777777">
        <w:trPr>
          <w:trHeight w:val="2899"/>
        </w:trPr>
        <w:tc>
          <w:tcPr>
            <w:tcW w:w="9398" w:type="dxa"/>
            <w:tcBorders>
              <w:top w:val="nil"/>
              <w:left w:val="nil"/>
              <w:bottom w:val="nil"/>
              <w:right w:val="nil"/>
            </w:tcBorders>
          </w:tcPr>
          <w:p w14:paraId="7BDED578" w14:textId="77777777" w:rsidR="002E47AA" w:rsidRPr="004A54B9" w:rsidRDefault="002E47AA">
            <w:pPr>
              <w:jc w:val="both"/>
              <w:rPr>
                <w:b/>
                <w:szCs w:val="22"/>
              </w:rPr>
            </w:pPr>
          </w:p>
          <w:p w14:paraId="7BDED579" w14:textId="77777777" w:rsidR="00203C6F" w:rsidRPr="004A54B9" w:rsidRDefault="008664E6">
            <w:pPr>
              <w:jc w:val="both"/>
              <w:rPr>
                <w:b/>
                <w:szCs w:val="22"/>
              </w:rPr>
            </w:pPr>
            <w:r w:rsidRPr="004A54B9">
              <w:rPr>
                <w:b/>
                <w:szCs w:val="22"/>
              </w:rPr>
              <w:t xml:space="preserve">BELANGRIJK - </w:t>
            </w:r>
            <w:r w:rsidR="00203C6F" w:rsidRPr="004A54B9">
              <w:rPr>
                <w:b/>
                <w:szCs w:val="22"/>
              </w:rPr>
              <w:t>O</w:t>
            </w:r>
            <w:r w:rsidR="00307399" w:rsidRPr="004A54B9">
              <w:rPr>
                <w:b/>
                <w:szCs w:val="22"/>
              </w:rPr>
              <w:t>vergevoeligheidsreacties</w:t>
            </w:r>
          </w:p>
          <w:p w14:paraId="7BDED57A" w14:textId="77777777" w:rsidR="00203C6F" w:rsidRPr="004A54B9" w:rsidRDefault="00203C6F">
            <w:pPr>
              <w:jc w:val="both"/>
              <w:rPr>
                <w:b/>
                <w:szCs w:val="22"/>
              </w:rPr>
            </w:pPr>
          </w:p>
          <w:p w14:paraId="7BDED57B" w14:textId="77777777" w:rsidR="007E2522" w:rsidRPr="004A54B9" w:rsidRDefault="00203C6F">
            <w:pPr>
              <w:jc w:val="both"/>
              <w:rPr>
                <w:szCs w:val="22"/>
              </w:rPr>
            </w:pPr>
            <w:r w:rsidRPr="004A54B9">
              <w:rPr>
                <w:b/>
                <w:bCs/>
                <w:szCs w:val="22"/>
              </w:rPr>
              <w:t xml:space="preserve">Trizivir </w:t>
            </w:r>
            <w:r w:rsidR="0026594A" w:rsidRPr="004A54B9">
              <w:rPr>
                <w:b/>
                <w:bCs/>
                <w:szCs w:val="22"/>
              </w:rPr>
              <w:t xml:space="preserve">bevat </w:t>
            </w:r>
            <w:r w:rsidRPr="004A54B9">
              <w:rPr>
                <w:b/>
                <w:bCs/>
                <w:szCs w:val="22"/>
              </w:rPr>
              <w:t>abacavir</w:t>
            </w:r>
            <w:r w:rsidRPr="004A54B9">
              <w:rPr>
                <w:szCs w:val="22"/>
              </w:rPr>
              <w:t xml:space="preserve"> (dat ook </w:t>
            </w:r>
            <w:r w:rsidR="00E309D8" w:rsidRPr="004A54B9">
              <w:rPr>
                <w:szCs w:val="22"/>
              </w:rPr>
              <w:t>de</w:t>
            </w:r>
            <w:r w:rsidR="0026594A" w:rsidRPr="004A54B9">
              <w:rPr>
                <w:szCs w:val="22"/>
              </w:rPr>
              <w:t xml:space="preserve"> </w:t>
            </w:r>
            <w:r w:rsidRPr="004A54B9">
              <w:rPr>
                <w:szCs w:val="22"/>
              </w:rPr>
              <w:t xml:space="preserve">werkzame </w:t>
            </w:r>
            <w:r w:rsidR="00E309D8" w:rsidRPr="004A54B9">
              <w:rPr>
                <w:szCs w:val="22"/>
              </w:rPr>
              <w:t>stof</w:t>
            </w:r>
            <w:r w:rsidR="0026594A" w:rsidRPr="004A54B9">
              <w:rPr>
                <w:szCs w:val="22"/>
              </w:rPr>
              <w:t xml:space="preserve"> is van </w:t>
            </w:r>
            <w:r w:rsidR="003A4A8F" w:rsidRPr="004A54B9">
              <w:rPr>
                <w:szCs w:val="22"/>
              </w:rPr>
              <w:t xml:space="preserve">geneesmiddelen zoals </w:t>
            </w:r>
            <w:r w:rsidR="0026594A" w:rsidRPr="004A54B9">
              <w:rPr>
                <w:b/>
                <w:szCs w:val="22"/>
              </w:rPr>
              <w:t>Kivexa</w:t>
            </w:r>
            <w:r w:rsidR="00467837" w:rsidRPr="004A54B9">
              <w:rPr>
                <w:b/>
                <w:szCs w:val="22"/>
              </w:rPr>
              <w:t>, Triumeq</w:t>
            </w:r>
            <w:r w:rsidR="0026594A" w:rsidRPr="004A54B9">
              <w:rPr>
                <w:szCs w:val="22"/>
              </w:rPr>
              <w:t xml:space="preserve"> en </w:t>
            </w:r>
            <w:r w:rsidRPr="004A54B9">
              <w:rPr>
                <w:b/>
                <w:szCs w:val="22"/>
              </w:rPr>
              <w:t>Ziagen</w:t>
            </w:r>
            <w:r w:rsidR="003A4A8F" w:rsidRPr="004A54B9">
              <w:rPr>
                <w:b/>
                <w:szCs w:val="22"/>
              </w:rPr>
              <w:t>)</w:t>
            </w:r>
            <w:r w:rsidR="0026594A" w:rsidRPr="004A54B9">
              <w:rPr>
                <w:szCs w:val="22"/>
              </w:rPr>
              <w:t>.</w:t>
            </w:r>
            <w:r w:rsidRPr="004A54B9">
              <w:rPr>
                <w:szCs w:val="22"/>
              </w:rPr>
              <w:t xml:space="preserve"> </w:t>
            </w:r>
          </w:p>
          <w:p w14:paraId="7BDED57C" w14:textId="77777777" w:rsidR="007E2522" w:rsidRPr="004A54B9" w:rsidRDefault="007E2522">
            <w:pPr>
              <w:jc w:val="both"/>
              <w:rPr>
                <w:szCs w:val="22"/>
              </w:rPr>
            </w:pPr>
            <w:r w:rsidRPr="004A54B9">
              <w:rPr>
                <w:szCs w:val="22"/>
              </w:rPr>
              <w:t>S</w:t>
            </w:r>
            <w:r w:rsidR="00203C6F" w:rsidRPr="004A54B9">
              <w:rPr>
                <w:szCs w:val="22"/>
              </w:rPr>
              <w:t xml:space="preserve">ommige patiënten die </w:t>
            </w:r>
            <w:r w:rsidRPr="004A54B9">
              <w:rPr>
                <w:szCs w:val="22"/>
              </w:rPr>
              <w:t xml:space="preserve">abacavir </w:t>
            </w:r>
            <w:r w:rsidR="00203C6F" w:rsidRPr="004A54B9">
              <w:rPr>
                <w:szCs w:val="22"/>
              </w:rPr>
              <w:t xml:space="preserve">gebruiken </w:t>
            </w:r>
            <w:r w:rsidRPr="004A54B9">
              <w:rPr>
                <w:szCs w:val="22"/>
              </w:rPr>
              <w:t xml:space="preserve">kunnen </w:t>
            </w:r>
            <w:r w:rsidR="00203C6F" w:rsidRPr="004A54B9">
              <w:rPr>
                <w:szCs w:val="22"/>
              </w:rPr>
              <w:t xml:space="preserve">een </w:t>
            </w:r>
            <w:r w:rsidR="00203C6F" w:rsidRPr="004A54B9">
              <w:rPr>
                <w:b/>
                <w:szCs w:val="22"/>
              </w:rPr>
              <w:t>overgevoeligheidsreactie</w:t>
            </w:r>
            <w:r w:rsidR="00203C6F" w:rsidRPr="004A54B9">
              <w:rPr>
                <w:szCs w:val="22"/>
              </w:rPr>
              <w:t xml:space="preserve"> (ernstige allergische reactie) </w:t>
            </w:r>
            <w:r w:rsidRPr="004A54B9">
              <w:rPr>
                <w:szCs w:val="22"/>
              </w:rPr>
              <w:t xml:space="preserve">krijgen, die levensbedreigend kan zijn wanneer ze doorgaan met het gebruik van </w:t>
            </w:r>
            <w:r w:rsidR="00116EF1" w:rsidRPr="004A54B9">
              <w:rPr>
                <w:szCs w:val="22"/>
              </w:rPr>
              <w:t xml:space="preserve">middelen die </w:t>
            </w:r>
            <w:r w:rsidRPr="004A54B9">
              <w:rPr>
                <w:szCs w:val="22"/>
              </w:rPr>
              <w:t>abacavir</w:t>
            </w:r>
            <w:r w:rsidR="00116EF1" w:rsidRPr="004A54B9">
              <w:rPr>
                <w:szCs w:val="22"/>
              </w:rPr>
              <w:t xml:space="preserve"> bevatten</w:t>
            </w:r>
            <w:r w:rsidRPr="004A54B9">
              <w:rPr>
                <w:szCs w:val="22"/>
              </w:rPr>
              <w:t>.</w:t>
            </w:r>
          </w:p>
          <w:p w14:paraId="7BDED57D" w14:textId="77777777" w:rsidR="00833D70" w:rsidRPr="004A54B9" w:rsidRDefault="00833D70" w:rsidP="00787DF7">
            <w:pPr>
              <w:jc w:val="both"/>
              <w:rPr>
                <w:b/>
                <w:szCs w:val="22"/>
              </w:rPr>
            </w:pPr>
            <w:r w:rsidRPr="004A54B9">
              <w:rPr>
                <w:b/>
                <w:szCs w:val="22"/>
              </w:rPr>
              <w:t xml:space="preserve">U moet de informatie onder het kopje “overgevoeligheidsreacties” in </w:t>
            </w:r>
            <w:r w:rsidR="00B15F42" w:rsidRPr="004A54B9">
              <w:rPr>
                <w:b/>
                <w:szCs w:val="22"/>
              </w:rPr>
              <w:t xml:space="preserve">het </w:t>
            </w:r>
            <w:r w:rsidRPr="004A54B9">
              <w:rPr>
                <w:b/>
                <w:szCs w:val="22"/>
              </w:rPr>
              <w:t>omkaderde tekst</w:t>
            </w:r>
            <w:r w:rsidR="00B15F42" w:rsidRPr="004A54B9">
              <w:rPr>
                <w:b/>
                <w:szCs w:val="22"/>
              </w:rPr>
              <w:t>blok</w:t>
            </w:r>
            <w:r w:rsidRPr="004A54B9">
              <w:rPr>
                <w:b/>
                <w:szCs w:val="22"/>
              </w:rPr>
              <w:t xml:space="preserve"> van rubriek 4 </w:t>
            </w:r>
            <w:r w:rsidR="00B15F42" w:rsidRPr="004A54B9">
              <w:rPr>
                <w:b/>
                <w:szCs w:val="22"/>
              </w:rPr>
              <w:t xml:space="preserve">van deze bijsluiter </w:t>
            </w:r>
            <w:r w:rsidRPr="004A54B9">
              <w:rPr>
                <w:b/>
                <w:szCs w:val="22"/>
              </w:rPr>
              <w:t>aandachtig doorlezen.</w:t>
            </w:r>
            <w:r w:rsidR="00B15F42" w:rsidRPr="004A54B9">
              <w:rPr>
                <w:b/>
                <w:szCs w:val="22"/>
              </w:rPr>
              <w:t xml:space="preserve"> </w:t>
            </w:r>
          </w:p>
          <w:p w14:paraId="7BDED57E" w14:textId="77777777" w:rsidR="00203C6F" w:rsidRPr="004A54B9" w:rsidRDefault="00203C6F">
            <w:pPr>
              <w:jc w:val="both"/>
              <w:rPr>
                <w:szCs w:val="22"/>
              </w:rPr>
            </w:pPr>
            <w:r w:rsidRPr="004A54B9">
              <w:rPr>
                <w:szCs w:val="22"/>
              </w:rPr>
              <w:t xml:space="preserve">In de Trizivir-verpakking zit </w:t>
            </w:r>
            <w:r w:rsidRPr="004A54B9">
              <w:rPr>
                <w:b/>
                <w:szCs w:val="22"/>
              </w:rPr>
              <w:t>een waarschuwingskaartje</w:t>
            </w:r>
            <w:r w:rsidRPr="004A54B9">
              <w:rPr>
                <w:szCs w:val="22"/>
              </w:rPr>
              <w:t xml:space="preserve"> om u en medische hulpverleners </w:t>
            </w:r>
            <w:r w:rsidR="00F123C9" w:rsidRPr="004A54B9">
              <w:rPr>
                <w:szCs w:val="22"/>
              </w:rPr>
              <w:t xml:space="preserve">te </w:t>
            </w:r>
            <w:r w:rsidR="00B15F42" w:rsidRPr="004A54B9">
              <w:rPr>
                <w:szCs w:val="22"/>
              </w:rPr>
              <w:t>herinneren aan overgevoeligheid voor abacavir.</w:t>
            </w:r>
            <w:r w:rsidRPr="004A54B9">
              <w:rPr>
                <w:szCs w:val="22"/>
              </w:rPr>
              <w:t xml:space="preserve"> </w:t>
            </w:r>
            <w:r w:rsidRPr="004A54B9">
              <w:rPr>
                <w:b/>
                <w:szCs w:val="22"/>
              </w:rPr>
              <w:t>Haal deze kaart uit de verpakking en draag hem altijd bij u.</w:t>
            </w:r>
          </w:p>
          <w:p w14:paraId="7BDED580" w14:textId="77777777" w:rsidR="00743DAE" w:rsidRPr="004A54B9" w:rsidRDefault="00743DAE">
            <w:pPr>
              <w:jc w:val="both"/>
              <w:rPr>
                <w:szCs w:val="22"/>
              </w:rPr>
            </w:pPr>
          </w:p>
        </w:tc>
      </w:tr>
    </w:tbl>
    <w:p w14:paraId="7BDED582" w14:textId="77777777" w:rsidR="001F67DD" w:rsidRPr="004A54B9" w:rsidRDefault="00203C6F" w:rsidP="0028025F">
      <w:pPr>
        <w:rPr>
          <w:b/>
          <w:szCs w:val="22"/>
        </w:rPr>
      </w:pPr>
      <w:r w:rsidRPr="004A54B9">
        <w:rPr>
          <w:b/>
          <w:szCs w:val="22"/>
        </w:rPr>
        <w:t>In</w:t>
      </w:r>
      <w:r w:rsidR="0028025F" w:rsidRPr="004A54B9">
        <w:rPr>
          <w:b/>
          <w:szCs w:val="22"/>
        </w:rPr>
        <w:t>houd van</w:t>
      </w:r>
      <w:r w:rsidRPr="004A54B9">
        <w:rPr>
          <w:b/>
          <w:szCs w:val="22"/>
        </w:rPr>
        <w:t xml:space="preserve"> deze bijsluiter</w:t>
      </w:r>
    </w:p>
    <w:p w14:paraId="7BDED583" w14:textId="77777777" w:rsidR="00865B60" w:rsidRPr="004A54B9" w:rsidRDefault="00865B60" w:rsidP="0028025F">
      <w:pPr>
        <w:rPr>
          <w:b/>
          <w:szCs w:val="22"/>
        </w:rPr>
      </w:pPr>
    </w:p>
    <w:p w14:paraId="7BDED584" w14:textId="77777777" w:rsidR="00203C6F" w:rsidRPr="004A54B9" w:rsidRDefault="00203C6F" w:rsidP="00834DD1">
      <w:pPr>
        <w:numPr>
          <w:ilvl w:val="0"/>
          <w:numId w:val="10"/>
        </w:numPr>
        <w:tabs>
          <w:tab w:val="clear" w:pos="1080"/>
        </w:tabs>
        <w:ind w:left="0" w:firstLine="0"/>
        <w:rPr>
          <w:szCs w:val="22"/>
        </w:rPr>
      </w:pPr>
      <w:r w:rsidRPr="004A54B9">
        <w:rPr>
          <w:szCs w:val="22"/>
        </w:rPr>
        <w:t xml:space="preserve">Wat is Trizivir en waarvoor wordt </w:t>
      </w:r>
      <w:r w:rsidR="0028025F" w:rsidRPr="004A54B9">
        <w:rPr>
          <w:szCs w:val="22"/>
        </w:rPr>
        <w:t>dit middel</w:t>
      </w:r>
      <w:r w:rsidRPr="004A54B9">
        <w:rPr>
          <w:szCs w:val="22"/>
        </w:rPr>
        <w:t xml:space="preserve"> gebruikt</w:t>
      </w:r>
      <w:r w:rsidR="0028025F" w:rsidRPr="004A54B9">
        <w:rPr>
          <w:szCs w:val="22"/>
        </w:rPr>
        <w:t>?</w:t>
      </w:r>
    </w:p>
    <w:p w14:paraId="7BDED585" w14:textId="77777777" w:rsidR="00203C6F" w:rsidRPr="004A54B9" w:rsidRDefault="00203C6F" w:rsidP="00834DD1">
      <w:pPr>
        <w:numPr>
          <w:ilvl w:val="0"/>
          <w:numId w:val="10"/>
        </w:numPr>
        <w:tabs>
          <w:tab w:val="clear" w:pos="1080"/>
        </w:tabs>
        <w:ind w:left="0" w:firstLine="0"/>
        <w:rPr>
          <w:szCs w:val="22"/>
        </w:rPr>
      </w:pPr>
      <w:r w:rsidRPr="004A54B9">
        <w:rPr>
          <w:szCs w:val="22"/>
        </w:rPr>
        <w:t>Wa</w:t>
      </w:r>
      <w:r w:rsidR="0028025F" w:rsidRPr="004A54B9">
        <w:rPr>
          <w:szCs w:val="22"/>
        </w:rPr>
        <w:t>nneer mag</w:t>
      </w:r>
      <w:r w:rsidRPr="004A54B9">
        <w:rPr>
          <w:szCs w:val="22"/>
        </w:rPr>
        <w:t xml:space="preserve"> u </w:t>
      </w:r>
      <w:r w:rsidR="008C35D3" w:rsidRPr="004A54B9">
        <w:rPr>
          <w:szCs w:val="22"/>
        </w:rPr>
        <w:t xml:space="preserve">dit middel </w:t>
      </w:r>
      <w:r w:rsidR="0028025F" w:rsidRPr="004A54B9">
        <w:rPr>
          <w:szCs w:val="22"/>
        </w:rPr>
        <w:t xml:space="preserve">niet </w:t>
      </w:r>
      <w:r w:rsidR="001F67DD" w:rsidRPr="004A54B9">
        <w:rPr>
          <w:szCs w:val="22"/>
        </w:rPr>
        <w:t>gebruiken</w:t>
      </w:r>
      <w:r w:rsidR="0028025F" w:rsidRPr="004A54B9">
        <w:rPr>
          <w:szCs w:val="22"/>
        </w:rPr>
        <w:t xml:space="preserve"> of moet u er extra voorzichtig mee zijn?</w:t>
      </w:r>
      <w:r w:rsidRPr="004A54B9">
        <w:rPr>
          <w:szCs w:val="22"/>
        </w:rPr>
        <w:t xml:space="preserve"> </w:t>
      </w:r>
    </w:p>
    <w:p w14:paraId="7BDED586" w14:textId="77777777" w:rsidR="00203C6F" w:rsidRPr="004A54B9" w:rsidRDefault="00203C6F" w:rsidP="00834DD1">
      <w:pPr>
        <w:numPr>
          <w:ilvl w:val="0"/>
          <w:numId w:val="10"/>
        </w:numPr>
        <w:tabs>
          <w:tab w:val="clear" w:pos="1080"/>
        </w:tabs>
        <w:ind w:left="0" w:firstLine="0"/>
        <w:rPr>
          <w:szCs w:val="22"/>
        </w:rPr>
      </w:pPr>
      <w:r w:rsidRPr="004A54B9">
        <w:rPr>
          <w:szCs w:val="22"/>
        </w:rPr>
        <w:t xml:space="preserve">Hoe </w:t>
      </w:r>
      <w:r w:rsidR="001F67DD" w:rsidRPr="004A54B9">
        <w:rPr>
          <w:szCs w:val="22"/>
        </w:rPr>
        <w:t>gebruik</w:t>
      </w:r>
      <w:r w:rsidR="0061510D" w:rsidRPr="004A54B9">
        <w:rPr>
          <w:szCs w:val="22"/>
        </w:rPr>
        <w:t>t</w:t>
      </w:r>
      <w:r w:rsidR="00044FBC" w:rsidRPr="004A54B9">
        <w:rPr>
          <w:szCs w:val="22"/>
        </w:rPr>
        <w:t xml:space="preserve"> u</w:t>
      </w:r>
      <w:r w:rsidRPr="004A54B9">
        <w:rPr>
          <w:szCs w:val="22"/>
        </w:rPr>
        <w:t xml:space="preserve"> </w:t>
      </w:r>
      <w:r w:rsidR="008C35D3" w:rsidRPr="004A54B9">
        <w:rPr>
          <w:szCs w:val="22"/>
        </w:rPr>
        <w:t>dit middel</w:t>
      </w:r>
      <w:r w:rsidR="00044FBC" w:rsidRPr="004A54B9">
        <w:rPr>
          <w:szCs w:val="22"/>
        </w:rPr>
        <w:t>?</w:t>
      </w:r>
    </w:p>
    <w:p w14:paraId="7BDED587" w14:textId="77777777" w:rsidR="00203C6F" w:rsidRPr="004A54B9" w:rsidRDefault="00203C6F" w:rsidP="00834DD1">
      <w:pPr>
        <w:numPr>
          <w:ilvl w:val="0"/>
          <w:numId w:val="10"/>
        </w:numPr>
        <w:tabs>
          <w:tab w:val="clear" w:pos="1080"/>
        </w:tabs>
        <w:ind w:left="0" w:firstLine="0"/>
        <w:rPr>
          <w:szCs w:val="22"/>
        </w:rPr>
      </w:pPr>
      <w:r w:rsidRPr="004A54B9">
        <w:rPr>
          <w:szCs w:val="22"/>
        </w:rPr>
        <w:t>Mogelijke bijwerkingen</w:t>
      </w:r>
    </w:p>
    <w:p w14:paraId="7BDED588" w14:textId="77777777" w:rsidR="003F0EF6" w:rsidRPr="004A54B9" w:rsidRDefault="00203C6F" w:rsidP="00834DD1">
      <w:pPr>
        <w:numPr>
          <w:ilvl w:val="0"/>
          <w:numId w:val="10"/>
        </w:numPr>
        <w:tabs>
          <w:tab w:val="clear" w:pos="1080"/>
        </w:tabs>
        <w:ind w:left="0" w:firstLine="0"/>
        <w:rPr>
          <w:szCs w:val="22"/>
        </w:rPr>
      </w:pPr>
      <w:r w:rsidRPr="004A54B9">
        <w:rPr>
          <w:szCs w:val="22"/>
        </w:rPr>
        <w:t xml:space="preserve">Hoe bewaart u </w:t>
      </w:r>
      <w:r w:rsidR="008C35D3" w:rsidRPr="004A54B9">
        <w:rPr>
          <w:szCs w:val="22"/>
        </w:rPr>
        <w:t>dit middel</w:t>
      </w:r>
      <w:r w:rsidR="00044FBC" w:rsidRPr="004A54B9">
        <w:rPr>
          <w:szCs w:val="22"/>
        </w:rPr>
        <w:t>?</w:t>
      </w:r>
    </w:p>
    <w:p w14:paraId="7BDED589" w14:textId="77777777" w:rsidR="00203C6F" w:rsidRPr="004A54B9" w:rsidRDefault="00044FBC" w:rsidP="00834DD1">
      <w:pPr>
        <w:numPr>
          <w:ilvl w:val="0"/>
          <w:numId w:val="10"/>
        </w:numPr>
        <w:tabs>
          <w:tab w:val="clear" w:pos="1080"/>
        </w:tabs>
        <w:ind w:left="0" w:firstLine="0"/>
        <w:rPr>
          <w:szCs w:val="22"/>
        </w:rPr>
      </w:pPr>
      <w:r w:rsidRPr="004A54B9">
        <w:rPr>
          <w:szCs w:val="22"/>
        </w:rPr>
        <w:t xml:space="preserve">Inhoud van de verpakking en overige </w:t>
      </w:r>
      <w:r w:rsidR="00203C6F" w:rsidRPr="004A54B9">
        <w:rPr>
          <w:szCs w:val="22"/>
        </w:rPr>
        <w:t xml:space="preserve">informatie </w:t>
      </w:r>
    </w:p>
    <w:p w14:paraId="7BDED58A" w14:textId="77777777" w:rsidR="00203C6F" w:rsidRPr="004A54B9" w:rsidRDefault="00203C6F">
      <w:pPr>
        <w:jc w:val="both"/>
        <w:rPr>
          <w:szCs w:val="22"/>
        </w:rPr>
      </w:pPr>
    </w:p>
    <w:p w14:paraId="7BDED58B" w14:textId="77777777" w:rsidR="00203C6F" w:rsidRPr="004A54B9" w:rsidRDefault="00203C6F">
      <w:pPr>
        <w:jc w:val="both"/>
        <w:rPr>
          <w:szCs w:val="22"/>
        </w:rPr>
      </w:pPr>
    </w:p>
    <w:p w14:paraId="7BDED58C" w14:textId="77777777" w:rsidR="00203C6F" w:rsidRPr="004A54B9" w:rsidRDefault="00203C6F" w:rsidP="00834DD1">
      <w:pPr>
        <w:numPr>
          <w:ilvl w:val="0"/>
          <w:numId w:val="3"/>
        </w:numPr>
        <w:tabs>
          <w:tab w:val="clear" w:pos="720"/>
          <w:tab w:val="num" w:pos="567"/>
        </w:tabs>
        <w:ind w:left="567" w:hanging="567"/>
        <w:rPr>
          <w:b/>
          <w:szCs w:val="22"/>
        </w:rPr>
      </w:pPr>
      <w:r w:rsidRPr="004A54B9">
        <w:rPr>
          <w:b/>
          <w:szCs w:val="22"/>
        </w:rPr>
        <w:t>W</w:t>
      </w:r>
      <w:r w:rsidR="00044FBC" w:rsidRPr="004A54B9">
        <w:rPr>
          <w:b/>
          <w:szCs w:val="22"/>
        </w:rPr>
        <w:t>at is Trizivir en waarvoor wordt dit middel gebruikt?</w:t>
      </w:r>
    </w:p>
    <w:p w14:paraId="7BDED58D" w14:textId="77777777" w:rsidR="00203C6F" w:rsidRPr="004A54B9" w:rsidRDefault="00203C6F" w:rsidP="00044FBC">
      <w:pPr>
        <w:rPr>
          <w:b/>
          <w:szCs w:val="22"/>
        </w:rPr>
      </w:pPr>
    </w:p>
    <w:p w14:paraId="7BDED58E" w14:textId="385EE73D" w:rsidR="004F393E" w:rsidRPr="004A54B9" w:rsidRDefault="004F393E" w:rsidP="00044FBC">
      <w:pPr>
        <w:rPr>
          <w:b/>
          <w:szCs w:val="22"/>
        </w:rPr>
      </w:pPr>
      <w:r w:rsidRPr="004A54B9">
        <w:rPr>
          <w:b/>
          <w:szCs w:val="22"/>
        </w:rPr>
        <w:t xml:space="preserve">Trizivir wordt gebruikt voor de behandeling van </w:t>
      </w:r>
      <w:r w:rsidR="0068668B" w:rsidRPr="004A54B9">
        <w:rPr>
          <w:b/>
          <w:szCs w:val="22"/>
        </w:rPr>
        <w:t>hiv</w:t>
      </w:r>
      <w:r w:rsidR="00F123C9" w:rsidRPr="004A54B9">
        <w:rPr>
          <w:b/>
          <w:szCs w:val="22"/>
        </w:rPr>
        <w:t>-</w:t>
      </w:r>
      <w:r w:rsidR="00624324" w:rsidRPr="004A54B9">
        <w:rPr>
          <w:b/>
          <w:szCs w:val="22"/>
        </w:rPr>
        <w:t xml:space="preserve"> </w:t>
      </w:r>
      <w:r w:rsidRPr="004A54B9">
        <w:rPr>
          <w:b/>
          <w:szCs w:val="22"/>
        </w:rPr>
        <w:t>(humaan immunodeficiëntievirus)</w:t>
      </w:r>
      <w:r w:rsidR="00F123C9" w:rsidRPr="004A54B9">
        <w:rPr>
          <w:b/>
          <w:szCs w:val="22"/>
        </w:rPr>
        <w:t xml:space="preserve"> </w:t>
      </w:r>
      <w:r w:rsidRPr="004A54B9">
        <w:rPr>
          <w:b/>
          <w:szCs w:val="22"/>
        </w:rPr>
        <w:t xml:space="preserve">infecties bij volwassenen. </w:t>
      </w:r>
    </w:p>
    <w:p w14:paraId="2BD9CE1A" w14:textId="77777777" w:rsidR="00095F62" w:rsidRPr="004A54B9" w:rsidRDefault="00095F62" w:rsidP="00044FBC">
      <w:pPr>
        <w:rPr>
          <w:b/>
          <w:szCs w:val="22"/>
        </w:rPr>
      </w:pPr>
    </w:p>
    <w:p w14:paraId="7BDED58F" w14:textId="77777777" w:rsidR="004F393E" w:rsidRPr="004A54B9" w:rsidRDefault="00203C6F" w:rsidP="00044FBC">
      <w:pPr>
        <w:rPr>
          <w:szCs w:val="22"/>
        </w:rPr>
      </w:pPr>
      <w:r w:rsidRPr="004A54B9">
        <w:rPr>
          <w:szCs w:val="22"/>
        </w:rPr>
        <w:t>Trizivir bevat</w:t>
      </w:r>
      <w:r w:rsidR="004F393E" w:rsidRPr="004A54B9">
        <w:rPr>
          <w:szCs w:val="22"/>
        </w:rPr>
        <w:t xml:space="preserve"> drie werkzame bestanddelen, die allen worden gebruikt bij de behandeling van </w:t>
      </w:r>
      <w:r w:rsidR="0068668B" w:rsidRPr="004A54B9">
        <w:rPr>
          <w:szCs w:val="22"/>
        </w:rPr>
        <w:t>hiv</w:t>
      </w:r>
      <w:r w:rsidR="004F393E" w:rsidRPr="004A54B9">
        <w:rPr>
          <w:szCs w:val="22"/>
        </w:rPr>
        <w:t xml:space="preserve">-infecties: </w:t>
      </w:r>
      <w:r w:rsidRPr="004A54B9">
        <w:rPr>
          <w:szCs w:val="22"/>
        </w:rPr>
        <w:t xml:space="preserve">abacavir, lamivudine en zidovudine. Deze behoren </w:t>
      </w:r>
      <w:r w:rsidR="00FB5838" w:rsidRPr="004A54B9">
        <w:rPr>
          <w:szCs w:val="22"/>
        </w:rPr>
        <w:t xml:space="preserve">alle drie </w:t>
      </w:r>
      <w:r w:rsidRPr="004A54B9">
        <w:rPr>
          <w:szCs w:val="22"/>
        </w:rPr>
        <w:t xml:space="preserve">tot een groep van antiretrovirale geneesmiddelen die </w:t>
      </w:r>
      <w:r w:rsidRPr="004A54B9">
        <w:rPr>
          <w:i/>
          <w:szCs w:val="22"/>
        </w:rPr>
        <w:t>nucleoside</w:t>
      </w:r>
      <w:r w:rsidR="00D54F48" w:rsidRPr="004A54B9">
        <w:rPr>
          <w:i/>
          <w:szCs w:val="22"/>
        </w:rPr>
        <w:t>-analoge</w:t>
      </w:r>
      <w:r w:rsidRPr="004A54B9">
        <w:rPr>
          <w:i/>
          <w:szCs w:val="22"/>
        </w:rPr>
        <w:t xml:space="preserve"> reverse transcriptaseremmers</w:t>
      </w:r>
      <w:r w:rsidRPr="004A54B9">
        <w:rPr>
          <w:szCs w:val="22"/>
        </w:rPr>
        <w:t xml:space="preserve"> (NRTI’s) worden genoemd</w:t>
      </w:r>
      <w:r w:rsidR="004F393E" w:rsidRPr="004A54B9">
        <w:rPr>
          <w:szCs w:val="22"/>
        </w:rPr>
        <w:t>.</w:t>
      </w:r>
    </w:p>
    <w:p w14:paraId="7BDED590" w14:textId="77777777" w:rsidR="00FB5838" w:rsidRPr="004A54B9" w:rsidRDefault="00FB5838" w:rsidP="00044FBC">
      <w:pPr>
        <w:rPr>
          <w:szCs w:val="22"/>
        </w:rPr>
      </w:pPr>
    </w:p>
    <w:p w14:paraId="7BDED591" w14:textId="77777777" w:rsidR="00160783" w:rsidRPr="004A54B9" w:rsidRDefault="00231B15" w:rsidP="00044FBC">
      <w:pPr>
        <w:rPr>
          <w:szCs w:val="22"/>
        </w:rPr>
      </w:pPr>
      <w:r w:rsidRPr="004A54B9">
        <w:rPr>
          <w:szCs w:val="22"/>
        </w:rPr>
        <w:t xml:space="preserve">Trizivir helpt bij het onder controle houden van uw toestand. </w:t>
      </w:r>
      <w:r w:rsidR="00FB5838" w:rsidRPr="004A54B9">
        <w:rPr>
          <w:szCs w:val="22"/>
        </w:rPr>
        <w:t xml:space="preserve">Trizivir geneest de </w:t>
      </w:r>
      <w:r w:rsidR="0068668B" w:rsidRPr="004A54B9">
        <w:rPr>
          <w:szCs w:val="22"/>
        </w:rPr>
        <w:t>hiv</w:t>
      </w:r>
      <w:r w:rsidR="00FB5838" w:rsidRPr="004A54B9">
        <w:rPr>
          <w:szCs w:val="22"/>
        </w:rPr>
        <w:t xml:space="preserve">-infectie niet; het vermindert het aantal </w:t>
      </w:r>
      <w:r w:rsidR="0068668B" w:rsidRPr="004A54B9">
        <w:rPr>
          <w:szCs w:val="22"/>
        </w:rPr>
        <w:t>hiv</w:t>
      </w:r>
      <w:r w:rsidR="00FB5838" w:rsidRPr="004A54B9">
        <w:rPr>
          <w:szCs w:val="22"/>
        </w:rPr>
        <w:t xml:space="preserve">-virusdeeltjes in uw lichaam en zorgt ervoor dat het aantal klein blijft. </w:t>
      </w:r>
      <w:r w:rsidR="008A6808" w:rsidRPr="004A54B9">
        <w:rPr>
          <w:szCs w:val="22"/>
        </w:rPr>
        <w:t>Dit helpt uw lichaam om</w:t>
      </w:r>
      <w:r w:rsidR="00A45612" w:rsidRPr="004A54B9">
        <w:rPr>
          <w:szCs w:val="22"/>
        </w:rPr>
        <w:t xml:space="preserve"> het aantal CD4-</w:t>
      </w:r>
      <w:r w:rsidR="00FB5838" w:rsidRPr="004A54B9">
        <w:rPr>
          <w:szCs w:val="22"/>
        </w:rPr>
        <w:t>cellen in uw bloed</w:t>
      </w:r>
      <w:r w:rsidR="008A6808" w:rsidRPr="004A54B9">
        <w:rPr>
          <w:szCs w:val="22"/>
        </w:rPr>
        <w:t xml:space="preserve"> te verhogen</w:t>
      </w:r>
      <w:r w:rsidR="00A45612" w:rsidRPr="004A54B9">
        <w:rPr>
          <w:szCs w:val="22"/>
        </w:rPr>
        <w:t>. CD4-</w:t>
      </w:r>
      <w:r w:rsidR="00FB5838" w:rsidRPr="004A54B9">
        <w:rPr>
          <w:szCs w:val="22"/>
        </w:rPr>
        <w:t xml:space="preserve">cellen zijn een soort witte bloedcellen die belangrijk zijn om uw lichaam te helpen de infectie te bestrijden. </w:t>
      </w:r>
    </w:p>
    <w:p w14:paraId="7BDED592" w14:textId="77777777" w:rsidR="00160783" w:rsidRPr="004A54B9" w:rsidRDefault="00160783" w:rsidP="00044FBC">
      <w:pPr>
        <w:rPr>
          <w:szCs w:val="22"/>
        </w:rPr>
      </w:pPr>
    </w:p>
    <w:p w14:paraId="7BDED593" w14:textId="77777777" w:rsidR="00FB5838" w:rsidRPr="004A54B9" w:rsidRDefault="00FB5838" w:rsidP="00044FBC">
      <w:pPr>
        <w:rPr>
          <w:szCs w:val="22"/>
        </w:rPr>
      </w:pPr>
      <w:r w:rsidRPr="004A54B9">
        <w:rPr>
          <w:szCs w:val="22"/>
        </w:rPr>
        <w:t>Niet iedereen reageert op dezelfde manier op behandeling met Trizivir. Uw behandelend arts zal de werkzaamheid van uw behandeling controleren.</w:t>
      </w:r>
    </w:p>
    <w:p w14:paraId="7BDED594" w14:textId="77777777" w:rsidR="00203C6F" w:rsidRPr="004A54B9" w:rsidRDefault="00C42AA2" w:rsidP="00044FBC">
      <w:pPr>
        <w:tabs>
          <w:tab w:val="left" w:pos="567"/>
        </w:tabs>
        <w:rPr>
          <w:b/>
          <w:szCs w:val="22"/>
        </w:rPr>
      </w:pPr>
      <w:r w:rsidRPr="004A54B9">
        <w:rPr>
          <w:b/>
          <w:szCs w:val="22"/>
        </w:rPr>
        <w:br w:type="page"/>
      </w:r>
      <w:r w:rsidR="00203C6F" w:rsidRPr="004A54B9">
        <w:rPr>
          <w:b/>
          <w:szCs w:val="22"/>
        </w:rPr>
        <w:lastRenderedPageBreak/>
        <w:t>2.</w:t>
      </w:r>
      <w:r w:rsidR="00203C6F" w:rsidRPr="004A54B9">
        <w:rPr>
          <w:b/>
          <w:szCs w:val="22"/>
        </w:rPr>
        <w:tab/>
        <w:t>W</w:t>
      </w:r>
      <w:r w:rsidR="00044FBC" w:rsidRPr="004A54B9">
        <w:rPr>
          <w:b/>
          <w:szCs w:val="22"/>
        </w:rPr>
        <w:t xml:space="preserve">anneer mag u </w:t>
      </w:r>
      <w:r w:rsidR="00C71156" w:rsidRPr="004A54B9">
        <w:rPr>
          <w:b/>
          <w:szCs w:val="22"/>
        </w:rPr>
        <w:t xml:space="preserve">dit middel </w:t>
      </w:r>
      <w:r w:rsidR="00044FBC" w:rsidRPr="004A54B9">
        <w:rPr>
          <w:b/>
          <w:szCs w:val="22"/>
        </w:rPr>
        <w:t xml:space="preserve">niet </w:t>
      </w:r>
      <w:r w:rsidR="001F67DD" w:rsidRPr="004A54B9">
        <w:rPr>
          <w:b/>
          <w:szCs w:val="22"/>
        </w:rPr>
        <w:t>gebruiken</w:t>
      </w:r>
      <w:r w:rsidR="00044FBC" w:rsidRPr="004A54B9">
        <w:rPr>
          <w:b/>
          <w:szCs w:val="22"/>
        </w:rPr>
        <w:t xml:space="preserve"> of moet u er extra voorzichtig mee zijn?</w:t>
      </w:r>
    </w:p>
    <w:p w14:paraId="7BDED595" w14:textId="77777777" w:rsidR="00203C6F" w:rsidRPr="004A54B9" w:rsidRDefault="00203C6F">
      <w:pPr>
        <w:jc w:val="both"/>
        <w:rPr>
          <w:b/>
          <w:szCs w:val="22"/>
        </w:rPr>
      </w:pPr>
    </w:p>
    <w:p w14:paraId="7BDED596" w14:textId="77777777" w:rsidR="00203C6F" w:rsidRPr="004A54B9" w:rsidRDefault="00044FBC" w:rsidP="00044FBC">
      <w:pPr>
        <w:rPr>
          <w:b/>
          <w:szCs w:val="22"/>
        </w:rPr>
      </w:pPr>
      <w:r w:rsidRPr="004A54B9">
        <w:rPr>
          <w:b/>
          <w:szCs w:val="22"/>
        </w:rPr>
        <w:t xml:space="preserve">Wanneer mag u dit middel niet </w:t>
      </w:r>
      <w:r w:rsidR="001F67DD" w:rsidRPr="004A54B9">
        <w:rPr>
          <w:b/>
          <w:szCs w:val="22"/>
        </w:rPr>
        <w:t>gebruiken</w:t>
      </w:r>
      <w:r w:rsidRPr="004A54B9">
        <w:rPr>
          <w:b/>
          <w:szCs w:val="22"/>
        </w:rPr>
        <w:t>?</w:t>
      </w:r>
    </w:p>
    <w:p w14:paraId="7BDED597" w14:textId="77777777" w:rsidR="00203C6F" w:rsidRPr="004A54B9" w:rsidRDefault="00A247E2" w:rsidP="00834DD1">
      <w:pPr>
        <w:numPr>
          <w:ilvl w:val="0"/>
          <w:numId w:val="11"/>
        </w:numPr>
        <w:rPr>
          <w:szCs w:val="22"/>
        </w:rPr>
      </w:pPr>
      <w:r w:rsidRPr="004A54B9">
        <w:rPr>
          <w:bCs/>
          <w:szCs w:val="22"/>
        </w:rPr>
        <w:t>u</w:t>
      </w:r>
      <w:r w:rsidR="00044FBC" w:rsidRPr="004A54B9">
        <w:rPr>
          <w:bCs/>
          <w:szCs w:val="22"/>
        </w:rPr>
        <w:t xml:space="preserve"> bent </w:t>
      </w:r>
      <w:r w:rsidR="00A45612" w:rsidRPr="004A54B9">
        <w:rPr>
          <w:b/>
          <w:bCs/>
          <w:szCs w:val="22"/>
        </w:rPr>
        <w:t>allergisch</w:t>
      </w:r>
      <w:r w:rsidR="00A45612" w:rsidRPr="004A54B9">
        <w:rPr>
          <w:szCs w:val="22"/>
        </w:rPr>
        <w:t xml:space="preserve"> voor het werkzame bestanddeel abacavir </w:t>
      </w:r>
      <w:r w:rsidR="008E5509" w:rsidRPr="004A54B9">
        <w:rPr>
          <w:szCs w:val="22"/>
        </w:rPr>
        <w:t>(of voor een ander abacavir</w:t>
      </w:r>
      <w:r w:rsidR="00A45612" w:rsidRPr="004A54B9">
        <w:rPr>
          <w:szCs w:val="22"/>
        </w:rPr>
        <w:t xml:space="preserve"> bevattend geneesmiddel, zoals </w:t>
      </w:r>
      <w:r w:rsidR="00A45612" w:rsidRPr="004A54B9">
        <w:rPr>
          <w:b/>
          <w:bCs/>
          <w:szCs w:val="22"/>
        </w:rPr>
        <w:t>Kivexa</w:t>
      </w:r>
      <w:r w:rsidR="001B5116" w:rsidRPr="004A54B9">
        <w:rPr>
          <w:b/>
          <w:bCs/>
          <w:szCs w:val="22"/>
        </w:rPr>
        <w:t>, Triumeq</w:t>
      </w:r>
      <w:r w:rsidR="00A45612" w:rsidRPr="004A54B9">
        <w:rPr>
          <w:szCs w:val="22"/>
        </w:rPr>
        <w:t xml:space="preserve"> of </w:t>
      </w:r>
      <w:r w:rsidR="00A45612" w:rsidRPr="004A54B9">
        <w:rPr>
          <w:b/>
          <w:bCs/>
          <w:szCs w:val="22"/>
        </w:rPr>
        <w:t>Ziagen</w:t>
      </w:r>
      <w:r w:rsidR="00A45612" w:rsidRPr="004A54B9">
        <w:rPr>
          <w:szCs w:val="22"/>
        </w:rPr>
        <w:t xml:space="preserve">), lamivudine of zidovudine, of voor </w:t>
      </w:r>
      <w:r w:rsidR="00C71156" w:rsidRPr="004A54B9">
        <w:rPr>
          <w:szCs w:val="22"/>
        </w:rPr>
        <w:t xml:space="preserve">een </w:t>
      </w:r>
      <w:r w:rsidR="00A45612" w:rsidRPr="004A54B9">
        <w:rPr>
          <w:szCs w:val="22"/>
        </w:rPr>
        <w:t xml:space="preserve">van de andere </w:t>
      </w:r>
      <w:r w:rsidR="0036333D" w:rsidRPr="004A54B9">
        <w:rPr>
          <w:szCs w:val="22"/>
        </w:rPr>
        <w:t xml:space="preserve">stoffen in dit geneesmiddel. Deze stoffen kunt u vinden </w:t>
      </w:r>
      <w:r w:rsidR="008C35D3" w:rsidRPr="004A54B9">
        <w:rPr>
          <w:szCs w:val="22"/>
        </w:rPr>
        <w:t xml:space="preserve">in </w:t>
      </w:r>
      <w:r w:rsidR="0036333D" w:rsidRPr="004A54B9">
        <w:rPr>
          <w:szCs w:val="22"/>
        </w:rPr>
        <w:t>rubriek 6.</w:t>
      </w:r>
    </w:p>
    <w:p w14:paraId="7BDED598" w14:textId="77777777" w:rsidR="00625B1F" w:rsidRPr="004A54B9" w:rsidRDefault="00395DD1" w:rsidP="00044FBC">
      <w:pPr>
        <w:ind w:left="284"/>
        <w:rPr>
          <w:b/>
          <w:szCs w:val="22"/>
        </w:rPr>
      </w:pPr>
      <w:r w:rsidRPr="004A54B9">
        <w:rPr>
          <w:b/>
          <w:szCs w:val="22"/>
        </w:rPr>
        <w:t xml:space="preserve"> </w:t>
      </w:r>
      <w:r w:rsidR="00612C21" w:rsidRPr="004A54B9">
        <w:rPr>
          <w:b/>
          <w:szCs w:val="22"/>
        </w:rPr>
        <w:t>Lees</w:t>
      </w:r>
      <w:r w:rsidR="00625B1F" w:rsidRPr="004A54B9">
        <w:rPr>
          <w:b/>
          <w:szCs w:val="22"/>
        </w:rPr>
        <w:t xml:space="preserve"> </w:t>
      </w:r>
      <w:r w:rsidR="008A6808" w:rsidRPr="004A54B9">
        <w:rPr>
          <w:b/>
          <w:szCs w:val="22"/>
        </w:rPr>
        <w:t>alle</w:t>
      </w:r>
      <w:r w:rsidR="00625B1F" w:rsidRPr="004A54B9">
        <w:rPr>
          <w:b/>
          <w:szCs w:val="22"/>
        </w:rPr>
        <w:t xml:space="preserve"> informatie </w:t>
      </w:r>
      <w:r w:rsidR="007303F2" w:rsidRPr="004A54B9">
        <w:rPr>
          <w:b/>
          <w:szCs w:val="22"/>
        </w:rPr>
        <w:t xml:space="preserve">over </w:t>
      </w:r>
      <w:r w:rsidR="00625B1F" w:rsidRPr="004A54B9">
        <w:rPr>
          <w:b/>
          <w:szCs w:val="22"/>
        </w:rPr>
        <w:t>overgevoeligheidsreacties</w:t>
      </w:r>
      <w:r w:rsidR="007303F2" w:rsidRPr="004A54B9">
        <w:rPr>
          <w:b/>
          <w:szCs w:val="22"/>
        </w:rPr>
        <w:t xml:space="preserve"> </w:t>
      </w:r>
      <w:r w:rsidR="00625B1F" w:rsidRPr="004A54B9">
        <w:rPr>
          <w:b/>
          <w:szCs w:val="22"/>
        </w:rPr>
        <w:t xml:space="preserve">in rubriek 4 aandachtig door </w:t>
      </w:r>
    </w:p>
    <w:p w14:paraId="7BDED599" w14:textId="77777777" w:rsidR="00203C6F" w:rsidRPr="004A54B9" w:rsidRDefault="00203C6F" w:rsidP="00834DD1">
      <w:pPr>
        <w:numPr>
          <w:ilvl w:val="0"/>
          <w:numId w:val="11"/>
        </w:numPr>
        <w:rPr>
          <w:szCs w:val="22"/>
        </w:rPr>
      </w:pPr>
      <w:r w:rsidRPr="004A54B9">
        <w:rPr>
          <w:szCs w:val="22"/>
        </w:rPr>
        <w:t>als u</w:t>
      </w:r>
      <w:r w:rsidRPr="004A54B9">
        <w:rPr>
          <w:b/>
          <w:szCs w:val="22"/>
        </w:rPr>
        <w:t xml:space="preserve"> ernstige nier</w:t>
      </w:r>
      <w:r w:rsidR="008A6808" w:rsidRPr="004A54B9">
        <w:rPr>
          <w:b/>
          <w:szCs w:val="22"/>
        </w:rPr>
        <w:t>problemen</w:t>
      </w:r>
      <w:r w:rsidRPr="004A54B9">
        <w:rPr>
          <w:b/>
          <w:szCs w:val="22"/>
        </w:rPr>
        <w:t xml:space="preserve"> </w:t>
      </w:r>
      <w:r w:rsidR="002C10CB" w:rsidRPr="004A54B9">
        <w:rPr>
          <w:szCs w:val="22"/>
        </w:rPr>
        <w:t>heeft</w:t>
      </w:r>
      <w:r w:rsidRPr="004A54B9">
        <w:rPr>
          <w:szCs w:val="22"/>
        </w:rPr>
        <w:t xml:space="preserve"> </w:t>
      </w:r>
    </w:p>
    <w:p w14:paraId="7BDED59A" w14:textId="77777777" w:rsidR="00203C6F" w:rsidRPr="004A54B9" w:rsidRDefault="00203C6F" w:rsidP="00834DD1">
      <w:pPr>
        <w:numPr>
          <w:ilvl w:val="0"/>
          <w:numId w:val="11"/>
        </w:numPr>
        <w:rPr>
          <w:szCs w:val="22"/>
        </w:rPr>
      </w:pPr>
      <w:r w:rsidRPr="004A54B9">
        <w:rPr>
          <w:szCs w:val="22"/>
        </w:rPr>
        <w:t xml:space="preserve">als u </w:t>
      </w:r>
      <w:r w:rsidR="00D5506E" w:rsidRPr="004A54B9">
        <w:rPr>
          <w:b/>
          <w:szCs w:val="22"/>
        </w:rPr>
        <w:t>zeer</w:t>
      </w:r>
      <w:r w:rsidRPr="004A54B9">
        <w:rPr>
          <w:b/>
          <w:szCs w:val="22"/>
        </w:rPr>
        <w:t xml:space="preserve"> weinig rode bloedcellen </w:t>
      </w:r>
      <w:r w:rsidR="002C10CB" w:rsidRPr="004A54B9">
        <w:rPr>
          <w:b/>
          <w:szCs w:val="22"/>
        </w:rPr>
        <w:t>heeft</w:t>
      </w:r>
      <w:r w:rsidRPr="004A54B9">
        <w:rPr>
          <w:szCs w:val="22"/>
        </w:rPr>
        <w:t xml:space="preserve"> (anemie ofwel bloedarmoede) of</w:t>
      </w:r>
      <w:r w:rsidRPr="004A54B9">
        <w:rPr>
          <w:b/>
          <w:szCs w:val="22"/>
        </w:rPr>
        <w:t xml:space="preserve"> </w:t>
      </w:r>
      <w:r w:rsidR="00D5506E" w:rsidRPr="004A54B9">
        <w:rPr>
          <w:b/>
          <w:szCs w:val="22"/>
        </w:rPr>
        <w:t>zeer</w:t>
      </w:r>
      <w:r w:rsidRPr="004A54B9">
        <w:rPr>
          <w:b/>
          <w:szCs w:val="22"/>
        </w:rPr>
        <w:t xml:space="preserve"> weinig witte bloedcellen </w:t>
      </w:r>
      <w:r w:rsidR="00F123C9" w:rsidRPr="004A54B9">
        <w:rPr>
          <w:szCs w:val="22"/>
        </w:rPr>
        <w:t>(neutropenie)</w:t>
      </w:r>
    </w:p>
    <w:p w14:paraId="7BDED59B" w14:textId="77777777" w:rsidR="00625B1F" w:rsidRPr="004A54B9" w:rsidRDefault="00625B1F" w:rsidP="00044FBC">
      <w:pPr>
        <w:ind w:right="-2" w:firstLine="360"/>
        <w:rPr>
          <w:b/>
          <w:bCs/>
          <w:szCs w:val="22"/>
        </w:rPr>
      </w:pPr>
      <w:r w:rsidRPr="004A54B9">
        <w:rPr>
          <w:b/>
          <w:bCs/>
          <w:szCs w:val="22"/>
        </w:rPr>
        <w:t xml:space="preserve">Vertel het uw arts </w:t>
      </w:r>
      <w:r w:rsidRPr="004A54B9">
        <w:rPr>
          <w:szCs w:val="22"/>
        </w:rPr>
        <w:t xml:space="preserve">als </w:t>
      </w:r>
      <w:r w:rsidR="00D54F48" w:rsidRPr="004A54B9">
        <w:rPr>
          <w:szCs w:val="22"/>
        </w:rPr>
        <w:t>ee</w:t>
      </w:r>
      <w:r w:rsidRPr="004A54B9">
        <w:rPr>
          <w:szCs w:val="22"/>
        </w:rPr>
        <w:t>n van de bovenvermelde zaken op u van toepassing is.</w:t>
      </w:r>
      <w:r w:rsidRPr="004A54B9">
        <w:rPr>
          <w:b/>
          <w:bCs/>
          <w:szCs w:val="22"/>
        </w:rPr>
        <w:t xml:space="preserve"> </w:t>
      </w:r>
    </w:p>
    <w:p w14:paraId="7BDED59C" w14:textId="77777777" w:rsidR="00203C6F" w:rsidRPr="004A54B9" w:rsidRDefault="00203C6F">
      <w:pPr>
        <w:jc w:val="both"/>
        <w:rPr>
          <w:b/>
          <w:szCs w:val="22"/>
        </w:rPr>
      </w:pPr>
    </w:p>
    <w:p w14:paraId="7BDED59D" w14:textId="77777777" w:rsidR="00203C6F" w:rsidRPr="004A54B9" w:rsidRDefault="0036333D">
      <w:pPr>
        <w:jc w:val="both"/>
        <w:rPr>
          <w:szCs w:val="22"/>
        </w:rPr>
      </w:pPr>
      <w:r w:rsidRPr="004A54B9">
        <w:rPr>
          <w:b/>
          <w:szCs w:val="22"/>
        </w:rPr>
        <w:t>Wanneer moet u extra voorzichtig zijn met dit middel?</w:t>
      </w:r>
    </w:p>
    <w:p w14:paraId="7BDED59E" w14:textId="77777777" w:rsidR="00203C6F" w:rsidRPr="004A54B9" w:rsidRDefault="00625B1F">
      <w:pPr>
        <w:jc w:val="both"/>
      </w:pPr>
      <w:r w:rsidRPr="004A54B9">
        <w:t xml:space="preserve">Sommige mensen die </w:t>
      </w:r>
      <w:r w:rsidR="00B939DA" w:rsidRPr="004A54B9">
        <w:t xml:space="preserve">Trizivir </w:t>
      </w:r>
      <w:r w:rsidRPr="004A54B9">
        <w:t xml:space="preserve">gebruiken hebben een grotere kans </w:t>
      </w:r>
      <w:r w:rsidR="00D5506E" w:rsidRPr="004A54B9">
        <w:t>op</w:t>
      </w:r>
      <w:r w:rsidRPr="004A54B9">
        <w:t xml:space="preserve"> ernstige bijwerkingen.</w:t>
      </w:r>
      <w:r w:rsidR="003F0CA3" w:rsidRPr="004A54B9">
        <w:t xml:space="preserve"> U moet bekend zijn met de extra risico’s:</w:t>
      </w:r>
    </w:p>
    <w:p w14:paraId="7BDED59F" w14:textId="77777777" w:rsidR="00AC4320" w:rsidRPr="004A54B9" w:rsidRDefault="00F22FE0" w:rsidP="00834DD1">
      <w:pPr>
        <w:numPr>
          <w:ilvl w:val="0"/>
          <w:numId w:val="31"/>
        </w:numPr>
        <w:ind w:left="717" w:hanging="357"/>
        <w:jc w:val="both"/>
      </w:pPr>
      <w:r w:rsidRPr="004A54B9">
        <w:t>als</w:t>
      </w:r>
      <w:r w:rsidR="00AC4320" w:rsidRPr="004A54B9">
        <w:t xml:space="preserve"> u een matige of ernstige leveraandoening heeft</w:t>
      </w:r>
    </w:p>
    <w:p w14:paraId="7BDED5A0" w14:textId="77777777" w:rsidR="003F0CA3" w:rsidRPr="004A54B9" w:rsidRDefault="00F22FE0" w:rsidP="00834DD1">
      <w:pPr>
        <w:numPr>
          <w:ilvl w:val="0"/>
          <w:numId w:val="12"/>
        </w:numPr>
        <w:tabs>
          <w:tab w:val="clear" w:pos="360"/>
          <w:tab w:val="num" w:pos="720"/>
        </w:tabs>
        <w:ind w:left="720"/>
        <w:jc w:val="both"/>
        <w:rPr>
          <w:szCs w:val="22"/>
        </w:rPr>
      </w:pPr>
      <w:r w:rsidRPr="004A54B9">
        <w:rPr>
          <w:szCs w:val="22"/>
        </w:rPr>
        <w:t>als</w:t>
      </w:r>
      <w:r w:rsidR="003F0CA3" w:rsidRPr="004A54B9">
        <w:rPr>
          <w:szCs w:val="22"/>
        </w:rPr>
        <w:t xml:space="preserve"> u ooit een </w:t>
      </w:r>
      <w:r w:rsidR="003F0CA3" w:rsidRPr="004A54B9">
        <w:rPr>
          <w:b/>
          <w:szCs w:val="22"/>
        </w:rPr>
        <w:t>leveraandoening</w:t>
      </w:r>
      <w:r w:rsidR="003F0CA3" w:rsidRPr="004A54B9">
        <w:rPr>
          <w:szCs w:val="22"/>
        </w:rPr>
        <w:t xml:space="preserve"> </w:t>
      </w:r>
      <w:r w:rsidR="002C10CB" w:rsidRPr="004A54B9">
        <w:rPr>
          <w:szCs w:val="22"/>
        </w:rPr>
        <w:t>heeft</w:t>
      </w:r>
      <w:r w:rsidR="003F0CA3" w:rsidRPr="004A54B9">
        <w:rPr>
          <w:szCs w:val="22"/>
        </w:rPr>
        <w:t xml:space="preserve"> gehad, waaronder hepatitis</w:t>
      </w:r>
      <w:r w:rsidR="000729D1" w:rsidRPr="004A54B9">
        <w:rPr>
          <w:szCs w:val="22"/>
        </w:rPr>
        <w:t xml:space="preserve"> </w:t>
      </w:r>
      <w:r w:rsidR="003F0CA3" w:rsidRPr="004A54B9">
        <w:rPr>
          <w:szCs w:val="22"/>
        </w:rPr>
        <w:t>B en hepatitis</w:t>
      </w:r>
      <w:r w:rsidR="000729D1" w:rsidRPr="004A54B9">
        <w:rPr>
          <w:szCs w:val="22"/>
        </w:rPr>
        <w:t xml:space="preserve"> </w:t>
      </w:r>
      <w:r w:rsidR="003F0CA3" w:rsidRPr="004A54B9">
        <w:rPr>
          <w:szCs w:val="22"/>
        </w:rPr>
        <w:t>C (als u hepatitis</w:t>
      </w:r>
      <w:r w:rsidR="000729D1" w:rsidRPr="004A54B9">
        <w:rPr>
          <w:szCs w:val="22"/>
        </w:rPr>
        <w:t xml:space="preserve"> </w:t>
      </w:r>
      <w:r w:rsidR="003F0CA3" w:rsidRPr="004A54B9">
        <w:rPr>
          <w:szCs w:val="22"/>
        </w:rPr>
        <w:t xml:space="preserve">B </w:t>
      </w:r>
      <w:r w:rsidR="002C10CB" w:rsidRPr="004A54B9">
        <w:rPr>
          <w:szCs w:val="22"/>
        </w:rPr>
        <w:t>heeft</w:t>
      </w:r>
      <w:r w:rsidR="00C54FCD" w:rsidRPr="004A54B9">
        <w:rPr>
          <w:szCs w:val="22"/>
        </w:rPr>
        <w:t>,</w:t>
      </w:r>
      <w:r w:rsidR="003F0CA3" w:rsidRPr="004A54B9">
        <w:rPr>
          <w:szCs w:val="22"/>
        </w:rPr>
        <w:t xml:space="preserve"> stop dan nooit met Trizivir</w:t>
      </w:r>
      <w:r w:rsidR="00F123C9" w:rsidRPr="004A54B9">
        <w:rPr>
          <w:szCs w:val="22"/>
        </w:rPr>
        <w:t>,</w:t>
      </w:r>
      <w:r w:rsidR="003F0CA3" w:rsidRPr="004A54B9">
        <w:rPr>
          <w:szCs w:val="22"/>
        </w:rPr>
        <w:t xml:space="preserve"> maar vraag eerst advies aan uw behandel</w:t>
      </w:r>
      <w:r w:rsidR="000729D1" w:rsidRPr="004A54B9">
        <w:rPr>
          <w:szCs w:val="22"/>
        </w:rPr>
        <w:t>en</w:t>
      </w:r>
      <w:r w:rsidR="003F0CA3" w:rsidRPr="004A54B9">
        <w:rPr>
          <w:szCs w:val="22"/>
        </w:rPr>
        <w:t>d arts, want anders kan uw hepatitis</w:t>
      </w:r>
      <w:r w:rsidR="000729D1" w:rsidRPr="004A54B9">
        <w:rPr>
          <w:szCs w:val="22"/>
        </w:rPr>
        <w:t xml:space="preserve"> </w:t>
      </w:r>
      <w:r w:rsidR="003F0CA3" w:rsidRPr="004A54B9">
        <w:rPr>
          <w:szCs w:val="22"/>
        </w:rPr>
        <w:t>terugkomen</w:t>
      </w:r>
      <w:r w:rsidR="00C54FCD" w:rsidRPr="004A54B9">
        <w:rPr>
          <w:szCs w:val="22"/>
        </w:rPr>
        <w:t>)</w:t>
      </w:r>
    </w:p>
    <w:p w14:paraId="7BDED5A1" w14:textId="77777777" w:rsidR="003F0CA3" w:rsidRPr="004A54B9" w:rsidRDefault="00F22FE0" w:rsidP="00834DD1">
      <w:pPr>
        <w:numPr>
          <w:ilvl w:val="0"/>
          <w:numId w:val="12"/>
        </w:numPr>
        <w:tabs>
          <w:tab w:val="clear" w:pos="360"/>
          <w:tab w:val="num" w:pos="720"/>
        </w:tabs>
        <w:ind w:left="720"/>
        <w:jc w:val="both"/>
        <w:rPr>
          <w:szCs w:val="22"/>
        </w:rPr>
      </w:pPr>
      <w:r w:rsidRPr="004A54B9">
        <w:rPr>
          <w:szCs w:val="22"/>
        </w:rPr>
        <w:t>als</w:t>
      </w:r>
      <w:r w:rsidR="003F0CA3" w:rsidRPr="004A54B9">
        <w:rPr>
          <w:szCs w:val="22"/>
        </w:rPr>
        <w:t xml:space="preserve"> u </w:t>
      </w:r>
      <w:r w:rsidR="007303F2" w:rsidRPr="004A54B9">
        <w:rPr>
          <w:szCs w:val="22"/>
        </w:rPr>
        <w:t xml:space="preserve">ernstig </w:t>
      </w:r>
      <w:r w:rsidR="007303F2" w:rsidRPr="004A54B9">
        <w:rPr>
          <w:b/>
          <w:szCs w:val="22"/>
        </w:rPr>
        <w:t xml:space="preserve">overgewicht </w:t>
      </w:r>
      <w:r w:rsidR="002C10CB" w:rsidRPr="004A54B9">
        <w:rPr>
          <w:szCs w:val="22"/>
        </w:rPr>
        <w:t>heeft</w:t>
      </w:r>
      <w:r w:rsidR="003F0CA3" w:rsidRPr="004A54B9">
        <w:rPr>
          <w:szCs w:val="22"/>
        </w:rPr>
        <w:t xml:space="preserve"> (</w:t>
      </w:r>
      <w:r w:rsidR="007303F2" w:rsidRPr="004A54B9">
        <w:rPr>
          <w:szCs w:val="22"/>
        </w:rPr>
        <w:t xml:space="preserve">vooral als u </w:t>
      </w:r>
      <w:r w:rsidR="003F0CA3" w:rsidRPr="004A54B9">
        <w:rPr>
          <w:szCs w:val="22"/>
        </w:rPr>
        <w:t>een vrouw bent)</w:t>
      </w:r>
    </w:p>
    <w:p w14:paraId="46C29E51" w14:textId="77777777" w:rsidR="00095F62" w:rsidRPr="004A54B9" w:rsidRDefault="003F0CA3" w:rsidP="003E2CE3">
      <w:pPr>
        <w:suppressAutoHyphens/>
        <w:autoSpaceDE w:val="0"/>
        <w:autoSpaceDN w:val="0"/>
        <w:adjustRightInd w:val="0"/>
        <w:ind w:left="360"/>
        <w:rPr>
          <w:b/>
          <w:bCs/>
        </w:rPr>
      </w:pPr>
      <w:r w:rsidRPr="004A54B9">
        <w:rPr>
          <w:b/>
          <w:bCs/>
        </w:rPr>
        <w:t xml:space="preserve">Vertel het uw arts als </w:t>
      </w:r>
      <w:r w:rsidR="006C2EDB" w:rsidRPr="004A54B9">
        <w:rPr>
          <w:b/>
          <w:bCs/>
        </w:rPr>
        <w:t>e</w:t>
      </w:r>
      <w:r w:rsidR="00D54F48" w:rsidRPr="004A54B9">
        <w:rPr>
          <w:b/>
          <w:bCs/>
        </w:rPr>
        <w:t>e</w:t>
      </w:r>
      <w:r w:rsidRPr="004A54B9">
        <w:rPr>
          <w:b/>
          <w:bCs/>
        </w:rPr>
        <w:t>n van deze bovenvermelde zaken op u van toepassing is</w:t>
      </w:r>
      <w:r w:rsidR="0036333D" w:rsidRPr="004A54B9">
        <w:rPr>
          <w:b/>
          <w:bCs/>
        </w:rPr>
        <w:t xml:space="preserve"> voordat u Trizivir </w:t>
      </w:r>
      <w:r w:rsidR="003E2CE3" w:rsidRPr="004A54B9">
        <w:rPr>
          <w:b/>
          <w:bCs/>
        </w:rPr>
        <w:t>gebruikt</w:t>
      </w:r>
      <w:r w:rsidRPr="004A54B9">
        <w:rPr>
          <w:b/>
          <w:bCs/>
        </w:rPr>
        <w:t>.</w:t>
      </w:r>
      <w:r w:rsidR="007303F2" w:rsidRPr="004A54B9">
        <w:rPr>
          <w:b/>
          <w:bCs/>
        </w:rPr>
        <w:t xml:space="preserve"> </w:t>
      </w:r>
    </w:p>
    <w:p w14:paraId="7BDED5A2" w14:textId="2AE5A39E" w:rsidR="003F0CA3" w:rsidRPr="004A54B9" w:rsidRDefault="007303F2" w:rsidP="003E2CE3">
      <w:pPr>
        <w:suppressAutoHyphens/>
        <w:autoSpaceDE w:val="0"/>
        <w:autoSpaceDN w:val="0"/>
        <w:adjustRightInd w:val="0"/>
        <w:ind w:left="360"/>
        <w:rPr>
          <w:b/>
        </w:rPr>
      </w:pPr>
      <w:r w:rsidRPr="004A54B9">
        <w:t>Het kan nodig</w:t>
      </w:r>
      <w:r w:rsidRPr="004A54B9">
        <w:rPr>
          <w:b/>
          <w:bCs/>
        </w:rPr>
        <w:t xml:space="preserve"> </w:t>
      </w:r>
      <w:r w:rsidRPr="004A54B9">
        <w:t xml:space="preserve">zijn dat u extra controles, waaronder bloedonderzoek, nodig </w:t>
      </w:r>
      <w:r w:rsidR="002C10CB" w:rsidRPr="004A54B9">
        <w:t>heeft</w:t>
      </w:r>
      <w:r w:rsidR="003F0CA3" w:rsidRPr="004A54B9">
        <w:t xml:space="preserve">, zolang u deze geneesmiddelen inneemt. </w:t>
      </w:r>
      <w:r w:rsidR="003F0CA3" w:rsidRPr="004A54B9">
        <w:rPr>
          <w:b/>
        </w:rPr>
        <w:t>Lees rubriek 4 voor</w:t>
      </w:r>
      <w:r w:rsidR="00772EC0" w:rsidRPr="004A54B9">
        <w:rPr>
          <w:b/>
        </w:rPr>
        <w:t xml:space="preserve"> </w:t>
      </w:r>
      <w:r w:rsidR="003F0CA3" w:rsidRPr="004A54B9">
        <w:rPr>
          <w:b/>
        </w:rPr>
        <w:t>meer informatie.</w:t>
      </w:r>
    </w:p>
    <w:p w14:paraId="7BDED5A3" w14:textId="77777777" w:rsidR="00E17F6A" w:rsidRPr="004A54B9" w:rsidRDefault="00E17F6A" w:rsidP="003E2CE3">
      <w:pPr>
        <w:suppressAutoHyphens/>
        <w:autoSpaceDE w:val="0"/>
        <w:autoSpaceDN w:val="0"/>
        <w:adjustRightInd w:val="0"/>
        <w:ind w:left="360"/>
        <w:rPr>
          <w:b/>
        </w:rPr>
      </w:pPr>
    </w:p>
    <w:p w14:paraId="7BDED5A4" w14:textId="49D5591F" w:rsidR="00E17F6A" w:rsidRPr="004A54B9" w:rsidRDefault="00E17F6A" w:rsidP="001B5116">
      <w:pPr>
        <w:rPr>
          <w:b/>
        </w:rPr>
      </w:pPr>
      <w:r w:rsidRPr="004A54B9">
        <w:rPr>
          <w:b/>
        </w:rPr>
        <w:t>Overgevoeligheidsr</w:t>
      </w:r>
      <w:r w:rsidR="00164174" w:rsidRPr="004A54B9">
        <w:rPr>
          <w:b/>
        </w:rPr>
        <w:t>e</w:t>
      </w:r>
      <w:r w:rsidRPr="004A54B9">
        <w:rPr>
          <w:b/>
        </w:rPr>
        <w:t>acties voor abacavir</w:t>
      </w:r>
    </w:p>
    <w:p w14:paraId="7BDED5A5" w14:textId="77777777" w:rsidR="00E17F6A" w:rsidRPr="004A54B9" w:rsidRDefault="00E17F6A" w:rsidP="00F27A6D">
      <w:pPr>
        <w:rPr>
          <w:b/>
          <w:szCs w:val="22"/>
        </w:rPr>
      </w:pPr>
      <w:r w:rsidRPr="004A54B9">
        <w:t>Zelfs patiënten die het HLA-B*5701 gen niet hebben</w:t>
      </w:r>
      <w:r w:rsidR="006C7437" w:rsidRPr="004A54B9">
        <w:t>,</w:t>
      </w:r>
      <w:r w:rsidRPr="004A54B9">
        <w:t xml:space="preserve"> kunnen een </w:t>
      </w:r>
      <w:r w:rsidRPr="004A54B9">
        <w:rPr>
          <w:b/>
        </w:rPr>
        <w:t xml:space="preserve">overgevoeligheidsreactie </w:t>
      </w:r>
      <w:r w:rsidRPr="004A54B9">
        <w:t>(ernstige allergische reactie) ontwikkelen.</w:t>
      </w:r>
      <w:r w:rsidR="00F22FE0" w:rsidRPr="004A54B9">
        <w:rPr>
          <w:b/>
          <w:szCs w:val="22"/>
        </w:rPr>
        <w:t xml:space="preserve"> </w:t>
      </w:r>
      <w:r w:rsidRPr="004A54B9">
        <w:rPr>
          <w:b/>
          <w:szCs w:val="22"/>
        </w:rPr>
        <w:t xml:space="preserve">Lees </w:t>
      </w:r>
      <w:r w:rsidR="00C56E59" w:rsidRPr="004A54B9">
        <w:rPr>
          <w:b/>
          <w:szCs w:val="22"/>
        </w:rPr>
        <w:t xml:space="preserve">zorgvuldig </w:t>
      </w:r>
      <w:r w:rsidRPr="004A54B9">
        <w:rPr>
          <w:b/>
          <w:szCs w:val="22"/>
        </w:rPr>
        <w:t xml:space="preserve">alle informatie over overgevoeligheidsreacties in rubriek 4 </w:t>
      </w:r>
      <w:r w:rsidR="001B5116" w:rsidRPr="004A54B9">
        <w:rPr>
          <w:b/>
          <w:szCs w:val="22"/>
        </w:rPr>
        <w:t>van deze bijsluiter</w:t>
      </w:r>
      <w:r w:rsidR="00C56E59" w:rsidRPr="004A54B9">
        <w:rPr>
          <w:b/>
          <w:szCs w:val="22"/>
        </w:rPr>
        <w:t>.</w:t>
      </w:r>
    </w:p>
    <w:p w14:paraId="7BDED5A6" w14:textId="77777777" w:rsidR="00E17F6A" w:rsidRPr="004A54B9" w:rsidRDefault="00E17F6A" w:rsidP="00E17F6A">
      <w:pPr>
        <w:ind w:left="284"/>
        <w:jc w:val="both"/>
        <w:rPr>
          <w:szCs w:val="22"/>
        </w:rPr>
      </w:pPr>
    </w:p>
    <w:p w14:paraId="7BDED5A7" w14:textId="1F85FDDC" w:rsidR="00701A17" w:rsidRPr="004A54B9" w:rsidRDefault="00701A17" w:rsidP="00B939DA">
      <w:pPr>
        <w:jc w:val="both"/>
        <w:rPr>
          <w:szCs w:val="22"/>
          <w:u w:val="single"/>
        </w:rPr>
      </w:pPr>
      <w:r w:rsidRPr="004A54B9">
        <w:rPr>
          <w:b/>
          <w:szCs w:val="22"/>
        </w:rPr>
        <w:t>Risico op hart</w:t>
      </w:r>
      <w:r w:rsidR="00A74369" w:rsidRPr="004A54B9">
        <w:rPr>
          <w:b/>
          <w:szCs w:val="22"/>
        </w:rPr>
        <w:t>- en bloedvatvoorvallen</w:t>
      </w:r>
    </w:p>
    <w:p w14:paraId="7BDED5A8" w14:textId="328A6DC9" w:rsidR="00701A17" w:rsidRPr="004A54B9" w:rsidRDefault="00701A17" w:rsidP="000F6A10">
      <w:pPr>
        <w:rPr>
          <w:szCs w:val="22"/>
        </w:rPr>
      </w:pPr>
      <w:r w:rsidRPr="004A54B9">
        <w:rPr>
          <w:szCs w:val="22"/>
        </w:rPr>
        <w:t>Er kan niet worden uitgesloten dat abacavir het risico op het krijgen van hart</w:t>
      </w:r>
      <w:r w:rsidR="00A74369" w:rsidRPr="004A54B9">
        <w:rPr>
          <w:szCs w:val="22"/>
        </w:rPr>
        <w:t>- en bloedvatvoorvallen</w:t>
      </w:r>
      <w:r w:rsidRPr="004A54B9">
        <w:rPr>
          <w:szCs w:val="22"/>
        </w:rPr>
        <w:t xml:space="preserve"> kan vergroten.</w:t>
      </w:r>
    </w:p>
    <w:p w14:paraId="7BDED5A9" w14:textId="03A28EB7" w:rsidR="00701A17" w:rsidRPr="004A54B9" w:rsidRDefault="00701A17" w:rsidP="003B0FCD">
      <w:pPr>
        <w:ind w:left="360"/>
        <w:rPr>
          <w:szCs w:val="22"/>
        </w:rPr>
      </w:pPr>
      <w:r w:rsidRPr="004A54B9">
        <w:rPr>
          <w:b/>
          <w:szCs w:val="22"/>
        </w:rPr>
        <w:t>Vertel het uw arts als</w:t>
      </w:r>
      <w:r w:rsidRPr="004A54B9">
        <w:rPr>
          <w:szCs w:val="22"/>
        </w:rPr>
        <w:t xml:space="preserve"> u hart</w:t>
      </w:r>
      <w:r w:rsidR="00E223FC" w:rsidRPr="004A54B9">
        <w:rPr>
          <w:szCs w:val="22"/>
        </w:rPr>
        <w:t>- en bloedvat</w:t>
      </w:r>
      <w:r w:rsidRPr="004A54B9">
        <w:rPr>
          <w:szCs w:val="22"/>
        </w:rPr>
        <w:t xml:space="preserve">problemen </w:t>
      </w:r>
      <w:r w:rsidR="002C10CB" w:rsidRPr="004A54B9">
        <w:rPr>
          <w:szCs w:val="22"/>
        </w:rPr>
        <w:t>heeft</w:t>
      </w:r>
      <w:r w:rsidRPr="004A54B9">
        <w:rPr>
          <w:szCs w:val="22"/>
        </w:rPr>
        <w:t>, als u rook</w:t>
      </w:r>
      <w:r w:rsidR="00B75D56" w:rsidRPr="004A54B9">
        <w:rPr>
          <w:szCs w:val="22"/>
        </w:rPr>
        <w:t>t</w:t>
      </w:r>
      <w:r w:rsidRPr="004A54B9">
        <w:rPr>
          <w:szCs w:val="22"/>
        </w:rPr>
        <w:t xml:space="preserve">, of als u andere ziektes </w:t>
      </w:r>
      <w:r w:rsidR="002C10CB" w:rsidRPr="004A54B9">
        <w:rPr>
          <w:szCs w:val="22"/>
        </w:rPr>
        <w:t>heeft</w:t>
      </w:r>
      <w:r w:rsidRPr="004A54B9">
        <w:rPr>
          <w:szCs w:val="22"/>
        </w:rPr>
        <w:t xml:space="preserve"> die het risico kunnen vergroten op hart</w:t>
      </w:r>
      <w:r w:rsidR="00E223FC" w:rsidRPr="004A54B9">
        <w:rPr>
          <w:szCs w:val="22"/>
        </w:rPr>
        <w:t>- en bloedvataandoeningen</w:t>
      </w:r>
      <w:r w:rsidRPr="004A54B9">
        <w:rPr>
          <w:szCs w:val="22"/>
        </w:rPr>
        <w:t xml:space="preserve"> zoals </w:t>
      </w:r>
      <w:r w:rsidR="0048484A" w:rsidRPr="004A54B9">
        <w:rPr>
          <w:szCs w:val="22"/>
        </w:rPr>
        <w:t xml:space="preserve">een </w:t>
      </w:r>
      <w:r w:rsidRPr="004A54B9">
        <w:rPr>
          <w:szCs w:val="22"/>
        </w:rPr>
        <w:t>hoge bloeddruk of diabetes. Stop niet met het gebruik van Trizivir zonder advies van uw arts.</w:t>
      </w:r>
    </w:p>
    <w:p w14:paraId="7BDED5AA" w14:textId="77777777" w:rsidR="00701A17" w:rsidRPr="004A54B9" w:rsidRDefault="00701A17" w:rsidP="000F6A10">
      <w:pPr>
        <w:rPr>
          <w:szCs w:val="22"/>
        </w:rPr>
      </w:pPr>
    </w:p>
    <w:p w14:paraId="7BDED5AB" w14:textId="77777777" w:rsidR="003A0E28" w:rsidRPr="004A54B9" w:rsidRDefault="003A0E28" w:rsidP="003A0E28">
      <w:pPr>
        <w:suppressAutoHyphens/>
        <w:autoSpaceDE w:val="0"/>
        <w:autoSpaceDN w:val="0"/>
        <w:adjustRightInd w:val="0"/>
        <w:jc w:val="both"/>
        <w:rPr>
          <w:bCs/>
          <w:u w:val="single"/>
        </w:rPr>
      </w:pPr>
      <w:r w:rsidRPr="004A54B9">
        <w:rPr>
          <w:b/>
          <w:bCs/>
        </w:rPr>
        <w:t>Pas op voor belangrijke symptomen</w:t>
      </w:r>
    </w:p>
    <w:p w14:paraId="7BDED5AC" w14:textId="77777777" w:rsidR="00E07EC0" w:rsidRPr="004A54B9" w:rsidRDefault="003A0E28" w:rsidP="003A0E28">
      <w:pPr>
        <w:suppressAutoHyphens/>
        <w:autoSpaceDE w:val="0"/>
        <w:autoSpaceDN w:val="0"/>
        <w:adjustRightInd w:val="0"/>
        <w:jc w:val="both"/>
      </w:pPr>
      <w:r w:rsidRPr="004A54B9">
        <w:t xml:space="preserve">Sommige mensen die </w:t>
      </w:r>
      <w:r w:rsidR="00B939DA" w:rsidRPr="004A54B9">
        <w:t xml:space="preserve">Trizivir </w:t>
      </w:r>
      <w:r w:rsidRPr="004A54B9">
        <w:t xml:space="preserve">gebruiken </w:t>
      </w:r>
      <w:r w:rsidR="00B939DA" w:rsidRPr="004A54B9">
        <w:t>ontwikkelen</w:t>
      </w:r>
      <w:r w:rsidRPr="004A54B9">
        <w:t xml:space="preserve"> andere aandoeningen, die ernstig kunnen zijn. U moet de belangrijke signalen en symptomen kennen, zodat u deze in de gaten kunt houden </w:t>
      </w:r>
      <w:r w:rsidR="00703915" w:rsidRPr="004A54B9">
        <w:t>zolang u Trizivir gebruikt</w:t>
      </w:r>
      <w:r w:rsidRPr="004A54B9">
        <w:t>.</w:t>
      </w:r>
    </w:p>
    <w:p w14:paraId="7BDED5AD" w14:textId="77777777" w:rsidR="00E07EC0" w:rsidRPr="004A54B9" w:rsidRDefault="00E07EC0" w:rsidP="001978EE">
      <w:pPr>
        <w:ind w:left="426"/>
        <w:jc w:val="both"/>
        <w:rPr>
          <w:b/>
          <w:szCs w:val="22"/>
        </w:rPr>
      </w:pPr>
      <w:r w:rsidRPr="004A54B9">
        <w:rPr>
          <w:b/>
          <w:szCs w:val="22"/>
        </w:rPr>
        <w:t xml:space="preserve">Lees de informatie </w:t>
      </w:r>
      <w:r w:rsidR="00947A50" w:rsidRPr="004A54B9">
        <w:rPr>
          <w:b/>
          <w:bCs/>
          <w:i/>
          <w:snapToGrid w:val="0"/>
        </w:rPr>
        <w:t xml:space="preserve">Andere mogelijke bijwerkingen van </w:t>
      </w:r>
      <w:r w:rsidR="00B939DA" w:rsidRPr="004A54B9">
        <w:rPr>
          <w:b/>
          <w:bCs/>
          <w:i/>
          <w:snapToGrid w:val="0"/>
        </w:rPr>
        <w:t>Trizivir</w:t>
      </w:r>
      <w:r w:rsidRPr="004A54B9">
        <w:rPr>
          <w:b/>
          <w:szCs w:val="22"/>
        </w:rPr>
        <w:t xml:space="preserve"> in rubriek 4 van deze bijsluiter. </w:t>
      </w:r>
    </w:p>
    <w:p w14:paraId="7BDED5B1" w14:textId="77777777" w:rsidR="007B62D2" w:rsidRPr="004A54B9" w:rsidRDefault="007B62D2" w:rsidP="00DF0399">
      <w:pPr>
        <w:rPr>
          <w:szCs w:val="22"/>
        </w:rPr>
      </w:pPr>
    </w:p>
    <w:p w14:paraId="7BDED5B2" w14:textId="77777777" w:rsidR="00625B1F" w:rsidRPr="004A54B9" w:rsidRDefault="00743DAE" w:rsidP="00933AAB">
      <w:pPr>
        <w:keepNext/>
        <w:keepLines/>
        <w:widowControl w:val="0"/>
        <w:jc w:val="both"/>
        <w:rPr>
          <w:b/>
          <w:szCs w:val="22"/>
        </w:rPr>
      </w:pPr>
      <w:r w:rsidRPr="004A54B9">
        <w:rPr>
          <w:b/>
          <w:szCs w:val="22"/>
        </w:rPr>
        <w:t>Gebruikt u nog a</w:t>
      </w:r>
      <w:r w:rsidR="00E07EC0" w:rsidRPr="004A54B9">
        <w:rPr>
          <w:b/>
          <w:szCs w:val="22"/>
        </w:rPr>
        <w:t>ndere geneesmiddelen</w:t>
      </w:r>
      <w:r w:rsidRPr="004A54B9">
        <w:rPr>
          <w:b/>
          <w:szCs w:val="22"/>
        </w:rPr>
        <w:t>?</w:t>
      </w:r>
    </w:p>
    <w:p w14:paraId="7BDED5B3" w14:textId="77777777" w:rsidR="00E07EC0" w:rsidRPr="004A54B9" w:rsidRDefault="00743DAE" w:rsidP="00F27A6D">
      <w:pPr>
        <w:keepNext/>
        <w:keepLines/>
        <w:widowControl w:val="0"/>
        <w:rPr>
          <w:szCs w:val="22"/>
        </w:rPr>
      </w:pPr>
      <w:r w:rsidRPr="004A54B9">
        <w:rPr>
          <w:b/>
          <w:szCs w:val="22"/>
        </w:rPr>
        <w:t>Gebruikt u naast Trizivir nog andere geneesmiddelen</w:t>
      </w:r>
      <w:r w:rsidRPr="004A54B9">
        <w:rPr>
          <w:szCs w:val="22"/>
        </w:rPr>
        <w:t xml:space="preserve">, of </w:t>
      </w:r>
      <w:r w:rsidR="002C10CB" w:rsidRPr="004A54B9">
        <w:rPr>
          <w:szCs w:val="22"/>
        </w:rPr>
        <w:t>heeft</w:t>
      </w:r>
      <w:r w:rsidRPr="004A54B9">
        <w:rPr>
          <w:szCs w:val="22"/>
        </w:rPr>
        <w:t xml:space="preserve"> u dat kort geleden gedaan of bestaat de mogelijkheid dat u in de nabije toekomst andere geneesmiddelen gaat gebruiken?</w:t>
      </w:r>
      <w:r w:rsidRPr="004A54B9">
        <w:rPr>
          <w:b/>
          <w:szCs w:val="22"/>
        </w:rPr>
        <w:t xml:space="preserve"> Vertel dat dan </w:t>
      </w:r>
      <w:r w:rsidR="00E07EC0" w:rsidRPr="004A54B9">
        <w:rPr>
          <w:b/>
          <w:szCs w:val="22"/>
        </w:rPr>
        <w:t>uw arts of apotheker</w:t>
      </w:r>
      <w:r w:rsidRPr="004A54B9">
        <w:rPr>
          <w:b/>
          <w:szCs w:val="22"/>
        </w:rPr>
        <w:t>.</w:t>
      </w:r>
      <w:r w:rsidR="00E07EC0" w:rsidRPr="004A54B9">
        <w:rPr>
          <w:szCs w:val="22"/>
        </w:rPr>
        <w:t xml:space="preserve"> Dit geldt ook voor kruidengeneesmidd</w:t>
      </w:r>
      <w:r w:rsidR="00F92622" w:rsidRPr="004A54B9">
        <w:rPr>
          <w:szCs w:val="22"/>
        </w:rPr>
        <w:t>el</w:t>
      </w:r>
      <w:r w:rsidR="00E07EC0" w:rsidRPr="004A54B9">
        <w:rPr>
          <w:szCs w:val="22"/>
        </w:rPr>
        <w:t>en en geneesmiddelen die u zonder voorschrift kunt krijgen.</w:t>
      </w:r>
    </w:p>
    <w:p w14:paraId="7BDED5B4" w14:textId="77777777" w:rsidR="00625B1F" w:rsidRPr="004A54B9" w:rsidRDefault="00625B1F">
      <w:pPr>
        <w:jc w:val="both"/>
        <w:rPr>
          <w:szCs w:val="22"/>
        </w:rPr>
      </w:pPr>
    </w:p>
    <w:p w14:paraId="7BDED5B5" w14:textId="77777777" w:rsidR="00F92622" w:rsidRPr="004A54B9" w:rsidRDefault="00F92622" w:rsidP="00F27A6D">
      <w:pPr>
        <w:rPr>
          <w:szCs w:val="22"/>
        </w:rPr>
      </w:pPr>
      <w:r w:rsidRPr="004A54B9">
        <w:rPr>
          <w:szCs w:val="22"/>
        </w:rPr>
        <w:t xml:space="preserve">Vergeet niet uw arts of apotheker te vertellen wanneer u een nieuw geneesmiddel gaat gebruiken in de periode </w:t>
      </w:r>
      <w:r w:rsidR="00D5506E" w:rsidRPr="004A54B9">
        <w:rPr>
          <w:szCs w:val="22"/>
        </w:rPr>
        <w:t>waarin</w:t>
      </w:r>
      <w:r w:rsidRPr="004A54B9">
        <w:rPr>
          <w:szCs w:val="22"/>
        </w:rPr>
        <w:t xml:space="preserve"> u ook Trizivir gebruikt.</w:t>
      </w:r>
    </w:p>
    <w:p w14:paraId="7BDED5B6" w14:textId="77777777" w:rsidR="00625B1F" w:rsidRPr="004A54B9" w:rsidRDefault="00625B1F" w:rsidP="00F27A6D">
      <w:pPr>
        <w:rPr>
          <w:szCs w:val="22"/>
        </w:rPr>
      </w:pPr>
    </w:p>
    <w:p w14:paraId="7BDED5B7" w14:textId="77777777" w:rsidR="00F92622" w:rsidRPr="004A54B9" w:rsidRDefault="00F92622" w:rsidP="00F92622">
      <w:pPr>
        <w:suppressAutoHyphens/>
        <w:jc w:val="both"/>
        <w:outlineLvl w:val="0"/>
        <w:rPr>
          <w:b/>
          <w:bCs/>
        </w:rPr>
      </w:pPr>
      <w:r w:rsidRPr="004A54B9">
        <w:rPr>
          <w:b/>
          <w:bCs/>
        </w:rPr>
        <w:t>Gebruik de hieronder vermelde geneesmiddelen niet samen met Trizivir</w:t>
      </w:r>
      <w:r w:rsidR="00B00F12" w:rsidRPr="004A54B9">
        <w:rPr>
          <w:b/>
          <w:bCs/>
        </w:rPr>
        <w:fldChar w:fldCharType="begin"/>
      </w:r>
      <w:r w:rsidR="00B00F12" w:rsidRPr="004A54B9">
        <w:rPr>
          <w:b/>
          <w:bCs/>
        </w:rPr>
        <w:instrText xml:space="preserve"> DOCVARIABLE vault_nd_d351c583-1d52-4967-b29a-2c2998763446 \* MERGEFORMAT </w:instrText>
      </w:r>
      <w:r w:rsidR="00B00F12" w:rsidRPr="004A54B9">
        <w:rPr>
          <w:b/>
          <w:bCs/>
        </w:rPr>
        <w:fldChar w:fldCharType="separate"/>
      </w:r>
      <w:r w:rsidR="00B00F12" w:rsidRPr="004A54B9">
        <w:rPr>
          <w:b/>
          <w:bCs/>
        </w:rPr>
        <w:t xml:space="preserve"> </w:t>
      </w:r>
      <w:r w:rsidR="00B00F12" w:rsidRPr="004A54B9">
        <w:rPr>
          <w:b/>
          <w:bCs/>
        </w:rPr>
        <w:fldChar w:fldCharType="end"/>
      </w:r>
    </w:p>
    <w:p w14:paraId="7BDED5B8" w14:textId="77777777" w:rsidR="00F92622" w:rsidRPr="004A54B9" w:rsidRDefault="00F92622" w:rsidP="00834DD1">
      <w:pPr>
        <w:numPr>
          <w:ilvl w:val="0"/>
          <w:numId w:val="13"/>
        </w:numPr>
        <w:jc w:val="both"/>
        <w:rPr>
          <w:szCs w:val="22"/>
        </w:rPr>
      </w:pPr>
      <w:r w:rsidRPr="004A54B9">
        <w:rPr>
          <w:szCs w:val="22"/>
        </w:rPr>
        <w:t xml:space="preserve">stavudine of </w:t>
      </w:r>
      <w:r w:rsidR="00EC7C35" w:rsidRPr="004A54B9">
        <w:rPr>
          <w:szCs w:val="22"/>
        </w:rPr>
        <w:t xml:space="preserve">emtricitabine </w:t>
      </w:r>
      <w:r w:rsidRPr="004A54B9">
        <w:rPr>
          <w:szCs w:val="22"/>
        </w:rPr>
        <w:t xml:space="preserve">(gebruikt om </w:t>
      </w:r>
      <w:r w:rsidR="00D04946" w:rsidRPr="004A54B9">
        <w:rPr>
          <w:szCs w:val="22"/>
        </w:rPr>
        <w:t xml:space="preserve">een </w:t>
      </w:r>
      <w:r w:rsidR="0068668B" w:rsidRPr="004A54B9">
        <w:rPr>
          <w:b/>
          <w:szCs w:val="22"/>
        </w:rPr>
        <w:t>hiv</w:t>
      </w:r>
      <w:r w:rsidRPr="004A54B9">
        <w:rPr>
          <w:b/>
          <w:szCs w:val="22"/>
        </w:rPr>
        <w:t>-infectie</w:t>
      </w:r>
      <w:r w:rsidRPr="004A54B9">
        <w:rPr>
          <w:szCs w:val="22"/>
        </w:rPr>
        <w:t xml:space="preserve"> te behandelen)</w:t>
      </w:r>
    </w:p>
    <w:p w14:paraId="7BDED5B9" w14:textId="77777777" w:rsidR="00EC7C35" w:rsidRPr="004A54B9" w:rsidRDefault="00EC7C35" w:rsidP="00834DD1">
      <w:pPr>
        <w:numPr>
          <w:ilvl w:val="0"/>
          <w:numId w:val="13"/>
        </w:numPr>
        <w:jc w:val="both"/>
        <w:rPr>
          <w:szCs w:val="22"/>
        </w:rPr>
      </w:pPr>
      <w:r w:rsidRPr="004A54B9">
        <w:rPr>
          <w:szCs w:val="22"/>
        </w:rPr>
        <w:t xml:space="preserve">andere geneesmiddelen die lamivudine bevatten en die gebruikt worden om een </w:t>
      </w:r>
      <w:r w:rsidR="0068668B" w:rsidRPr="004A54B9">
        <w:rPr>
          <w:b/>
          <w:szCs w:val="22"/>
        </w:rPr>
        <w:t>hiv</w:t>
      </w:r>
      <w:r w:rsidRPr="004A54B9">
        <w:rPr>
          <w:b/>
          <w:szCs w:val="22"/>
        </w:rPr>
        <w:t>-infectie</w:t>
      </w:r>
      <w:r w:rsidRPr="004A54B9">
        <w:rPr>
          <w:szCs w:val="22"/>
        </w:rPr>
        <w:t xml:space="preserve"> of een </w:t>
      </w:r>
      <w:r w:rsidRPr="004A54B9">
        <w:rPr>
          <w:b/>
          <w:szCs w:val="22"/>
        </w:rPr>
        <w:t xml:space="preserve">hepatitis B-infectie </w:t>
      </w:r>
      <w:r w:rsidRPr="004A54B9">
        <w:rPr>
          <w:szCs w:val="22"/>
        </w:rPr>
        <w:t>te behandelen</w:t>
      </w:r>
    </w:p>
    <w:p w14:paraId="7BDED5BA" w14:textId="77777777" w:rsidR="00F92622" w:rsidRPr="004A54B9" w:rsidRDefault="00F92622" w:rsidP="00834DD1">
      <w:pPr>
        <w:numPr>
          <w:ilvl w:val="0"/>
          <w:numId w:val="13"/>
        </w:numPr>
        <w:jc w:val="both"/>
        <w:rPr>
          <w:szCs w:val="22"/>
        </w:rPr>
      </w:pPr>
      <w:r w:rsidRPr="004A54B9">
        <w:rPr>
          <w:szCs w:val="22"/>
        </w:rPr>
        <w:t xml:space="preserve">ribavirine </w:t>
      </w:r>
      <w:r w:rsidR="008A0ED4" w:rsidRPr="004A54B9">
        <w:rPr>
          <w:szCs w:val="22"/>
        </w:rPr>
        <w:t xml:space="preserve">of injecties met </w:t>
      </w:r>
      <w:r w:rsidRPr="004A54B9">
        <w:rPr>
          <w:bCs/>
          <w:szCs w:val="22"/>
        </w:rPr>
        <w:t>ganciclovir</w:t>
      </w:r>
      <w:r w:rsidRPr="004A54B9">
        <w:rPr>
          <w:szCs w:val="22"/>
        </w:rPr>
        <w:t xml:space="preserve"> </w:t>
      </w:r>
      <w:r w:rsidR="008A0ED4" w:rsidRPr="004A54B9">
        <w:rPr>
          <w:szCs w:val="22"/>
        </w:rPr>
        <w:t xml:space="preserve">(gebruikt om </w:t>
      </w:r>
      <w:r w:rsidR="008A0ED4" w:rsidRPr="004A54B9">
        <w:rPr>
          <w:b/>
          <w:szCs w:val="22"/>
        </w:rPr>
        <w:t>virale</w:t>
      </w:r>
      <w:r w:rsidR="00A8300B" w:rsidRPr="004A54B9">
        <w:rPr>
          <w:b/>
          <w:szCs w:val="22"/>
        </w:rPr>
        <w:t xml:space="preserve"> </w:t>
      </w:r>
      <w:r w:rsidR="008A0ED4" w:rsidRPr="004A54B9">
        <w:rPr>
          <w:b/>
          <w:szCs w:val="22"/>
        </w:rPr>
        <w:t>infecties</w:t>
      </w:r>
      <w:r w:rsidR="008A0ED4" w:rsidRPr="004A54B9">
        <w:rPr>
          <w:szCs w:val="22"/>
        </w:rPr>
        <w:t xml:space="preserve"> te behandelen)</w:t>
      </w:r>
    </w:p>
    <w:p w14:paraId="7BDED5BB" w14:textId="77777777" w:rsidR="008A0ED4" w:rsidRPr="004A54B9" w:rsidRDefault="008A0ED4" w:rsidP="00834DD1">
      <w:pPr>
        <w:numPr>
          <w:ilvl w:val="0"/>
          <w:numId w:val="13"/>
        </w:numPr>
        <w:jc w:val="both"/>
        <w:rPr>
          <w:szCs w:val="22"/>
        </w:rPr>
      </w:pPr>
      <w:r w:rsidRPr="004A54B9">
        <w:rPr>
          <w:szCs w:val="22"/>
        </w:rPr>
        <w:lastRenderedPageBreak/>
        <w:t>hoge doseringen</w:t>
      </w:r>
      <w:r w:rsidRPr="004A54B9">
        <w:rPr>
          <w:b/>
          <w:szCs w:val="22"/>
        </w:rPr>
        <w:t xml:space="preserve"> co-trimoxazol </w:t>
      </w:r>
      <w:r w:rsidRPr="004A54B9">
        <w:rPr>
          <w:szCs w:val="22"/>
        </w:rPr>
        <w:t>(een antibioticum)</w:t>
      </w:r>
    </w:p>
    <w:p w14:paraId="7BDED5BC" w14:textId="77777777" w:rsidR="00DC7A93" w:rsidRPr="004A54B9" w:rsidRDefault="00DC7A93" w:rsidP="00834DD1">
      <w:pPr>
        <w:numPr>
          <w:ilvl w:val="0"/>
          <w:numId w:val="13"/>
        </w:numPr>
        <w:jc w:val="both"/>
        <w:rPr>
          <w:szCs w:val="22"/>
        </w:rPr>
      </w:pPr>
      <w:r w:rsidRPr="004A54B9">
        <w:rPr>
          <w:color w:val="000000"/>
        </w:rPr>
        <w:t>cladribine</w:t>
      </w:r>
      <w:r w:rsidR="00E21B6B" w:rsidRPr="004A54B9">
        <w:rPr>
          <w:color w:val="000000"/>
        </w:rPr>
        <w:t xml:space="preserve">, </w:t>
      </w:r>
      <w:r w:rsidRPr="004A54B9">
        <w:rPr>
          <w:color w:val="000000"/>
        </w:rPr>
        <w:t xml:space="preserve">wordt gebruikt voor de behandeling van </w:t>
      </w:r>
      <w:r w:rsidRPr="004A54B9">
        <w:rPr>
          <w:b/>
          <w:color w:val="000000"/>
        </w:rPr>
        <w:t>haarcelleukemie</w:t>
      </w:r>
    </w:p>
    <w:p w14:paraId="7BDED5BD" w14:textId="77777777" w:rsidR="00E07EC0" w:rsidRPr="004A54B9" w:rsidRDefault="008A0ED4" w:rsidP="00E17F6A">
      <w:pPr>
        <w:ind w:left="357"/>
        <w:jc w:val="both"/>
        <w:rPr>
          <w:szCs w:val="22"/>
        </w:rPr>
      </w:pPr>
      <w:r w:rsidRPr="004A54B9">
        <w:rPr>
          <w:b/>
          <w:bCs/>
        </w:rPr>
        <w:t xml:space="preserve">Vertel het uw arts, </w:t>
      </w:r>
      <w:r w:rsidRPr="004A54B9">
        <w:rPr>
          <w:bCs/>
        </w:rPr>
        <w:t xml:space="preserve">als u een van deze geneesmiddelen gebruikt. </w:t>
      </w:r>
    </w:p>
    <w:p w14:paraId="7BDED5BE" w14:textId="77777777" w:rsidR="00E07EC0" w:rsidRPr="004A54B9" w:rsidRDefault="00E07EC0">
      <w:pPr>
        <w:jc w:val="both"/>
        <w:rPr>
          <w:szCs w:val="22"/>
        </w:rPr>
      </w:pPr>
    </w:p>
    <w:p w14:paraId="7BDED5BF" w14:textId="77777777" w:rsidR="008A0ED4" w:rsidRPr="004A54B9" w:rsidRDefault="008A0ED4" w:rsidP="008A0ED4">
      <w:pPr>
        <w:jc w:val="both"/>
        <w:rPr>
          <w:szCs w:val="22"/>
        </w:rPr>
      </w:pPr>
      <w:r w:rsidRPr="004A54B9">
        <w:rPr>
          <w:b/>
          <w:szCs w:val="22"/>
        </w:rPr>
        <w:t>Sommige geneesmiddelen kunnen de kans op het optreden van bijwerkingen vergroten, of de bijwerkingen verergeren</w:t>
      </w:r>
      <w:r w:rsidR="00F409CD" w:rsidRPr="004A54B9">
        <w:rPr>
          <w:b/>
          <w:szCs w:val="22"/>
        </w:rPr>
        <w:t xml:space="preserve">. </w:t>
      </w:r>
      <w:r w:rsidR="00F409CD" w:rsidRPr="004A54B9">
        <w:rPr>
          <w:szCs w:val="22"/>
        </w:rPr>
        <w:t>Dit zijn onder andere de volgende geneesmiddelen:</w:t>
      </w:r>
    </w:p>
    <w:p w14:paraId="7BDED5C0" w14:textId="77777777" w:rsidR="008A0ED4" w:rsidRPr="004A54B9" w:rsidRDefault="008A0ED4" w:rsidP="00834DD1">
      <w:pPr>
        <w:numPr>
          <w:ilvl w:val="0"/>
          <w:numId w:val="14"/>
        </w:numPr>
        <w:jc w:val="both"/>
        <w:rPr>
          <w:szCs w:val="22"/>
        </w:rPr>
      </w:pPr>
      <w:r w:rsidRPr="004A54B9">
        <w:rPr>
          <w:szCs w:val="22"/>
        </w:rPr>
        <w:t xml:space="preserve">natriumvalproaat (gebruikt om </w:t>
      </w:r>
      <w:r w:rsidRPr="004A54B9">
        <w:rPr>
          <w:b/>
          <w:szCs w:val="22"/>
        </w:rPr>
        <w:t>epilepsie</w:t>
      </w:r>
      <w:r w:rsidRPr="004A54B9">
        <w:rPr>
          <w:szCs w:val="22"/>
        </w:rPr>
        <w:t xml:space="preserve"> te behandelen)</w:t>
      </w:r>
    </w:p>
    <w:p w14:paraId="7BDED5C1" w14:textId="77777777" w:rsidR="008A0ED4" w:rsidRPr="004A54B9" w:rsidRDefault="008A0ED4" w:rsidP="00834DD1">
      <w:pPr>
        <w:numPr>
          <w:ilvl w:val="0"/>
          <w:numId w:val="14"/>
        </w:numPr>
        <w:jc w:val="both"/>
        <w:rPr>
          <w:szCs w:val="22"/>
        </w:rPr>
      </w:pPr>
      <w:r w:rsidRPr="004A54B9">
        <w:rPr>
          <w:szCs w:val="22"/>
        </w:rPr>
        <w:t xml:space="preserve">interferon (gebruikt om </w:t>
      </w:r>
      <w:r w:rsidRPr="004A54B9">
        <w:rPr>
          <w:b/>
          <w:szCs w:val="22"/>
        </w:rPr>
        <w:t>virale</w:t>
      </w:r>
      <w:r w:rsidR="00A8300B" w:rsidRPr="004A54B9">
        <w:rPr>
          <w:b/>
          <w:bCs/>
          <w:szCs w:val="22"/>
        </w:rPr>
        <w:t xml:space="preserve"> </w:t>
      </w:r>
      <w:r w:rsidRPr="004A54B9">
        <w:rPr>
          <w:b/>
          <w:bCs/>
          <w:szCs w:val="22"/>
        </w:rPr>
        <w:t>infecties</w:t>
      </w:r>
      <w:r w:rsidRPr="004A54B9">
        <w:rPr>
          <w:szCs w:val="22"/>
        </w:rPr>
        <w:t xml:space="preserve"> te behandelen)</w:t>
      </w:r>
    </w:p>
    <w:p w14:paraId="7BDED5C2" w14:textId="77777777" w:rsidR="008A0ED4" w:rsidRPr="004A54B9" w:rsidRDefault="008A0ED4" w:rsidP="00834DD1">
      <w:pPr>
        <w:numPr>
          <w:ilvl w:val="0"/>
          <w:numId w:val="14"/>
        </w:numPr>
        <w:jc w:val="both"/>
        <w:rPr>
          <w:szCs w:val="22"/>
        </w:rPr>
      </w:pPr>
      <w:r w:rsidRPr="004A54B9">
        <w:rPr>
          <w:szCs w:val="22"/>
        </w:rPr>
        <w:t xml:space="preserve">pyrimethamine (gebruikt om </w:t>
      </w:r>
      <w:r w:rsidRPr="004A54B9">
        <w:rPr>
          <w:b/>
          <w:szCs w:val="22"/>
        </w:rPr>
        <w:t>malaria</w:t>
      </w:r>
      <w:r w:rsidRPr="004A54B9">
        <w:rPr>
          <w:szCs w:val="22"/>
        </w:rPr>
        <w:t xml:space="preserve"> </w:t>
      </w:r>
      <w:r w:rsidR="003A13A7" w:rsidRPr="004A54B9">
        <w:rPr>
          <w:szCs w:val="22"/>
        </w:rPr>
        <w:t>en andere parasitaire</w:t>
      </w:r>
      <w:r w:rsidR="00A8300B" w:rsidRPr="004A54B9">
        <w:rPr>
          <w:szCs w:val="22"/>
        </w:rPr>
        <w:t xml:space="preserve"> </w:t>
      </w:r>
      <w:r w:rsidR="003A13A7" w:rsidRPr="004A54B9">
        <w:rPr>
          <w:szCs w:val="22"/>
        </w:rPr>
        <w:t xml:space="preserve">infecties </w:t>
      </w:r>
      <w:r w:rsidRPr="004A54B9">
        <w:rPr>
          <w:szCs w:val="22"/>
        </w:rPr>
        <w:t>te behandelen)</w:t>
      </w:r>
    </w:p>
    <w:p w14:paraId="7BDED5C3" w14:textId="77777777" w:rsidR="008A0ED4" w:rsidRPr="004A54B9" w:rsidRDefault="003A13A7" w:rsidP="00834DD1">
      <w:pPr>
        <w:numPr>
          <w:ilvl w:val="0"/>
          <w:numId w:val="14"/>
        </w:numPr>
        <w:jc w:val="both"/>
        <w:rPr>
          <w:szCs w:val="22"/>
        </w:rPr>
      </w:pPr>
      <w:r w:rsidRPr="004A54B9">
        <w:rPr>
          <w:szCs w:val="22"/>
        </w:rPr>
        <w:t xml:space="preserve">dapson (om </w:t>
      </w:r>
      <w:r w:rsidRPr="004A54B9">
        <w:rPr>
          <w:b/>
          <w:bCs/>
          <w:szCs w:val="22"/>
        </w:rPr>
        <w:t>longon</w:t>
      </w:r>
      <w:r w:rsidR="002B352F" w:rsidRPr="004A54B9">
        <w:rPr>
          <w:b/>
          <w:bCs/>
          <w:szCs w:val="22"/>
        </w:rPr>
        <w:t>t</w:t>
      </w:r>
      <w:r w:rsidRPr="004A54B9">
        <w:rPr>
          <w:b/>
          <w:bCs/>
          <w:szCs w:val="22"/>
        </w:rPr>
        <w:t>steking</w:t>
      </w:r>
      <w:r w:rsidRPr="004A54B9">
        <w:rPr>
          <w:szCs w:val="22"/>
        </w:rPr>
        <w:t xml:space="preserve"> te voorkomen en huidinfecties te behandelen)</w:t>
      </w:r>
    </w:p>
    <w:p w14:paraId="7BDED5C4" w14:textId="77777777" w:rsidR="00FB4ED9" w:rsidRPr="004A54B9" w:rsidRDefault="00FB4ED9" w:rsidP="00834DD1">
      <w:pPr>
        <w:numPr>
          <w:ilvl w:val="0"/>
          <w:numId w:val="14"/>
        </w:numPr>
        <w:jc w:val="both"/>
        <w:rPr>
          <w:szCs w:val="22"/>
        </w:rPr>
      </w:pPr>
      <w:r w:rsidRPr="004A54B9">
        <w:rPr>
          <w:szCs w:val="22"/>
        </w:rPr>
        <w:t xml:space="preserve">fluconazol </w:t>
      </w:r>
      <w:r w:rsidR="00A15642" w:rsidRPr="004A54B9">
        <w:rPr>
          <w:szCs w:val="22"/>
        </w:rPr>
        <w:t xml:space="preserve">of </w:t>
      </w:r>
      <w:r w:rsidRPr="004A54B9">
        <w:rPr>
          <w:szCs w:val="22"/>
        </w:rPr>
        <w:t xml:space="preserve">flucytosine (om </w:t>
      </w:r>
      <w:r w:rsidRPr="004A54B9">
        <w:rPr>
          <w:b/>
          <w:bCs/>
          <w:szCs w:val="22"/>
        </w:rPr>
        <w:t>schimmelinfecties</w:t>
      </w:r>
      <w:r w:rsidR="0052042D" w:rsidRPr="004A54B9">
        <w:rPr>
          <w:szCs w:val="22"/>
        </w:rPr>
        <w:t xml:space="preserve"> zoals </w:t>
      </w:r>
      <w:r w:rsidR="0052042D" w:rsidRPr="004A54B9">
        <w:rPr>
          <w:b/>
          <w:bCs/>
          <w:szCs w:val="22"/>
        </w:rPr>
        <w:t>candida</w:t>
      </w:r>
      <w:r w:rsidRPr="004A54B9">
        <w:rPr>
          <w:szCs w:val="22"/>
        </w:rPr>
        <w:t xml:space="preserve"> te behandelen)</w:t>
      </w:r>
    </w:p>
    <w:p w14:paraId="7BDED5C5" w14:textId="77777777" w:rsidR="00A15642" w:rsidRPr="004A54B9" w:rsidRDefault="00A15642" w:rsidP="00834DD1">
      <w:pPr>
        <w:numPr>
          <w:ilvl w:val="0"/>
          <w:numId w:val="14"/>
        </w:numPr>
        <w:rPr>
          <w:szCs w:val="22"/>
        </w:rPr>
      </w:pPr>
      <w:r w:rsidRPr="004A54B9">
        <w:rPr>
          <w:szCs w:val="22"/>
        </w:rPr>
        <w:t xml:space="preserve">pentamidine of atovaquon (gebruikt om parasitaire infecties </w:t>
      </w:r>
      <w:r w:rsidR="0052042D" w:rsidRPr="004A54B9">
        <w:rPr>
          <w:szCs w:val="22"/>
        </w:rPr>
        <w:t>zoals</w:t>
      </w:r>
      <w:r w:rsidR="0052042D" w:rsidRPr="004A54B9">
        <w:rPr>
          <w:b/>
          <w:szCs w:val="22"/>
        </w:rPr>
        <w:t xml:space="preserve"> </w:t>
      </w:r>
      <w:r w:rsidR="00AE578F" w:rsidRPr="004A54B9">
        <w:rPr>
          <w:i/>
          <w:szCs w:val="22"/>
        </w:rPr>
        <w:t>Pneumocystis jiroveci</w:t>
      </w:r>
      <w:r w:rsidR="00242915" w:rsidRPr="004A54B9">
        <w:rPr>
          <w:i/>
          <w:szCs w:val="22"/>
        </w:rPr>
        <w:t>i</w:t>
      </w:r>
      <w:r w:rsidR="00E667E5" w:rsidRPr="004A54B9">
        <w:rPr>
          <w:szCs w:val="22"/>
        </w:rPr>
        <w:t xml:space="preserve"> pneumonie</w:t>
      </w:r>
      <w:r w:rsidR="00E667E5" w:rsidRPr="004A54B9">
        <w:rPr>
          <w:b/>
          <w:szCs w:val="22"/>
        </w:rPr>
        <w:t xml:space="preserve"> </w:t>
      </w:r>
      <w:r w:rsidR="00E667E5" w:rsidRPr="004A54B9">
        <w:t>(vaak PCP genoemd)</w:t>
      </w:r>
      <w:r w:rsidR="0052042D" w:rsidRPr="004A54B9">
        <w:rPr>
          <w:b/>
          <w:szCs w:val="22"/>
        </w:rPr>
        <w:t xml:space="preserve"> </w:t>
      </w:r>
      <w:r w:rsidRPr="004A54B9">
        <w:rPr>
          <w:szCs w:val="22"/>
        </w:rPr>
        <w:t>te behandelen</w:t>
      </w:r>
      <w:r w:rsidRPr="004A54B9">
        <w:rPr>
          <w:bCs/>
          <w:szCs w:val="22"/>
          <w:rPrChange w:id="267" w:author="Author">
            <w:rPr>
              <w:b/>
              <w:szCs w:val="22"/>
            </w:rPr>
          </w:rPrChange>
        </w:rPr>
        <w:t>)</w:t>
      </w:r>
    </w:p>
    <w:p w14:paraId="7BDED5C6" w14:textId="77777777" w:rsidR="00A15642" w:rsidRPr="004A54B9" w:rsidRDefault="00A15642" w:rsidP="00834DD1">
      <w:pPr>
        <w:numPr>
          <w:ilvl w:val="0"/>
          <w:numId w:val="14"/>
        </w:numPr>
        <w:jc w:val="both"/>
        <w:rPr>
          <w:szCs w:val="22"/>
        </w:rPr>
      </w:pPr>
      <w:r w:rsidRPr="004A54B9">
        <w:rPr>
          <w:szCs w:val="22"/>
        </w:rPr>
        <w:t xml:space="preserve">amfotericine of co-trimoxazol (gebruikt om </w:t>
      </w:r>
      <w:r w:rsidRPr="004A54B9">
        <w:rPr>
          <w:b/>
          <w:szCs w:val="22"/>
        </w:rPr>
        <w:t>schimmel- en bacteriële</w:t>
      </w:r>
      <w:r w:rsidR="00A8300B" w:rsidRPr="004A54B9">
        <w:rPr>
          <w:b/>
          <w:szCs w:val="22"/>
        </w:rPr>
        <w:t xml:space="preserve"> </w:t>
      </w:r>
      <w:r w:rsidRPr="004A54B9">
        <w:rPr>
          <w:b/>
          <w:szCs w:val="22"/>
        </w:rPr>
        <w:t>infecties</w:t>
      </w:r>
      <w:r w:rsidRPr="004A54B9">
        <w:rPr>
          <w:szCs w:val="22"/>
        </w:rPr>
        <w:t xml:space="preserve"> te behandelen)</w:t>
      </w:r>
    </w:p>
    <w:p w14:paraId="7BDED5C7" w14:textId="77777777" w:rsidR="00A15642" w:rsidRPr="004A54B9" w:rsidRDefault="00A15642" w:rsidP="00834DD1">
      <w:pPr>
        <w:numPr>
          <w:ilvl w:val="0"/>
          <w:numId w:val="14"/>
        </w:numPr>
        <w:jc w:val="both"/>
        <w:rPr>
          <w:szCs w:val="22"/>
        </w:rPr>
      </w:pPr>
      <w:r w:rsidRPr="004A54B9">
        <w:rPr>
          <w:szCs w:val="22"/>
        </w:rPr>
        <w:t xml:space="preserve">probenecide (gebruikt om </w:t>
      </w:r>
      <w:r w:rsidRPr="004A54B9">
        <w:rPr>
          <w:b/>
          <w:szCs w:val="22"/>
        </w:rPr>
        <w:t>jicht</w:t>
      </w:r>
      <w:r w:rsidRPr="004A54B9">
        <w:rPr>
          <w:szCs w:val="22"/>
        </w:rPr>
        <w:t xml:space="preserve"> en vergelijkbare aandoeningen te behandelen</w:t>
      </w:r>
      <w:r w:rsidR="00F47C1C" w:rsidRPr="004A54B9">
        <w:rPr>
          <w:szCs w:val="22"/>
        </w:rPr>
        <w:t>, en om samen met enkele antibiotica hun werking te versterken)</w:t>
      </w:r>
    </w:p>
    <w:p w14:paraId="7BDED5C8" w14:textId="77777777" w:rsidR="00F47C1C" w:rsidRPr="004A54B9" w:rsidRDefault="00F409CD" w:rsidP="00834DD1">
      <w:pPr>
        <w:numPr>
          <w:ilvl w:val="0"/>
          <w:numId w:val="14"/>
        </w:numPr>
        <w:jc w:val="both"/>
        <w:rPr>
          <w:szCs w:val="22"/>
        </w:rPr>
      </w:pPr>
      <w:r w:rsidRPr="004A54B9">
        <w:rPr>
          <w:szCs w:val="22"/>
        </w:rPr>
        <w:t xml:space="preserve">methadon (gebruikt als </w:t>
      </w:r>
      <w:r w:rsidR="00104B66" w:rsidRPr="004A54B9">
        <w:rPr>
          <w:b/>
          <w:szCs w:val="22"/>
        </w:rPr>
        <w:t>heroïnevervanger</w:t>
      </w:r>
      <w:r w:rsidRPr="004A54B9">
        <w:rPr>
          <w:szCs w:val="22"/>
        </w:rPr>
        <w:t>)</w:t>
      </w:r>
    </w:p>
    <w:p w14:paraId="7BDED5C9" w14:textId="77777777" w:rsidR="00F409CD" w:rsidRPr="004A54B9" w:rsidRDefault="00F409CD" w:rsidP="00834DD1">
      <w:pPr>
        <w:numPr>
          <w:ilvl w:val="0"/>
          <w:numId w:val="14"/>
        </w:numPr>
        <w:jc w:val="both"/>
        <w:rPr>
          <w:szCs w:val="22"/>
        </w:rPr>
      </w:pPr>
      <w:r w:rsidRPr="004A54B9">
        <w:rPr>
          <w:szCs w:val="22"/>
        </w:rPr>
        <w:t>vincristine, vinblastine of doxorubicine</w:t>
      </w:r>
      <w:r w:rsidRPr="004A54B9">
        <w:rPr>
          <w:b/>
          <w:szCs w:val="22"/>
        </w:rPr>
        <w:t xml:space="preserve"> </w:t>
      </w:r>
      <w:r w:rsidRPr="004A54B9">
        <w:rPr>
          <w:szCs w:val="22"/>
        </w:rPr>
        <w:t xml:space="preserve">(gebruikt om </w:t>
      </w:r>
      <w:r w:rsidRPr="004A54B9">
        <w:rPr>
          <w:b/>
          <w:szCs w:val="22"/>
        </w:rPr>
        <w:t>kanker</w:t>
      </w:r>
      <w:r w:rsidRPr="004A54B9">
        <w:rPr>
          <w:szCs w:val="22"/>
        </w:rPr>
        <w:t xml:space="preserve"> te behandelen)</w:t>
      </w:r>
    </w:p>
    <w:p w14:paraId="7BDED5CA" w14:textId="77777777" w:rsidR="00F409CD" w:rsidRPr="004A54B9" w:rsidRDefault="00F409CD" w:rsidP="00E17F6A">
      <w:pPr>
        <w:ind w:left="357"/>
        <w:jc w:val="both"/>
        <w:rPr>
          <w:szCs w:val="22"/>
        </w:rPr>
      </w:pPr>
      <w:r w:rsidRPr="004A54B9">
        <w:rPr>
          <w:b/>
          <w:bCs/>
        </w:rPr>
        <w:t xml:space="preserve">Vertel het uw arts, </w:t>
      </w:r>
      <w:r w:rsidRPr="004A54B9">
        <w:rPr>
          <w:bCs/>
        </w:rPr>
        <w:t xml:space="preserve">als u een van deze geneesmiddelen gebruikt. </w:t>
      </w:r>
    </w:p>
    <w:p w14:paraId="7BDED5CB" w14:textId="77777777" w:rsidR="003A13A7" w:rsidRPr="004A54B9" w:rsidRDefault="003A13A7" w:rsidP="008A0ED4">
      <w:pPr>
        <w:jc w:val="both"/>
        <w:rPr>
          <w:szCs w:val="22"/>
        </w:rPr>
      </w:pPr>
    </w:p>
    <w:p w14:paraId="7BDED5CC" w14:textId="77777777" w:rsidR="00F409CD" w:rsidRPr="004A54B9" w:rsidRDefault="007E6220" w:rsidP="008A0ED4">
      <w:pPr>
        <w:jc w:val="both"/>
        <w:rPr>
          <w:b/>
          <w:szCs w:val="22"/>
        </w:rPr>
      </w:pPr>
      <w:r w:rsidRPr="004A54B9">
        <w:rPr>
          <w:b/>
          <w:szCs w:val="22"/>
        </w:rPr>
        <w:t xml:space="preserve">Sommige geneesmiddelen hebben een wisselwerking met Trizivir. </w:t>
      </w:r>
    </w:p>
    <w:p w14:paraId="7BDED5CD" w14:textId="77777777" w:rsidR="003A13A7" w:rsidRPr="004A54B9" w:rsidRDefault="007E6220" w:rsidP="00BA3C11">
      <w:pPr>
        <w:jc w:val="both"/>
        <w:rPr>
          <w:szCs w:val="22"/>
        </w:rPr>
      </w:pPr>
      <w:r w:rsidRPr="004A54B9">
        <w:rPr>
          <w:szCs w:val="22"/>
        </w:rPr>
        <w:t>Dit geldt voor:</w:t>
      </w:r>
    </w:p>
    <w:p w14:paraId="7BDED5CE" w14:textId="77777777" w:rsidR="007E6220" w:rsidRPr="004A54B9" w:rsidRDefault="007E6220" w:rsidP="00834DD1">
      <w:pPr>
        <w:numPr>
          <w:ilvl w:val="0"/>
          <w:numId w:val="15"/>
        </w:numPr>
        <w:tabs>
          <w:tab w:val="clear" w:pos="360"/>
          <w:tab w:val="num" w:pos="927"/>
        </w:tabs>
        <w:ind w:left="1134" w:hanging="567"/>
        <w:rPr>
          <w:szCs w:val="22"/>
        </w:rPr>
      </w:pPr>
      <w:r w:rsidRPr="004A54B9">
        <w:rPr>
          <w:b/>
          <w:szCs w:val="22"/>
        </w:rPr>
        <w:t>claritromycine</w:t>
      </w:r>
      <w:r w:rsidRPr="004A54B9">
        <w:rPr>
          <w:szCs w:val="22"/>
        </w:rPr>
        <w:t xml:space="preserve"> (een antibioticum)</w:t>
      </w:r>
    </w:p>
    <w:p w14:paraId="7BDED5CF" w14:textId="52D6C4CA" w:rsidR="007E6220" w:rsidRPr="004A54B9" w:rsidRDefault="006033AE" w:rsidP="00BA3C11">
      <w:pPr>
        <w:ind w:left="567" w:hanging="567"/>
        <w:rPr>
          <w:szCs w:val="22"/>
        </w:rPr>
      </w:pPr>
      <w:r w:rsidRPr="004A54B9">
        <w:rPr>
          <w:b/>
        </w:rPr>
        <w:t xml:space="preserve"> </w:t>
      </w:r>
      <w:r w:rsidR="007B62D2" w:rsidRPr="004A54B9">
        <w:rPr>
          <w:b/>
        </w:rPr>
        <w:tab/>
      </w:r>
      <w:r w:rsidR="007E6220" w:rsidRPr="004A54B9">
        <w:rPr>
          <w:bCs/>
          <w:iCs/>
        </w:rPr>
        <w:t xml:space="preserve">Als u </w:t>
      </w:r>
      <w:r w:rsidR="007E6220" w:rsidRPr="004A54B9">
        <w:rPr>
          <w:szCs w:val="22"/>
        </w:rPr>
        <w:t>claritromycine gebruikt</w:t>
      </w:r>
      <w:r w:rsidR="0052042D" w:rsidRPr="004A54B9">
        <w:rPr>
          <w:szCs w:val="22"/>
        </w:rPr>
        <w:t>,</w:t>
      </w:r>
      <w:r w:rsidR="007E6220" w:rsidRPr="004A54B9">
        <w:rPr>
          <w:szCs w:val="22"/>
        </w:rPr>
        <w:t xml:space="preserve"> neem dan</w:t>
      </w:r>
      <w:r w:rsidR="007E6220" w:rsidRPr="004A54B9">
        <w:rPr>
          <w:bCs/>
          <w:iCs/>
        </w:rPr>
        <w:t xml:space="preserve"> uw dosis </w:t>
      </w:r>
      <w:r w:rsidR="007E6220" w:rsidRPr="004A54B9">
        <w:rPr>
          <w:szCs w:val="22"/>
        </w:rPr>
        <w:t>claritromycine</w:t>
      </w:r>
      <w:r w:rsidR="007E6220" w:rsidRPr="004A54B9">
        <w:rPr>
          <w:bCs/>
          <w:iCs/>
        </w:rPr>
        <w:t xml:space="preserve"> </w:t>
      </w:r>
      <w:r w:rsidR="00104B66" w:rsidRPr="004A54B9">
        <w:rPr>
          <w:bCs/>
          <w:iCs/>
        </w:rPr>
        <w:t xml:space="preserve">ten minste </w:t>
      </w:r>
      <w:r w:rsidR="007E6220" w:rsidRPr="004A54B9">
        <w:rPr>
          <w:bCs/>
          <w:iCs/>
        </w:rPr>
        <w:t>2</w:t>
      </w:r>
      <w:del w:id="268" w:author="Author">
        <w:r w:rsidR="007E6220" w:rsidRPr="004A54B9" w:rsidDel="00794180">
          <w:rPr>
            <w:bCs/>
            <w:iCs/>
          </w:rPr>
          <w:delText xml:space="preserve"> </w:delText>
        </w:r>
      </w:del>
      <w:ins w:id="269" w:author="Author">
        <w:r w:rsidR="00794180" w:rsidRPr="004A54B9">
          <w:rPr>
            <w:bCs/>
            <w:iCs/>
          </w:rPr>
          <w:t> </w:t>
        </w:r>
      </w:ins>
      <w:r w:rsidR="007E6220" w:rsidRPr="004A54B9">
        <w:rPr>
          <w:bCs/>
          <w:iCs/>
        </w:rPr>
        <w:t>uur voor of na uw dosis Trizivir in</w:t>
      </w:r>
      <w:r w:rsidR="00E53823" w:rsidRPr="004A54B9">
        <w:rPr>
          <w:bCs/>
          <w:iCs/>
        </w:rPr>
        <w:t>.</w:t>
      </w:r>
    </w:p>
    <w:p w14:paraId="7BDED5D0" w14:textId="77777777" w:rsidR="007F1321" w:rsidRPr="004A54B9" w:rsidRDefault="007E6220" w:rsidP="00E62AE7">
      <w:pPr>
        <w:numPr>
          <w:ilvl w:val="0"/>
          <w:numId w:val="15"/>
        </w:numPr>
        <w:tabs>
          <w:tab w:val="clear" w:pos="360"/>
          <w:tab w:val="num" w:pos="927"/>
        </w:tabs>
        <w:ind w:left="1134" w:hanging="567"/>
        <w:rPr>
          <w:szCs w:val="22"/>
        </w:rPr>
      </w:pPr>
      <w:r w:rsidRPr="004A54B9">
        <w:rPr>
          <w:b/>
          <w:szCs w:val="22"/>
        </w:rPr>
        <w:t xml:space="preserve">fenytoïne </w:t>
      </w:r>
      <w:r w:rsidR="007F1321" w:rsidRPr="004A54B9">
        <w:rPr>
          <w:szCs w:val="22"/>
        </w:rPr>
        <w:t xml:space="preserve">(gebruikt om </w:t>
      </w:r>
      <w:r w:rsidR="007F1321" w:rsidRPr="004A54B9">
        <w:rPr>
          <w:b/>
          <w:bCs/>
          <w:szCs w:val="22"/>
        </w:rPr>
        <w:t>epilepsie</w:t>
      </w:r>
      <w:r w:rsidR="007F1321" w:rsidRPr="004A54B9">
        <w:rPr>
          <w:szCs w:val="22"/>
        </w:rPr>
        <w:t xml:space="preserve"> te behandelen)</w:t>
      </w:r>
    </w:p>
    <w:p w14:paraId="5C681282" w14:textId="1826DA2F" w:rsidR="00BA3C11" w:rsidRPr="004A54B9" w:rsidRDefault="007F1321" w:rsidP="00164174">
      <w:pPr>
        <w:ind w:left="567"/>
        <w:rPr>
          <w:ins w:id="270" w:author="Author"/>
          <w:bCs/>
        </w:rPr>
      </w:pPr>
      <w:r w:rsidRPr="004A54B9">
        <w:rPr>
          <w:b/>
          <w:bCs/>
        </w:rPr>
        <w:t xml:space="preserve">Vertel het uw arts </w:t>
      </w:r>
      <w:r w:rsidRPr="004A54B9">
        <w:rPr>
          <w:bCs/>
        </w:rPr>
        <w:t xml:space="preserve">als u </w:t>
      </w:r>
      <w:r w:rsidRPr="004A54B9">
        <w:rPr>
          <w:szCs w:val="22"/>
        </w:rPr>
        <w:t>fenytoïne</w:t>
      </w:r>
      <w:r w:rsidRPr="004A54B9">
        <w:rPr>
          <w:bCs/>
        </w:rPr>
        <w:t xml:space="preserve"> gebruikt. Uw arts </w:t>
      </w:r>
      <w:r w:rsidR="00DB5F2A" w:rsidRPr="004A54B9">
        <w:rPr>
          <w:bCs/>
        </w:rPr>
        <w:t>kan besluiten om u extra in de gaten te houden zolang u ook Trizivir gebruikt.</w:t>
      </w:r>
    </w:p>
    <w:p w14:paraId="56E45137" w14:textId="77777777" w:rsidR="00E40887" w:rsidRPr="004A54B9" w:rsidRDefault="00E40887" w:rsidP="00164174">
      <w:pPr>
        <w:ind w:left="567"/>
        <w:rPr>
          <w:bCs/>
        </w:rPr>
      </w:pPr>
    </w:p>
    <w:p w14:paraId="4EF5BE8C" w14:textId="33630999" w:rsidR="00E62AE7" w:rsidRPr="004A54B9" w:rsidDel="00E40887" w:rsidRDefault="00DE0A3B">
      <w:pPr>
        <w:numPr>
          <w:ilvl w:val="0"/>
          <w:numId w:val="31"/>
        </w:numPr>
        <w:tabs>
          <w:tab w:val="left" w:pos="924"/>
        </w:tabs>
        <w:ind w:left="900" w:hanging="387"/>
        <w:rPr>
          <w:ins w:id="271" w:author="Author"/>
          <w:del w:id="272" w:author="Author"/>
          <w:bCs/>
        </w:rPr>
        <w:pPrChange w:id="273" w:author="Author">
          <w:pPr>
            <w:numPr>
              <w:numId w:val="31"/>
            </w:numPr>
            <w:tabs>
              <w:tab w:val="left" w:pos="924"/>
            </w:tabs>
            <w:ind w:left="1134" w:hanging="567"/>
          </w:pPr>
        </w:pPrChange>
      </w:pPr>
      <w:r w:rsidRPr="004A54B9">
        <w:t xml:space="preserve">geneesmiddelen </w:t>
      </w:r>
      <w:r w:rsidR="00E667E5" w:rsidRPr="004A54B9">
        <w:t>(meestal vloeistoffen) die</w:t>
      </w:r>
      <w:r w:rsidRPr="004A54B9">
        <w:t xml:space="preserve"> </w:t>
      </w:r>
      <w:r w:rsidRPr="004A54B9">
        <w:rPr>
          <w:b/>
        </w:rPr>
        <w:t>sorbitol en andere suikeralcoholen</w:t>
      </w:r>
      <w:r w:rsidRPr="004A54B9">
        <w:t xml:space="preserve"> (zoals</w:t>
      </w:r>
      <w:ins w:id="274" w:author="Author">
        <w:r w:rsidR="00E40887" w:rsidRPr="004A54B9">
          <w:t xml:space="preserve"> </w:t>
        </w:r>
      </w:ins>
    </w:p>
    <w:p w14:paraId="7BDED5D2" w14:textId="6C2E401C" w:rsidR="00E667E5" w:rsidRPr="004A54B9" w:rsidRDefault="00E62AE7">
      <w:pPr>
        <w:numPr>
          <w:ilvl w:val="0"/>
          <w:numId w:val="31"/>
        </w:numPr>
        <w:tabs>
          <w:tab w:val="left" w:pos="924"/>
        </w:tabs>
        <w:ind w:left="900" w:hanging="387"/>
        <w:rPr>
          <w:bCs/>
        </w:rPr>
        <w:pPrChange w:id="275" w:author="Author">
          <w:pPr>
            <w:numPr>
              <w:numId w:val="31"/>
            </w:numPr>
            <w:ind w:left="1020" w:hanging="357"/>
          </w:pPr>
        </w:pPrChange>
      </w:pPr>
      <w:ins w:id="276" w:author="Author">
        <w:del w:id="277" w:author="Author">
          <w:r w:rsidRPr="004A54B9" w:rsidDel="00E40887">
            <w:tab/>
          </w:r>
        </w:del>
      </w:ins>
      <w:del w:id="278" w:author="Author">
        <w:r w:rsidR="00DE0A3B" w:rsidRPr="004A54B9" w:rsidDel="00E62AE7">
          <w:delText xml:space="preserve"> </w:delText>
        </w:r>
      </w:del>
      <w:r w:rsidR="00DE0A3B" w:rsidRPr="004A54B9">
        <w:t xml:space="preserve">xylitol, </w:t>
      </w:r>
      <w:del w:id="279" w:author="Author">
        <w:r w:rsidR="00DE0A3B" w:rsidRPr="004A54B9" w:rsidDel="004760DC">
          <w:delText xml:space="preserve"> </w:delText>
        </w:r>
      </w:del>
      <w:r w:rsidR="00DE0A3B" w:rsidRPr="004A54B9">
        <w:t>mannitol, lactitol of maltitol) bevatten</w:t>
      </w:r>
      <w:r w:rsidR="002F4588" w:rsidRPr="004A54B9">
        <w:t xml:space="preserve">, indien regelmatig </w:t>
      </w:r>
      <w:r w:rsidR="00E667E5" w:rsidRPr="004A54B9">
        <w:t>gebruikt</w:t>
      </w:r>
    </w:p>
    <w:p w14:paraId="7BDED5D3" w14:textId="77777777" w:rsidR="002F5631" w:rsidRPr="004A54B9" w:rsidRDefault="00E667E5" w:rsidP="00164174">
      <w:pPr>
        <w:ind w:firstLine="567"/>
        <w:rPr>
          <w:bCs/>
        </w:rPr>
      </w:pPr>
      <w:r w:rsidRPr="004A54B9">
        <w:rPr>
          <w:b/>
          <w:bCs/>
        </w:rPr>
        <w:t>Vertel het uw arts of apotheker</w:t>
      </w:r>
      <w:r w:rsidRPr="004A54B9">
        <w:rPr>
          <w:bCs/>
        </w:rPr>
        <w:t xml:space="preserve"> als u </w:t>
      </w:r>
      <w:r w:rsidR="00DE0A3B" w:rsidRPr="004A54B9">
        <w:rPr>
          <w:bCs/>
        </w:rPr>
        <w:t xml:space="preserve">een van deze </w:t>
      </w:r>
      <w:r w:rsidRPr="004A54B9">
        <w:rPr>
          <w:bCs/>
        </w:rPr>
        <w:t>middelen gebruikt.</w:t>
      </w:r>
    </w:p>
    <w:p w14:paraId="4E0A4431" w14:textId="05613CC0" w:rsidR="00BA3C11" w:rsidRPr="004A54B9" w:rsidRDefault="002F5631">
      <w:pPr>
        <w:pStyle w:val="ListParagraph"/>
        <w:numPr>
          <w:ilvl w:val="0"/>
          <w:numId w:val="34"/>
        </w:numPr>
        <w:tabs>
          <w:tab w:val="left" w:pos="924"/>
        </w:tabs>
        <w:autoSpaceDE w:val="0"/>
        <w:autoSpaceDN w:val="0"/>
        <w:adjustRightInd w:val="0"/>
        <w:ind w:left="992" w:hanging="425"/>
        <w:contextualSpacing/>
        <w:rPr>
          <w:szCs w:val="24"/>
        </w:rPr>
        <w:pPrChange w:id="280" w:author="Author">
          <w:pPr>
            <w:pStyle w:val="ListParagraph"/>
            <w:numPr>
              <w:numId w:val="34"/>
            </w:numPr>
            <w:autoSpaceDE w:val="0"/>
            <w:autoSpaceDN w:val="0"/>
            <w:adjustRightInd w:val="0"/>
            <w:ind w:left="1089" w:hanging="426"/>
            <w:contextualSpacing/>
          </w:pPr>
        </w:pPrChange>
      </w:pPr>
      <w:r w:rsidRPr="004A54B9">
        <w:rPr>
          <w:b/>
          <w:szCs w:val="22"/>
        </w:rPr>
        <w:t xml:space="preserve">riociguat, </w:t>
      </w:r>
      <w:r w:rsidRPr="004A54B9">
        <w:rPr>
          <w:bCs/>
          <w:szCs w:val="22"/>
        </w:rPr>
        <w:t xml:space="preserve">voor de behandeling van </w:t>
      </w:r>
      <w:r w:rsidRPr="004A54B9">
        <w:rPr>
          <w:b/>
          <w:szCs w:val="24"/>
          <w:lang w:eastAsia="en-GB"/>
        </w:rPr>
        <w:t xml:space="preserve">hoge bloeddruk in de bloedvaten </w:t>
      </w:r>
      <w:r w:rsidRPr="004A54B9">
        <w:rPr>
          <w:bCs/>
          <w:szCs w:val="24"/>
          <w:lang w:eastAsia="en-GB"/>
        </w:rPr>
        <w:t>(de longslagaders)</w:t>
      </w:r>
      <w:ins w:id="281" w:author="Author">
        <w:r w:rsidR="00E62AE7" w:rsidRPr="004A54B9">
          <w:rPr>
            <w:bCs/>
            <w:szCs w:val="24"/>
            <w:lang w:eastAsia="en-GB"/>
          </w:rPr>
          <w:t xml:space="preserve"> </w:t>
        </w:r>
      </w:ins>
      <w:del w:id="282" w:author="Author">
        <w:r w:rsidRPr="004A54B9" w:rsidDel="00E62AE7">
          <w:rPr>
            <w:bCs/>
            <w:szCs w:val="24"/>
            <w:lang w:eastAsia="en-GB"/>
          </w:rPr>
          <w:delText xml:space="preserve"> </w:delText>
        </w:r>
      </w:del>
      <w:r w:rsidRPr="004A54B9">
        <w:rPr>
          <w:bCs/>
          <w:szCs w:val="24"/>
          <w:lang w:eastAsia="en-GB"/>
        </w:rPr>
        <w:t xml:space="preserve">die bloed van het hart naar de longen voeren. </w:t>
      </w:r>
    </w:p>
    <w:p w14:paraId="7BDED5D4" w14:textId="1452B9D1" w:rsidR="002F5631" w:rsidRPr="004A54B9" w:rsidRDefault="002F5631">
      <w:pPr>
        <w:pStyle w:val="ListParagraph"/>
        <w:autoSpaceDE w:val="0"/>
        <w:autoSpaceDN w:val="0"/>
        <w:adjustRightInd w:val="0"/>
        <w:ind w:left="540"/>
        <w:contextualSpacing/>
        <w:rPr>
          <w:szCs w:val="24"/>
        </w:rPr>
        <w:pPrChange w:id="283" w:author="Author">
          <w:pPr>
            <w:pStyle w:val="ListParagraph"/>
            <w:autoSpaceDE w:val="0"/>
            <w:autoSpaceDN w:val="0"/>
            <w:adjustRightInd w:val="0"/>
            <w:ind w:left="426"/>
            <w:contextualSpacing/>
          </w:pPr>
        </w:pPrChange>
      </w:pPr>
      <w:r w:rsidRPr="004A54B9">
        <w:rPr>
          <w:bCs/>
          <w:szCs w:val="24"/>
          <w:lang w:eastAsia="en-GB"/>
        </w:rPr>
        <w:t>Uw arts moet mogelijk uw riociguat</w:t>
      </w:r>
      <w:r w:rsidRPr="004A54B9">
        <w:rPr>
          <w:szCs w:val="24"/>
          <w:lang w:eastAsia="en-GB"/>
        </w:rPr>
        <w:t xml:space="preserve">dosis verlagen, omdat abacavir het niveau van riociguat in uw bloed kan verhogen. </w:t>
      </w:r>
      <w:del w:id="284" w:author="Author">
        <w:r w:rsidRPr="004A54B9" w:rsidDel="004760DC">
          <w:rPr>
            <w:szCs w:val="24"/>
            <w:lang w:eastAsia="en-GB"/>
          </w:rPr>
          <w:delText xml:space="preserve"> </w:delText>
        </w:r>
      </w:del>
    </w:p>
    <w:p w14:paraId="7BDED5D5" w14:textId="77777777" w:rsidR="008A6942" w:rsidRPr="004A54B9" w:rsidRDefault="008A6942" w:rsidP="0013586D">
      <w:pPr>
        <w:jc w:val="both"/>
        <w:rPr>
          <w:szCs w:val="22"/>
        </w:rPr>
      </w:pPr>
    </w:p>
    <w:p w14:paraId="7BDED5D6" w14:textId="77777777" w:rsidR="00D133D9" w:rsidRPr="004A54B9" w:rsidRDefault="00D133D9" w:rsidP="00F27A6D">
      <w:pPr>
        <w:rPr>
          <w:b/>
          <w:szCs w:val="22"/>
        </w:rPr>
      </w:pPr>
      <w:r w:rsidRPr="004A54B9">
        <w:rPr>
          <w:b/>
          <w:szCs w:val="22"/>
        </w:rPr>
        <w:t>Methadon en Trizivir</w:t>
      </w:r>
    </w:p>
    <w:p w14:paraId="7BDED5D7" w14:textId="77777777" w:rsidR="007E6220" w:rsidRPr="004A54B9" w:rsidRDefault="00D133D9" w:rsidP="00F27A6D">
      <w:pPr>
        <w:rPr>
          <w:color w:val="000000"/>
          <w:szCs w:val="22"/>
        </w:rPr>
      </w:pPr>
      <w:r w:rsidRPr="004A54B9">
        <w:rPr>
          <w:color w:val="000000"/>
          <w:szCs w:val="22"/>
        </w:rPr>
        <w:t>A</w:t>
      </w:r>
      <w:r w:rsidR="007E6220" w:rsidRPr="004A54B9">
        <w:rPr>
          <w:color w:val="000000"/>
          <w:szCs w:val="22"/>
        </w:rPr>
        <w:t xml:space="preserve">bacavir </w:t>
      </w:r>
      <w:r w:rsidRPr="004A54B9">
        <w:rPr>
          <w:color w:val="000000"/>
          <w:szCs w:val="22"/>
        </w:rPr>
        <w:t>v</w:t>
      </w:r>
      <w:r w:rsidR="007E6220" w:rsidRPr="004A54B9">
        <w:rPr>
          <w:color w:val="000000"/>
          <w:szCs w:val="22"/>
        </w:rPr>
        <w:t xml:space="preserve">erhoogt </w:t>
      </w:r>
      <w:r w:rsidRPr="004A54B9">
        <w:rPr>
          <w:color w:val="000000"/>
          <w:szCs w:val="22"/>
        </w:rPr>
        <w:t xml:space="preserve">de snelheid </w:t>
      </w:r>
      <w:r w:rsidR="007E6220" w:rsidRPr="004A54B9">
        <w:rPr>
          <w:color w:val="000000"/>
          <w:szCs w:val="22"/>
        </w:rPr>
        <w:t>waarmee methadon uit het lichaam verwijderd wordt</w:t>
      </w:r>
      <w:r w:rsidRPr="004A54B9">
        <w:rPr>
          <w:color w:val="000000"/>
          <w:szCs w:val="22"/>
        </w:rPr>
        <w:t xml:space="preserve">. Als u methadon gebruikt, wordt u </w:t>
      </w:r>
      <w:r w:rsidR="0000449F" w:rsidRPr="004A54B9">
        <w:rPr>
          <w:color w:val="000000"/>
          <w:szCs w:val="22"/>
        </w:rPr>
        <w:t>gecontroleerd op</w:t>
      </w:r>
      <w:r w:rsidRPr="004A54B9">
        <w:rPr>
          <w:color w:val="000000"/>
          <w:szCs w:val="22"/>
        </w:rPr>
        <w:t xml:space="preserve"> het optreden van </w:t>
      </w:r>
      <w:r w:rsidR="007E6220" w:rsidRPr="004A54B9">
        <w:rPr>
          <w:color w:val="000000"/>
          <w:szCs w:val="22"/>
        </w:rPr>
        <w:t>ontwenningsverschijnselen</w:t>
      </w:r>
      <w:r w:rsidRPr="004A54B9">
        <w:rPr>
          <w:color w:val="000000"/>
          <w:szCs w:val="22"/>
        </w:rPr>
        <w:t xml:space="preserve">. Het kan nodig zijn uw </w:t>
      </w:r>
      <w:r w:rsidR="007E6220" w:rsidRPr="004A54B9">
        <w:rPr>
          <w:color w:val="000000"/>
          <w:szCs w:val="22"/>
        </w:rPr>
        <w:t xml:space="preserve">methadondosis </w:t>
      </w:r>
      <w:r w:rsidRPr="004A54B9">
        <w:rPr>
          <w:color w:val="000000"/>
          <w:szCs w:val="22"/>
        </w:rPr>
        <w:t>aan te passen.</w:t>
      </w:r>
    </w:p>
    <w:p w14:paraId="7BDED5D8" w14:textId="77777777" w:rsidR="00D133D9" w:rsidRPr="004A54B9" w:rsidRDefault="00D133D9" w:rsidP="00F27A6D">
      <w:pPr>
        <w:rPr>
          <w:color w:val="000000"/>
          <w:szCs w:val="22"/>
        </w:rPr>
      </w:pPr>
    </w:p>
    <w:p w14:paraId="7BDED5D9" w14:textId="77777777" w:rsidR="00685060" w:rsidRPr="004A54B9" w:rsidRDefault="00685060" w:rsidP="00F27A6D">
      <w:pPr>
        <w:rPr>
          <w:b/>
          <w:szCs w:val="22"/>
        </w:rPr>
      </w:pPr>
      <w:r w:rsidRPr="004A54B9">
        <w:rPr>
          <w:b/>
          <w:szCs w:val="22"/>
        </w:rPr>
        <w:t>Zwangerschap</w:t>
      </w:r>
    </w:p>
    <w:p w14:paraId="7BDED5DA" w14:textId="77777777" w:rsidR="002F3711" w:rsidRPr="004A54B9" w:rsidRDefault="00B72C04" w:rsidP="00F27A6D">
      <w:pPr>
        <w:numPr>
          <w:ilvl w:val="12"/>
          <w:numId w:val="0"/>
        </w:numPr>
        <w:tabs>
          <w:tab w:val="left" w:pos="567"/>
        </w:tabs>
        <w:rPr>
          <w:b/>
          <w:szCs w:val="22"/>
        </w:rPr>
      </w:pPr>
      <w:r w:rsidRPr="004A54B9">
        <w:rPr>
          <w:b/>
          <w:szCs w:val="22"/>
        </w:rPr>
        <w:t xml:space="preserve">Als u zwanger bent, zwanger wordt of van plan bent zwanger te worden, neem dan contact op met uw arts om de voor- en nadelen te bespreken van het gebruik van Trizivir tijdens uw zwangerschap voor u en uw ongeboren kind. </w:t>
      </w:r>
    </w:p>
    <w:p w14:paraId="7BDED5DB" w14:textId="77777777" w:rsidR="006A261B" w:rsidRPr="004A54B9" w:rsidRDefault="00685060" w:rsidP="00F27A6D">
      <w:pPr>
        <w:numPr>
          <w:ilvl w:val="12"/>
          <w:numId w:val="0"/>
        </w:numPr>
        <w:tabs>
          <w:tab w:val="left" w:pos="567"/>
        </w:tabs>
        <w:rPr>
          <w:szCs w:val="22"/>
        </w:rPr>
      </w:pPr>
      <w:r w:rsidRPr="004A54B9">
        <w:rPr>
          <w:szCs w:val="22"/>
        </w:rPr>
        <w:t xml:space="preserve">Trizivir en vergelijkbare geneesmiddelen kunnen bijwerkingen veroorzaken bij het ongeboren kind. </w:t>
      </w:r>
      <w:r w:rsidR="00FA6FE3" w:rsidRPr="004A54B9">
        <w:rPr>
          <w:b/>
        </w:rPr>
        <w:t>Indien u</w:t>
      </w:r>
      <w:r w:rsidR="00FA6FE3" w:rsidRPr="004A54B9">
        <w:t xml:space="preserve"> tijdens uw zwangerschap </w:t>
      </w:r>
      <w:r w:rsidR="00FA6FE3" w:rsidRPr="004A54B9">
        <w:rPr>
          <w:b/>
        </w:rPr>
        <w:t>Trizivir heeft gebruikt</w:t>
      </w:r>
      <w:r w:rsidR="00FA6FE3" w:rsidRPr="004A54B9">
        <w:t>, zal uw arts regelmatige bloedonderzoeken en andere diagnostische onderzoeken willen doen om de ontwikkeling van uw kind te controleren. Bij kinderen van wie de moeder NRTI’s heeft gebruikt tijdens de zwangerschap, woog het voordeel van de bescherming tegen hiv op tegen het risico op bijwerkingen.</w:t>
      </w:r>
    </w:p>
    <w:p w14:paraId="7BDED5DC" w14:textId="77777777" w:rsidR="00685060" w:rsidRPr="004A54B9" w:rsidRDefault="00685060" w:rsidP="00685060">
      <w:pPr>
        <w:jc w:val="both"/>
        <w:rPr>
          <w:szCs w:val="22"/>
        </w:rPr>
      </w:pPr>
    </w:p>
    <w:p w14:paraId="7BDED5DD" w14:textId="77777777" w:rsidR="00685060" w:rsidRPr="004A54B9" w:rsidRDefault="00685060" w:rsidP="00F27A6D">
      <w:pPr>
        <w:rPr>
          <w:b/>
          <w:szCs w:val="22"/>
        </w:rPr>
      </w:pPr>
      <w:r w:rsidRPr="004A54B9">
        <w:rPr>
          <w:b/>
          <w:szCs w:val="22"/>
        </w:rPr>
        <w:t>Borstvoeding</w:t>
      </w:r>
    </w:p>
    <w:p w14:paraId="7BDED5DE" w14:textId="5AC820F5" w:rsidR="00336C06" w:rsidRPr="004A54B9" w:rsidRDefault="003A3DC9" w:rsidP="00F27A6D">
      <w:pPr>
        <w:rPr>
          <w:szCs w:val="22"/>
        </w:rPr>
      </w:pPr>
      <w:r w:rsidRPr="004A54B9">
        <w:rPr>
          <w:szCs w:val="22"/>
        </w:rPr>
        <w:t>Heeft u h</w:t>
      </w:r>
      <w:r w:rsidR="00AE4D76" w:rsidRPr="004A54B9">
        <w:rPr>
          <w:szCs w:val="22"/>
        </w:rPr>
        <w:t>iv</w:t>
      </w:r>
      <w:r w:rsidRPr="004A54B9">
        <w:rPr>
          <w:szCs w:val="22"/>
        </w:rPr>
        <w:t>?</w:t>
      </w:r>
      <w:r w:rsidRPr="004A54B9">
        <w:rPr>
          <w:b/>
          <w:bCs/>
          <w:szCs w:val="22"/>
        </w:rPr>
        <w:t xml:space="preserve"> </w:t>
      </w:r>
      <w:r w:rsidRPr="004A54B9">
        <w:rPr>
          <w:b/>
          <w:bCs/>
          <w:i/>
          <w:iCs/>
          <w:szCs w:val="22"/>
        </w:rPr>
        <w:t>G</w:t>
      </w:r>
      <w:r w:rsidR="00336C06" w:rsidRPr="004A54B9">
        <w:rPr>
          <w:b/>
          <w:bCs/>
          <w:i/>
          <w:iCs/>
          <w:szCs w:val="22"/>
        </w:rPr>
        <w:t>ee</w:t>
      </w:r>
      <w:r w:rsidRPr="004A54B9">
        <w:rPr>
          <w:b/>
          <w:bCs/>
          <w:i/>
          <w:iCs/>
          <w:szCs w:val="22"/>
        </w:rPr>
        <w:t>f</w:t>
      </w:r>
      <w:r w:rsidR="007D51DA" w:rsidRPr="004A54B9">
        <w:rPr>
          <w:b/>
          <w:bCs/>
          <w:i/>
          <w:iCs/>
          <w:szCs w:val="22"/>
        </w:rPr>
        <w:t xml:space="preserve"> dan geen</w:t>
      </w:r>
      <w:r w:rsidR="00336C06" w:rsidRPr="004A54B9">
        <w:rPr>
          <w:b/>
          <w:bCs/>
          <w:i/>
          <w:iCs/>
          <w:szCs w:val="22"/>
        </w:rPr>
        <w:t xml:space="preserve"> borstvoeding</w:t>
      </w:r>
      <w:r w:rsidR="007D51DA" w:rsidRPr="004A54B9">
        <w:rPr>
          <w:b/>
          <w:bCs/>
          <w:i/>
          <w:iCs/>
          <w:szCs w:val="22"/>
        </w:rPr>
        <w:t>.</w:t>
      </w:r>
      <w:r w:rsidR="00336C06" w:rsidRPr="004A54B9">
        <w:rPr>
          <w:szCs w:val="22"/>
        </w:rPr>
        <w:t xml:space="preserve"> </w:t>
      </w:r>
      <w:r w:rsidR="007D51DA" w:rsidRPr="004A54B9">
        <w:rPr>
          <w:szCs w:val="22"/>
        </w:rPr>
        <w:t>Het</w:t>
      </w:r>
      <w:r w:rsidR="00AE4D76" w:rsidRPr="004A54B9">
        <w:rPr>
          <w:szCs w:val="22"/>
        </w:rPr>
        <w:t xml:space="preserve"> hiv</w:t>
      </w:r>
      <w:r w:rsidR="007C18CB" w:rsidRPr="004A54B9">
        <w:rPr>
          <w:szCs w:val="22"/>
        </w:rPr>
        <w:t>-</w:t>
      </w:r>
      <w:r w:rsidR="007D51DA" w:rsidRPr="004A54B9">
        <w:rPr>
          <w:szCs w:val="22"/>
        </w:rPr>
        <w:t>virus kan in uw</w:t>
      </w:r>
      <w:r w:rsidR="00336C06" w:rsidRPr="004A54B9">
        <w:rPr>
          <w:szCs w:val="22"/>
        </w:rPr>
        <w:t xml:space="preserve"> moedermelk</w:t>
      </w:r>
      <w:r w:rsidR="00873727" w:rsidRPr="004A54B9">
        <w:rPr>
          <w:szCs w:val="22"/>
        </w:rPr>
        <w:t xml:space="preserve"> komen.</w:t>
      </w:r>
      <w:r w:rsidR="00336C06" w:rsidRPr="004A54B9">
        <w:rPr>
          <w:szCs w:val="22"/>
        </w:rPr>
        <w:t xml:space="preserve"> </w:t>
      </w:r>
      <w:r w:rsidR="00873727" w:rsidRPr="004A54B9">
        <w:rPr>
          <w:szCs w:val="22"/>
        </w:rPr>
        <w:t>Uw</w:t>
      </w:r>
      <w:r w:rsidR="00AE4D76" w:rsidRPr="004A54B9">
        <w:rPr>
          <w:szCs w:val="22"/>
        </w:rPr>
        <w:t xml:space="preserve"> baby </w:t>
      </w:r>
      <w:r w:rsidR="00336C06" w:rsidRPr="004A54B9">
        <w:rPr>
          <w:szCs w:val="22"/>
        </w:rPr>
        <w:t xml:space="preserve">kan </w:t>
      </w:r>
      <w:r w:rsidR="00873727" w:rsidRPr="004A54B9">
        <w:rPr>
          <w:szCs w:val="22"/>
        </w:rPr>
        <w:t>daardoor ook hiv krijgen</w:t>
      </w:r>
      <w:r w:rsidR="00336C06" w:rsidRPr="004A54B9">
        <w:rPr>
          <w:szCs w:val="22"/>
        </w:rPr>
        <w:t>.</w:t>
      </w:r>
      <w:r w:rsidR="00416E63" w:rsidRPr="004A54B9">
        <w:rPr>
          <w:szCs w:val="22"/>
        </w:rPr>
        <w:t xml:space="preserve"> Een kleine hoeveelheid van de stoffen in Trizivir kan ook in de moedermelk terecht komen.</w:t>
      </w:r>
    </w:p>
    <w:p w14:paraId="7BDED5DF" w14:textId="77777777" w:rsidR="00336C06" w:rsidRPr="004A54B9" w:rsidRDefault="00336C06" w:rsidP="00685060">
      <w:pPr>
        <w:jc w:val="both"/>
        <w:rPr>
          <w:szCs w:val="22"/>
        </w:rPr>
      </w:pPr>
    </w:p>
    <w:p w14:paraId="7BDED5E1" w14:textId="0AA556FF" w:rsidR="00685060" w:rsidRPr="004A54B9" w:rsidRDefault="00873727" w:rsidP="00A35649">
      <w:pPr>
        <w:jc w:val="both"/>
        <w:rPr>
          <w:i/>
          <w:iCs/>
          <w:szCs w:val="22"/>
        </w:rPr>
      </w:pPr>
      <w:r w:rsidRPr="004A54B9">
        <w:rPr>
          <w:szCs w:val="22"/>
        </w:rPr>
        <w:t xml:space="preserve">Geeft </w:t>
      </w:r>
      <w:r w:rsidR="00336C06" w:rsidRPr="004A54B9">
        <w:rPr>
          <w:szCs w:val="22"/>
        </w:rPr>
        <w:t>u borstvoeding</w:t>
      </w:r>
      <w:r w:rsidRPr="004A54B9">
        <w:rPr>
          <w:szCs w:val="22"/>
        </w:rPr>
        <w:t>?</w:t>
      </w:r>
      <w:r w:rsidR="00336C06" w:rsidRPr="004A54B9">
        <w:rPr>
          <w:szCs w:val="22"/>
        </w:rPr>
        <w:t xml:space="preserve"> </w:t>
      </w:r>
      <w:r w:rsidRPr="004A54B9">
        <w:rPr>
          <w:szCs w:val="22"/>
        </w:rPr>
        <w:t>O</w:t>
      </w:r>
      <w:r w:rsidR="00336C06" w:rsidRPr="004A54B9">
        <w:rPr>
          <w:szCs w:val="22"/>
        </w:rPr>
        <w:t xml:space="preserve">f </w:t>
      </w:r>
      <w:r w:rsidRPr="004A54B9">
        <w:rPr>
          <w:szCs w:val="22"/>
        </w:rPr>
        <w:t>wilt u</w:t>
      </w:r>
      <w:r w:rsidR="00336C06" w:rsidRPr="004A54B9">
        <w:rPr>
          <w:szCs w:val="22"/>
        </w:rPr>
        <w:t xml:space="preserve"> borstvoeding geven</w:t>
      </w:r>
      <w:r w:rsidRPr="004A54B9">
        <w:rPr>
          <w:szCs w:val="22"/>
        </w:rPr>
        <w:t>?</w:t>
      </w:r>
      <w:r w:rsidRPr="004A54B9">
        <w:rPr>
          <w:b/>
          <w:bCs/>
        </w:rPr>
        <w:t xml:space="preserve"> </w:t>
      </w:r>
      <w:r w:rsidRPr="004A54B9">
        <w:rPr>
          <w:b/>
          <w:bCs/>
          <w:i/>
          <w:iCs/>
        </w:rPr>
        <w:t>Vraag dan zo snel mogelijk</w:t>
      </w:r>
      <w:r w:rsidRPr="004A54B9">
        <w:rPr>
          <w:b/>
          <w:bCs/>
        </w:rPr>
        <w:t xml:space="preserve"> </w:t>
      </w:r>
      <w:r w:rsidRPr="004A54B9">
        <w:t xml:space="preserve">aan </w:t>
      </w:r>
      <w:r w:rsidR="00F6042B" w:rsidRPr="004A54B9">
        <w:t>uw arts</w:t>
      </w:r>
      <w:r w:rsidRPr="004A54B9">
        <w:rPr>
          <w:b/>
          <w:bCs/>
        </w:rPr>
        <w:t xml:space="preserve"> </w:t>
      </w:r>
      <w:r w:rsidRPr="004A54B9">
        <w:rPr>
          <w:b/>
          <w:bCs/>
          <w:i/>
          <w:iCs/>
        </w:rPr>
        <w:t>of dit mag</w:t>
      </w:r>
      <w:r w:rsidR="00F6042B" w:rsidRPr="004A54B9">
        <w:rPr>
          <w:b/>
          <w:bCs/>
          <w:i/>
          <w:iCs/>
        </w:rPr>
        <w:t>.</w:t>
      </w:r>
    </w:p>
    <w:p w14:paraId="7BDED5E2" w14:textId="77777777" w:rsidR="00685060" w:rsidRPr="004A54B9" w:rsidRDefault="00685060" w:rsidP="007E6220">
      <w:pPr>
        <w:jc w:val="both"/>
        <w:rPr>
          <w:color w:val="000000"/>
          <w:szCs w:val="22"/>
        </w:rPr>
      </w:pPr>
    </w:p>
    <w:p w14:paraId="7BDED5E3" w14:textId="3581EEA6" w:rsidR="00EC403D" w:rsidRPr="004A54B9" w:rsidRDefault="00EC403D" w:rsidP="00F27A6D">
      <w:pPr>
        <w:rPr>
          <w:b/>
          <w:szCs w:val="22"/>
        </w:rPr>
      </w:pPr>
      <w:r w:rsidRPr="004A54B9">
        <w:rPr>
          <w:b/>
          <w:szCs w:val="22"/>
        </w:rPr>
        <w:t>Rijvaardigheid en het gebruik van machines</w:t>
      </w:r>
    </w:p>
    <w:p w14:paraId="7BDED5E4" w14:textId="77777777" w:rsidR="00EC403D" w:rsidRPr="004A54B9" w:rsidRDefault="00EC403D" w:rsidP="00F27A6D">
      <w:pPr>
        <w:rPr>
          <w:szCs w:val="22"/>
        </w:rPr>
      </w:pPr>
      <w:r w:rsidRPr="004A54B9">
        <w:rPr>
          <w:b/>
          <w:szCs w:val="22"/>
        </w:rPr>
        <w:t>Trizivir kan u duizelig maken</w:t>
      </w:r>
      <w:r w:rsidRPr="004A54B9">
        <w:rPr>
          <w:szCs w:val="22"/>
        </w:rPr>
        <w:t xml:space="preserve"> en kan andere bijwerkingen veroorzaken die u minder alert maken. </w:t>
      </w:r>
    </w:p>
    <w:p w14:paraId="7BDED5E5" w14:textId="77777777" w:rsidR="00EC403D" w:rsidRPr="004A54B9" w:rsidRDefault="0000449F" w:rsidP="00F27A6D">
      <w:pPr>
        <w:rPr>
          <w:szCs w:val="22"/>
        </w:rPr>
      </w:pPr>
      <w:r w:rsidRPr="004A54B9">
        <w:rPr>
          <w:b/>
          <w:bCs/>
        </w:rPr>
        <w:t>Bestuur</w:t>
      </w:r>
      <w:r w:rsidR="007C18CB" w:rsidRPr="004A54B9">
        <w:rPr>
          <w:b/>
          <w:bCs/>
        </w:rPr>
        <w:t xml:space="preserve"> daarom </w:t>
      </w:r>
      <w:r w:rsidRPr="004A54B9">
        <w:rPr>
          <w:b/>
          <w:bCs/>
        </w:rPr>
        <w:t>geen voertuig en</w:t>
      </w:r>
      <w:r w:rsidR="007C18CB" w:rsidRPr="004A54B9">
        <w:rPr>
          <w:b/>
          <w:bCs/>
        </w:rPr>
        <w:t xml:space="preserve"> bedien geen machines, </w:t>
      </w:r>
      <w:r w:rsidR="007C18CB" w:rsidRPr="004A54B9">
        <w:t>tenzij u zich goed voelt.</w:t>
      </w:r>
    </w:p>
    <w:p w14:paraId="7BDED5E6" w14:textId="77777777" w:rsidR="00EC403D" w:rsidRPr="004A54B9" w:rsidRDefault="00EC403D" w:rsidP="00EC403D">
      <w:pPr>
        <w:jc w:val="both"/>
        <w:rPr>
          <w:szCs w:val="22"/>
        </w:rPr>
      </w:pPr>
    </w:p>
    <w:p w14:paraId="7BDED5E7" w14:textId="54AD2E45" w:rsidR="002F5631" w:rsidRPr="004A54B9" w:rsidRDefault="002F5631" w:rsidP="002F5631">
      <w:pPr>
        <w:rPr>
          <w:b/>
          <w:bCs/>
          <w:szCs w:val="22"/>
        </w:rPr>
      </w:pPr>
      <w:r w:rsidRPr="004A54B9">
        <w:rPr>
          <w:b/>
          <w:bCs/>
          <w:szCs w:val="22"/>
        </w:rPr>
        <w:t>Belangrijke informatie over sommige andere hulpstoffen van Trizivir</w:t>
      </w:r>
      <w:r w:rsidR="00381BC9" w:rsidRPr="004A54B9">
        <w:rPr>
          <w:b/>
          <w:bCs/>
          <w:szCs w:val="22"/>
        </w:rPr>
        <w:t>-</w:t>
      </w:r>
      <w:r w:rsidRPr="004A54B9">
        <w:rPr>
          <w:b/>
          <w:bCs/>
          <w:szCs w:val="22"/>
        </w:rPr>
        <w:t>tabletten</w:t>
      </w:r>
    </w:p>
    <w:p w14:paraId="7BDED5E8" w14:textId="606061CC" w:rsidR="002F5631" w:rsidRPr="004A54B9" w:rsidRDefault="002F5631" w:rsidP="002F5631">
      <w:pPr>
        <w:rPr>
          <w:szCs w:val="22"/>
        </w:rPr>
      </w:pPr>
      <w:r w:rsidRPr="004A54B9">
        <w:rPr>
          <w:szCs w:val="22"/>
        </w:rPr>
        <w:t>Dit middel bevat minder dan 1</w:t>
      </w:r>
      <w:del w:id="285" w:author="Author">
        <w:r w:rsidRPr="004A54B9" w:rsidDel="00BE7225">
          <w:rPr>
            <w:szCs w:val="22"/>
          </w:rPr>
          <w:delText xml:space="preserve"> </w:delText>
        </w:r>
      </w:del>
      <w:ins w:id="286" w:author="Author">
        <w:r w:rsidR="00BE7225" w:rsidRPr="004A54B9">
          <w:rPr>
            <w:szCs w:val="22"/>
          </w:rPr>
          <w:t> </w:t>
        </w:r>
      </w:ins>
      <w:r w:rsidRPr="004A54B9">
        <w:rPr>
          <w:szCs w:val="22"/>
        </w:rPr>
        <w:t>mmol natrium (23</w:t>
      </w:r>
      <w:del w:id="287" w:author="Author">
        <w:r w:rsidRPr="004A54B9" w:rsidDel="00BE7225">
          <w:rPr>
            <w:szCs w:val="22"/>
          </w:rPr>
          <w:delText xml:space="preserve"> </w:delText>
        </w:r>
      </w:del>
      <w:ins w:id="288" w:author="Author">
        <w:r w:rsidR="00BE7225" w:rsidRPr="004A54B9">
          <w:rPr>
            <w:szCs w:val="22"/>
          </w:rPr>
          <w:t> </w:t>
        </w:r>
      </w:ins>
      <w:r w:rsidRPr="004A54B9">
        <w:rPr>
          <w:szCs w:val="22"/>
        </w:rPr>
        <w:t>mg) per dosiseenheid, dat wil zeggen dat het in wezen ‘natriumvrij’ is.</w:t>
      </w:r>
    </w:p>
    <w:p w14:paraId="7BDED5E9" w14:textId="77777777" w:rsidR="002F5631" w:rsidRPr="004A54B9" w:rsidRDefault="002F5631" w:rsidP="00EC403D">
      <w:pPr>
        <w:jc w:val="both"/>
        <w:rPr>
          <w:szCs w:val="22"/>
        </w:rPr>
      </w:pPr>
    </w:p>
    <w:p w14:paraId="7BDED5EA" w14:textId="77777777" w:rsidR="00A67A03" w:rsidRPr="004A54B9" w:rsidRDefault="00A67A03" w:rsidP="00A67A03">
      <w:pPr>
        <w:suppressAutoHyphens/>
        <w:jc w:val="both"/>
        <w:rPr>
          <w:b/>
          <w:bCs/>
        </w:rPr>
      </w:pPr>
    </w:p>
    <w:p w14:paraId="7BDED5EB" w14:textId="77777777" w:rsidR="00A67A03" w:rsidRPr="004A54B9" w:rsidRDefault="00A67A03" w:rsidP="0036333D">
      <w:pPr>
        <w:tabs>
          <w:tab w:val="left" w:pos="567"/>
        </w:tabs>
        <w:rPr>
          <w:b/>
          <w:szCs w:val="22"/>
        </w:rPr>
      </w:pPr>
      <w:r w:rsidRPr="004A54B9">
        <w:rPr>
          <w:b/>
          <w:szCs w:val="22"/>
        </w:rPr>
        <w:t>3.</w:t>
      </w:r>
      <w:r w:rsidRPr="004A54B9">
        <w:rPr>
          <w:b/>
          <w:szCs w:val="22"/>
        </w:rPr>
        <w:tab/>
      </w:r>
      <w:r w:rsidR="0036333D" w:rsidRPr="004A54B9">
        <w:rPr>
          <w:b/>
          <w:szCs w:val="22"/>
        </w:rPr>
        <w:t>Hoe</w:t>
      </w:r>
      <w:r w:rsidR="001F67DD" w:rsidRPr="004A54B9">
        <w:rPr>
          <w:b/>
          <w:szCs w:val="22"/>
        </w:rPr>
        <w:t xml:space="preserve"> gebruik</w:t>
      </w:r>
      <w:r w:rsidR="0036333D" w:rsidRPr="004A54B9">
        <w:rPr>
          <w:b/>
          <w:szCs w:val="22"/>
        </w:rPr>
        <w:t xml:space="preserve">t u </w:t>
      </w:r>
      <w:r w:rsidR="00C71156" w:rsidRPr="004A54B9">
        <w:rPr>
          <w:b/>
          <w:szCs w:val="22"/>
        </w:rPr>
        <w:t>dit middel</w:t>
      </w:r>
      <w:r w:rsidR="0036333D" w:rsidRPr="004A54B9">
        <w:rPr>
          <w:b/>
          <w:szCs w:val="22"/>
        </w:rPr>
        <w:t>?</w:t>
      </w:r>
    </w:p>
    <w:p w14:paraId="7BDED5EC" w14:textId="77777777" w:rsidR="00A67A03" w:rsidRPr="004A54B9" w:rsidRDefault="00A67A03" w:rsidP="0036333D">
      <w:pPr>
        <w:rPr>
          <w:b/>
          <w:szCs w:val="22"/>
        </w:rPr>
      </w:pPr>
    </w:p>
    <w:p w14:paraId="7BDED5ED" w14:textId="77777777" w:rsidR="00A67A03" w:rsidRPr="004A54B9" w:rsidRDefault="000314DD" w:rsidP="0036333D">
      <w:pPr>
        <w:rPr>
          <w:szCs w:val="22"/>
        </w:rPr>
      </w:pPr>
      <w:r w:rsidRPr="004A54B9">
        <w:rPr>
          <w:b/>
          <w:szCs w:val="22"/>
        </w:rPr>
        <w:t>Gebruik</w:t>
      </w:r>
      <w:r w:rsidR="00743DAE" w:rsidRPr="004A54B9">
        <w:rPr>
          <w:b/>
          <w:szCs w:val="22"/>
        </w:rPr>
        <w:t xml:space="preserve"> </w:t>
      </w:r>
      <w:r w:rsidR="0036333D" w:rsidRPr="004A54B9">
        <w:rPr>
          <w:b/>
          <w:szCs w:val="22"/>
        </w:rPr>
        <w:t>dit geneesmiddel altijd precies zoals uw arts u dat heeft verteld.</w:t>
      </w:r>
      <w:r w:rsidR="00A67A03" w:rsidRPr="004A54B9">
        <w:rPr>
          <w:szCs w:val="22"/>
        </w:rPr>
        <w:t xml:space="preserve"> </w:t>
      </w:r>
      <w:r w:rsidR="0036333D" w:rsidRPr="004A54B9">
        <w:rPr>
          <w:szCs w:val="22"/>
        </w:rPr>
        <w:t>Twijfelt u over het juiste gebruik? Neem dan contact op met</w:t>
      </w:r>
      <w:r w:rsidR="00A67A03" w:rsidRPr="004A54B9">
        <w:rPr>
          <w:szCs w:val="22"/>
        </w:rPr>
        <w:t xml:space="preserve"> uw arts of apotheker. </w:t>
      </w:r>
    </w:p>
    <w:p w14:paraId="7BDED5EE" w14:textId="77777777" w:rsidR="00A67A03" w:rsidRPr="004A54B9" w:rsidRDefault="00A67A03" w:rsidP="0036333D">
      <w:pPr>
        <w:rPr>
          <w:szCs w:val="22"/>
        </w:rPr>
      </w:pPr>
    </w:p>
    <w:p w14:paraId="7BDED5EF" w14:textId="77777777" w:rsidR="004B3EEC" w:rsidRPr="004A54B9" w:rsidRDefault="004B3EEC" w:rsidP="0048484A">
      <w:pPr>
        <w:suppressAutoHyphens/>
        <w:rPr>
          <w:b/>
          <w:bCs/>
        </w:rPr>
      </w:pPr>
      <w:r w:rsidRPr="004A54B9">
        <w:rPr>
          <w:b/>
          <w:bCs/>
        </w:rPr>
        <w:t>Blijf in contact met uw arts,</w:t>
      </w:r>
      <w:r w:rsidRPr="004A54B9">
        <w:t xml:space="preserve"> </w:t>
      </w:r>
      <w:r w:rsidRPr="004A54B9">
        <w:rPr>
          <w:b/>
          <w:bCs/>
        </w:rPr>
        <w:t xml:space="preserve">en stop niet met het gebruik van Trizivir </w:t>
      </w:r>
      <w:r w:rsidRPr="004A54B9">
        <w:t>zonder advies van uw arts.</w:t>
      </w:r>
    </w:p>
    <w:p w14:paraId="7BDED5F0" w14:textId="77777777" w:rsidR="004B3EEC" w:rsidRPr="004A54B9" w:rsidRDefault="004B3EEC">
      <w:pPr>
        <w:jc w:val="both"/>
        <w:rPr>
          <w:b/>
          <w:szCs w:val="22"/>
        </w:rPr>
      </w:pPr>
    </w:p>
    <w:p w14:paraId="7BDED5F1" w14:textId="77777777" w:rsidR="00A67A03" w:rsidRPr="004A54B9" w:rsidRDefault="00A67A03" w:rsidP="00A67A03">
      <w:pPr>
        <w:jc w:val="both"/>
        <w:rPr>
          <w:b/>
          <w:szCs w:val="22"/>
        </w:rPr>
      </w:pPr>
      <w:r w:rsidRPr="004A54B9">
        <w:rPr>
          <w:b/>
          <w:szCs w:val="22"/>
        </w:rPr>
        <w:t>Hoeveel Trizivir moet u innemen</w:t>
      </w:r>
      <w:r w:rsidR="00C20AED" w:rsidRPr="004A54B9">
        <w:rPr>
          <w:b/>
          <w:szCs w:val="22"/>
        </w:rPr>
        <w:t>?</w:t>
      </w:r>
    </w:p>
    <w:p w14:paraId="7BDED5F2" w14:textId="77777777" w:rsidR="00A67A03" w:rsidRPr="004A54B9" w:rsidRDefault="00A67A03" w:rsidP="00A67A03">
      <w:pPr>
        <w:jc w:val="both"/>
        <w:rPr>
          <w:szCs w:val="22"/>
        </w:rPr>
      </w:pPr>
      <w:r w:rsidRPr="004A54B9">
        <w:rPr>
          <w:b/>
          <w:szCs w:val="22"/>
        </w:rPr>
        <w:t>De gebruikelijke dosering bij volwassenen is één tablet tweemaal daags.</w:t>
      </w:r>
      <w:r w:rsidRPr="004A54B9">
        <w:rPr>
          <w:szCs w:val="22"/>
        </w:rPr>
        <w:t xml:space="preserve"> </w:t>
      </w:r>
    </w:p>
    <w:p w14:paraId="7BDED5F3" w14:textId="77777777" w:rsidR="00ED4DB9" w:rsidRPr="004A54B9" w:rsidRDefault="00ED4DB9" w:rsidP="00A67A03">
      <w:pPr>
        <w:jc w:val="both"/>
        <w:rPr>
          <w:szCs w:val="22"/>
        </w:rPr>
      </w:pPr>
    </w:p>
    <w:p w14:paraId="7BDED5F4" w14:textId="77777777" w:rsidR="00063E54" w:rsidRPr="004A54B9" w:rsidRDefault="00102D97" w:rsidP="00A67A03">
      <w:pPr>
        <w:jc w:val="both"/>
        <w:rPr>
          <w:szCs w:val="22"/>
        </w:rPr>
      </w:pPr>
      <w:r w:rsidRPr="004A54B9">
        <w:rPr>
          <w:szCs w:val="22"/>
        </w:rPr>
        <w:t>N</w:t>
      </w:r>
      <w:r w:rsidR="00063E54" w:rsidRPr="004A54B9">
        <w:rPr>
          <w:szCs w:val="22"/>
        </w:rPr>
        <w:t>e</w:t>
      </w:r>
      <w:r w:rsidRPr="004A54B9">
        <w:rPr>
          <w:szCs w:val="22"/>
        </w:rPr>
        <w:t>em de</w:t>
      </w:r>
      <w:r w:rsidR="00063E54" w:rsidRPr="004A54B9">
        <w:rPr>
          <w:szCs w:val="22"/>
        </w:rPr>
        <w:t xml:space="preserve"> tabletten </w:t>
      </w:r>
      <w:r w:rsidRPr="004A54B9">
        <w:t>ongeveer om de 12 uur, op vaste tijdstippen, in</w:t>
      </w:r>
      <w:r w:rsidR="00063E54" w:rsidRPr="004A54B9">
        <w:rPr>
          <w:szCs w:val="22"/>
        </w:rPr>
        <w:t>.</w:t>
      </w:r>
    </w:p>
    <w:p w14:paraId="7BDED5F5" w14:textId="77777777" w:rsidR="00D04946" w:rsidRPr="004A54B9" w:rsidRDefault="00D04946" w:rsidP="00A67A03">
      <w:pPr>
        <w:jc w:val="both"/>
        <w:rPr>
          <w:szCs w:val="22"/>
        </w:rPr>
      </w:pPr>
    </w:p>
    <w:p w14:paraId="7BDED5F6" w14:textId="77777777" w:rsidR="00D04946" w:rsidRPr="004A54B9" w:rsidRDefault="00D04946" w:rsidP="00D04946">
      <w:pPr>
        <w:jc w:val="both"/>
        <w:rPr>
          <w:szCs w:val="22"/>
        </w:rPr>
      </w:pPr>
      <w:r w:rsidRPr="004A54B9">
        <w:rPr>
          <w:color w:val="000000"/>
        </w:rPr>
        <w:t xml:space="preserve">Slik de tablet heel door met </w:t>
      </w:r>
      <w:r w:rsidR="00206CEA" w:rsidRPr="004A54B9">
        <w:rPr>
          <w:color w:val="000000"/>
        </w:rPr>
        <w:t xml:space="preserve">wat </w:t>
      </w:r>
      <w:r w:rsidRPr="004A54B9">
        <w:rPr>
          <w:color w:val="000000"/>
        </w:rPr>
        <w:t>water</w:t>
      </w:r>
      <w:r w:rsidRPr="004A54B9">
        <w:rPr>
          <w:szCs w:val="22"/>
        </w:rPr>
        <w:t>. Trizivir kan met of zonder voedsel worden ingenomen.</w:t>
      </w:r>
    </w:p>
    <w:p w14:paraId="7BDED5F7" w14:textId="77777777" w:rsidR="00D04946" w:rsidRPr="004A54B9" w:rsidRDefault="00D04946" w:rsidP="00A67A03">
      <w:pPr>
        <w:jc w:val="both"/>
        <w:rPr>
          <w:szCs w:val="22"/>
        </w:rPr>
      </w:pPr>
    </w:p>
    <w:p w14:paraId="7BDED5F8" w14:textId="77777777" w:rsidR="00A67A03" w:rsidRPr="004A54B9" w:rsidRDefault="002C10CB" w:rsidP="00F27A6D">
      <w:pPr>
        <w:rPr>
          <w:b/>
          <w:szCs w:val="22"/>
        </w:rPr>
      </w:pPr>
      <w:r w:rsidRPr="004A54B9">
        <w:rPr>
          <w:b/>
          <w:szCs w:val="22"/>
        </w:rPr>
        <w:t>Heeft</w:t>
      </w:r>
      <w:r w:rsidR="00743DAE" w:rsidRPr="004A54B9">
        <w:rPr>
          <w:b/>
          <w:szCs w:val="22"/>
        </w:rPr>
        <w:t xml:space="preserve"> u te veel van dit middel </w:t>
      </w:r>
      <w:r w:rsidR="001F67DD" w:rsidRPr="004A54B9">
        <w:rPr>
          <w:b/>
          <w:szCs w:val="22"/>
        </w:rPr>
        <w:t>gebruikt</w:t>
      </w:r>
      <w:r w:rsidR="00743DAE" w:rsidRPr="004A54B9">
        <w:rPr>
          <w:b/>
          <w:szCs w:val="22"/>
        </w:rPr>
        <w:t>?</w:t>
      </w:r>
    </w:p>
    <w:p w14:paraId="7BDED5F9" w14:textId="77777777" w:rsidR="00A67A03" w:rsidRPr="004A54B9" w:rsidRDefault="00A67A03" w:rsidP="00F27A6D">
      <w:pPr>
        <w:rPr>
          <w:szCs w:val="22"/>
        </w:rPr>
      </w:pPr>
      <w:r w:rsidRPr="004A54B9">
        <w:rPr>
          <w:szCs w:val="22"/>
        </w:rPr>
        <w:t>Als u per ongeluk te</w:t>
      </w:r>
      <w:r w:rsidR="00C20AED" w:rsidRPr="004A54B9">
        <w:rPr>
          <w:szCs w:val="22"/>
        </w:rPr>
        <w:t xml:space="preserve"> </w:t>
      </w:r>
      <w:r w:rsidRPr="004A54B9">
        <w:rPr>
          <w:szCs w:val="22"/>
        </w:rPr>
        <w:t xml:space="preserve">veel </w:t>
      </w:r>
      <w:r w:rsidR="00063E54" w:rsidRPr="004A54B9">
        <w:rPr>
          <w:szCs w:val="22"/>
        </w:rPr>
        <w:t xml:space="preserve">Trizivir </w:t>
      </w:r>
      <w:r w:rsidRPr="004A54B9">
        <w:rPr>
          <w:szCs w:val="22"/>
        </w:rPr>
        <w:t xml:space="preserve">inneemt, moet u het aan uw arts of apotheker vertellen of contact opnemen met de dichtstbijzijnde </w:t>
      </w:r>
      <w:r w:rsidR="0000449F" w:rsidRPr="004A54B9">
        <w:rPr>
          <w:szCs w:val="22"/>
        </w:rPr>
        <w:t>afdeling Spoedeisende Hulp van een ziekenhuis</w:t>
      </w:r>
      <w:r w:rsidRPr="004A54B9">
        <w:rPr>
          <w:szCs w:val="22"/>
        </w:rPr>
        <w:t xml:space="preserve"> voor verder advies.</w:t>
      </w:r>
    </w:p>
    <w:p w14:paraId="7BDED5FA" w14:textId="77777777" w:rsidR="00A67A03" w:rsidRPr="004A54B9" w:rsidRDefault="00A67A03" w:rsidP="00A67A03">
      <w:pPr>
        <w:jc w:val="both"/>
        <w:rPr>
          <w:szCs w:val="22"/>
        </w:rPr>
      </w:pPr>
    </w:p>
    <w:p w14:paraId="7BDED5FB" w14:textId="77777777" w:rsidR="00A67A03" w:rsidRPr="004A54B9" w:rsidRDefault="00743DAE" w:rsidP="00F27A6D">
      <w:pPr>
        <w:rPr>
          <w:b/>
          <w:szCs w:val="22"/>
        </w:rPr>
      </w:pPr>
      <w:r w:rsidRPr="004A54B9">
        <w:rPr>
          <w:b/>
          <w:szCs w:val="22"/>
        </w:rPr>
        <w:t xml:space="preserve">Bent u vergeten dit middel te </w:t>
      </w:r>
      <w:r w:rsidR="001F67DD" w:rsidRPr="004A54B9">
        <w:rPr>
          <w:b/>
          <w:szCs w:val="22"/>
        </w:rPr>
        <w:t>gebruiken</w:t>
      </w:r>
      <w:r w:rsidRPr="004A54B9">
        <w:rPr>
          <w:b/>
          <w:szCs w:val="22"/>
        </w:rPr>
        <w:t>?</w:t>
      </w:r>
    </w:p>
    <w:p w14:paraId="7BDED5FC" w14:textId="77777777" w:rsidR="00063E54" w:rsidRPr="004A54B9" w:rsidRDefault="00A67A03" w:rsidP="00F27A6D">
      <w:pPr>
        <w:rPr>
          <w:szCs w:val="22"/>
        </w:rPr>
      </w:pPr>
      <w:r w:rsidRPr="004A54B9">
        <w:rPr>
          <w:szCs w:val="22"/>
        </w:rPr>
        <w:t xml:space="preserve">Als u een dosis </w:t>
      </w:r>
      <w:r w:rsidR="00F04973" w:rsidRPr="004A54B9">
        <w:rPr>
          <w:szCs w:val="22"/>
        </w:rPr>
        <w:t>vergeet,</w:t>
      </w:r>
      <w:r w:rsidR="00F04973" w:rsidRPr="004A54B9">
        <w:rPr>
          <w:color w:val="000000"/>
        </w:rPr>
        <w:t xml:space="preserve"> neem deze dan in zodra u eraan denkt</w:t>
      </w:r>
      <w:r w:rsidRPr="004A54B9">
        <w:rPr>
          <w:szCs w:val="22"/>
        </w:rPr>
        <w:t xml:space="preserve">. De volgende tablet neemt u op het gebruikelijke tijdstip. Neem geen dubbele hoeveelheid om een vergeten dosis in te halen. </w:t>
      </w:r>
    </w:p>
    <w:p w14:paraId="7BDED5FD" w14:textId="77777777" w:rsidR="00063E54" w:rsidRPr="004A54B9" w:rsidRDefault="00063E54" w:rsidP="00F27A6D">
      <w:pPr>
        <w:rPr>
          <w:szCs w:val="22"/>
        </w:rPr>
      </w:pPr>
    </w:p>
    <w:p w14:paraId="7BDED5FE" w14:textId="77777777" w:rsidR="00A67A03" w:rsidRPr="004A54B9" w:rsidRDefault="00A67A03" w:rsidP="00F27A6D">
      <w:pPr>
        <w:rPr>
          <w:szCs w:val="22"/>
        </w:rPr>
      </w:pPr>
      <w:r w:rsidRPr="004A54B9">
        <w:rPr>
          <w:szCs w:val="22"/>
        </w:rPr>
        <w:t xml:space="preserve">Het is belangrijk om Trizivir regelmatig in te nemen omdat </w:t>
      </w:r>
      <w:r w:rsidR="00D04946" w:rsidRPr="004A54B9">
        <w:rPr>
          <w:szCs w:val="22"/>
        </w:rPr>
        <w:t xml:space="preserve">door </w:t>
      </w:r>
      <w:r w:rsidRPr="004A54B9">
        <w:rPr>
          <w:szCs w:val="22"/>
        </w:rPr>
        <w:t xml:space="preserve">onregelmatige inname </w:t>
      </w:r>
      <w:r w:rsidR="00D04946" w:rsidRPr="004A54B9">
        <w:rPr>
          <w:szCs w:val="22"/>
        </w:rPr>
        <w:t xml:space="preserve">de werking tegen de </w:t>
      </w:r>
      <w:r w:rsidR="0068668B" w:rsidRPr="004A54B9">
        <w:rPr>
          <w:szCs w:val="22"/>
        </w:rPr>
        <w:t>hiv</w:t>
      </w:r>
      <w:r w:rsidR="00D04946" w:rsidRPr="004A54B9">
        <w:rPr>
          <w:szCs w:val="22"/>
        </w:rPr>
        <w:t xml:space="preserve">-infectie </w:t>
      </w:r>
      <w:r w:rsidR="008B6FB2" w:rsidRPr="004A54B9">
        <w:rPr>
          <w:szCs w:val="22"/>
        </w:rPr>
        <w:t xml:space="preserve">kan stoppen en u meer </w:t>
      </w:r>
      <w:r w:rsidRPr="004A54B9">
        <w:rPr>
          <w:szCs w:val="22"/>
        </w:rPr>
        <w:t xml:space="preserve">risico </w:t>
      </w:r>
      <w:r w:rsidR="008B6FB2" w:rsidRPr="004A54B9">
        <w:rPr>
          <w:szCs w:val="22"/>
        </w:rPr>
        <w:t xml:space="preserve">loopt </w:t>
      </w:r>
      <w:r w:rsidRPr="004A54B9">
        <w:rPr>
          <w:szCs w:val="22"/>
        </w:rPr>
        <w:t xml:space="preserve">op </w:t>
      </w:r>
      <w:r w:rsidR="008B6FB2" w:rsidRPr="004A54B9">
        <w:rPr>
          <w:szCs w:val="22"/>
        </w:rPr>
        <w:t xml:space="preserve">een </w:t>
      </w:r>
      <w:r w:rsidRPr="004A54B9">
        <w:rPr>
          <w:szCs w:val="22"/>
        </w:rPr>
        <w:t xml:space="preserve">overgevoeligheidsreactie. </w:t>
      </w:r>
    </w:p>
    <w:p w14:paraId="7BDED5FF" w14:textId="77777777" w:rsidR="00A67A03" w:rsidRPr="004A54B9" w:rsidRDefault="00A67A03" w:rsidP="00F27A6D">
      <w:pPr>
        <w:rPr>
          <w:szCs w:val="22"/>
        </w:rPr>
      </w:pPr>
    </w:p>
    <w:p w14:paraId="7BDED600" w14:textId="77777777" w:rsidR="00A67A03" w:rsidRPr="004A54B9" w:rsidRDefault="00A67A03" w:rsidP="00F27A6D">
      <w:pPr>
        <w:rPr>
          <w:b/>
          <w:szCs w:val="22"/>
        </w:rPr>
      </w:pPr>
      <w:r w:rsidRPr="004A54B9">
        <w:rPr>
          <w:b/>
          <w:szCs w:val="22"/>
        </w:rPr>
        <w:t>Als u stopt met</w:t>
      </w:r>
      <w:r w:rsidR="00743DAE" w:rsidRPr="004A54B9">
        <w:rPr>
          <w:b/>
          <w:szCs w:val="22"/>
        </w:rPr>
        <w:t xml:space="preserve"> het </w:t>
      </w:r>
      <w:r w:rsidR="001F67DD" w:rsidRPr="004A54B9">
        <w:rPr>
          <w:b/>
          <w:szCs w:val="22"/>
        </w:rPr>
        <w:t>gebruik</w:t>
      </w:r>
      <w:r w:rsidR="00743DAE" w:rsidRPr="004A54B9">
        <w:rPr>
          <w:b/>
          <w:szCs w:val="22"/>
        </w:rPr>
        <w:t xml:space="preserve"> van dit middel</w:t>
      </w:r>
    </w:p>
    <w:p w14:paraId="7BDED601" w14:textId="77777777" w:rsidR="00063E54" w:rsidRPr="004A54B9" w:rsidRDefault="00A67A03" w:rsidP="00F27A6D">
      <w:pPr>
        <w:rPr>
          <w:szCs w:val="22"/>
        </w:rPr>
      </w:pPr>
      <w:r w:rsidRPr="004A54B9">
        <w:rPr>
          <w:szCs w:val="22"/>
        </w:rPr>
        <w:t xml:space="preserve">Als u bent gestopt met het gebruik van Trizivir, om welke reden dan ook, vooral als </w:t>
      </w:r>
      <w:r w:rsidR="0000449F" w:rsidRPr="004A54B9">
        <w:rPr>
          <w:szCs w:val="22"/>
        </w:rPr>
        <w:t xml:space="preserve">de reden daarvan is </w:t>
      </w:r>
      <w:r w:rsidRPr="004A54B9">
        <w:rPr>
          <w:szCs w:val="22"/>
        </w:rPr>
        <w:t xml:space="preserve">dat u denkt dat u bijwerkingen </w:t>
      </w:r>
      <w:r w:rsidR="002C10CB" w:rsidRPr="004A54B9">
        <w:rPr>
          <w:szCs w:val="22"/>
        </w:rPr>
        <w:t>heeft</w:t>
      </w:r>
      <w:r w:rsidRPr="004A54B9">
        <w:rPr>
          <w:szCs w:val="22"/>
        </w:rPr>
        <w:t xml:space="preserve"> of vanwege andere aandoeningen</w:t>
      </w:r>
      <w:r w:rsidR="00063E54" w:rsidRPr="004A54B9">
        <w:rPr>
          <w:szCs w:val="22"/>
        </w:rPr>
        <w:t>:</w:t>
      </w:r>
    </w:p>
    <w:p w14:paraId="7BDED602" w14:textId="77777777" w:rsidR="00063E54" w:rsidRPr="004A54B9" w:rsidRDefault="00063E54" w:rsidP="008A2F48">
      <w:pPr>
        <w:tabs>
          <w:tab w:val="left" w:pos="1134"/>
        </w:tabs>
        <w:ind w:left="567"/>
        <w:rPr>
          <w:szCs w:val="22"/>
        </w:rPr>
      </w:pPr>
      <w:r w:rsidRPr="004A54B9">
        <w:rPr>
          <w:b/>
          <w:bCs/>
        </w:rPr>
        <w:t xml:space="preserve">Neem </w:t>
      </w:r>
      <w:r w:rsidR="00B00303" w:rsidRPr="004A54B9">
        <w:rPr>
          <w:b/>
          <w:bCs/>
        </w:rPr>
        <w:t xml:space="preserve">dan </w:t>
      </w:r>
      <w:r w:rsidRPr="004A54B9">
        <w:rPr>
          <w:b/>
          <w:bCs/>
        </w:rPr>
        <w:t xml:space="preserve">contact op met uw arts voordat u weer begint met het gebruik van Trizivir. </w:t>
      </w:r>
      <w:r w:rsidRPr="004A54B9">
        <w:rPr>
          <w:bCs/>
        </w:rPr>
        <w:t xml:space="preserve">Uw arts zal controleren of uw symptomen in verband gebracht kunnen worden met een overgevoeligheidsreactie. Als uw arts denkt dat er een mogelijk verband is, dan </w:t>
      </w:r>
      <w:r w:rsidRPr="004A54B9">
        <w:rPr>
          <w:b/>
          <w:bCs/>
        </w:rPr>
        <w:t xml:space="preserve">zal </w:t>
      </w:r>
      <w:r w:rsidRPr="004A54B9">
        <w:rPr>
          <w:b/>
        </w:rPr>
        <w:t>uw arts u vertellen dat u nooit meer Trizivir en</w:t>
      </w:r>
      <w:r w:rsidR="00D33B20" w:rsidRPr="004A54B9">
        <w:rPr>
          <w:b/>
        </w:rPr>
        <w:t xml:space="preserve"> </w:t>
      </w:r>
      <w:r w:rsidRPr="004A54B9">
        <w:rPr>
          <w:b/>
        </w:rPr>
        <w:t>nooit meer een ander abacavir bevattend geneesmiddel</w:t>
      </w:r>
      <w:r w:rsidRPr="004A54B9">
        <w:rPr>
          <w:bCs/>
        </w:rPr>
        <w:t xml:space="preserve"> </w:t>
      </w:r>
      <w:r w:rsidRPr="004A54B9">
        <w:rPr>
          <w:b/>
          <w:bCs/>
        </w:rPr>
        <w:t>(zoals Kivexa</w:t>
      </w:r>
      <w:r w:rsidR="00FE4010" w:rsidRPr="004A54B9">
        <w:rPr>
          <w:b/>
          <w:bCs/>
        </w:rPr>
        <w:t>, Triumeq</w:t>
      </w:r>
      <w:r w:rsidRPr="004A54B9">
        <w:rPr>
          <w:bCs/>
        </w:rPr>
        <w:t xml:space="preserve"> of </w:t>
      </w:r>
      <w:r w:rsidRPr="004A54B9">
        <w:rPr>
          <w:b/>
          <w:bCs/>
        </w:rPr>
        <w:t>Ziagen)</w:t>
      </w:r>
      <w:r w:rsidR="009D6F8B" w:rsidRPr="004A54B9">
        <w:rPr>
          <w:b/>
        </w:rPr>
        <w:t xml:space="preserve"> mag gebruiken</w:t>
      </w:r>
      <w:r w:rsidRPr="004A54B9">
        <w:rPr>
          <w:bCs/>
        </w:rPr>
        <w:t xml:space="preserve">. </w:t>
      </w:r>
      <w:r w:rsidR="00751439" w:rsidRPr="004A54B9">
        <w:rPr>
          <w:snapToGrid w:val="0"/>
          <w:color w:val="000000"/>
        </w:rPr>
        <w:t>Het is belangrijk dat u dit advies opvolgt.</w:t>
      </w:r>
    </w:p>
    <w:p w14:paraId="7BDED603" w14:textId="77777777" w:rsidR="00063E54" w:rsidRPr="004A54B9" w:rsidRDefault="00063E54" w:rsidP="00F27A6D">
      <w:pPr>
        <w:rPr>
          <w:szCs w:val="22"/>
        </w:rPr>
      </w:pPr>
    </w:p>
    <w:p w14:paraId="7BDED604" w14:textId="77777777" w:rsidR="00A67A03" w:rsidRPr="004A54B9" w:rsidRDefault="00063E54" w:rsidP="00F27A6D">
      <w:pPr>
        <w:rPr>
          <w:szCs w:val="22"/>
        </w:rPr>
      </w:pPr>
      <w:r w:rsidRPr="004A54B9">
        <w:rPr>
          <w:szCs w:val="22"/>
        </w:rPr>
        <w:t>Als u</w:t>
      </w:r>
      <w:r w:rsidR="00A67A03" w:rsidRPr="004A54B9">
        <w:rPr>
          <w:szCs w:val="22"/>
        </w:rPr>
        <w:t xml:space="preserve">w arts u </w:t>
      </w:r>
      <w:r w:rsidRPr="004A54B9">
        <w:rPr>
          <w:szCs w:val="22"/>
        </w:rPr>
        <w:t>adviseert dat u weer met het gebruik van Trizivir k</w:t>
      </w:r>
      <w:r w:rsidR="0052042D" w:rsidRPr="004A54B9">
        <w:rPr>
          <w:szCs w:val="22"/>
        </w:rPr>
        <w:t>u</w:t>
      </w:r>
      <w:r w:rsidRPr="004A54B9">
        <w:rPr>
          <w:szCs w:val="22"/>
        </w:rPr>
        <w:t>n</w:t>
      </w:r>
      <w:r w:rsidR="0052042D" w:rsidRPr="004A54B9">
        <w:rPr>
          <w:szCs w:val="22"/>
        </w:rPr>
        <w:t>t</w:t>
      </w:r>
      <w:r w:rsidRPr="004A54B9">
        <w:rPr>
          <w:szCs w:val="22"/>
        </w:rPr>
        <w:t xml:space="preserve"> beginnen, dan </w:t>
      </w:r>
      <w:r w:rsidR="00002A04" w:rsidRPr="004A54B9">
        <w:rPr>
          <w:szCs w:val="22"/>
        </w:rPr>
        <w:t xml:space="preserve">kan </w:t>
      </w:r>
      <w:r w:rsidR="00751439" w:rsidRPr="004A54B9">
        <w:rPr>
          <w:szCs w:val="22"/>
        </w:rPr>
        <w:t>u gevraagd worden om</w:t>
      </w:r>
      <w:r w:rsidR="00002A04" w:rsidRPr="004A54B9">
        <w:rPr>
          <w:szCs w:val="22"/>
        </w:rPr>
        <w:t xml:space="preserve"> de eerste tablet Trizivir in te nemen </w:t>
      </w:r>
      <w:r w:rsidR="00A67A03" w:rsidRPr="004A54B9">
        <w:rPr>
          <w:szCs w:val="22"/>
        </w:rPr>
        <w:t xml:space="preserve">in een omgeving waar het mogelijk is om snel medische hulp te verlenen </w:t>
      </w:r>
      <w:r w:rsidR="00751439" w:rsidRPr="004A54B9">
        <w:rPr>
          <w:szCs w:val="22"/>
        </w:rPr>
        <w:t>indien</w:t>
      </w:r>
      <w:r w:rsidR="0000449F" w:rsidRPr="004A54B9">
        <w:rPr>
          <w:szCs w:val="22"/>
        </w:rPr>
        <w:t xml:space="preserve"> dat bij u nodig is</w:t>
      </w:r>
      <w:r w:rsidR="00A67A03" w:rsidRPr="004A54B9">
        <w:rPr>
          <w:szCs w:val="22"/>
        </w:rPr>
        <w:t>.</w:t>
      </w:r>
    </w:p>
    <w:p w14:paraId="7BDED605" w14:textId="77777777" w:rsidR="003F0EE7" w:rsidRPr="004A54B9" w:rsidRDefault="003F0EE7">
      <w:pPr>
        <w:jc w:val="both"/>
        <w:rPr>
          <w:szCs w:val="22"/>
        </w:rPr>
      </w:pPr>
    </w:p>
    <w:p w14:paraId="7BDED606" w14:textId="77777777" w:rsidR="00C42AA2" w:rsidRPr="004A54B9" w:rsidRDefault="00C42AA2">
      <w:pPr>
        <w:tabs>
          <w:tab w:val="left" w:pos="567"/>
        </w:tabs>
        <w:jc w:val="both"/>
        <w:rPr>
          <w:b/>
          <w:szCs w:val="22"/>
        </w:rPr>
      </w:pPr>
    </w:p>
    <w:p w14:paraId="7BDED607" w14:textId="77777777" w:rsidR="00203C6F" w:rsidRPr="004A54B9" w:rsidRDefault="00203C6F" w:rsidP="00D1712B">
      <w:pPr>
        <w:keepNext/>
        <w:widowControl w:val="0"/>
        <w:tabs>
          <w:tab w:val="left" w:pos="567"/>
        </w:tabs>
        <w:jc w:val="both"/>
        <w:rPr>
          <w:b/>
          <w:szCs w:val="22"/>
        </w:rPr>
      </w:pPr>
      <w:r w:rsidRPr="004A54B9">
        <w:rPr>
          <w:b/>
          <w:szCs w:val="22"/>
        </w:rPr>
        <w:t>4.</w:t>
      </w:r>
      <w:r w:rsidRPr="004A54B9">
        <w:rPr>
          <w:b/>
          <w:szCs w:val="22"/>
        </w:rPr>
        <w:tab/>
        <w:t>M</w:t>
      </w:r>
      <w:r w:rsidR="00C6400B" w:rsidRPr="004A54B9">
        <w:rPr>
          <w:b/>
          <w:szCs w:val="22"/>
        </w:rPr>
        <w:t>ogelijke bijwerkingen</w:t>
      </w:r>
    </w:p>
    <w:p w14:paraId="7BDED608" w14:textId="77777777" w:rsidR="00203C6F" w:rsidRPr="004A54B9" w:rsidRDefault="00203C6F" w:rsidP="00D1712B">
      <w:pPr>
        <w:keepNext/>
        <w:widowControl w:val="0"/>
        <w:jc w:val="both"/>
        <w:rPr>
          <w:szCs w:val="22"/>
        </w:rPr>
      </w:pPr>
    </w:p>
    <w:p w14:paraId="7BDED609" w14:textId="77777777" w:rsidR="004F2E29" w:rsidRPr="004A54B9" w:rsidRDefault="004F2E29" w:rsidP="002C3101">
      <w:r w:rsidRPr="004A54B9">
        <w:t xml:space="preserve">Tijdens de hiv-behandeling kan er een toename in gewicht en een stijging van de serumlipiden- en bloedglucosewaarden optreden. Dit wordt gedeeltelijk veroorzaakt door een herstel van uw </w:t>
      </w:r>
      <w:r w:rsidRPr="004A54B9">
        <w:lastRenderedPageBreak/>
        <w:t>gezondheid en door uw levensstijl. In het geval van een stijging van de serumlipidenwaarden kan het soms worden veroorzaakt door de hiv-middelen zelf. Uw arts zal u op deze veranderingen testen.</w:t>
      </w:r>
    </w:p>
    <w:p w14:paraId="7BDED60A" w14:textId="77777777" w:rsidR="004F2E29" w:rsidRPr="004A54B9" w:rsidRDefault="004F2E29" w:rsidP="002C3101"/>
    <w:p w14:paraId="7BDED60B" w14:textId="77777777" w:rsidR="004F2E29" w:rsidRPr="004A54B9" w:rsidRDefault="004F2E29" w:rsidP="00F27A6D">
      <w:pPr>
        <w:keepNext/>
        <w:widowControl w:val="0"/>
        <w:numPr>
          <w:ilvl w:val="12"/>
          <w:numId w:val="0"/>
        </w:numPr>
      </w:pPr>
      <w:r w:rsidRPr="004A54B9">
        <w:t>De behandeling met Trizivir veroorzaakt vaak verlies van vet van benen, armen en gezicht (</w:t>
      </w:r>
      <w:r w:rsidRPr="004A54B9">
        <w:rPr>
          <w:i/>
          <w:iCs/>
        </w:rPr>
        <w:t>lipoatrofie</w:t>
      </w:r>
      <w:r w:rsidRPr="004A54B9">
        <w:t>). Er is aangetoond dat dit verlies van lichaamsvet niet helemaal omkeerbaar is nadat de behandeling met zidovudine wordt gestopt. Uw arts moet u controleren op tekenen van lipoatrofie. Vertel het uw arts als het u opvalt dat u vet verliest van uw benen, armen en gezicht. Indien deze tekenen optreden</w:t>
      </w:r>
      <w:r w:rsidR="00EB4728" w:rsidRPr="004A54B9">
        <w:t>,</w:t>
      </w:r>
      <w:r w:rsidRPr="004A54B9">
        <w:t xml:space="preserve"> moet de behandeling met Trizivir worden gestopt en moet uw hiv-behandeling worden veranderd.</w:t>
      </w:r>
    </w:p>
    <w:p w14:paraId="7BDED60C" w14:textId="77777777" w:rsidR="004F2E29" w:rsidRPr="004A54B9" w:rsidRDefault="004F2E29" w:rsidP="00F27A6D">
      <w:pPr>
        <w:keepNext/>
        <w:widowControl w:val="0"/>
        <w:numPr>
          <w:ilvl w:val="12"/>
          <w:numId w:val="0"/>
        </w:numPr>
      </w:pPr>
    </w:p>
    <w:p w14:paraId="7BDED60D" w14:textId="77777777" w:rsidR="005D7821" w:rsidRPr="004A54B9" w:rsidRDefault="00203C6F" w:rsidP="00F27A6D">
      <w:pPr>
        <w:keepNext/>
        <w:widowControl w:val="0"/>
        <w:numPr>
          <w:ilvl w:val="12"/>
          <w:numId w:val="0"/>
        </w:numPr>
        <w:rPr>
          <w:szCs w:val="22"/>
        </w:rPr>
      </w:pPr>
      <w:r w:rsidRPr="004A54B9">
        <w:rPr>
          <w:szCs w:val="22"/>
        </w:rPr>
        <w:t xml:space="preserve">Zoals </w:t>
      </w:r>
      <w:r w:rsidR="00C6400B" w:rsidRPr="004A54B9">
        <w:rPr>
          <w:szCs w:val="22"/>
        </w:rPr>
        <w:t>elk</w:t>
      </w:r>
      <w:r w:rsidRPr="004A54B9">
        <w:rPr>
          <w:szCs w:val="22"/>
        </w:rPr>
        <w:t xml:space="preserve"> geneesmiddel kan </w:t>
      </w:r>
      <w:r w:rsidR="00C6400B" w:rsidRPr="004A54B9">
        <w:rPr>
          <w:szCs w:val="22"/>
        </w:rPr>
        <w:t>ook dit geneesmiddel</w:t>
      </w:r>
      <w:r w:rsidRPr="004A54B9">
        <w:rPr>
          <w:szCs w:val="22"/>
        </w:rPr>
        <w:t xml:space="preserve"> bijwerkingen </w:t>
      </w:r>
      <w:r w:rsidR="00C6400B" w:rsidRPr="004A54B9">
        <w:rPr>
          <w:szCs w:val="22"/>
        </w:rPr>
        <w:t>hebben</w:t>
      </w:r>
      <w:r w:rsidRPr="004A54B9">
        <w:rPr>
          <w:szCs w:val="22"/>
        </w:rPr>
        <w:t xml:space="preserve">, </w:t>
      </w:r>
      <w:r w:rsidR="00C6400B" w:rsidRPr="004A54B9">
        <w:rPr>
          <w:szCs w:val="22"/>
        </w:rPr>
        <w:t>al krijgt niet iedereen daarmee te maken</w:t>
      </w:r>
      <w:r w:rsidRPr="004A54B9">
        <w:rPr>
          <w:szCs w:val="22"/>
        </w:rPr>
        <w:t xml:space="preserve">. </w:t>
      </w:r>
    </w:p>
    <w:p w14:paraId="7BDED60E" w14:textId="77777777" w:rsidR="005D7821" w:rsidRPr="004A54B9" w:rsidRDefault="005D7821" w:rsidP="00F27A6D">
      <w:pPr>
        <w:keepNext/>
        <w:widowControl w:val="0"/>
        <w:numPr>
          <w:ilvl w:val="12"/>
          <w:numId w:val="0"/>
        </w:numPr>
        <w:rPr>
          <w:szCs w:val="22"/>
        </w:rPr>
      </w:pPr>
    </w:p>
    <w:p w14:paraId="7BDED60F" w14:textId="77777777" w:rsidR="00602B3F" w:rsidRPr="004A54B9" w:rsidRDefault="00203C6F" w:rsidP="00F27A6D">
      <w:pPr>
        <w:suppressAutoHyphens/>
        <w:autoSpaceDE w:val="0"/>
        <w:autoSpaceDN w:val="0"/>
        <w:adjustRightInd w:val="0"/>
        <w:rPr>
          <w:b/>
          <w:bCs/>
          <w:color w:val="000000"/>
        </w:rPr>
      </w:pPr>
      <w:r w:rsidRPr="004A54B9">
        <w:rPr>
          <w:szCs w:val="22"/>
        </w:rPr>
        <w:t xml:space="preserve">Bij de behandeling van een </w:t>
      </w:r>
      <w:r w:rsidR="0068668B" w:rsidRPr="004A54B9">
        <w:rPr>
          <w:szCs w:val="22"/>
        </w:rPr>
        <w:t>hiv</w:t>
      </w:r>
      <w:r w:rsidRPr="004A54B9">
        <w:rPr>
          <w:szCs w:val="22"/>
        </w:rPr>
        <w:t>-infectie is het niet altijd mogelijk om te vertellen of een bijwerking wordt veroorzaakt door Trizivir, door andere geneesmiddelen die u tegelijkertijd gebruikt</w:t>
      </w:r>
      <w:r w:rsidR="0052042D" w:rsidRPr="004A54B9">
        <w:rPr>
          <w:szCs w:val="22"/>
        </w:rPr>
        <w:t>,</w:t>
      </w:r>
      <w:r w:rsidRPr="004A54B9">
        <w:rPr>
          <w:szCs w:val="22"/>
        </w:rPr>
        <w:t xml:space="preserve"> of het gevolg zijn van de </w:t>
      </w:r>
      <w:r w:rsidR="0068668B" w:rsidRPr="004A54B9">
        <w:rPr>
          <w:szCs w:val="22"/>
        </w:rPr>
        <w:t>hiv</w:t>
      </w:r>
      <w:r w:rsidRPr="004A54B9">
        <w:rPr>
          <w:szCs w:val="22"/>
        </w:rPr>
        <w:t>-</w:t>
      </w:r>
      <w:r w:rsidR="008B6FB2" w:rsidRPr="004A54B9">
        <w:rPr>
          <w:szCs w:val="22"/>
        </w:rPr>
        <w:t>infectie</w:t>
      </w:r>
      <w:r w:rsidR="005D7821" w:rsidRPr="004A54B9">
        <w:rPr>
          <w:szCs w:val="22"/>
        </w:rPr>
        <w:t xml:space="preserve"> zelf</w:t>
      </w:r>
      <w:r w:rsidRPr="004A54B9">
        <w:rPr>
          <w:szCs w:val="22"/>
        </w:rPr>
        <w:t xml:space="preserve">. </w:t>
      </w:r>
      <w:r w:rsidR="00602B3F" w:rsidRPr="004A54B9">
        <w:rPr>
          <w:b/>
          <w:color w:val="000000"/>
        </w:rPr>
        <w:t xml:space="preserve">Daarom is het </w:t>
      </w:r>
      <w:r w:rsidR="00C56E59" w:rsidRPr="004A54B9">
        <w:rPr>
          <w:b/>
          <w:color w:val="000000"/>
        </w:rPr>
        <w:t>erg</w:t>
      </w:r>
      <w:r w:rsidR="00602B3F" w:rsidRPr="004A54B9">
        <w:rPr>
          <w:b/>
          <w:color w:val="000000"/>
        </w:rPr>
        <w:t xml:space="preserve"> belangrijk</w:t>
      </w:r>
      <w:r w:rsidR="00602B3F" w:rsidRPr="004A54B9">
        <w:rPr>
          <w:b/>
          <w:bCs/>
          <w:color w:val="000000"/>
        </w:rPr>
        <w:t xml:space="preserve"> </w:t>
      </w:r>
      <w:r w:rsidR="00932857" w:rsidRPr="004A54B9">
        <w:rPr>
          <w:b/>
          <w:bCs/>
          <w:color w:val="000000"/>
        </w:rPr>
        <w:t>iedere</w:t>
      </w:r>
      <w:r w:rsidR="00602B3F" w:rsidRPr="004A54B9">
        <w:rPr>
          <w:b/>
          <w:bCs/>
          <w:color w:val="000000"/>
        </w:rPr>
        <w:t xml:space="preserve"> verandering in uw gezondheidstoestand</w:t>
      </w:r>
      <w:r w:rsidR="00932857" w:rsidRPr="004A54B9">
        <w:rPr>
          <w:b/>
          <w:bCs/>
          <w:color w:val="000000"/>
        </w:rPr>
        <w:t xml:space="preserve"> aan uw arts te vertellen</w:t>
      </w:r>
      <w:r w:rsidR="00602B3F" w:rsidRPr="004A54B9">
        <w:rPr>
          <w:b/>
          <w:bCs/>
          <w:color w:val="000000"/>
        </w:rPr>
        <w:t>.</w:t>
      </w:r>
    </w:p>
    <w:p w14:paraId="7BDED610" w14:textId="77777777" w:rsidR="00203C6F" w:rsidRPr="004A54B9" w:rsidRDefault="00203C6F" w:rsidP="002C3101">
      <w:pPr>
        <w:rPr>
          <w:szCs w:val="22"/>
        </w:rPr>
      </w:pPr>
    </w:p>
    <w:p w14:paraId="7BDED611" w14:textId="77777777" w:rsidR="00B43EEF" w:rsidRPr="004A54B9" w:rsidRDefault="00EC259F" w:rsidP="00872E3B">
      <w:pPr>
        <w:rPr>
          <w:bCs/>
          <w:szCs w:val="22"/>
        </w:rPr>
      </w:pPr>
      <w:r w:rsidRPr="004A54B9">
        <w:t>Zelfs patiënten die het HLA-B*5701 gen niet hebben</w:t>
      </w:r>
      <w:r w:rsidR="006C7437" w:rsidRPr="004A54B9">
        <w:t>,</w:t>
      </w:r>
      <w:r w:rsidRPr="004A54B9">
        <w:t xml:space="preserve"> kunnen </w:t>
      </w:r>
      <w:r w:rsidRPr="004A54B9">
        <w:rPr>
          <w:b/>
        </w:rPr>
        <w:t xml:space="preserve">een overgevoeligheidsreactie </w:t>
      </w:r>
      <w:r w:rsidRPr="004A54B9">
        <w:t>(ernstige allergische reactie) ontwikkelen</w:t>
      </w:r>
      <w:r w:rsidR="00F07979" w:rsidRPr="004A54B9">
        <w:rPr>
          <w:bCs/>
          <w:szCs w:val="22"/>
        </w:rPr>
        <w:t>.</w:t>
      </w:r>
      <w:r w:rsidRPr="004A54B9">
        <w:rPr>
          <w:bCs/>
          <w:szCs w:val="22"/>
        </w:rPr>
        <w:t xml:space="preserve"> </w:t>
      </w:r>
      <w:r w:rsidR="00F07979" w:rsidRPr="004A54B9">
        <w:rPr>
          <w:bCs/>
          <w:szCs w:val="22"/>
        </w:rPr>
        <w:t>Dit wordt</w:t>
      </w:r>
      <w:r w:rsidRPr="004A54B9">
        <w:rPr>
          <w:bCs/>
          <w:szCs w:val="22"/>
        </w:rPr>
        <w:t xml:space="preserve"> beschreven in deze bijsluiter </w:t>
      </w:r>
      <w:r w:rsidR="00B43EEF" w:rsidRPr="004A54B9">
        <w:rPr>
          <w:bCs/>
          <w:szCs w:val="22"/>
        </w:rPr>
        <w:t xml:space="preserve">in het kader </w:t>
      </w:r>
      <w:r w:rsidR="00F07979" w:rsidRPr="004A54B9">
        <w:rPr>
          <w:bCs/>
          <w:szCs w:val="22"/>
        </w:rPr>
        <w:t xml:space="preserve">met de kop </w:t>
      </w:r>
      <w:r w:rsidR="00F07979" w:rsidRPr="004A54B9">
        <w:rPr>
          <w:bCs/>
          <w:i/>
          <w:szCs w:val="22"/>
        </w:rPr>
        <w:t>Overgevoeligheidsreacties</w:t>
      </w:r>
      <w:r w:rsidRPr="004A54B9">
        <w:rPr>
          <w:bCs/>
          <w:szCs w:val="22"/>
        </w:rPr>
        <w:t>.</w:t>
      </w:r>
    </w:p>
    <w:p w14:paraId="7BDED612" w14:textId="77777777" w:rsidR="00BA7882" w:rsidRPr="004A54B9" w:rsidRDefault="00BA7882" w:rsidP="00F27A6D">
      <w:pPr>
        <w:rPr>
          <w:b/>
          <w:szCs w:val="22"/>
        </w:rPr>
      </w:pPr>
      <w:r w:rsidRPr="004A54B9">
        <w:rPr>
          <w:b/>
          <w:szCs w:val="22"/>
        </w:rPr>
        <w:t xml:space="preserve">Het is </w:t>
      </w:r>
      <w:r w:rsidR="00B2504A" w:rsidRPr="004A54B9">
        <w:rPr>
          <w:b/>
          <w:szCs w:val="22"/>
        </w:rPr>
        <w:t>van groot</w:t>
      </w:r>
      <w:r w:rsidRPr="004A54B9">
        <w:rPr>
          <w:b/>
          <w:szCs w:val="22"/>
        </w:rPr>
        <w:t xml:space="preserve"> belang dat u deze informatie over deze ernstige reactie leest en begrijpt</w:t>
      </w:r>
      <w:r w:rsidR="001978EE" w:rsidRPr="004A54B9">
        <w:rPr>
          <w:b/>
          <w:szCs w:val="22"/>
        </w:rPr>
        <w:t>.</w:t>
      </w:r>
    </w:p>
    <w:p w14:paraId="7BDED613" w14:textId="77777777" w:rsidR="00BA7882" w:rsidRPr="004A54B9" w:rsidRDefault="00BA7882" w:rsidP="002C3101">
      <w:pPr>
        <w:ind w:left="284" w:hanging="284"/>
        <w:rPr>
          <w:b/>
          <w:szCs w:val="22"/>
        </w:rPr>
      </w:pPr>
    </w:p>
    <w:p w14:paraId="7BDED614" w14:textId="77777777" w:rsidR="005D7821" w:rsidRPr="004A54B9" w:rsidRDefault="00602B3F" w:rsidP="00872E3B">
      <w:pPr>
        <w:rPr>
          <w:bCs/>
          <w:szCs w:val="22"/>
        </w:rPr>
      </w:pPr>
      <w:r w:rsidRPr="004A54B9">
        <w:rPr>
          <w:b/>
          <w:szCs w:val="22"/>
        </w:rPr>
        <w:t xml:space="preserve">Naast de bijwerkingen die </w:t>
      </w:r>
      <w:r w:rsidR="00BA7882" w:rsidRPr="004A54B9">
        <w:rPr>
          <w:b/>
          <w:szCs w:val="22"/>
        </w:rPr>
        <w:t>hieronder zijn</w:t>
      </w:r>
      <w:r w:rsidRPr="004A54B9">
        <w:rPr>
          <w:b/>
          <w:szCs w:val="22"/>
        </w:rPr>
        <w:t xml:space="preserve"> vermeld</w:t>
      </w:r>
      <w:r w:rsidR="00BA7882" w:rsidRPr="004A54B9">
        <w:rPr>
          <w:b/>
          <w:szCs w:val="22"/>
        </w:rPr>
        <w:t xml:space="preserve"> voor Trizivir</w:t>
      </w:r>
      <w:r w:rsidRPr="004A54B9">
        <w:rPr>
          <w:b/>
          <w:szCs w:val="22"/>
        </w:rPr>
        <w:t xml:space="preserve">, </w:t>
      </w:r>
      <w:r w:rsidRPr="004A54B9">
        <w:rPr>
          <w:bCs/>
          <w:szCs w:val="22"/>
        </w:rPr>
        <w:t xml:space="preserve">kunnen </w:t>
      </w:r>
      <w:r w:rsidR="00B46F5B" w:rsidRPr="004A54B9">
        <w:rPr>
          <w:bCs/>
          <w:szCs w:val="22"/>
        </w:rPr>
        <w:t xml:space="preserve">ook </w:t>
      </w:r>
      <w:r w:rsidRPr="004A54B9">
        <w:rPr>
          <w:bCs/>
          <w:szCs w:val="22"/>
        </w:rPr>
        <w:t>ander</w:t>
      </w:r>
      <w:r w:rsidR="002B352F" w:rsidRPr="004A54B9">
        <w:rPr>
          <w:bCs/>
          <w:szCs w:val="22"/>
        </w:rPr>
        <w:t>e</w:t>
      </w:r>
      <w:r w:rsidRPr="004A54B9">
        <w:rPr>
          <w:bCs/>
          <w:szCs w:val="22"/>
        </w:rPr>
        <w:t xml:space="preserve"> aandoeningen zich openbaren tijdens </w:t>
      </w:r>
      <w:r w:rsidR="008B6FB2" w:rsidRPr="004A54B9">
        <w:rPr>
          <w:bCs/>
          <w:szCs w:val="22"/>
        </w:rPr>
        <w:t>behandeling</w:t>
      </w:r>
      <w:r w:rsidRPr="004A54B9">
        <w:rPr>
          <w:bCs/>
          <w:szCs w:val="22"/>
        </w:rPr>
        <w:t>.</w:t>
      </w:r>
    </w:p>
    <w:p w14:paraId="7BDED615" w14:textId="10018199" w:rsidR="00602B3F" w:rsidRPr="004A54B9" w:rsidRDefault="00602B3F" w:rsidP="00F27A6D">
      <w:pPr>
        <w:ind w:left="284"/>
        <w:rPr>
          <w:b/>
          <w:szCs w:val="22"/>
        </w:rPr>
      </w:pPr>
      <w:r w:rsidRPr="004A54B9">
        <w:rPr>
          <w:szCs w:val="22"/>
        </w:rPr>
        <w:t>Het is belangrijk dat u de informatie</w:t>
      </w:r>
      <w:r w:rsidR="00F23E7A" w:rsidRPr="004A54B9">
        <w:rPr>
          <w:szCs w:val="22"/>
        </w:rPr>
        <w:t xml:space="preserve"> op de andere zijde van deze bijsluiter onder </w:t>
      </w:r>
      <w:del w:id="289" w:author="Author">
        <w:r w:rsidRPr="004A54B9" w:rsidDel="004760DC">
          <w:rPr>
            <w:szCs w:val="22"/>
          </w:rPr>
          <w:delText xml:space="preserve"> </w:delText>
        </w:r>
      </w:del>
      <w:r w:rsidR="00B55839" w:rsidRPr="004A54B9">
        <w:rPr>
          <w:bCs/>
        </w:rPr>
        <w:t>“</w:t>
      </w:r>
      <w:r w:rsidR="00B55839" w:rsidRPr="004A54B9">
        <w:rPr>
          <w:bCs/>
          <w:snapToGrid w:val="0"/>
        </w:rPr>
        <w:t xml:space="preserve">Andere mogelijke bijwerkingen van </w:t>
      </w:r>
      <w:r w:rsidR="008B6FB2" w:rsidRPr="004A54B9">
        <w:rPr>
          <w:bCs/>
          <w:snapToGrid w:val="0"/>
        </w:rPr>
        <w:t>Trizivir</w:t>
      </w:r>
      <w:r w:rsidR="00B55839" w:rsidRPr="004A54B9">
        <w:rPr>
          <w:bCs/>
        </w:rPr>
        <w:t>”</w:t>
      </w:r>
      <w:r w:rsidR="00BA7882" w:rsidRPr="004A54B9">
        <w:rPr>
          <w:szCs w:val="22"/>
        </w:rPr>
        <w:t xml:space="preserve"> </w:t>
      </w:r>
      <w:r w:rsidRPr="004A54B9">
        <w:rPr>
          <w:szCs w:val="22"/>
        </w:rPr>
        <w:t>doorleest.</w:t>
      </w:r>
      <w:r w:rsidRPr="004A54B9">
        <w:rPr>
          <w:b/>
          <w:szCs w:val="22"/>
        </w:rPr>
        <w:t xml:space="preserve"> </w:t>
      </w:r>
    </w:p>
    <w:p w14:paraId="7BDED616" w14:textId="77777777" w:rsidR="00203C6F" w:rsidRPr="004A54B9" w:rsidRDefault="00203C6F" w:rsidP="002C310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7821" w:rsidRPr="004A54B9" w14:paraId="7BDED64A" w14:textId="77777777">
        <w:tc>
          <w:tcPr>
            <w:tcW w:w="9287" w:type="dxa"/>
          </w:tcPr>
          <w:p w14:paraId="7BDED617" w14:textId="77777777" w:rsidR="008E5509" w:rsidRPr="004A54B9" w:rsidRDefault="008E5509" w:rsidP="00927A5B">
            <w:pPr>
              <w:jc w:val="both"/>
              <w:rPr>
                <w:b/>
                <w:color w:val="000000"/>
              </w:rPr>
            </w:pPr>
            <w:r w:rsidRPr="004A54B9">
              <w:rPr>
                <w:b/>
                <w:color w:val="000000"/>
              </w:rPr>
              <w:t>Overgevoeligheidsreacties</w:t>
            </w:r>
          </w:p>
          <w:p w14:paraId="7BDED618" w14:textId="77777777" w:rsidR="008E5509" w:rsidRPr="004A54B9" w:rsidRDefault="008E5509" w:rsidP="00927A5B">
            <w:pPr>
              <w:jc w:val="both"/>
              <w:rPr>
                <w:color w:val="000000"/>
              </w:rPr>
            </w:pPr>
          </w:p>
          <w:p w14:paraId="7BDED619" w14:textId="77777777" w:rsidR="00B46F5B" w:rsidRPr="004A54B9" w:rsidRDefault="008E5509" w:rsidP="00F27A6D">
            <w:pPr>
              <w:rPr>
                <w:color w:val="000000"/>
              </w:rPr>
            </w:pPr>
            <w:r w:rsidRPr="004A54B9">
              <w:rPr>
                <w:b/>
                <w:color w:val="000000"/>
              </w:rPr>
              <w:t>Trizivir</w:t>
            </w:r>
            <w:r w:rsidRPr="004A54B9">
              <w:rPr>
                <w:color w:val="000000"/>
              </w:rPr>
              <w:t xml:space="preserve"> bevat </w:t>
            </w:r>
            <w:r w:rsidRPr="004A54B9">
              <w:rPr>
                <w:b/>
                <w:color w:val="000000"/>
              </w:rPr>
              <w:t>abacavir</w:t>
            </w:r>
            <w:r w:rsidR="00EF7B91" w:rsidRPr="004A54B9">
              <w:rPr>
                <w:color w:val="000000"/>
              </w:rPr>
              <w:t xml:space="preserve"> (dit </w:t>
            </w:r>
            <w:r w:rsidR="002554F3" w:rsidRPr="004A54B9">
              <w:rPr>
                <w:color w:val="000000"/>
              </w:rPr>
              <w:t xml:space="preserve">is ook </w:t>
            </w:r>
            <w:r w:rsidR="00C64C4E" w:rsidRPr="004A54B9">
              <w:rPr>
                <w:color w:val="000000"/>
              </w:rPr>
              <w:t>de</w:t>
            </w:r>
            <w:r w:rsidR="002554F3" w:rsidRPr="004A54B9">
              <w:rPr>
                <w:color w:val="000000"/>
              </w:rPr>
              <w:t xml:space="preserve"> </w:t>
            </w:r>
            <w:r w:rsidR="00EF7B91" w:rsidRPr="004A54B9">
              <w:rPr>
                <w:color w:val="000000"/>
              </w:rPr>
              <w:t xml:space="preserve">werkzame </w:t>
            </w:r>
            <w:r w:rsidR="00C64C4E" w:rsidRPr="004A54B9">
              <w:rPr>
                <w:color w:val="000000"/>
              </w:rPr>
              <w:t xml:space="preserve">stof </w:t>
            </w:r>
            <w:r w:rsidR="00EF7B91" w:rsidRPr="004A54B9">
              <w:rPr>
                <w:color w:val="000000"/>
              </w:rPr>
              <w:t xml:space="preserve">in </w:t>
            </w:r>
            <w:r w:rsidR="00EF7B91" w:rsidRPr="004A54B9">
              <w:rPr>
                <w:b/>
                <w:color w:val="000000"/>
              </w:rPr>
              <w:t>Kivexa</w:t>
            </w:r>
            <w:r w:rsidR="00B43EEF" w:rsidRPr="004A54B9">
              <w:rPr>
                <w:b/>
                <w:color w:val="000000"/>
              </w:rPr>
              <w:t>, Triumeq</w:t>
            </w:r>
            <w:r w:rsidR="00EF7B91" w:rsidRPr="004A54B9">
              <w:rPr>
                <w:b/>
                <w:color w:val="000000"/>
              </w:rPr>
              <w:t xml:space="preserve"> </w:t>
            </w:r>
            <w:r w:rsidR="00EF7B91" w:rsidRPr="004A54B9">
              <w:rPr>
                <w:color w:val="000000"/>
              </w:rPr>
              <w:t xml:space="preserve">en </w:t>
            </w:r>
            <w:r w:rsidR="00EF7B91" w:rsidRPr="004A54B9">
              <w:rPr>
                <w:b/>
                <w:color w:val="000000"/>
              </w:rPr>
              <w:t>Ziagen</w:t>
            </w:r>
            <w:r w:rsidR="00EF7B91" w:rsidRPr="004A54B9">
              <w:rPr>
                <w:color w:val="000000"/>
              </w:rPr>
              <w:t>).</w:t>
            </w:r>
            <w:r w:rsidR="00B46F5B" w:rsidRPr="004A54B9">
              <w:rPr>
                <w:color w:val="000000"/>
              </w:rPr>
              <w:t xml:space="preserve"> Abacavir kan een ernstige allergische reactie veroorzaken die een overgevoeligheidsreactie wordt genoemd. Deze overgevoeligheidsreacties worden vaker gezien bij mensen die geneesmiddelen met abacavir gebruiken.</w:t>
            </w:r>
          </w:p>
          <w:p w14:paraId="7BDED61A" w14:textId="77777777" w:rsidR="00EF7B91" w:rsidRPr="004A54B9" w:rsidRDefault="00EF7B91" w:rsidP="00F27A6D">
            <w:pPr>
              <w:rPr>
                <w:color w:val="000000"/>
              </w:rPr>
            </w:pPr>
          </w:p>
          <w:p w14:paraId="7BDED61B" w14:textId="77777777" w:rsidR="00EF7B91" w:rsidRPr="004A54B9" w:rsidRDefault="00EF7B91" w:rsidP="00F27A6D">
            <w:pPr>
              <w:rPr>
                <w:b/>
                <w:color w:val="000000"/>
              </w:rPr>
            </w:pPr>
            <w:r w:rsidRPr="004A54B9">
              <w:rPr>
                <w:b/>
                <w:color w:val="000000"/>
              </w:rPr>
              <w:t>Wie kan deze overgevoeligheidsreacties krijgen?</w:t>
            </w:r>
          </w:p>
          <w:p w14:paraId="7BDED61C" w14:textId="77777777" w:rsidR="00EF7B91" w:rsidRPr="004A54B9" w:rsidRDefault="00EF7B91" w:rsidP="00F27A6D">
            <w:pPr>
              <w:rPr>
                <w:color w:val="000000"/>
              </w:rPr>
            </w:pPr>
            <w:r w:rsidRPr="004A54B9">
              <w:rPr>
                <w:color w:val="000000"/>
              </w:rPr>
              <w:t>Iedereen die Trizivir gebruikt kan een overgevoeligheidsreactie op abacavir ontwikkelen</w:t>
            </w:r>
            <w:r w:rsidR="00DC65A2" w:rsidRPr="004A54B9">
              <w:rPr>
                <w:color w:val="000000"/>
              </w:rPr>
              <w:t xml:space="preserve">, die levensbedreigend kan zijn wanneer </w:t>
            </w:r>
            <w:r w:rsidR="004232C1" w:rsidRPr="004A54B9">
              <w:rPr>
                <w:color w:val="000000"/>
              </w:rPr>
              <w:t>wordt</w:t>
            </w:r>
            <w:r w:rsidR="00DC65A2" w:rsidRPr="004A54B9">
              <w:rPr>
                <w:color w:val="000000"/>
              </w:rPr>
              <w:t xml:space="preserve"> door</w:t>
            </w:r>
            <w:r w:rsidR="004232C1" w:rsidRPr="004A54B9">
              <w:rPr>
                <w:color w:val="000000"/>
              </w:rPr>
              <w:t>ge</w:t>
            </w:r>
            <w:r w:rsidR="00DC65A2" w:rsidRPr="004A54B9">
              <w:rPr>
                <w:color w:val="000000"/>
              </w:rPr>
              <w:t>gaan met het gebruik van abacavir</w:t>
            </w:r>
            <w:r w:rsidRPr="004A54B9">
              <w:rPr>
                <w:color w:val="000000"/>
              </w:rPr>
              <w:t xml:space="preserve">. </w:t>
            </w:r>
          </w:p>
          <w:p w14:paraId="7BDED61D" w14:textId="77777777" w:rsidR="00EF7B91" w:rsidRPr="004A54B9" w:rsidRDefault="00EF7B91" w:rsidP="00F27A6D">
            <w:pPr>
              <w:rPr>
                <w:color w:val="000000"/>
              </w:rPr>
            </w:pPr>
          </w:p>
          <w:p w14:paraId="7BDED61E" w14:textId="77777777" w:rsidR="00F37F41" w:rsidRPr="004A54B9" w:rsidRDefault="00F37F41" w:rsidP="00F27A6D">
            <w:pPr>
              <w:rPr>
                <w:color w:val="000000"/>
              </w:rPr>
            </w:pPr>
            <w:r w:rsidRPr="004A54B9">
              <w:rPr>
                <w:color w:val="000000"/>
              </w:rPr>
              <w:t xml:space="preserve">U </w:t>
            </w:r>
            <w:r w:rsidR="002C10CB" w:rsidRPr="004A54B9">
              <w:rPr>
                <w:color w:val="000000"/>
              </w:rPr>
              <w:t>heeft</w:t>
            </w:r>
            <w:r w:rsidRPr="004A54B9">
              <w:rPr>
                <w:color w:val="000000"/>
              </w:rPr>
              <w:t xml:space="preserve"> een grotere kans om een overgevoeligheidsreactie op abacavir te ontwikkelen als u drager bent van een gentype genaamd </w:t>
            </w:r>
            <w:r w:rsidR="005D7821" w:rsidRPr="004A54B9">
              <w:rPr>
                <w:b/>
                <w:bCs/>
                <w:color w:val="000000"/>
              </w:rPr>
              <w:t>HLA-B</w:t>
            </w:r>
            <w:r w:rsidRPr="004A54B9">
              <w:rPr>
                <w:b/>
                <w:bCs/>
                <w:color w:val="000000"/>
              </w:rPr>
              <w:t>*</w:t>
            </w:r>
            <w:r w:rsidR="005D7821" w:rsidRPr="004A54B9">
              <w:rPr>
                <w:b/>
                <w:bCs/>
                <w:color w:val="000000"/>
              </w:rPr>
              <w:t>5701</w:t>
            </w:r>
            <w:r w:rsidRPr="004A54B9">
              <w:rPr>
                <w:color w:val="000000"/>
              </w:rPr>
              <w:t xml:space="preserve"> (maar ook a</w:t>
            </w:r>
            <w:r w:rsidR="005D7821" w:rsidRPr="004A54B9">
              <w:rPr>
                <w:color w:val="000000"/>
              </w:rPr>
              <w:t xml:space="preserve">ls u dit type gen niet </w:t>
            </w:r>
            <w:r w:rsidR="002C10CB" w:rsidRPr="004A54B9">
              <w:rPr>
                <w:color w:val="000000"/>
              </w:rPr>
              <w:t>heeft</w:t>
            </w:r>
            <w:r w:rsidR="005D7821" w:rsidRPr="004A54B9">
              <w:rPr>
                <w:color w:val="000000"/>
              </w:rPr>
              <w:t>, is het toch nog mogelijk dat u deze reactie ontwikkelt</w:t>
            </w:r>
            <w:r w:rsidRPr="004A54B9">
              <w:rPr>
                <w:color w:val="000000"/>
              </w:rPr>
              <w:t>)</w:t>
            </w:r>
            <w:r w:rsidR="005D7821" w:rsidRPr="004A54B9">
              <w:rPr>
                <w:color w:val="000000"/>
              </w:rPr>
              <w:t xml:space="preserve">. </w:t>
            </w:r>
            <w:r w:rsidR="00DC65A2" w:rsidRPr="004A54B9">
              <w:rPr>
                <w:color w:val="000000"/>
              </w:rPr>
              <w:t>Voordat</w:t>
            </w:r>
            <w:r w:rsidRPr="004A54B9">
              <w:rPr>
                <w:color w:val="000000"/>
              </w:rPr>
              <w:t xml:space="preserve"> u Trizivir </w:t>
            </w:r>
            <w:r w:rsidR="00DC65A2" w:rsidRPr="004A54B9">
              <w:rPr>
                <w:color w:val="000000"/>
              </w:rPr>
              <w:t xml:space="preserve">krijgt voorgeschreven moet zijn </w:t>
            </w:r>
            <w:r w:rsidRPr="004A54B9">
              <w:rPr>
                <w:color w:val="000000"/>
              </w:rPr>
              <w:t xml:space="preserve">nagegaan of u dit gentype </w:t>
            </w:r>
            <w:r w:rsidR="002C10CB" w:rsidRPr="004A54B9">
              <w:rPr>
                <w:color w:val="000000"/>
              </w:rPr>
              <w:t>heeft</w:t>
            </w:r>
            <w:r w:rsidRPr="004A54B9">
              <w:rPr>
                <w:color w:val="000000"/>
              </w:rPr>
              <w:t>.</w:t>
            </w:r>
          </w:p>
          <w:p w14:paraId="7BDED61F" w14:textId="77777777" w:rsidR="005D7821" w:rsidRPr="004A54B9" w:rsidRDefault="00F37F41" w:rsidP="00F27A6D">
            <w:pPr>
              <w:rPr>
                <w:b/>
                <w:color w:val="000000"/>
              </w:rPr>
            </w:pPr>
            <w:r w:rsidRPr="004A54B9">
              <w:rPr>
                <w:b/>
                <w:color w:val="000000"/>
              </w:rPr>
              <w:t>I</w:t>
            </w:r>
            <w:r w:rsidR="005D7821" w:rsidRPr="004A54B9">
              <w:rPr>
                <w:b/>
                <w:color w:val="000000"/>
              </w:rPr>
              <w:t>ndien</w:t>
            </w:r>
            <w:r w:rsidR="00EC5C7E" w:rsidRPr="004A54B9">
              <w:rPr>
                <w:b/>
                <w:color w:val="000000"/>
              </w:rPr>
              <w:t xml:space="preserve"> u weet</w:t>
            </w:r>
            <w:r w:rsidR="005D7821" w:rsidRPr="004A54B9">
              <w:rPr>
                <w:b/>
                <w:color w:val="000000"/>
              </w:rPr>
              <w:t xml:space="preserve"> dat u dit gentype </w:t>
            </w:r>
            <w:r w:rsidR="002C10CB" w:rsidRPr="004A54B9">
              <w:rPr>
                <w:b/>
                <w:color w:val="000000"/>
              </w:rPr>
              <w:t>heeft</w:t>
            </w:r>
            <w:r w:rsidR="005D7821" w:rsidRPr="004A54B9">
              <w:rPr>
                <w:b/>
                <w:color w:val="000000"/>
              </w:rPr>
              <w:t xml:space="preserve">, moet u dit uw arts vertellen voordat u begint met het gebruik van </w:t>
            </w:r>
            <w:r w:rsidR="00EC5C7E" w:rsidRPr="004A54B9">
              <w:rPr>
                <w:b/>
                <w:color w:val="000000"/>
              </w:rPr>
              <w:t>Trizi</w:t>
            </w:r>
            <w:r w:rsidR="005D7821" w:rsidRPr="004A54B9">
              <w:rPr>
                <w:b/>
                <w:color w:val="000000"/>
              </w:rPr>
              <w:t>vir.</w:t>
            </w:r>
          </w:p>
          <w:p w14:paraId="7BDED620" w14:textId="77777777" w:rsidR="00E17F6A" w:rsidRPr="004A54B9" w:rsidRDefault="00E17F6A" w:rsidP="00F27A6D">
            <w:pPr>
              <w:rPr>
                <w:b/>
                <w:color w:val="000000"/>
              </w:rPr>
            </w:pPr>
          </w:p>
          <w:p w14:paraId="7BDED621" w14:textId="77777777" w:rsidR="005D7821" w:rsidRPr="004A54B9" w:rsidRDefault="00E17F6A" w:rsidP="00657A2E">
            <w:pPr>
              <w:rPr>
                <w:bCs/>
                <w:szCs w:val="22"/>
              </w:rPr>
            </w:pPr>
            <w:r w:rsidRPr="004A54B9">
              <w:rPr>
                <w:bCs/>
                <w:szCs w:val="22"/>
              </w:rPr>
              <w:t xml:space="preserve">Ongeveer </w:t>
            </w:r>
            <w:r w:rsidRPr="004A54B9">
              <w:rPr>
                <w:szCs w:val="22"/>
              </w:rPr>
              <w:t xml:space="preserve">3 tot 4 </w:t>
            </w:r>
            <w:r w:rsidR="004232C1" w:rsidRPr="004A54B9">
              <w:rPr>
                <w:szCs w:val="22"/>
              </w:rPr>
              <w:t xml:space="preserve">op de 100 patiënten, die in </w:t>
            </w:r>
            <w:r w:rsidRPr="004A54B9">
              <w:rPr>
                <w:szCs w:val="22"/>
              </w:rPr>
              <w:t>klinisch</w:t>
            </w:r>
            <w:r w:rsidR="004232C1" w:rsidRPr="004A54B9">
              <w:rPr>
                <w:szCs w:val="22"/>
              </w:rPr>
              <w:t xml:space="preserve"> onderzoek</w:t>
            </w:r>
            <w:r w:rsidRPr="004A54B9">
              <w:rPr>
                <w:szCs w:val="22"/>
              </w:rPr>
              <w:t xml:space="preserve"> werden behandeld met abacavir en die </w:t>
            </w:r>
            <w:r w:rsidR="006C25F0" w:rsidRPr="004A54B9">
              <w:rPr>
                <w:szCs w:val="22"/>
              </w:rPr>
              <w:t xml:space="preserve">niet het </w:t>
            </w:r>
            <w:r w:rsidRPr="004A54B9">
              <w:rPr>
                <w:szCs w:val="22"/>
              </w:rPr>
              <w:t>HLA-B*5701</w:t>
            </w:r>
            <w:r w:rsidR="001C7D50" w:rsidRPr="004A54B9">
              <w:rPr>
                <w:szCs w:val="22"/>
              </w:rPr>
              <w:t xml:space="preserve"> </w:t>
            </w:r>
            <w:r w:rsidR="006C25F0" w:rsidRPr="004A54B9">
              <w:rPr>
                <w:szCs w:val="22"/>
              </w:rPr>
              <w:t>gen hadden</w:t>
            </w:r>
            <w:r w:rsidRPr="004A54B9">
              <w:rPr>
                <w:szCs w:val="22"/>
              </w:rPr>
              <w:t>, ontwikkelden een overgevoeligheidsreactie</w:t>
            </w:r>
            <w:r w:rsidRPr="004A54B9">
              <w:rPr>
                <w:bCs/>
                <w:szCs w:val="22"/>
              </w:rPr>
              <w:t>.</w:t>
            </w:r>
          </w:p>
          <w:p w14:paraId="7BDED622" w14:textId="77777777" w:rsidR="00E17F6A" w:rsidRPr="004A54B9" w:rsidRDefault="00E17F6A" w:rsidP="00F27A6D">
            <w:pPr>
              <w:rPr>
                <w:szCs w:val="22"/>
              </w:rPr>
            </w:pPr>
          </w:p>
          <w:p w14:paraId="7BDED623" w14:textId="77777777" w:rsidR="00C7128B" w:rsidRPr="004A54B9" w:rsidRDefault="00C7128B" w:rsidP="00F27A6D">
            <w:pPr>
              <w:rPr>
                <w:b/>
                <w:szCs w:val="22"/>
              </w:rPr>
            </w:pPr>
            <w:r w:rsidRPr="004A54B9">
              <w:rPr>
                <w:b/>
                <w:szCs w:val="22"/>
              </w:rPr>
              <w:t>Wat zijn de symptomen van overgevoeligheidsreacties?</w:t>
            </w:r>
          </w:p>
          <w:p w14:paraId="7BDED624" w14:textId="77777777" w:rsidR="00C7128B" w:rsidRPr="004A54B9" w:rsidRDefault="005D7821" w:rsidP="00F27A6D">
            <w:pPr>
              <w:rPr>
                <w:szCs w:val="22"/>
              </w:rPr>
            </w:pPr>
            <w:r w:rsidRPr="004A54B9">
              <w:rPr>
                <w:szCs w:val="22"/>
              </w:rPr>
              <w:t>De meest voorkomende symptomen van deze reactie zijn</w:t>
            </w:r>
            <w:r w:rsidR="00C7128B" w:rsidRPr="004A54B9">
              <w:rPr>
                <w:szCs w:val="22"/>
              </w:rPr>
              <w:t>:</w:t>
            </w:r>
          </w:p>
          <w:p w14:paraId="7BDED625" w14:textId="77777777" w:rsidR="008C3F52" w:rsidRPr="004A54B9" w:rsidRDefault="008C3F52" w:rsidP="00834DD1">
            <w:pPr>
              <w:numPr>
                <w:ilvl w:val="0"/>
                <w:numId w:val="15"/>
              </w:numPr>
              <w:rPr>
                <w:szCs w:val="22"/>
              </w:rPr>
            </w:pPr>
            <w:r w:rsidRPr="004A54B9">
              <w:rPr>
                <w:b/>
                <w:szCs w:val="22"/>
              </w:rPr>
              <w:t>koorts</w:t>
            </w:r>
            <w:r w:rsidRPr="004A54B9">
              <w:rPr>
                <w:szCs w:val="22"/>
              </w:rPr>
              <w:t xml:space="preserve"> (</w:t>
            </w:r>
            <w:r w:rsidR="005D7821" w:rsidRPr="004A54B9">
              <w:rPr>
                <w:szCs w:val="22"/>
              </w:rPr>
              <w:t xml:space="preserve">verhoging van de </w:t>
            </w:r>
            <w:r w:rsidR="004232C1" w:rsidRPr="004A54B9">
              <w:rPr>
                <w:szCs w:val="22"/>
              </w:rPr>
              <w:t>lichaams</w:t>
            </w:r>
            <w:r w:rsidR="005D7821" w:rsidRPr="004A54B9">
              <w:rPr>
                <w:szCs w:val="22"/>
              </w:rPr>
              <w:t>temperatuur</w:t>
            </w:r>
            <w:r w:rsidRPr="004A54B9">
              <w:rPr>
                <w:szCs w:val="22"/>
              </w:rPr>
              <w:t>)</w:t>
            </w:r>
            <w:r w:rsidR="005D7821" w:rsidRPr="004A54B9">
              <w:rPr>
                <w:szCs w:val="22"/>
              </w:rPr>
              <w:t xml:space="preserve"> en </w:t>
            </w:r>
            <w:r w:rsidR="005D7821" w:rsidRPr="004A54B9">
              <w:rPr>
                <w:b/>
                <w:szCs w:val="22"/>
              </w:rPr>
              <w:t>huiduitslag</w:t>
            </w:r>
            <w:r w:rsidR="005D7821" w:rsidRPr="004A54B9">
              <w:rPr>
                <w:szCs w:val="22"/>
              </w:rPr>
              <w:t xml:space="preserve"> </w:t>
            </w:r>
          </w:p>
          <w:p w14:paraId="7BDED626" w14:textId="77777777" w:rsidR="008C3F52" w:rsidRPr="004A54B9" w:rsidRDefault="008C3F52" w:rsidP="00F27A6D">
            <w:pPr>
              <w:rPr>
                <w:b/>
                <w:szCs w:val="22"/>
              </w:rPr>
            </w:pPr>
          </w:p>
          <w:p w14:paraId="7BDED627" w14:textId="77777777" w:rsidR="008C3F52" w:rsidRPr="004A54B9" w:rsidRDefault="005D7821" w:rsidP="00F27A6D">
            <w:pPr>
              <w:rPr>
                <w:szCs w:val="22"/>
              </w:rPr>
            </w:pPr>
            <w:r w:rsidRPr="004A54B9">
              <w:rPr>
                <w:szCs w:val="22"/>
              </w:rPr>
              <w:t xml:space="preserve">Andere </w:t>
            </w:r>
            <w:r w:rsidR="008C3F52" w:rsidRPr="004A54B9">
              <w:rPr>
                <w:szCs w:val="22"/>
              </w:rPr>
              <w:t>vaak</w:t>
            </w:r>
            <w:r w:rsidRPr="004A54B9">
              <w:rPr>
                <w:szCs w:val="22"/>
              </w:rPr>
              <w:t xml:space="preserve"> voorkomende symptomen zijn</w:t>
            </w:r>
            <w:r w:rsidR="008C3F52" w:rsidRPr="004A54B9">
              <w:rPr>
                <w:szCs w:val="22"/>
              </w:rPr>
              <w:t>:</w:t>
            </w:r>
          </w:p>
          <w:p w14:paraId="7BDED628" w14:textId="77777777" w:rsidR="008C3F52" w:rsidRPr="004A54B9" w:rsidRDefault="005D7821" w:rsidP="00834DD1">
            <w:pPr>
              <w:numPr>
                <w:ilvl w:val="0"/>
                <w:numId w:val="15"/>
              </w:numPr>
              <w:rPr>
                <w:szCs w:val="22"/>
              </w:rPr>
            </w:pPr>
            <w:r w:rsidRPr="004A54B9">
              <w:rPr>
                <w:szCs w:val="22"/>
              </w:rPr>
              <w:t>misselijkheid</w:t>
            </w:r>
            <w:r w:rsidR="00317059" w:rsidRPr="004A54B9">
              <w:rPr>
                <w:szCs w:val="22"/>
              </w:rPr>
              <w:t xml:space="preserve"> (misselijk zijn)</w:t>
            </w:r>
            <w:r w:rsidRPr="004A54B9">
              <w:rPr>
                <w:szCs w:val="22"/>
              </w:rPr>
              <w:t>, braken</w:t>
            </w:r>
            <w:r w:rsidR="00317059" w:rsidRPr="004A54B9">
              <w:rPr>
                <w:szCs w:val="22"/>
              </w:rPr>
              <w:t xml:space="preserve"> (overgeven)</w:t>
            </w:r>
            <w:r w:rsidRPr="004A54B9">
              <w:rPr>
                <w:szCs w:val="22"/>
              </w:rPr>
              <w:t xml:space="preserve">, diarree, </w:t>
            </w:r>
            <w:r w:rsidR="009B5BCC" w:rsidRPr="004A54B9">
              <w:rPr>
                <w:szCs w:val="22"/>
              </w:rPr>
              <w:t>maag</w:t>
            </w:r>
            <w:r w:rsidRPr="004A54B9">
              <w:rPr>
                <w:szCs w:val="22"/>
              </w:rPr>
              <w:t>pijn</w:t>
            </w:r>
            <w:r w:rsidR="00317059" w:rsidRPr="004A54B9">
              <w:rPr>
                <w:szCs w:val="22"/>
              </w:rPr>
              <w:t xml:space="preserve"> (buikpijn)</w:t>
            </w:r>
            <w:r w:rsidRPr="004A54B9">
              <w:rPr>
                <w:szCs w:val="22"/>
              </w:rPr>
              <w:t xml:space="preserve"> en erge vermoeidheid </w:t>
            </w:r>
          </w:p>
          <w:p w14:paraId="7BDED629" w14:textId="77777777" w:rsidR="008C3F52" w:rsidRPr="004A54B9" w:rsidRDefault="008C3F52" w:rsidP="00F27A6D">
            <w:pPr>
              <w:rPr>
                <w:szCs w:val="22"/>
              </w:rPr>
            </w:pPr>
          </w:p>
          <w:p w14:paraId="7BDED62A" w14:textId="77777777" w:rsidR="00E17F6A" w:rsidRPr="004A54B9" w:rsidRDefault="005D7821" w:rsidP="00F27A6D">
            <w:pPr>
              <w:rPr>
                <w:szCs w:val="22"/>
              </w:rPr>
            </w:pPr>
            <w:r w:rsidRPr="004A54B9">
              <w:rPr>
                <w:szCs w:val="22"/>
              </w:rPr>
              <w:lastRenderedPageBreak/>
              <w:t>Andere symptomen zijn</w:t>
            </w:r>
            <w:r w:rsidR="00B43EEF" w:rsidRPr="004A54B9">
              <w:rPr>
                <w:szCs w:val="22"/>
              </w:rPr>
              <w:t xml:space="preserve"> onder andere</w:t>
            </w:r>
            <w:r w:rsidRPr="004A54B9">
              <w:rPr>
                <w:szCs w:val="22"/>
              </w:rPr>
              <w:t>:</w:t>
            </w:r>
          </w:p>
          <w:p w14:paraId="7BDED62B" w14:textId="77777777" w:rsidR="008C3F52" w:rsidRPr="004A54B9" w:rsidRDefault="005D7821" w:rsidP="00F27A6D">
            <w:pPr>
              <w:rPr>
                <w:szCs w:val="22"/>
              </w:rPr>
            </w:pPr>
            <w:r w:rsidRPr="004A54B9">
              <w:rPr>
                <w:szCs w:val="22"/>
              </w:rPr>
              <w:t xml:space="preserve">gewrichtspijn of spierpijn, </w:t>
            </w:r>
            <w:r w:rsidR="008C3F52" w:rsidRPr="004A54B9">
              <w:rPr>
                <w:szCs w:val="22"/>
              </w:rPr>
              <w:t>zwelling in de</w:t>
            </w:r>
            <w:r w:rsidRPr="004A54B9">
              <w:rPr>
                <w:szCs w:val="22"/>
              </w:rPr>
              <w:t xml:space="preserve"> nek, kortademigheid, keelpijn, hoesten</w:t>
            </w:r>
            <w:r w:rsidR="00E17F6A" w:rsidRPr="004A54B9">
              <w:rPr>
                <w:szCs w:val="22"/>
              </w:rPr>
              <w:t xml:space="preserve">, af en toe </w:t>
            </w:r>
            <w:r w:rsidRPr="004A54B9">
              <w:rPr>
                <w:szCs w:val="22"/>
              </w:rPr>
              <w:t>hoofdpijn</w:t>
            </w:r>
            <w:r w:rsidR="00E17F6A" w:rsidRPr="004A54B9">
              <w:rPr>
                <w:szCs w:val="22"/>
              </w:rPr>
              <w:t>,</w:t>
            </w:r>
            <w:r w:rsidRPr="004A54B9">
              <w:rPr>
                <w:szCs w:val="22"/>
              </w:rPr>
              <w:t xml:space="preserve"> </w:t>
            </w:r>
          </w:p>
          <w:p w14:paraId="7BDED62C" w14:textId="77777777" w:rsidR="008C3F52" w:rsidRPr="004A54B9" w:rsidRDefault="005D7821" w:rsidP="00F27A6D">
            <w:pPr>
              <w:rPr>
                <w:szCs w:val="22"/>
              </w:rPr>
            </w:pPr>
            <w:r w:rsidRPr="004A54B9">
              <w:rPr>
                <w:szCs w:val="22"/>
              </w:rPr>
              <w:t>oogontsteking (conjunctivitis), mondzwer</w:t>
            </w:r>
            <w:r w:rsidR="008C3F52" w:rsidRPr="004A54B9">
              <w:rPr>
                <w:szCs w:val="22"/>
              </w:rPr>
              <w:t>en</w:t>
            </w:r>
            <w:r w:rsidR="00C71156" w:rsidRPr="004A54B9">
              <w:rPr>
                <w:szCs w:val="22"/>
              </w:rPr>
              <w:t>,</w:t>
            </w:r>
            <w:r w:rsidR="008C3F52" w:rsidRPr="004A54B9">
              <w:rPr>
                <w:szCs w:val="22"/>
              </w:rPr>
              <w:t xml:space="preserve"> lage bloeddruk</w:t>
            </w:r>
            <w:r w:rsidR="00CA372F" w:rsidRPr="004A54B9">
              <w:rPr>
                <w:szCs w:val="22"/>
              </w:rPr>
              <w:t xml:space="preserve"> en</w:t>
            </w:r>
            <w:r w:rsidR="006A39D0" w:rsidRPr="004A54B9">
              <w:rPr>
                <w:szCs w:val="22"/>
              </w:rPr>
              <w:t xml:space="preserve"> tintelingen of doof gevoel in de </w:t>
            </w:r>
            <w:r w:rsidR="00C71156" w:rsidRPr="004A54B9">
              <w:rPr>
                <w:szCs w:val="22"/>
              </w:rPr>
              <w:t>handen of voeten</w:t>
            </w:r>
          </w:p>
          <w:p w14:paraId="7BDED62D" w14:textId="77777777" w:rsidR="008C3F52" w:rsidRPr="004A54B9" w:rsidRDefault="008C3F52" w:rsidP="00F27A6D">
            <w:pPr>
              <w:rPr>
                <w:szCs w:val="22"/>
              </w:rPr>
            </w:pPr>
          </w:p>
          <w:p w14:paraId="7BDED62E" w14:textId="77777777" w:rsidR="008C3F52" w:rsidRPr="004A54B9" w:rsidRDefault="008C3F52" w:rsidP="00F27A6D">
            <w:pPr>
              <w:rPr>
                <w:b/>
                <w:szCs w:val="22"/>
              </w:rPr>
            </w:pPr>
            <w:r w:rsidRPr="004A54B9">
              <w:rPr>
                <w:b/>
                <w:szCs w:val="22"/>
              </w:rPr>
              <w:t>Wanneer kunnen de overgevoeligheidsreacties optreden?</w:t>
            </w:r>
          </w:p>
          <w:p w14:paraId="7BDED62F" w14:textId="77777777" w:rsidR="00560590" w:rsidRPr="004A54B9" w:rsidRDefault="005D7821" w:rsidP="00F27A6D">
            <w:pPr>
              <w:rPr>
                <w:szCs w:val="22"/>
              </w:rPr>
            </w:pPr>
            <w:r w:rsidRPr="004A54B9">
              <w:rPr>
                <w:szCs w:val="22"/>
              </w:rPr>
              <w:t xml:space="preserve">De symptomen van deze overgevoeligheidsreactie kunnen op elk moment van de behandeling met </w:t>
            </w:r>
            <w:r w:rsidR="00560590" w:rsidRPr="004A54B9">
              <w:rPr>
                <w:szCs w:val="22"/>
              </w:rPr>
              <w:t>Trizivir voorkomen, maar z</w:t>
            </w:r>
            <w:r w:rsidRPr="004A54B9">
              <w:rPr>
                <w:szCs w:val="22"/>
              </w:rPr>
              <w:t>e treden meestal op in de eerste zes weken van de behandeling</w:t>
            </w:r>
            <w:r w:rsidR="00560590" w:rsidRPr="004A54B9">
              <w:rPr>
                <w:szCs w:val="22"/>
              </w:rPr>
              <w:t>.</w:t>
            </w:r>
          </w:p>
          <w:p w14:paraId="7BDED630" w14:textId="77777777" w:rsidR="005D7821" w:rsidRPr="004A54B9" w:rsidRDefault="005D7821" w:rsidP="00F27A6D">
            <w:pPr>
              <w:rPr>
                <w:szCs w:val="22"/>
              </w:rPr>
            </w:pPr>
          </w:p>
          <w:p w14:paraId="7BDED631" w14:textId="77777777" w:rsidR="005D7821" w:rsidRPr="004A54B9" w:rsidRDefault="005D7821" w:rsidP="00F27A6D">
            <w:pPr>
              <w:rPr>
                <w:bCs/>
                <w:szCs w:val="22"/>
              </w:rPr>
            </w:pPr>
            <w:r w:rsidRPr="004A54B9">
              <w:rPr>
                <w:b/>
                <w:szCs w:val="22"/>
              </w:rPr>
              <w:t>N</w:t>
            </w:r>
            <w:r w:rsidR="00BF56D4" w:rsidRPr="004A54B9">
              <w:rPr>
                <w:b/>
                <w:szCs w:val="22"/>
              </w:rPr>
              <w:t>eem onmiddellijk contact op met uw arts</w:t>
            </w:r>
            <w:r w:rsidRPr="004A54B9">
              <w:rPr>
                <w:b/>
                <w:szCs w:val="22"/>
              </w:rPr>
              <w:t>:</w:t>
            </w:r>
          </w:p>
          <w:p w14:paraId="7BDED632" w14:textId="77777777" w:rsidR="005D7821" w:rsidRPr="004A54B9" w:rsidRDefault="00BF56D4" w:rsidP="00834DD1">
            <w:pPr>
              <w:numPr>
                <w:ilvl w:val="0"/>
                <w:numId w:val="6"/>
              </w:numPr>
              <w:rPr>
                <w:b/>
                <w:szCs w:val="22"/>
              </w:rPr>
            </w:pPr>
            <w:r w:rsidRPr="004A54B9">
              <w:rPr>
                <w:b/>
                <w:szCs w:val="22"/>
              </w:rPr>
              <w:t xml:space="preserve">als </w:t>
            </w:r>
            <w:r w:rsidR="005D7821" w:rsidRPr="004A54B9">
              <w:rPr>
                <w:b/>
                <w:szCs w:val="22"/>
              </w:rPr>
              <w:t>u huiduitslag krijgt OF</w:t>
            </w:r>
          </w:p>
          <w:p w14:paraId="7BDED633" w14:textId="77777777" w:rsidR="005D7821" w:rsidRPr="004A54B9" w:rsidRDefault="00BF56D4" w:rsidP="00834DD1">
            <w:pPr>
              <w:numPr>
                <w:ilvl w:val="0"/>
                <w:numId w:val="6"/>
              </w:numPr>
              <w:tabs>
                <w:tab w:val="left" w:pos="-1276"/>
              </w:tabs>
              <w:rPr>
                <w:b/>
                <w:szCs w:val="22"/>
              </w:rPr>
            </w:pPr>
            <w:r w:rsidRPr="004A54B9">
              <w:rPr>
                <w:b/>
                <w:szCs w:val="22"/>
              </w:rPr>
              <w:t>als</w:t>
            </w:r>
            <w:r w:rsidR="009B5BCC" w:rsidRPr="004A54B9">
              <w:rPr>
                <w:b/>
                <w:szCs w:val="22"/>
              </w:rPr>
              <w:t xml:space="preserve"> </w:t>
            </w:r>
            <w:r w:rsidR="005D7821" w:rsidRPr="004A54B9">
              <w:rPr>
                <w:b/>
                <w:szCs w:val="22"/>
              </w:rPr>
              <w:t xml:space="preserve">u </w:t>
            </w:r>
            <w:r w:rsidR="00657A2E" w:rsidRPr="004A54B9">
              <w:rPr>
                <w:b/>
                <w:szCs w:val="22"/>
              </w:rPr>
              <w:t>een</w:t>
            </w:r>
            <w:r w:rsidR="005D7821" w:rsidRPr="004A54B9">
              <w:rPr>
                <w:b/>
                <w:szCs w:val="22"/>
              </w:rPr>
              <w:t xml:space="preserve"> of meer klachten krijgt uit ten minste </w:t>
            </w:r>
            <w:r w:rsidRPr="004A54B9">
              <w:rPr>
                <w:b/>
                <w:szCs w:val="22"/>
              </w:rPr>
              <w:t>twee</w:t>
            </w:r>
            <w:r w:rsidR="005D7821" w:rsidRPr="004A54B9">
              <w:rPr>
                <w:b/>
                <w:szCs w:val="22"/>
              </w:rPr>
              <w:t xml:space="preserve"> van de volgende groepen:</w:t>
            </w:r>
          </w:p>
          <w:p w14:paraId="7BDED634" w14:textId="77777777" w:rsidR="005D7821" w:rsidRPr="004A54B9" w:rsidRDefault="005D7821" w:rsidP="00834DD1">
            <w:pPr>
              <w:numPr>
                <w:ilvl w:val="0"/>
                <w:numId w:val="7"/>
              </w:numPr>
              <w:tabs>
                <w:tab w:val="left" w:pos="0"/>
              </w:tabs>
              <w:ind w:left="567" w:hanging="283"/>
              <w:rPr>
                <w:szCs w:val="22"/>
              </w:rPr>
            </w:pPr>
            <w:r w:rsidRPr="004A54B9">
              <w:rPr>
                <w:szCs w:val="22"/>
              </w:rPr>
              <w:t>koorts</w:t>
            </w:r>
          </w:p>
          <w:p w14:paraId="7BDED635" w14:textId="77777777" w:rsidR="005D7821" w:rsidRPr="004A54B9" w:rsidRDefault="005D7821" w:rsidP="00834DD1">
            <w:pPr>
              <w:numPr>
                <w:ilvl w:val="0"/>
                <w:numId w:val="7"/>
              </w:numPr>
              <w:tabs>
                <w:tab w:val="left" w:pos="0"/>
              </w:tabs>
              <w:ind w:left="567" w:hanging="283"/>
              <w:rPr>
                <w:szCs w:val="22"/>
              </w:rPr>
            </w:pPr>
            <w:r w:rsidRPr="004A54B9">
              <w:rPr>
                <w:szCs w:val="22"/>
              </w:rPr>
              <w:t xml:space="preserve">kortademigheid, </w:t>
            </w:r>
            <w:r w:rsidR="009B5BCC" w:rsidRPr="004A54B9">
              <w:rPr>
                <w:szCs w:val="22"/>
              </w:rPr>
              <w:t>keel</w:t>
            </w:r>
            <w:r w:rsidRPr="004A54B9">
              <w:rPr>
                <w:szCs w:val="22"/>
              </w:rPr>
              <w:t>pijn of hoesten</w:t>
            </w:r>
          </w:p>
          <w:p w14:paraId="7BDED636" w14:textId="77777777" w:rsidR="005D7821" w:rsidRPr="004A54B9" w:rsidRDefault="005D7821" w:rsidP="00834DD1">
            <w:pPr>
              <w:numPr>
                <w:ilvl w:val="0"/>
                <w:numId w:val="7"/>
              </w:numPr>
              <w:tabs>
                <w:tab w:val="left" w:pos="0"/>
              </w:tabs>
              <w:ind w:left="567" w:hanging="283"/>
              <w:rPr>
                <w:szCs w:val="22"/>
              </w:rPr>
            </w:pPr>
            <w:r w:rsidRPr="004A54B9">
              <w:rPr>
                <w:szCs w:val="22"/>
              </w:rPr>
              <w:t>misselijkheid</w:t>
            </w:r>
            <w:r w:rsidR="009A5190" w:rsidRPr="004A54B9">
              <w:rPr>
                <w:szCs w:val="22"/>
              </w:rPr>
              <w:t xml:space="preserve"> of</w:t>
            </w:r>
            <w:r w:rsidRPr="004A54B9">
              <w:rPr>
                <w:szCs w:val="22"/>
              </w:rPr>
              <w:t xml:space="preserve"> braken</w:t>
            </w:r>
            <w:r w:rsidR="003B3CCD" w:rsidRPr="004A54B9">
              <w:rPr>
                <w:szCs w:val="22"/>
              </w:rPr>
              <w:t>,</w:t>
            </w:r>
            <w:r w:rsidRPr="004A54B9">
              <w:rPr>
                <w:szCs w:val="22"/>
              </w:rPr>
              <w:t xml:space="preserve"> diarree of </w:t>
            </w:r>
            <w:r w:rsidR="009B5BCC" w:rsidRPr="004A54B9">
              <w:rPr>
                <w:szCs w:val="22"/>
              </w:rPr>
              <w:t>maag</w:t>
            </w:r>
            <w:r w:rsidRPr="004A54B9">
              <w:rPr>
                <w:szCs w:val="22"/>
              </w:rPr>
              <w:t xml:space="preserve">pijn </w:t>
            </w:r>
          </w:p>
          <w:p w14:paraId="7BDED637" w14:textId="77777777" w:rsidR="005D7821" w:rsidRPr="004A54B9" w:rsidRDefault="005D7821" w:rsidP="00834DD1">
            <w:pPr>
              <w:numPr>
                <w:ilvl w:val="0"/>
                <w:numId w:val="7"/>
              </w:numPr>
              <w:tabs>
                <w:tab w:val="left" w:pos="0"/>
              </w:tabs>
              <w:ind w:left="567" w:hanging="283"/>
              <w:rPr>
                <w:szCs w:val="22"/>
              </w:rPr>
            </w:pPr>
            <w:r w:rsidRPr="004A54B9">
              <w:rPr>
                <w:szCs w:val="22"/>
              </w:rPr>
              <w:t>erge vermoeidheid of pijn in het hele lichaam of een algeheel gevoel van ziek zijn</w:t>
            </w:r>
          </w:p>
          <w:p w14:paraId="7BDED638" w14:textId="77777777" w:rsidR="00BF56D4" w:rsidRPr="004A54B9" w:rsidRDefault="00BF56D4" w:rsidP="00F27A6D">
            <w:pPr>
              <w:ind w:left="284" w:hanging="284"/>
              <w:rPr>
                <w:b/>
                <w:szCs w:val="22"/>
              </w:rPr>
            </w:pPr>
            <w:r w:rsidRPr="004A54B9">
              <w:rPr>
                <w:b/>
                <w:szCs w:val="22"/>
              </w:rPr>
              <w:t>Uw arts kan u adviseren om onmiddellijk te stoppen met het gebruik van Trizivir.</w:t>
            </w:r>
          </w:p>
          <w:p w14:paraId="7BDED639" w14:textId="77777777" w:rsidR="005D7821" w:rsidRPr="004A54B9" w:rsidRDefault="005D7821" w:rsidP="00F27A6D">
            <w:pPr>
              <w:rPr>
                <w:szCs w:val="22"/>
              </w:rPr>
            </w:pPr>
          </w:p>
          <w:p w14:paraId="7BDED63A" w14:textId="77777777" w:rsidR="007B5E5B" w:rsidRPr="004A54B9" w:rsidRDefault="005D7821" w:rsidP="00F27A6D">
            <w:pPr>
              <w:rPr>
                <w:b/>
                <w:szCs w:val="22"/>
              </w:rPr>
            </w:pPr>
            <w:r w:rsidRPr="004A54B9">
              <w:rPr>
                <w:b/>
                <w:szCs w:val="22"/>
              </w:rPr>
              <w:t>Als u met</w:t>
            </w:r>
            <w:r w:rsidR="007B5E5B" w:rsidRPr="004A54B9">
              <w:rPr>
                <w:b/>
                <w:szCs w:val="22"/>
              </w:rPr>
              <w:t xml:space="preserve"> het gebruik van </w:t>
            </w:r>
            <w:r w:rsidRPr="004A54B9">
              <w:rPr>
                <w:b/>
                <w:szCs w:val="22"/>
              </w:rPr>
              <w:t xml:space="preserve">Trizivir bent gestopt </w:t>
            </w:r>
          </w:p>
          <w:p w14:paraId="7BDED63B" w14:textId="2F7333B7" w:rsidR="005D7821" w:rsidRPr="004A54B9" w:rsidRDefault="007B5E5B">
            <w:pPr>
              <w:ind w:left="284"/>
              <w:rPr>
                <w:szCs w:val="22"/>
              </w:rPr>
              <w:pPrChange w:id="290" w:author="Author">
                <w:pPr>
                  <w:ind w:left="284" w:hanging="284"/>
                </w:pPr>
              </w:pPrChange>
            </w:pPr>
            <w:del w:id="291" w:author="Author">
              <w:r w:rsidRPr="004A54B9" w:rsidDel="004A54B9">
                <w:rPr>
                  <w:b/>
                  <w:szCs w:val="22"/>
                </w:rPr>
                <w:delText xml:space="preserve">  </w:delText>
              </w:r>
              <w:r w:rsidR="008E36CB" w:rsidRPr="004A54B9" w:rsidDel="004A54B9">
                <w:rPr>
                  <w:b/>
                  <w:szCs w:val="22"/>
                </w:rPr>
                <w:delText xml:space="preserve">   </w:delText>
              </w:r>
            </w:del>
            <w:r w:rsidRPr="004A54B9">
              <w:rPr>
                <w:szCs w:val="22"/>
              </w:rPr>
              <w:t>Als u met het gebruik van Trizivir bent gestopt</w:t>
            </w:r>
            <w:r w:rsidRPr="004A54B9">
              <w:rPr>
                <w:b/>
                <w:szCs w:val="22"/>
              </w:rPr>
              <w:t xml:space="preserve"> </w:t>
            </w:r>
            <w:r w:rsidR="005D7821" w:rsidRPr="004A54B9">
              <w:rPr>
                <w:szCs w:val="22"/>
              </w:rPr>
              <w:t xml:space="preserve">vanwege een overgevoeligheidsreactie </w:t>
            </w:r>
            <w:r w:rsidR="005D7821" w:rsidRPr="004A54B9">
              <w:rPr>
                <w:b/>
                <w:szCs w:val="22"/>
              </w:rPr>
              <w:t>MAG U NOOIT MEER</w:t>
            </w:r>
            <w:r w:rsidR="005D7821" w:rsidRPr="004A54B9">
              <w:rPr>
                <w:szCs w:val="22"/>
              </w:rPr>
              <w:t xml:space="preserve"> </w:t>
            </w:r>
            <w:r w:rsidR="005D7821" w:rsidRPr="004A54B9">
              <w:rPr>
                <w:b/>
                <w:szCs w:val="22"/>
              </w:rPr>
              <w:t xml:space="preserve">Trizivir of een ander </w:t>
            </w:r>
            <w:r w:rsidRPr="004A54B9">
              <w:rPr>
                <w:b/>
                <w:szCs w:val="22"/>
              </w:rPr>
              <w:t xml:space="preserve">abacavir bevattend </w:t>
            </w:r>
            <w:r w:rsidR="005D7821" w:rsidRPr="004A54B9">
              <w:rPr>
                <w:b/>
                <w:szCs w:val="22"/>
              </w:rPr>
              <w:t xml:space="preserve">geneesmiddel </w:t>
            </w:r>
            <w:r w:rsidRPr="004A54B9">
              <w:rPr>
                <w:b/>
                <w:szCs w:val="22"/>
              </w:rPr>
              <w:t>(zoals</w:t>
            </w:r>
            <w:r w:rsidR="005D7821" w:rsidRPr="004A54B9">
              <w:rPr>
                <w:b/>
                <w:szCs w:val="22"/>
              </w:rPr>
              <w:t xml:space="preserve"> Kivexa</w:t>
            </w:r>
            <w:r w:rsidR="00627AB3" w:rsidRPr="004A54B9">
              <w:rPr>
                <w:b/>
                <w:szCs w:val="22"/>
              </w:rPr>
              <w:t>, Triumeq</w:t>
            </w:r>
            <w:r w:rsidRPr="004A54B9">
              <w:rPr>
                <w:b/>
                <w:szCs w:val="22"/>
              </w:rPr>
              <w:t xml:space="preserve"> </w:t>
            </w:r>
            <w:r w:rsidR="00627AB3" w:rsidRPr="004A54B9">
              <w:rPr>
                <w:b/>
                <w:szCs w:val="22"/>
              </w:rPr>
              <w:t>of</w:t>
            </w:r>
            <w:r w:rsidRPr="004A54B9">
              <w:rPr>
                <w:b/>
                <w:szCs w:val="22"/>
              </w:rPr>
              <w:t xml:space="preserve"> </w:t>
            </w:r>
            <w:r w:rsidR="005D7821" w:rsidRPr="004A54B9">
              <w:rPr>
                <w:b/>
                <w:szCs w:val="22"/>
              </w:rPr>
              <w:t>Ziagen)</w:t>
            </w:r>
            <w:r w:rsidR="005D7821" w:rsidRPr="004A54B9">
              <w:rPr>
                <w:szCs w:val="22"/>
              </w:rPr>
              <w:t xml:space="preserve"> gebruiken</w:t>
            </w:r>
            <w:r w:rsidRPr="004A54B9">
              <w:rPr>
                <w:szCs w:val="22"/>
              </w:rPr>
              <w:t xml:space="preserve">. Als u dit wel doet, dan kan </w:t>
            </w:r>
            <w:r w:rsidR="005D7821" w:rsidRPr="004A54B9">
              <w:rPr>
                <w:szCs w:val="22"/>
              </w:rPr>
              <w:t xml:space="preserve">binnen enkele uren </w:t>
            </w:r>
            <w:r w:rsidRPr="004A54B9">
              <w:rPr>
                <w:szCs w:val="22"/>
              </w:rPr>
              <w:t xml:space="preserve">na inname </w:t>
            </w:r>
            <w:r w:rsidR="005D7821" w:rsidRPr="004A54B9">
              <w:rPr>
                <w:szCs w:val="22"/>
              </w:rPr>
              <w:t>uw bloeddruk</w:t>
            </w:r>
            <w:r w:rsidRPr="004A54B9">
              <w:rPr>
                <w:szCs w:val="22"/>
              </w:rPr>
              <w:t xml:space="preserve"> gevaarlijk la</w:t>
            </w:r>
            <w:r w:rsidR="009B5BCC" w:rsidRPr="004A54B9">
              <w:rPr>
                <w:szCs w:val="22"/>
              </w:rPr>
              <w:t>a</w:t>
            </w:r>
            <w:r w:rsidRPr="004A54B9">
              <w:rPr>
                <w:szCs w:val="22"/>
              </w:rPr>
              <w:t xml:space="preserve">g worden, </w:t>
            </w:r>
            <w:r w:rsidR="009B5BCC" w:rsidRPr="004A54B9">
              <w:rPr>
                <w:szCs w:val="22"/>
              </w:rPr>
              <w:t xml:space="preserve">wat </w:t>
            </w:r>
            <w:r w:rsidR="003B3CCD" w:rsidRPr="004A54B9">
              <w:rPr>
                <w:szCs w:val="22"/>
              </w:rPr>
              <w:t xml:space="preserve">kan </w:t>
            </w:r>
            <w:r w:rsidR="00693E93" w:rsidRPr="004A54B9">
              <w:rPr>
                <w:szCs w:val="22"/>
              </w:rPr>
              <w:t>leiden tot de dood</w:t>
            </w:r>
            <w:r w:rsidRPr="004A54B9">
              <w:rPr>
                <w:szCs w:val="22"/>
              </w:rPr>
              <w:t>.</w:t>
            </w:r>
          </w:p>
          <w:p w14:paraId="7BDED63C" w14:textId="77777777" w:rsidR="005D7821" w:rsidRPr="004A54B9" w:rsidRDefault="005D7821" w:rsidP="00F27A6D">
            <w:pPr>
              <w:rPr>
                <w:szCs w:val="22"/>
              </w:rPr>
            </w:pPr>
          </w:p>
          <w:p w14:paraId="7BDED63D" w14:textId="77777777" w:rsidR="007B5E5B" w:rsidRPr="004A54B9" w:rsidRDefault="005D7821" w:rsidP="00F27A6D">
            <w:pPr>
              <w:tabs>
                <w:tab w:val="left" w:pos="-1985"/>
              </w:tabs>
              <w:rPr>
                <w:szCs w:val="22"/>
              </w:rPr>
            </w:pPr>
            <w:r w:rsidRPr="004A54B9">
              <w:rPr>
                <w:szCs w:val="22"/>
              </w:rPr>
              <w:t>Als u</w:t>
            </w:r>
            <w:r w:rsidR="003B3CCD" w:rsidRPr="004A54B9">
              <w:rPr>
                <w:szCs w:val="22"/>
              </w:rPr>
              <w:t>, om welke reden dan ook,</w:t>
            </w:r>
            <w:r w:rsidRPr="004A54B9">
              <w:rPr>
                <w:szCs w:val="22"/>
              </w:rPr>
              <w:t xml:space="preserve"> bent gestopt met het gebruik van Trizivir en vooral als dat is omdat u denkt dat u bijwerkingen </w:t>
            </w:r>
            <w:r w:rsidR="002C10CB" w:rsidRPr="004A54B9">
              <w:rPr>
                <w:szCs w:val="22"/>
              </w:rPr>
              <w:t>heeft</w:t>
            </w:r>
            <w:r w:rsidRPr="004A54B9">
              <w:rPr>
                <w:szCs w:val="22"/>
              </w:rPr>
              <w:t xml:space="preserve"> of vanwege andere aandoeningen</w:t>
            </w:r>
            <w:r w:rsidR="007B5E5B" w:rsidRPr="004A54B9">
              <w:rPr>
                <w:szCs w:val="22"/>
              </w:rPr>
              <w:t>:</w:t>
            </w:r>
          </w:p>
          <w:p w14:paraId="7BDED63E" w14:textId="77777777" w:rsidR="00612DDF" w:rsidRPr="004A54B9" w:rsidRDefault="00612DDF" w:rsidP="00F27A6D">
            <w:pPr>
              <w:tabs>
                <w:tab w:val="left" w:pos="-1985"/>
              </w:tabs>
              <w:rPr>
                <w:szCs w:val="22"/>
              </w:rPr>
            </w:pPr>
          </w:p>
          <w:p w14:paraId="7BDED63F" w14:textId="77777777" w:rsidR="00D33B20" w:rsidRPr="004A54B9" w:rsidRDefault="00D33B20" w:rsidP="00F27A6D">
            <w:pPr>
              <w:ind w:left="284"/>
              <w:rPr>
                <w:bCs/>
              </w:rPr>
            </w:pPr>
            <w:r w:rsidRPr="004A54B9">
              <w:rPr>
                <w:b/>
                <w:bCs/>
              </w:rPr>
              <w:t xml:space="preserve">Neem dan contact op met uw arts voordat u weer begint met Trizivir. </w:t>
            </w:r>
            <w:r w:rsidRPr="004A54B9">
              <w:rPr>
                <w:bCs/>
              </w:rPr>
              <w:t xml:space="preserve">Uw arts zal controleren of uw symptomen in verband gebracht kunnen worden met een overgevoeligheidsreactie. Als uw arts denkt dat er een mogelijk verband is, dan </w:t>
            </w:r>
            <w:r w:rsidRPr="004A54B9">
              <w:rPr>
                <w:b/>
              </w:rPr>
              <w:t>zal uw arts u vertellen dat u nooit meer Trizivir en nooit meer een ander abacavir bevattend geneesmiddel</w:t>
            </w:r>
            <w:r w:rsidRPr="004A54B9">
              <w:rPr>
                <w:b/>
                <w:bCs/>
              </w:rPr>
              <w:t xml:space="preserve"> (zoals Kivexa</w:t>
            </w:r>
            <w:r w:rsidR="004232C1" w:rsidRPr="004A54B9">
              <w:rPr>
                <w:b/>
                <w:bCs/>
              </w:rPr>
              <w:t>,</w:t>
            </w:r>
            <w:r w:rsidR="00627AB3" w:rsidRPr="004A54B9">
              <w:rPr>
                <w:b/>
                <w:bCs/>
              </w:rPr>
              <w:t xml:space="preserve"> Triumeq</w:t>
            </w:r>
            <w:r w:rsidRPr="004A54B9">
              <w:rPr>
                <w:b/>
                <w:bCs/>
              </w:rPr>
              <w:t xml:space="preserve"> of Ziagen)</w:t>
            </w:r>
            <w:r w:rsidR="003B3CCD" w:rsidRPr="004A54B9">
              <w:rPr>
                <w:b/>
                <w:bCs/>
              </w:rPr>
              <w:t xml:space="preserve"> </w:t>
            </w:r>
            <w:r w:rsidR="003B3CCD" w:rsidRPr="004A54B9">
              <w:rPr>
                <w:b/>
              </w:rPr>
              <w:t>mag gebruiken</w:t>
            </w:r>
            <w:r w:rsidRPr="004A54B9">
              <w:rPr>
                <w:bCs/>
              </w:rPr>
              <w:t xml:space="preserve">. </w:t>
            </w:r>
            <w:r w:rsidR="00693E93" w:rsidRPr="004A54B9">
              <w:rPr>
                <w:snapToGrid w:val="0"/>
                <w:color w:val="000000"/>
              </w:rPr>
              <w:t>Het is belangrijk dat u dit advies opvolgt.</w:t>
            </w:r>
          </w:p>
          <w:p w14:paraId="7BDED640" w14:textId="77777777" w:rsidR="00332484" w:rsidRPr="004A54B9" w:rsidRDefault="00332484" w:rsidP="00F27A6D">
            <w:pPr>
              <w:rPr>
                <w:szCs w:val="22"/>
              </w:rPr>
            </w:pPr>
          </w:p>
          <w:p w14:paraId="7BDED641" w14:textId="77777777" w:rsidR="00332484" w:rsidRPr="004A54B9" w:rsidRDefault="00D93F8C" w:rsidP="00657A2E">
            <w:r w:rsidRPr="004A54B9">
              <w:t>Af en toe zijn overgevoeligheidsreacties opgetreden wanneer de behandeling met</w:t>
            </w:r>
            <w:r w:rsidR="00932857" w:rsidRPr="004A54B9">
              <w:t xml:space="preserve"> abacavir</w:t>
            </w:r>
            <w:r w:rsidRPr="004A54B9">
              <w:t xml:space="preserve"> </w:t>
            </w:r>
            <w:r w:rsidR="00932857" w:rsidRPr="004A54B9">
              <w:t xml:space="preserve">bevattende </w:t>
            </w:r>
            <w:r w:rsidRPr="004A54B9">
              <w:t xml:space="preserve">middelen werd hervat bij patiënten </w:t>
            </w:r>
            <w:r w:rsidR="00F82E0A" w:rsidRPr="004A54B9">
              <w:t xml:space="preserve">die </w:t>
            </w:r>
            <w:r w:rsidRPr="004A54B9">
              <w:t xml:space="preserve">slechts één symptoom van de Waarschuwingskaart </w:t>
            </w:r>
            <w:r w:rsidR="00F82E0A" w:rsidRPr="004A54B9">
              <w:t>hadden</w:t>
            </w:r>
            <w:r w:rsidRPr="004A54B9">
              <w:t xml:space="preserve"> voordat de behandeling werd gestopt.</w:t>
            </w:r>
          </w:p>
          <w:p w14:paraId="7BDED642" w14:textId="77777777" w:rsidR="00D93F8C" w:rsidRPr="004A54B9" w:rsidRDefault="00D93F8C" w:rsidP="00872E3B">
            <w:pPr>
              <w:rPr>
                <w:szCs w:val="22"/>
              </w:rPr>
            </w:pPr>
          </w:p>
          <w:p w14:paraId="7BDED643" w14:textId="77777777" w:rsidR="00D33B20" w:rsidRPr="004A54B9" w:rsidRDefault="00332484" w:rsidP="000A7126">
            <w:pPr>
              <w:rPr>
                <w:szCs w:val="22"/>
              </w:rPr>
            </w:pPr>
            <w:r w:rsidRPr="004A54B9">
              <w:rPr>
                <w:szCs w:val="22"/>
              </w:rPr>
              <w:t xml:space="preserve">Zeer zelden </w:t>
            </w:r>
            <w:r w:rsidR="00531ED5" w:rsidRPr="004A54B9">
              <w:rPr>
                <w:szCs w:val="22"/>
              </w:rPr>
              <w:t xml:space="preserve">hebben patiënten die in het verleden </w:t>
            </w:r>
            <w:r w:rsidR="00932857" w:rsidRPr="004A54B9">
              <w:rPr>
                <w:szCs w:val="22"/>
              </w:rPr>
              <w:t xml:space="preserve">abacavir bevattende </w:t>
            </w:r>
            <w:r w:rsidR="00851B54" w:rsidRPr="004A54B9">
              <w:rPr>
                <w:szCs w:val="22"/>
              </w:rPr>
              <w:t>gen</w:t>
            </w:r>
            <w:r w:rsidR="008E125C" w:rsidRPr="004A54B9">
              <w:rPr>
                <w:szCs w:val="22"/>
              </w:rPr>
              <w:t>eesmiddelen hadd</w:t>
            </w:r>
            <w:r w:rsidR="00932857" w:rsidRPr="004A54B9">
              <w:rPr>
                <w:szCs w:val="22"/>
              </w:rPr>
              <w:t xml:space="preserve">en gebruikt </w:t>
            </w:r>
            <w:r w:rsidR="00851B54" w:rsidRPr="004A54B9">
              <w:rPr>
                <w:szCs w:val="22"/>
              </w:rPr>
              <w:t xml:space="preserve">zonder symptomen van overgevoeligheid </w:t>
            </w:r>
            <w:r w:rsidRPr="004A54B9">
              <w:rPr>
                <w:szCs w:val="22"/>
              </w:rPr>
              <w:t xml:space="preserve">een overgevoeligheidsreactie </w:t>
            </w:r>
            <w:r w:rsidR="00851B54" w:rsidRPr="004A54B9">
              <w:rPr>
                <w:szCs w:val="22"/>
              </w:rPr>
              <w:t xml:space="preserve">gehad wanneer zij deze </w:t>
            </w:r>
            <w:r w:rsidR="004232C1" w:rsidRPr="004A54B9">
              <w:rPr>
                <w:szCs w:val="22"/>
              </w:rPr>
              <w:t>genees</w:t>
            </w:r>
            <w:r w:rsidR="00851B54" w:rsidRPr="004A54B9">
              <w:rPr>
                <w:szCs w:val="22"/>
              </w:rPr>
              <w:t xml:space="preserve">middelen opnieuw </w:t>
            </w:r>
            <w:r w:rsidR="00B044D0" w:rsidRPr="004A54B9">
              <w:rPr>
                <w:szCs w:val="22"/>
              </w:rPr>
              <w:t>gebruik</w:t>
            </w:r>
            <w:r w:rsidR="00851B54" w:rsidRPr="004A54B9">
              <w:rPr>
                <w:szCs w:val="22"/>
              </w:rPr>
              <w:t>ten</w:t>
            </w:r>
            <w:r w:rsidRPr="004A54B9">
              <w:rPr>
                <w:szCs w:val="22"/>
              </w:rPr>
              <w:t>.</w:t>
            </w:r>
          </w:p>
          <w:p w14:paraId="7BDED644" w14:textId="77777777" w:rsidR="00332484" w:rsidRPr="004A54B9" w:rsidRDefault="00332484" w:rsidP="00F27A6D">
            <w:pPr>
              <w:rPr>
                <w:szCs w:val="22"/>
              </w:rPr>
            </w:pPr>
          </w:p>
          <w:p w14:paraId="7BDED645" w14:textId="77777777" w:rsidR="00693E93" w:rsidRPr="004A54B9" w:rsidRDefault="00D33B20" w:rsidP="00657A2E">
            <w:pPr>
              <w:autoSpaceDE w:val="0"/>
              <w:autoSpaceDN w:val="0"/>
              <w:adjustRightInd w:val="0"/>
              <w:rPr>
                <w:szCs w:val="22"/>
              </w:rPr>
            </w:pPr>
            <w:r w:rsidRPr="004A54B9">
              <w:rPr>
                <w:szCs w:val="22"/>
              </w:rPr>
              <w:t xml:space="preserve">Als uw arts u adviseert dat u weer met het gebruik van Trizivir </w:t>
            </w:r>
            <w:r w:rsidR="009A5190" w:rsidRPr="004A54B9">
              <w:rPr>
                <w:szCs w:val="22"/>
              </w:rPr>
              <w:t xml:space="preserve">kunt </w:t>
            </w:r>
            <w:r w:rsidRPr="004A54B9">
              <w:rPr>
                <w:szCs w:val="22"/>
              </w:rPr>
              <w:t xml:space="preserve">beginnen, dan kan </w:t>
            </w:r>
            <w:r w:rsidR="00693E93" w:rsidRPr="004A54B9">
              <w:rPr>
                <w:szCs w:val="22"/>
              </w:rPr>
              <w:t>u gevraagd worden</w:t>
            </w:r>
            <w:r w:rsidRPr="004A54B9">
              <w:rPr>
                <w:szCs w:val="22"/>
              </w:rPr>
              <w:t xml:space="preserve"> om de eerste tablet</w:t>
            </w:r>
            <w:r w:rsidR="00435EAE" w:rsidRPr="004A54B9">
              <w:rPr>
                <w:szCs w:val="22"/>
              </w:rPr>
              <w:t>ten</w:t>
            </w:r>
            <w:r w:rsidRPr="004A54B9">
              <w:rPr>
                <w:szCs w:val="22"/>
              </w:rPr>
              <w:t xml:space="preserve"> Trizivir in te nemen in een omgeving waar het mogelijk is om snel medische hulp te verlenen</w:t>
            </w:r>
            <w:r w:rsidR="00693E93" w:rsidRPr="004A54B9">
              <w:rPr>
                <w:szCs w:val="22"/>
              </w:rPr>
              <w:t xml:space="preserve"> indien u dit nodig </w:t>
            </w:r>
            <w:r w:rsidR="002C10CB" w:rsidRPr="004A54B9">
              <w:rPr>
                <w:szCs w:val="22"/>
              </w:rPr>
              <w:t>heeft</w:t>
            </w:r>
            <w:r w:rsidR="00693E93" w:rsidRPr="004A54B9">
              <w:rPr>
                <w:szCs w:val="22"/>
              </w:rPr>
              <w:t>.</w:t>
            </w:r>
          </w:p>
          <w:p w14:paraId="7BDED646" w14:textId="77777777" w:rsidR="00D33B20" w:rsidRPr="004A54B9" w:rsidRDefault="00D33B20" w:rsidP="00F27A6D">
            <w:pPr>
              <w:rPr>
                <w:szCs w:val="22"/>
              </w:rPr>
            </w:pPr>
          </w:p>
          <w:p w14:paraId="7BDED647" w14:textId="77777777" w:rsidR="00627AB3" w:rsidRPr="004A54B9" w:rsidRDefault="005D7821" w:rsidP="00F27A6D">
            <w:pPr>
              <w:rPr>
                <w:szCs w:val="22"/>
              </w:rPr>
            </w:pPr>
            <w:r w:rsidRPr="004A54B9">
              <w:rPr>
                <w:b/>
                <w:szCs w:val="22"/>
              </w:rPr>
              <w:t>Als u overgevoelig bent voor Trizivir moet u al uw ongebruikte Trizivir tabletten inleveren om te laten vernietigen.</w:t>
            </w:r>
            <w:r w:rsidRPr="004A54B9">
              <w:rPr>
                <w:szCs w:val="22"/>
              </w:rPr>
              <w:t xml:space="preserve"> Vraag uw arts of apotheker om advies.</w:t>
            </w:r>
          </w:p>
          <w:p w14:paraId="7BDED648" w14:textId="77777777" w:rsidR="005D7821" w:rsidRPr="004A54B9" w:rsidRDefault="005D7821" w:rsidP="00F27A6D">
            <w:pPr>
              <w:rPr>
                <w:szCs w:val="22"/>
              </w:rPr>
            </w:pPr>
            <w:r w:rsidRPr="004A54B9">
              <w:rPr>
                <w:szCs w:val="22"/>
              </w:rPr>
              <w:t xml:space="preserve"> </w:t>
            </w:r>
          </w:p>
          <w:p w14:paraId="7BDED649" w14:textId="77777777" w:rsidR="005D7821" w:rsidRPr="004A54B9" w:rsidRDefault="00627AB3" w:rsidP="00F27A6D">
            <w:pPr>
              <w:rPr>
                <w:szCs w:val="22"/>
              </w:rPr>
            </w:pPr>
            <w:r w:rsidRPr="004A54B9">
              <w:t xml:space="preserve">In de Trizivir-verpakking zit een </w:t>
            </w:r>
            <w:r w:rsidRPr="004A54B9">
              <w:rPr>
                <w:b/>
              </w:rPr>
              <w:t xml:space="preserve">Waarschuwingskaart </w:t>
            </w:r>
            <w:r w:rsidRPr="004A54B9">
              <w:t>om u en medische hulpverleners opmerkzaam te maken op overgevoeligheidsreacties.</w:t>
            </w:r>
            <w:r w:rsidRPr="004A54B9">
              <w:rPr>
                <w:color w:val="000000"/>
              </w:rPr>
              <w:t xml:space="preserve"> </w:t>
            </w:r>
            <w:r w:rsidRPr="004A54B9">
              <w:rPr>
                <w:b/>
                <w:color w:val="000000"/>
              </w:rPr>
              <w:t>Maak deze kaart los en draag deze kaart altijd bij u</w:t>
            </w:r>
            <w:r w:rsidRPr="004A54B9">
              <w:rPr>
                <w:color w:val="000000"/>
              </w:rPr>
              <w:t>.</w:t>
            </w:r>
          </w:p>
        </w:tc>
      </w:tr>
    </w:tbl>
    <w:p w14:paraId="7BDED64B" w14:textId="77777777" w:rsidR="00203C6F" w:rsidRPr="004A54B9" w:rsidRDefault="00203C6F">
      <w:pPr>
        <w:jc w:val="both"/>
        <w:rPr>
          <w:szCs w:val="22"/>
        </w:rPr>
      </w:pPr>
    </w:p>
    <w:p w14:paraId="7BDED64C" w14:textId="77777777" w:rsidR="003B2F06" w:rsidRPr="004A54B9" w:rsidRDefault="00203C6F">
      <w:pPr>
        <w:jc w:val="both"/>
        <w:rPr>
          <w:b/>
          <w:color w:val="000000"/>
          <w:szCs w:val="22"/>
        </w:rPr>
      </w:pPr>
      <w:r w:rsidRPr="004A54B9">
        <w:rPr>
          <w:b/>
          <w:color w:val="000000"/>
          <w:szCs w:val="22"/>
        </w:rPr>
        <w:t>Zeer vaak optredende bijwerkingen</w:t>
      </w:r>
    </w:p>
    <w:p w14:paraId="7BDED64D" w14:textId="77777777" w:rsidR="003B2F06" w:rsidRPr="004A54B9" w:rsidRDefault="003B2F06" w:rsidP="003B2F06">
      <w:pPr>
        <w:tabs>
          <w:tab w:val="left" w:pos="567"/>
          <w:tab w:val="left" w:pos="4536"/>
        </w:tabs>
        <w:jc w:val="both"/>
        <w:rPr>
          <w:b/>
          <w:bCs/>
        </w:rPr>
      </w:pPr>
      <w:r w:rsidRPr="004A54B9">
        <w:t xml:space="preserve">Deze kunnen voorkomen bij </w:t>
      </w:r>
      <w:r w:rsidRPr="004A54B9">
        <w:rPr>
          <w:b/>
          <w:bCs/>
        </w:rPr>
        <w:t>meer dan 1 op de 10</w:t>
      </w:r>
      <w:r w:rsidRPr="004A54B9">
        <w:t xml:space="preserve"> </w:t>
      </w:r>
      <w:r w:rsidRPr="004A54B9">
        <w:rPr>
          <w:b/>
          <w:bCs/>
        </w:rPr>
        <w:t>mensen</w:t>
      </w:r>
    </w:p>
    <w:p w14:paraId="7BDED64E" w14:textId="77777777" w:rsidR="003B2F06" w:rsidRPr="004A54B9" w:rsidRDefault="003B2F06" w:rsidP="00834DD1">
      <w:pPr>
        <w:numPr>
          <w:ilvl w:val="0"/>
          <w:numId w:val="16"/>
        </w:numPr>
        <w:tabs>
          <w:tab w:val="clear" w:pos="720"/>
          <w:tab w:val="num" w:pos="851"/>
        </w:tabs>
        <w:ind w:left="851" w:hanging="284"/>
        <w:jc w:val="both"/>
        <w:rPr>
          <w:color w:val="000000"/>
          <w:szCs w:val="22"/>
        </w:rPr>
      </w:pPr>
      <w:r w:rsidRPr="004A54B9">
        <w:rPr>
          <w:color w:val="000000"/>
          <w:szCs w:val="22"/>
        </w:rPr>
        <w:t>hoofdpijn</w:t>
      </w:r>
    </w:p>
    <w:p w14:paraId="7BDED64F" w14:textId="77777777" w:rsidR="003B2F06" w:rsidRPr="004A54B9" w:rsidRDefault="003B2F06" w:rsidP="00834DD1">
      <w:pPr>
        <w:numPr>
          <w:ilvl w:val="0"/>
          <w:numId w:val="16"/>
        </w:numPr>
        <w:tabs>
          <w:tab w:val="clear" w:pos="720"/>
          <w:tab w:val="num" w:pos="851"/>
        </w:tabs>
        <w:ind w:left="851" w:hanging="284"/>
        <w:jc w:val="both"/>
        <w:rPr>
          <w:color w:val="000000"/>
          <w:szCs w:val="22"/>
        </w:rPr>
      </w:pPr>
      <w:r w:rsidRPr="004A54B9">
        <w:rPr>
          <w:color w:val="000000"/>
          <w:szCs w:val="22"/>
        </w:rPr>
        <w:t>misselijkheid (</w:t>
      </w:r>
      <w:r w:rsidRPr="004A54B9">
        <w:rPr>
          <w:i/>
          <w:color w:val="000000"/>
          <w:szCs w:val="22"/>
        </w:rPr>
        <w:t>nausea</w:t>
      </w:r>
      <w:r w:rsidRPr="004A54B9">
        <w:rPr>
          <w:color w:val="000000"/>
          <w:szCs w:val="22"/>
        </w:rPr>
        <w:t>)</w:t>
      </w:r>
    </w:p>
    <w:p w14:paraId="7BDED650" w14:textId="77777777" w:rsidR="00203C6F" w:rsidRPr="004A54B9" w:rsidRDefault="00203C6F">
      <w:pPr>
        <w:jc w:val="both"/>
        <w:rPr>
          <w:color w:val="000000"/>
          <w:szCs w:val="22"/>
        </w:rPr>
      </w:pPr>
    </w:p>
    <w:p w14:paraId="7BDED651" w14:textId="77777777" w:rsidR="003B2F06" w:rsidRPr="004A54B9" w:rsidRDefault="00203C6F">
      <w:pPr>
        <w:jc w:val="both"/>
        <w:rPr>
          <w:color w:val="000000"/>
          <w:szCs w:val="22"/>
        </w:rPr>
      </w:pPr>
      <w:r w:rsidRPr="004A54B9">
        <w:rPr>
          <w:b/>
          <w:color w:val="000000"/>
          <w:szCs w:val="22"/>
        </w:rPr>
        <w:t>Vaak optredende bijwerkingen</w:t>
      </w:r>
      <w:r w:rsidRPr="004A54B9">
        <w:rPr>
          <w:color w:val="000000"/>
          <w:szCs w:val="22"/>
        </w:rPr>
        <w:t xml:space="preserve"> </w:t>
      </w:r>
    </w:p>
    <w:p w14:paraId="7BDED652" w14:textId="77777777" w:rsidR="003B2F06" w:rsidRPr="004A54B9" w:rsidRDefault="003B2F06" w:rsidP="003B2F06">
      <w:pPr>
        <w:tabs>
          <w:tab w:val="left" w:pos="567"/>
          <w:tab w:val="left" w:pos="4536"/>
        </w:tabs>
        <w:jc w:val="both"/>
        <w:rPr>
          <w:b/>
          <w:bCs/>
        </w:rPr>
      </w:pPr>
      <w:r w:rsidRPr="004A54B9">
        <w:lastRenderedPageBreak/>
        <w:t>Deze kunnen voorkomen bij</w:t>
      </w:r>
      <w:r w:rsidRPr="004A54B9">
        <w:rPr>
          <w:b/>
          <w:bCs/>
        </w:rPr>
        <w:t xml:space="preserve"> maximaal 1 op de 10</w:t>
      </w:r>
      <w:r w:rsidRPr="004A54B9">
        <w:t xml:space="preserve"> </w:t>
      </w:r>
      <w:r w:rsidRPr="004A54B9">
        <w:rPr>
          <w:b/>
          <w:bCs/>
        </w:rPr>
        <w:t>mensen</w:t>
      </w:r>
    </w:p>
    <w:p w14:paraId="7BDED653" w14:textId="77777777" w:rsidR="003B2F06" w:rsidRPr="004A54B9" w:rsidRDefault="003B2F06" w:rsidP="00834DD1">
      <w:pPr>
        <w:numPr>
          <w:ilvl w:val="0"/>
          <w:numId w:val="17"/>
        </w:numPr>
        <w:tabs>
          <w:tab w:val="left" w:pos="567"/>
          <w:tab w:val="left" w:pos="4536"/>
        </w:tabs>
        <w:jc w:val="both"/>
        <w:rPr>
          <w:bCs/>
        </w:rPr>
      </w:pPr>
      <w:r w:rsidRPr="004A54B9">
        <w:rPr>
          <w:bCs/>
        </w:rPr>
        <w:t>overgevoeligheidsreactie</w:t>
      </w:r>
    </w:p>
    <w:p w14:paraId="7BDED654" w14:textId="77777777" w:rsidR="003B2F06" w:rsidRPr="004A54B9" w:rsidRDefault="003B2F06" w:rsidP="00834DD1">
      <w:pPr>
        <w:numPr>
          <w:ilvl w:val="0"/>
          <w:numId w:val="17"/>
        </w:numPr>
        <w:tabs>
          <w:tab w:val="left" w:pos="567"/>
          <w:tab w:val="left" w:pos="4536"/>
        </w:tabs>
        <w:jc w:val="both"/>
        <w:rPr>
          <w:bCs/>
        </w:rPr>
      </w:pPr>
      <w:r w:rsidRPr="004A54B9">
        <w:rPr>
          <w:bCs/>
        </w:rPr>
        <w:t>braken</w:t>
      </w:r>
      <w:r w:rsidR="009A5190" w:rsidRPr="004A54B9">
        <w:rPr>
          <w:bCs/>
        </w:rPr>
        <w:t xml:space="preserve"> (</w:t>
      </w:r>
      <w:r w:rsidR="009A5190" w:rsidRPr="004A54B9">
        <w:rPr>
          <w:bCs/>
          <w:i/>
        </w:rPr>
        <w:t>overgeven</w:t>
      </w:r>
      <w:r w:rsidR="009A5190" w:rsidRPr="004A54B9">
        <w:rPr>
          <w:bCs/>
        </w:rPr>
        <w:t>)</w:t>
      </w:r>
    </w:p>
    <w:p w14:paraId="7BDED655" w14:textId="77777777" w:rsidR="003B2F06" w:rsidRPr="004A54B9" w:rsidRDefault="003B2F06" w:rsidP="00834DD1">
      <w:pPr>
        <w:numPr>
          <w:ilvl w:val="0"/>
          <w:numId w:val="17"/>
        </w:numPr>
        <w:tabs>
          <w:tab w:val="left" w:pos="567"/>
          <w:tab w:val="left" w:pos="4536"/>
        </w:tabs>
        <w:jc w:val="both"/>
        <w:rPr>
          <w:bCs/>
        </w:rPr>
      </w:pPr>
      <w:r w:rsidRPr="004A54B9">
        <w:rPr>
          <w:bCs/>
        </w:rPr>
        <w:t>diarree</w:t>
      </w:r>
    </w:p>
    <w:p w14:paraId="7BDED656" w14:textId="77777777" w:rsidR="003B2F06" w:rsidRPr="004A54B9" w:rsidRDefault="003B2F06" w:rsidP="00834DD1">
      <w:pPr>
        <w:numPr>
          <w:ilvl w:val="0"/>
          <w:numId w:val="17"/>
        </w:numPr>
        <w:tabs>
          <w:tab w:val="left" w:pos="567"/>
          <w:tab w:val="left" w:pos="4536"/>
        </w:tabs>
        <w:jc w:val="both"/>
        <w:rPr>
          <w:bCs/>
        </w:rPr>
      </w:pPr>
      <w:r w:rsidRPr="004A54B9">
        <w:rPr>
          <w:bCs/>
        </w:rPr>
        <w:t xml:space="preserve">maagpijn </w:t>
      </w:r>
    </w:p>
    <w:p w14:paraId="7BDED657" w14:textId="77777777" w:rsidR="003B2F06" w:rsidRPr="004A54B9" w:rsidRDefault="003B2F06" w:rsidP="00834DD1">
      <w:pPr>
        <w:numPr>
          <w:ilvl w:val="0"/>
          <w:numId w:val="17"/>
        </w:numPr>
        <w:tabs>
          <w:tab w:val="left" w:pos="567"/>
          <w:tab w:val="left" w:pos="4536"/>
        </w:tabs>
        <w:jc w:val="both"/>
        <w:rPr>
          <w:bCs/>
        </w:rPr>
      </w:pPr>
      <w:r w:rsidRPr="004A54B9">
        <w:rPr>
          <w:bCs/>
        </w:rPr>
        <w:t>gebrek aan eetlust</w:t>
      </w:r>
    </w:p>
    <w:p w14:paraId="7BDED658" w14:textId="77777777" w:rsidR="003B2F06" w:rsidRPr="004A54B9" w:rsidRDefault="003B2F06" w:rsidP="00834DD1">
      <w:pPr>
        <w:numPr>
          <w:ilvl w:val="0"/>
          <w:numId w:val="17"/>
        </w:numPr>
        <w:tabs>
          <w:tab w:val="left" w:pos="567"/>
          <w:tab w:val="left" w:pos="4536"/>
        </w:tabs>
        <w:jc w:val="both"/>
        <w:rPr>
          <w:bCs/>
        </w:rPr>
      </w:pPr>
      <w:r w:rsidRPr="004A54B9">
        <w:rPr>
          <w:bCs/>
        </w:rPr>
        <w:t>duizeligheid</w:t>
      </w:r>
    </w:p>
    <w:p w14:paraId="7BDED659" w14:textId="77777777" w:rsidR="003B2F06" w:rsidRPr="004A54B9" w:rsidRDefault="003B2F06" w:rsidP="00834DD1">
      <w:pPr>
        <w:numPr>
          <w:ilvl w:val="0"/>
          <w:numId w:val="17"/>
        </w:numPr>
        <w:tabs>
          <w:tab w:val="left" w:pos="567"/>
          <w:tab w:val="left" w:pos="4536"/>
        </w:tabs>
        <w:jc w:val="both"/>
        <w:rPr>
          <w:bCs/>
        </w:rPr>
      </w:pPr>
      <w:r w:rsidRPr="004A54B9">
        <w:rPr>
          <w:bCs/>
        </w:rPr>
        <w:t>vermoeidheid, lusteloosheid</w:t>
      </w:r>
    </w:p>
    <w:p w14:paraId="7BDED65A" w14:textId="77777777" w:rsidR="003B2F06" w:rsidRPr="004A54B9" w:rsidRDefault="003B2F06" w:rsidP="00834DD1">
      <w:pPr>
        <w:numPr>
          <w:ilvl w:val="0"/>
          <w:numId w:val="17"/>
        </w:numPr>
        <w:tabs>
          <w:tab w:val="left" w:pos="567"/>
          <w:tab w:val="left" w:pos="4536"/>
        </w:tabs>
        <w:jc w:val="both"/>
        <w:rPr>
          <w:bCs/>
        </w:rPr>
      </w:pPr>
      <w:r w:rsidRPr="004A54B9">
        <w:rPr>
          <w:bCs/>
        </w:rPr>
        <w:t>koorts (hoge temperatuur)</w:t>
      </w:r>
    </w:p>
    <w:p w14:paraId="7BDED65B" w14:textId="77777777" w:rsidR="003B2F06" w:rsidRPr="004A54B9" w:rsidRDefault="003B2F06" w:rsidP="00834DD1">
      <w:pPr>
        <w:numPr>
          <w:ilvl w:val="0"/>
          <w:numId w:val="17"/>
        </w:numPr>
        <w:tabs>
          <w:tab w:val="left" w:pos="567"/>
          <w:tab w:val="left" w:pos="4536"/>
        </w:tabs>
        <w:jc w:val="both"/>
        <w:rPr>
          <w:bCs/>
        </w:rPr>
      </w:pPr>
      <w:r w:rsidRPr="004A54B9">
        <w:rPr>
          <w:bCs/>
        </w:rPr>
        <w:t>algeheel gevoel van ziek</w:t>
      </w:r>
      <w:r w:rsidR="00C652DF" w:rsidRPr="004A54B9">
        <w:rPr>
          <w:bCs/>
        </w:rPr>
        <w:t xml:space="preserve"> </w:t>
      </w:r>
      <w:r w:rsidRPr="004A54B9">
        <w:rPr>
          <w:bCs/>
        </w:rPr>
        <w:t>zijn</w:t>
      </w:r>
    </w:p>
    <w:p w14:paraId="7BDED65C" w14:textId="77777777" w:rsidR="003B2F06" w:rsidRPr="004A54B9" w:rsidRDefault="003B2F06" w:rsidP="00834DD1">
      <w:pPr>
        <w:numPr>
          <w:ilvl w:val="0"/>
          <w:numId w:val="17"/>
        </w:numPr>
        <w:tabs>
          <w:tab w:val="left" w:pos="567"/>
          <w:tab w:val="left" w:pos="4536"/>
        </w:tabs>
        <w:jc w:val="both"/>
        <w:rPr>
          <w:bCs/>
        </w:rPr>
      </w:pPr>
      <w:r w:rsidRPr="004A54B9">
        <w:rPr>
          <w:bCs/>
        </w:rPr>
        <w:t>slaapproblemen (</w:t>
      </w:r>
      <w:r w:rsidRPr="004A54B9">
        <w:rPr>
          <w:bCs/>
          <w:i/>
        </w:rPr>
        <w:t>slapeloosheid</w:t>
      </w:r>
      <w:r w:rsidRPr="004A54B9">
        <w:rPr>
          <w:bCs/>
        </w:rPr>
        <w:t>)</w:t>
      </w:r>
    </w:p>
    <w:p w14:paraId="7BDED65D" w14:textId="77777777" w:rsidR="003B2F06" w:rsidRPr="004A54B9" w:rsidRDefault="004F0EDD" w:rsidP="00834DD1">
      <w:pPr>
        <w:numPr>
          <w:ilvl w:val="0"/>
          <w:numId w:val="17"/>
        </w:numPr>
        <w:tabs>
          <w:tab w:val="left" w:pos="567"/>
          <w:tab w:val="left" w:pos="4536"/>
        </w:tabs>
        <w:jc w:val="both"/>
        <w:rPr>
          <w:bCs/>
        </w:rPr>
      </w:pPr>
      <w:r w:rsidRPr="004A54B9">
        <w:rPr>
          <w:bCs/>
        </w:rPr>
        <w:t xml:space="preserve">spierpijn en </w:t>
      </w:r>
      <w:r w:rsidR="00C652DF" w:rsidRPr="004A54B9">
        <w:rPr>
          <w:bCs/>
        </w:rPr>
        <w:t>ongemak</w:t>
      </w:r>
    </w:p>
    <w:p w14:paraId="7BDED65E" w14:textId="77777777" w:rsidR="004F0EDD" w:rsidRPr="004A54B9" w:rsidRDefault="004F0EDD" w:rsidP="00834DD1">
      <w:pPr>
        <w:numPr>
          <w:ilvl w:val="0"/>
          <w:numId w:val="17"/>
        </w:numPr>
        <w:tabs>
          <w:tab w:val="left" w:pos="567"/>
          <w:tab w:val="left" w:pos="4536"/>
        </w:tabs>
        <w:jc w:val="both"/>
        <w:rPr>
          <w:bCs/>
        </w:rPr>
      </w:pPr>
      <w:r w:rsidRPr="004A54B9">
        <w:rPr>
          <w:bCs/>
        </w:rPr>
        <w:t>ge</w:t>
      </w:r>
      <w:r w:rsidR="00C3023E" w:rsidRPr="004A54B9">
        <w:rPr>
          <w:bCs/>
        </w:rPr>
        <w:t>wr</w:t>
      </w:r>
      <w:r w:rsidRPr="004A54B9">
        <w:rPr>
          <w:bCs/>
        </w:rPr>
        <w:t>ichtspijn</w:t>
      </w:r>
    </w:p>
    <w:p w14:paraId="7BDED65F" w14:textId="77777777" w:rsidR="004F0EDD" w:rsidRPr="004A54B9" w:rsidRDefault="004F0EDD" w:rsidP="00834DD1">
      <w:pPr>
        <w:numPr>
          <w:ilvl w:val="0"/>
          <w:numId w:val="17"/>
        </w:numPr>
        <w:tabs>
          <w:tab w:val="left" w:pos="567"/>
          <w:tab w:val="left" w:pos="4536"/>
        </w:tabs>
        <w:jc w:val="both"/>
        <w:rPr>
          <w:bCs/>
        </w:rPr>
      </w:pPr>
      <w:r w:rsidRPr="004A54B9">
        <w:rPr>
          <w:bCs/>
        </w:rPr>
        <w:t>hoesten</w:t>
      </w:r>
    </w:p>
    <w:p w14:paraId="7BDED660" w14:textId="77777777" w:rsidR="004F0EDD" w:rsidRPr="004A54B9" w:rsidRDefault="004F0EDD" w:rsidP="00834DD1">
      <w:pPr>
        <w:numPr>
          <w:ilvl w:val="0"/>
          <w:numId w:val="17"/>
        </w:numPr>
        <w:tabs>
          <w:tab w:val="left" w:pos="567"/>
          <w:tab w:val="left" w:pos="4536"/>
        </w:tabs>
        <w:jc w:val="both"/>
        <w:rPr>
          <w:bCs/>
        </w:rPr>
      </w:pPr>
      <w:r w:rsidRPr="004A54B9">
        <w:rPr>
          <w:bCs/>
        </w:rPr>
        <w:t>neusirritatie en loopneus</w:t>
      </w:r>
    </w:p>
    <w:p w14:paraId="7BDED661" w14:textId="77777777" w:rsidR="004F0EDD" w:rsidRPr="004A54B9" w:rsidRDefault="004F0EDD" w:rsidP="00834DD1">
      <w:pPr>
        <w:numPr>
          <w:ilvl w:val="0"/>
          <w:numId w:val="17"/>
        </w:numPr>
        <w:tabs>
          <w:tab w:val="left" w:pos="567"/>
          <w:tab w:val="left" w:pos="4536"/>
        </w:tabs>
        <w:jc w:val="both"/>
        <w:rPr>
          <w:bCs/>
        </w:rPr>
      </w:pPr>
      <w:r w:rsidRPr="004A54B9">
        <w:rPr>
          <w:bCs/>
        </w:rPr>
        <w:t>huiduitslag</w:t>
      </w:r>
    </w:p>
    <w:p w14:paraId="7BDED662" w14:textId="77777777" w:rsidR="004F0EDD" w:rsidRPr="004A54B9" w:rsidRDefault="004F0EDD" w:rsidP="00834DD1">
      <w:pPr>
        <w:numPr>
          <w:ilvl w:val="0"/>
          <w:numId w:val="17"/>
        </w:numPr>
        <w:tabs>
          <w:tab w:val="left" w:pos="567"/>
          <w:tab w:val="left" w:pos="4536"/>
        </w:tabs>
        <w:jc w:val="both"/>
        <w:rPr>
          <w:bCs/>
        </w:rPr>
      </w:pPr>
      <w:r w:rsidRPr="004A54B9">
        <w:rPr>
          <w:bCs/>
        </w:rPr>
        <w:t>haaruitval</w:t>
      </w:r>
    </w:p>
    <w:p w14:paraId="7BDED663" w14:textId="77777777" w:rsidR="004F0EDD" w:rsidRPr="004A54B9" w:rsidRDefault="004F0EDD">
      <w:pPr>
        <w:jc w:val="both"/>
        <w:rPr>
          <w:color w:val="000000"/>
          <w:szCs w:val="22"/>
        </w:rPr>
      </w:pPr>
    </w:p>
    <w:p w14:paraId="7BDED664" w14:textId="77777777" w:rsidR="004F0EDD" w:rsidRPr="004A54B9" w:rsidRDefault="004F0EDD" w:rsidP="004F0EDD">
      <w:pPr>
        <w:jc w:val="both"/>
        <w:rPr>
          <w:color w:val="000000"/>
          <w:szCs w:val="22"/>
        </w:rPr>
      </w:pPr>
      <w:r w:rsidRPr="004A54B9">
        <w:rPr>
          <w:color w:val="000000"/>
          <w:szCs w:val="22"/>
        </w:rPr>
        <w:t>Vaak optredende bijwerkingen die tevoorschijn kunnen komen door bloedonderzoek zijn:</w:t>
      </w:r>
    </w:p>
    <w:p w14:paraId="7BDED665" w14:textId="77777777" w:rsidR="004F0EDD" w:rsidRPr="004A54B9" w:rsidRDefault="004F0EDD" w:rsidP="00834DD1">
      <w:pPr>
        <w:numPr>
          <w:ilvl w:val="0"/>
          <w:numId w:val="17"/>
        </w:numPr>
        <w:tabs>
          <w:tab w:val="left" w:pos="567"/>
          <w:tab w:val="left" w:pos="4536"/>
        </w:tabs>
        <w:jc w:val="both"/>
        <w:rPr>
          <w:bCs/>
        </w:rPr>
      </w:pPr>
      <w:r w:rsidRPr="004A54B9">
        <w:rPr>
          <w:bCs/>
        </w:rPr>
        <w:t>bloedarmoede: weinig rode bloedcellen (</w:t>
      </w:r>
      <w:r w:rsidRPr="004A54B9">
        <w:rPr>
          <w:bCs/>
          <w:i/>
          <w:iCs/>
          <w:rPrChange w:id="292" w:author="Author">
            <w:rPr>
              <w:bCs/>
            </w:rPr>
          </w:rPrChange>
        </w:rPr>
        <w:t>anemie</w:t>
      </w:r>
      <w:r w:rsidRPr="004A54B9">
        <w:rPr>
          <w:bCs/>
        </w:rPr>
        <w:t>) of weinig witte bloedcellen (neutropenie/</w:t>
      </w:r>
      <w:r w:rsidR="00C652DF" w:rsidRPr="004A54B9">
        <w:rPr>
          <w:bCs/>
        </w:rPr>
        <w:t xml:space="preserve"> </w:t>
      </w:r>
      <w:r w:rsidRPr="004A54B9">
        <w:rPr>
          <w:bCs/>
        </w:rPr>
        <w:t>leukopenie)</w:t>
      </w:r>
    </w:p>
    <w:p w14:paraId="7BDED666" w14:textId="77777777" w:rsidR="004F0EDD" w:rsidRPr="004A54B9" w:rsidRDefault="004F0EDD" w:rsidP="00834DD1">
      <w:pPr>
        <w:numPr>
          <w:ilvl w:val="0"/>
          <w:numId w:val="17"/>
        </w:numPr>
        <w:tabs>
          <w:tab w:val="left" w:pos="567"/>
          <w:tab w:val="left" w:pos="4536"/>
        </w:tabs>
        <w:jc w:val="both"/>
        <w:rPr>
          <w:bCs/>
        </w:rPr>
      </w:pPr>
      <w:r w:rsidRPr="004A54B9">
        <w:rPr>
          <w:bCs/>
        </w:rPr>
        <w:t>een verho</w:t>
      </w:r>
      <w:r w:rsidR="006C2812" w:rsidRPr="004A54B9">
        <w:rPr>
          <w:bCs/>
        </w:rPr>
        <w:t>ging van de leverenzymen</w:t>
      </w:r>
    </w:p>
    <w:p w14:paraId="7BDED667" w14:textId="77777777" w:rsidR="006C2812" w:rsidRPr="004A54B9" w:rsidRDefault="006C2812" w:rsidP="00834DD1">
      <w:pPr>
        <w:numPr>
          <w:ilvl w:val="0"/>
          <w:numId w:val="17"/>
        </w:numPr>
        <w:tabs>
          <w:tab w:val="left" w:pos="567"/>
          <w:tab w:val="left" w:pos="4536"/>
        </w:tabs>
        <w:jc w:val="both"/>
        <w:rPr>
          <w:bCs/>
        </w:rPr>
      </w:pPr>
      <w:r w:rsidRPr="004A54B9">
        <w:rPr>
          <w:bCs/>
        </w:rPr>
        <w:t>een verhoging van het bilirubinegehalte (</w:t>
      </w:r>
      <w:r w:rsidR="00D21410" w:rsidRPr="004A54B9">
        <w:rPr>
          <w:bCs/>
        </w:rPr>
        <w:t xml:space="preserve">bilirubine is </w:t>
      </w:r>
      <w:r w:rsidRPr="004A54B9">
        <w:rPr>
          <w:bCs/>
        </w:rPr>
        <w:t>een stof geproduceerd door de lever) in het bloed, waardoor uw huid geel wordt</w:t>
      </w:r>
    </w:p>
    <w:p w14:paraId="7BDED668" w14:textId="77777777" w:rsidR="00203C6F" w:rsidRPr="004A54B9" w:rsidRDefault="00203C6F">
      <w:pPr>
        <w:jc w:val="both"/>
        <w:rPr>
          <w:color w:val="000000"/>
          <w:szCs w:val="22"/>
        </w:rPr>
      </w:pPr>
    </w:p>
    <w:p w14:paraId="7BDED669" w14:textId="77777777" w:rsidR="00C3023E" w:rsidRPr="004A54B9" w:rsidRDefault="00C3023E" w:rsidP="00C3023E">
      <w:pPr>
        <w:tabs>
          <w:tab w:val="left" w:pos="567"/>
          <w:tab w:val="left" w:pos="4536"/>
        </w:tabs>
        <w:jc w:val="both"/>
        <w:rPr>
          <w:b/>
          <w:bCs/>
        </w:rPr>
      </w:pPr>
      <w:r w:rsidRPr="004A54B9">
        <w:rPr>
          <w:b/>
          <w:bCs/>
        </w:rPr>
        <w:t xml:space="preserve">Soms voorkomende bijwerkingen </w:t>
      </w:r>
    </w:p>
    <w:p w14:paraId="7BDED66A" w14:textId="77777777" w:rsidR="00C3023E" w:rsidRPr="004A54B9" w:rsidRDefault="00C3023E" w:rsidP="00C3023E">
      <w:pPr>
        <w:tabs>
          <w:tab w:val="left" w:pos="567"/>
          <w:tab w:val="left" w:pos="4536"/>
        </w:tabs>
        <w:jc w:val="both"/>
        <w:rPr>
          <w:b/>
          <w:bCs/>
        </w:rPr>
      </w:pPr>
      <w:r w:rsidRPr="004A54B9">
        <w:t>Deze kunnen voorkomen bij</w:t>
      </w:r>
      <w:r w:rsidRPr="004A54B9">
        <w:rPr>
          <w:b/>
          <w:bCs/>
        </w:rPr>
        <w:t xml:space="preserve"> maximaal 1 op de 100 mensen</w:t>
      </w:r>
    </w:p>
    <w:p w14:paraId="7BDED66B" w14:textId="77777777" w:rsidR="00C3023E" w:rsidRPr="004A54B9" w:rsidRDefault="00C3023E" w:rsidP="00834DD1">
      <w:pPr>
        <w:numPr>
          <w:ilvl w:val="0"/>
          <w:numId w:val="17"/>
        </w:numPr>
        <w:tabs>
          <w:tab w:val="left" w:pos="567"/>
          <w:tab w:val="left" w:pos="4536"/>
        </w:tabs>
        <w:jc w:val="both"/>
        <w:rPr>
          <w:bCs/>
        </w:rPr>
      </w:pPr>
      <w:r w:rsidRPr="004A54B9">
        <w:rPr>
          <w:bCs/>
        </w:rPr>
        <w:t>kortademigheid</w:t>
      </w:r>
    </w:p>
    <w:p w14:paraId="7BDED66C" w14:textId="77777777" w:rsidR="00C3023E" w:rsidRPr="004A54B9" w:rsidRDefault="00C3023E" w:rsidP="00834DD1">
      <w:pPr>
        <w:numPr>
          <w:ilvl w:val="0"/>
          <w:numId w:val="17"/>
        </w:numPr>
        <w:tabs>
          <w:tab w:val="left" w:pos="567"/>
          <w:tab w:val="left" w:pos="4536"/>
        </w:tabs>
        <w:jc w:val="both"/>
        <w:rPr>
          <w:bCs/>
        </w:rPr>
      </w:pPr>
      <w:r w:rsidRPr="004A54B9">
        <w:rPr>
          <w:bCs/>
        </w:rPr>
        <w:t>winderigheid</w:t>
      </w:r>
      <w:r w:rsidR="008C4E0C" w:rsidRPr="004A54B9">
        <w:rPr>
          <w:bCs/>
        </w:rPr>
        <w:t xml:space="preserve"> (</w:t>
      </w:r>
      <w:r w:rsidR="008C4E0C" w:rsidRPr="004A54B9">
        <w:rPr>
          <w:bCs/>
          <w:i/>
          <w:iCs/>
          <w:rPrChange w:id="293" w:author="Author">
            <w:rPr>
              <w:bCs/>
            </w:rPr>
          </w:rPrChange>
        </w:rPr>
        <w:t>flatulentie</w:t>
      </w:r>
      <w:r w:rsidR="008C4E0C" w:rsidRPr="004A54B9">
        <w:rPr>
          <w:bCs/>
        </w:rPr>
        <w:t>)</w:t>
      </w:r>
    </w:p>
    <w:p w14:paraId="7BDED66D" w14:textId="77777777" w:rsidR="00C3023E" w:rsidRPr="004A54B9" w:rsidRDefault="00C3023E" w:rsidP="00834DD1">
      <w:pPr>
        <w:numPr>
          <w:ilvl w:val="0"/>
          <w:numId w:val="17"/>
        </w:numPr>
        <w:tabs>
          <w:tab w:val="left" w:pos="567"/>
          <w:tab w:val="left" w:pos="4536"/>
        </w:tabs>
        <w:jc w:val="both"/>
        <w:rPr>
          <w:bCs/>
        </w:rPr>
      </w:pPr>
      <w:r w:rsidRPr="004A54B9">
        <w:rPr>
          <w:bCs/>
        </w:rPr>
        <w:t>jeuk</w:t>
      </w:r>
    </w:p>
    <w:p w14:paraId="7BDED66E" w14:textId="77777777" w:rsidR="00C3023E" w:rsidRPr="004A54B9" w:rsidRDefault="00C3023E" w:rsidP="00834DD1">
      <w:pPr>
        <w:numPr>
          <w:ilvl w:val="0"/>
          <w:numId w:val="17"/>
        </w:numPr>
        <w:tabs>
          <w:tab w:val="left" w:pos="567"/>
          <w:tab w:val="left" w:pos="4536"/>
        </w:tabs>
        <w:jc w:val="both"/>
        <w:rPr>
          <w:bCs/>
        </w:rPr>
      </w:pPr>
      <w:r w:rsidRPr="004A54B9">
        <w:rPr>
          <w:bCs/>
        </w:rPr>
        <w:t>spierzwakte</w:t>
      </w:r>
    </w:p>
    <w:p w14:paraId="7BDED66F" w14:textId="77777777" w:rsidR="00387975" w:rsidRPr="004A54B9" w:rsidRDefault="00387975" w:rsidP="00387975">
      <w:pPr>
        <w:jc w:val="both"/>
        <w:rPr>
          <w:color w:val="000000"/>
          <w:szCs w:val="22"/>
        </w:rPr>
      </w:pPr>
    </w:p>
    <w:p w14:paraId="7BDED670" w14:textId="77777777" w:rsidR="00387975" w:rsidRPr="004A54B9" w:rsidRDefault="00387975" w:rsidP="00387975">
      <w:pPr>
        <w:jc w:val="both"/>
        <w:rPr>
          <w:color w:val="000000"/>
          <w:szCs w:val="22"/>
        </w:rPr>
      </w:pPr>
      <w:r w:rsidRPr="004A54B9">
        <w:rPr>
          <w:color w:val="000000"/>
          <w:szCs w:val="22"/>
        </w:rPr>
        <w:t>Soms optredende bijwerkingen die tevoorschijn kunnen komen door bloedonderzoek zijn:</w:t>
      </w:r>
    </w:p>
    <w:p w14:paraId="7BDED671" w14:textId="77777777" w:rsidR="00387975" w:rsidRPr="004A54B9" w:rsidRDefault="00387975" w:rsidP="00834DD1">
      <w:pPr>
        <w:numPr>
          <w:ilvl w:val="0"/>
          <w:numId w:val="17"/>
        </w:numPr>
        <w:tabs>
          <w:tab w:val="left" w:pos="567"/>
          <w:tab w:val="left" w:pos="4536"/>
        </w:tabs>
        <w:jc w:val="both"/>
        <w:rPr>
          <w:bCs/>
        </w:rPr>
      </w:pPr>
      <w:r w:rsidRPr="004A54B9">
        <w:rPr>
          <w:bCs/>
        </w:rPr>
        <w:t>vermindering van het aantal bloedplaatjes die belangrijk zijn voor de bloedstolling (trombocytopenie) of een vermindering van het aantal bloedcellen in het algemeen (</w:t>
      </w:r>
      <w:r w:rsidRPr="004A54B9">
        <w:rPr>
          <w:bCs/>
          <w:i/>
          <w:iCs/>
          <w:rPrChange w:id="294" w:author="Author">
            <w:rPr>
              <w:bCs/>
            </w:rPr>
          </w:rPrChange>
        </w:rPr>
        <w:t>pancytopenie</w:t>
      </w:r>
      <w:r w:rsidRPr="004A54B9">
        <w:rPr>
          <w:bCs/>
        </w:rPr>
        <w:t>)</w:t>
      </w:r>
    </w:p>
    <w:p w14:paraId="7BDED672" w14:textId="77777777" w:rsidR="00203C6F" w:rsidRPr="004A54B9" w:rsidRDefault="00203C6F">
      <w:pPr>
        <w:jc w:val="both"/>
        <w:rPr>
          <w:color w:val="000000"/>
          <w:szCs w:val="22"/>
        </w:rPr>
      </w:pPr>
    </w:p>
    <w:p w14:paraId="7BDED673" w14:textId="77777777" w:rsidR="000A78B7" w:rsidRPr="004A54B9" w:rsidRDefault="000A78B7" w:rsidP="000A78B7">
      <w:pPr>
        <w:tabs>
          <w:tab w:val="left" w:pos="567"/>
          <w:tab w:val="left" w:pos="4536"/>
        </w:tabs>
        <w:jc w:val="both"/>
        <w:rPr>
          <w:b/>
          <w:bCs/>
        </w:rPr>
      </w:pPr>
      <w:r w:rsidRPr="004A54B9">
        <w:rPr>
          <w:b/>
          <w:bCs/>
        </w:rPr>
        <w:t xml:space="preserve">Zelden voorkomende bijwerkingen </w:t>
      </w:r>
    </w:p>
    <w:p w14:paraId="7BDED674" w14:textId="77777777" w:rsidR="000A78B7" w:rsidRPr="004A54B9" w:rsidRDefault="000A78B7">
      <w:pPr>
        <w:jc w:val="both"/>
        <w:rPr>
          <w:b/>
          <w:bCs/>
        </w:rPr>
      </w:pPr>
      <w:r w:rsidRPr="004A54B9">
        <w:t>Deze kunnen voorkomen bij</w:t>
      </w:r>
      <w:r w:rsidRPr="004A54B9">
        <w:rPr>
          <w:b/>
          <w:bCs/>
        </w:rPr>
        <w:t xml:space="preserve"> maximaal 1 op de 1.000 mensen</w:t>
      </w:r>
    </w:p>
    <w:p w14:paraId="7BDED675" w14:textId="77777777" w:rsidR="000A78B7" w:rsidRPr="004A54B9" w:rsidRDefault="000A78B7" w:rsidP="00834DD1">
      <w:pPr>
        <w:numPr>
          <w:ilvl w:val="0"/>
          <w:numId w:val="17"/>
        </w:numPr>
        <w:tabs>
          <w:tab w:val="left" w:pos="567"/>
          <w:tab w:val="left" w:pos="4536"/>
        </w:tabs>
        <w:jc w:val="both"/>
        <w:rPr>
          <w:bCs/>
        </w:rPr>
      </w:pPr>
      <w:r w:rsidRPr="004A54B9">
        <w:rPr>
          <w:bCs/>
        </w:rPr>
        <w:t>leveraandoeningen, zoals geelzucht, vergrote lever of leververvetting en ontsteking (</w:t>
      </w:r>
      <w:r w:rsidRPr="004A54B9">
        <w:rPr>
          <w:bCs/>
          <w:i/>
          <w:iCs/>
          <w:rPrChange w:id="295" w:author="Author">
            <w:rPr>
              <w:bCs/>
            </w:rPr>
          </w:rPrChange>
        </w:rPr>
        <w:t>hepatitis</w:t>
      </w:r>
      <w:r w:rsidRPr="004A54B9">
        <w:rPr>
          <w:bCs/>
        </w:rPr>
        <w:t>)</w:t>
      </w:r>
    </w:p>
    <w:p w14:paraId="7BDED676" w14:textId="77777777" w:rsidR="000A78B7" w:rsidRPr="004A54B9" w:rsidRDefault="000A78B7" w:rsidP="00834DD1">
      <w:pPr>
        <w:numPr>
          <w:ilvl w:val="0"/>
          <w:numId w:val="17"/>
        </w:numPr>
        <w:tabs>
          <w:tab w:val="left" w:pos="567"/>
          <w:tab w:val="left" w:pos="4536"/>
        </w:tabs>
        <w:jc w:val="both"/>
        <w:rPr>
          <w:bCs/>
        </w:rPr>
      </w:pPr>
      <w:r w:rsidRPr="004A54B9">
        <w:rPr>
          <w:bCs/>
        </w:rPr>
        <w:t>lactaatacidose (</w:t>
      </w:r>
      <w:r w:rsidR="005B7FCE" w:rsidRPr="004A54B9">
        <w:rPr>
          <w:bCs/>
        </w:rPr>
        <w:t xml:space="preserve">een teveel aan melkzuur in het bloed; </w:t>
      </w:r>
      <w:r w:rsidRPr="004A54B9">
        <w:rPr>
          <w:bCs/>
        </w:rPr>
        <w:t xml:space="preserve">zie </w:t>
      </w:r>
      <w:r w:rsidR="008C4E0C" w:rsidRPr="004A54B9">
        <w:rPr>
          <w:bCs/>
        </w:rPr>
        <w:t>de rubriek</w:t>
      </w:r>
      <w:r w:rsidRPr="004A54B9">
        <w:rPr>
          <w:bCs/>
        </w:rPr>
        <w:t xml:space="preserve"> </w:t>
      </w:r>
      <w:r w:rsidR="00B55839" w:rsidRPr="004A54B9">
        <w:rPr>
          <w:bCs/>
        </w:rPr>
        <w:t xml:space="preserve">Andere mogelijke bijwerkingen van </w:t>
      </w:r>
      <w:r w:rsidR="00E508C2" w:rsidRPr="004A54B9">
        <w:rPr>
          <w:bCs/>
        </w:rPr>
        <w:t>Trizivir</w:t>
      </w:r>
      <w:r w:rsidRPr="004A54B9">
        <w:rPr>
          <w:bCs/>
        </w:rPr>
        <w:t>)</w:t>
      </w:r>
    </w:p>
    <w:p w14:paraId="7BDED677" w14:textId="77777777" w:rsidR="000A78B7" w:rsidRPr="004A54B9" w:rsidRDefault="000A78B7" w:rsidP="00834DD1">
      <w:pPr>
        <w:numPr>
          <w:ilvl w:val="0"/>
          <w:numId w:val="17"/>
        </w:numPr>
        <w:tabs>
          <w:tab w:val="left" w:pos="567"/>
          <w:tab w:val="left" w:pos="4536"/>
        </w:tabs>
        <w:jc w:val="both"/>
        <w:rPr>
          <w:bCs/>
        </w:rPr>
      </w:pPr>
      <w:r w:rsidRPr="004A54B9">
        <w:rPr>
          <w:bCs/>
        </w:rPr>
        <w:t>ontsteking van de alvleesklier (</w:t>
      </w:r>
      <w:r w:rsidRPr="004A54B9">
        <w:rPr>
          <w:bCs/>
          <w:i/>
          <w:iCs/>
          <w:rPrChange w:id="296" w:author="Author">
            <w:rPr>
              <w:bCs/>
            </w:rPr>
          </w:rPrChange>
        </w:rPr>
        <w:t>pancreatitis</w:t>
      </w:r>
      <w:r w:rsidRPr="004A54B9">
        <w:rPr>
          <w:bCs/>
        </w:rPr>
        <w:t>)</w:t>
      </w:r>
    </w:p>
    <w:p w14:paraId="7BDED678" w14:textId="77777777" w:rsidR="000A78B7" w:rsidRPr="004A54B9" w:rsidRDefault="000A78B7" w:rsidP="00834DD1">
      <w:pPr>
        <w:numPr>
          <w:ilvl w:val="0"/>
          <w:numId w:val="17"/>
        </w:numPr>
        <w:tabs>
          <w:tab w:val="left" w:pos="567"/>
          <w:tab w:val="left" w:pos="4536"/>
        </w:tabs>
        <w:jc w:val="both"/>
        <w:rPr>
          <w:bCs/>
        </w:rPr>
      </w:pPr>
      <w:r w:rsidRPr="004A54B9">
        <w:rPr>
          <w:bCs/>
        </w:rPr>
        <w:t>pijn op de borst; aandoening van de hartspier (</w:t>
      </w:r>
      <w:r w:rsidRPr="004A54B9">
        <w:rPr>
          <w:bCs/>
          <w:i/>
          <w:iCs/>
          <w:rPrChange w:id="297" w:author="Author">
            <w:rPr>
              <w:bCs/>
            </w:rPr>
          </w:rPrChange>
        </w:rPr>
        <w:t>cardiomyopathie</w:t>
      </w:r>
      <w:r w:rsidRPr="004A54B9">
        <w:rPr>
          <w:bCs/>
        </w:rPr>
        <w:t>)</w:t>
      </w:r>
    </w:p>
    <w:p w14:paraId="7BDED679" w14:textId="77777777" w:rsidR="000A78B7" w:rsidRPr="004A54B9" w:rsidRDefault="000A78B7" w:rsidP="00834DD1">
      <w:pPr>
        <w:numPr>
          <w:ilvl w:val="0"/>
          <w:numId w:val="17"/>
        </w:numPr>
        <w:tabs>
          <w:tab w:val="left" w:pos="567"/>
          <w:tab w:val="left" w:pos="4536"/>
        </w:tabs>
        <w:jc w:val="both"/>
        <w:rPr>
          <w:bCs/>
        </w:rPr>
      </w:pPr>
      <w:r w:rsidRPr="004A54B9">
        <w:rPr>
          <w:bCs/>
        </w:rPr>
        <w:t>toevallen (epileptische aanvallen of convulsies)</w:t>
      </w:r>
    </w:p>
    <w:p w14:paraId="7BDED67A" w14:textId="77777777" w:rsidR="000A78B7" w:rsidRPr="004A54B9" w:rsidRDefault="000A78B7" w:rsidP="00834DD1">
      <w:pPr>
        <w:numPr>
          <w:ilvl w:val="0"/>
          <w:numId w:val="17"/>
        </w:numPr>
        <w:tabs>
          <w:tab w:val="left" w:pos="567"/>
          <w:tab w:val="left" w:pos="4536"/>
        </w:tabs>
        <w:jc w:val="both"/>
        <w:rPr>
          <w:bCs/>
        </w:rPr>
      </w:pPr>
      <w:r w:rsidRPr="004A54B9">
        <w:rPr>
          <w:bCs/>
        </w:rPr>
        <w:t xml:space="preserve">depressieve of angstige gevoelens, concentratieverlies, </w:t>
      </w:r>
      <w:r w:rsidR="00D317D6" w:rsidRPr="004A54B9">
        <w:rPr>
          <w:bCs/>
        </w:rPr>
        <w:t>sufheid</w:t>
      </w:r>
    </w:p>
    <w:p w14:paraId="7BDED67B" w14:textId="77777777" w:rsidR="00D317D6" w:rsidRPr="004A54B9" w:rsidRDefault="00D317D6" w:rsidP="00834DD1">
      <w:pPr>
        <w:numPr>
          <w:ilvl w:val="0"/>
          <w:numId w:val="17"/>
        </w:numPr>
        <w:tabs>
          <w:tab w:val="left" w:pos="567"/>
          <w:tab w:val="left" w:pos="4536"/>
        </w:tabs>
        <w:jc w:val="both"/>
        <w:rPr>
          <w:bCs/>
        </w:rPr>
      </w:pPr>
      <w:r w:rsidRPr="004A54B9">
        <w:rPr>
          <w:bCs/>
        </w:rPr>
        <w:t>indigestie</w:t>
      </w:r>
      <w:r w:rsidR="008C4E0C" w:rsidRPr="004A54B9">
        <w:rPr>
          <w:bCs/>
        </w:rPr>
        <w:t xml:space="preserve"> (spijsverteringsstoornis)</w:t>
      </w:r>
      <w:r w:rsidRPr="004A54B9">
        <w:rPr>
          <w:bCs/>
        </w:rPr>
        <w:t>, smaakvera</w:t>
      </w:r>
      <w:r w:rsidR="008C4E0C" w:rsidRPr="004A54B9">
        <w:rPr>
          <w:bCs/>
        </w:rPr>
        <w:t>n</w:t>
      </w:r>
      <w:r w:rsidRPr="004A54B9">
        <w:rPr>
          <w:bCs/>
        </w:rPr>
        <w:t>deringen</w:t>
      </w:r>
    </w:p>
    <w:p w14:paraId="7BDED67C" w14:textId="77777777" w:rsidR="00D317D6" w:rsidRPr="004A54B9" w:rsidRDefault="00D317D6" w:rsidP="00834DD1">
      <w:pPr>
        <w:numPr>
          <w:ilvl w:val="0"/>
          <w:numId w:val="17"/>
        </w:numPr>
        <w:tabs>
          <w:tab w:val="left" w:pos="567"/>
          <w:tab w:val="left" w:pos="4536"/>
        </w:tabs>
        <w:jc w:val="both"/>
        <w:rPr>
          <w:bCs/>
        </w:rPr>
      </w:pPr>
      <w:r w:rsidRPr="004A54B9">
        <w:rPr>
          <w:bCs/>
        </w:rPr>
        <w:t>kleurveranderingen van nagels, huid of van de huid in de mond</w:t>
      </w:r>
    </w:p>
    <w:p w14:paraId="7BDED67D" w14:textId="77777777" w:rsidR="00D317D6" w:rsidRPr="004A54B9" w:rsidRDefault="002362FF" w:rsidP="00834DD1">
      <w:pPr>
        <w:numPr>
          <w:ilvl w:val="0"/>
          <w:numId w:val="17"/>
        </w:numPr>
        <w:tabs>
          <w:tab w:val="left" w:pos="567"/>
          <w:tab w:val="left" w:pos="4536"/>
        </w:tabs>
        <w:jc w:val="both"/>
        <w:rPr>
          <w:bCs/>
        </w:rPr>
      </w:pPr>
      <w:r w:rsidRPr="004A54B9">
        <w:rPr>
          <w:bCs/>
        </w:rPr>
        <w:t>grieperig gevoel - koude rillingen en zweten</w:t>
      </w:r>
    </w:p>
    <w:p w14:paraId="7BDED67E" w14:textId="77777777" w:rsidR="002F3711" w:rsidRPr="004A54B9" w:rsidRDefault="002362FF" w:rsidP="00834DD1">
      <w:pPr>
        <w:numPr>
          <w:ilvl w:val="0"/>
          <w:numId w:val="17"/>
        </w:numPr>
        <w:tabs>
          <w:tab w:val="left" w:pos="567"/>
          <w:tab w:val="left" w:pos="4536"/>
        </w:tabs>
        <w:jc w:val="both"/>
        <w:rPr>
          <w:bCs/>
        </w:rPr>
      </w:pPr>
      <w:r w:rsidRPr="004A54B9">
        <w:rPr>
          <w:bCs/>
        </w:rPr>
        <w:t xml:space="preserve">tintelend gevoel in de </w:t>
      </w:r>
      <w:r w:rsidR="002F3711" w:rsidRPr="004A54B9">
        <w:rPr>
          <w:bCs/>
        </w:rPr>
        <w:t>huid (spelden en naalden)</w:t>
      </w:r>
    </w:p>
    <w:p w14:paraId="7BDED67F" w14:textId="77777777" w:rsidR="002362FF" w:rsidRPr="004A54B9" w:rsidRDefault="002F3711" w:rsidP="00834DD1">
      <w:pPr>
        <w:numPr>
          <w:ilvl w:val="0"/>
          <w:numId w:val="17"/>
        </w:numPr>
        <w:tabs>
          <w:tab w:val="left" w:pos="567"/>
          <w:tab w:val="left" w:pos="4536"/>
        </w:tabs>
        <w:jc w:val="both"/>
        <w:rPr>
          <w:bCs/>
        </w:rPr>
      </w:pPr>
      <w:r w:rsidRPr="004A54B9">
        <w:rPr>
          <w:bCs/>
        </w:rPr>
        <w:t xml:space="preserve">gevoel van zwakte in de </w:t>
      </w:r>
      <w:r w:rsidR="002362FF" w:rsidRPr="004A54B9">
        <w:rPr>
          <w:bCs/>
        </w:rPr>
        <w:t>ledematen</w:t>
      </w:r>
    </w:p>
    <w:p w14:paraId="7BDED680" w14:textId="77777777" w:rsidR="002362FF" w:rsidRPr="004A54B9" w:rsidRDefault="002362FF" w:rsidP="00834DD1">
      <w:pPr>
        <w:numPr>
          <w:ilvl w:val="0"/>
          <w:numId w:val="17"/>
        </w:numPr>
        <w:tabs>
          <w:tab w:val="left" w:pos="567"/>
          <w:tab w:val="left" w:pos="4536"/>
        </w:tabs>
        <w:jc w:val="both"/>
        <w:rPr>
          <w:bCs/>
        </w:rPr>
      </w:pPr>
      <w:r w:rsidRPr="004A54B9">
        <w:rPr>
          <w:bCs/>
        </w:rPr>
        <w:t>afbraak van sp</w:t>
      </w:r>
      <w:r w:rsidR="008C4E0C" w:rsidRPr="004A54B9">
        <w:rPr>
          <w:bCs/>
        </w:rPr>
        <w:t>i</w:t>
      </w:r>
      <w:r w:rsidRPr="004A54B9">
        <w:rPr>
          <w:bCs/>
        </w:rPr>
        <w:t>erweefsel</w:t>
      </w:r>
    </w:p>
    <w:p w14:paraId="7BDED681" w14:textId="77777777" w:rsidR="002362FF" w:rsidRPr="004A54B9" w:rsidRDefault="002362FF" w:rsidP="00834DD1">
      <w:pPr>
        <w:numPr>
          <w:ilvl w:val="0"/>
          <w:numId w:val="17"/>
        </w:numPr>
        <w:tabs>
          <w:tab w:val="left" w:pos="567"/>
          <w:tab w:val="left" w:pos="4536"/>
        </w:tabs>
        <w:jc w:val="both"/>
        <w:rPr>
          <w:bCs/>
        </w:rPr>
      </w:pPr>
      <w:r w:rsidRPr="004A54B9">
        <w:rPr>
          <w:bCs/>
        </w:rPr>
        <w:t>doof gevoel</w:t>
      </w:r>
      <w:r w:rsidR="001915A0" w:rsidRPr="004A54B9">
        <w:rPr>
          <w:bCs/>
        </w:rPr>
        <w:t xml:space="preserve"> in de huid</w:t>
      </w:r>
    </w:p>
    <w:p w14:paraId="7BDED682" w14:textId="77777777" w:rsidR="002362FF" w:rsidRPr="004A54B9" w:rsidRDefault="002362FF" w:rsidP="00834DD1">
      <w:pPr>
        <w:numPr>
          <w:ilvl w:val="0"/>
          <w:numId w:val="17"/>
        </w:numPr>
        <w:tabs>
          <w:tab w:val="left" w:pos="567"/>
          <w:tab w:val="left" w:pos="4536"/>
        </w:tabs>
        <w:jc w:val="both"/>
        <w:rPr>
          <w:bCs/>
        </w:rPr>
      </w:pPr>
      <w:r w:rsidRPr="004A54B9">
        <w:rPr>
          <w:bCs/>
        </w:rPr>
        <w:t>vaker plassen</w:t>
      </w:r>
    </w:p>
    <w:p w14:paraId="7BDED683" w14:textId="77777777" w:rsidR="00F03AE2" w:rsidRPr="004A54B9" w:rsidRDefault="002362FF" w:rsidP="00834DD1">
      <w:pPr>
        <w:numPr>
          <w:ilvl w:val="0"/>
          <w:numId w:val="17"/>
        </w:numPr>
        <w:tabs>
          <w:tab w:val="left" w:pos="567"/>
          <w:tab w:val="left" w:pos="4536"/>
        </w:tabs>
        <w:jc w:val="both"/>
        <w:rPr>
          <w:bCs/>
        </w:rPr>
      </w:pPr>
      <w:r w:rsidRPr="004A54B9">
        <w:rPr>
          <w:bCs/>
        </w:rPr>
        <w:lastRenderedPageBreak/>
        <w:t>borstvergroting bij mannen</w:t>
      </w:r>
    </w:p>
    <w:p w14:paraId="7BDED684" w14:textId="77777777" w:rsidR="002362FF" w:rsidRPr="004A54B9" w:rsidRDefault="002362FF" w:rsidP="002362FF">
      <w:pPr>
        <w:tabs>
          <w:tab w:val="left" w:pos="567"/>
          <w:tab w:val="left" w:pos="4536"/>
        </w:tabs>
        <w:jc w:val="both"/>
        <w:rPr>
          <w:b/>
          <w:bCs/>
        </w:rPr>
      </w:pPr>
    </w:p>
    <w:p w14:paraId="7BDED685" w14:textId="77777777" w:rsidR="002362FF" w:rsidRPr="004A54B9" w:rsidRDefault="002362FF" w:rsidP="002362FF">
      <w:pPr>
        <w:jc w:val="both"/>
        <w:rPr>
          <w:color w:val="000000"/>
          <w:szCs w:val="22"/>
        </w:rPr>
      </w:pPr>
      <w:r w:rsidRPr="004A54B9">
        <w:rPr>
          <w:bCs/>
        </w:rPr>
        <w:t xml:space="preserve">Zelden voorkomende bijwerkingen </w:t>
      </w:r>
      <w:r w:rsidRPr="004A54B9">
        <w:rPr>
          <w:color w:val="000000"/>
          <w:szCs w:val="22"/>
        </w:rPr>
        <w:t>die tevoorschijn kunnen komen door bloedonderzoek zijn:</w:t>
      </w:r>
    </w:p>
    <w:p w14:paraId="7BDED686" w14:textId="77777777" w:rsidR="002362FF" w:rsidRPr="004A54B9" w:rsidRDefault="002362FF" w:rsidP="00834DD1">
      <w:pPr>
        <w:numPr>
          <w:ilvl w:val="0"/>
          <w:numId w:val="17"/>
        </w:numPr>
        <w:tabs>
          <w:tab w:val="left" w:pos="567"/>
          <w:tab w:val="left" w:pos="4536"/>
        </w:tabs>
        <w:jc w:val="both"/>
        <w:rPr>
          <w:bCs/>
        </w:rPr>
      </w:pPr>
      <w:r w:rsidRPr="004A54B9">
        <w:rPr>
          <w:bCs/>
        </w:rPr>
        <w:t xml:space="preserve">verhoging van </w:t>
      </w:r>
      <w:r w:rsidR="001915A0" w:rsidRPr="004A54B9">
        <w:rPr>
          <w:bCs/>
        </w:rPr>
        <w:t>een</w:t>
      </w:r>
      <w:r w:rsidRPr="004A54B9">
        <w:rPr>
          <w:bCs/>
        </w:rPr>
        <w:t xml:space="preserve"> enzym genaamd amylase</w:t>
      </w:r>
    </w:p>
    <w:p w14:paraId="7BDED687" w14:textId="77777777" w:rsidR="002362FF" w:rsidRPr="004A54B9" w:rsidRDefault="002362FF" w:rsidP="00834DD1">
      <w:pPr>
        <w:numPr>
          <w:ilvl w:val="0"/>
          <w:numId w:val="17"/>
        </w:numPr>
        <w:tabs>
          <w:tab w:val="left" w:pos="567"/>
          <w:tab w:val="left" w:pos="4536"/>
        </w:tabs>
        <w:jc w:val="both"/>
        <w:rPr>
          <w:bCs/>
        </w:rPr>
      </w:pPr>
      <w:r w:rsidRPr="004A54B9">
        <w:rPr>
          <w:bCs/>
        </w:rPr>
        <w:t>falen van het beenmerg om nieuwe rode bloedcellen te produceren (</w:t>
      </w:r>
      <w:r w:rsidRPr="004A54B9">
        <w:rPr>
          <w:bCs/>
          <w:i/>
          <w:iCs/>
          <w:rPrChange w:id="298" w:author="Author">
            <w:rPr>
              <w:bCs/>
            </w:rPr>
          </w:rPrChange>
        </w:rPr>
        <w:t>rode bloedcelaplasie</w:t>
      </w:r>
      <w:r w:rsidRPr="004A54B9">
        <w:rPr>
          <w:bCs/>
        </w:rPr>
        <w:t>)</w:t>
      </w:r>
    </w:p>
    <w:p w14:paraId="7BDED688" w14:textId="77777777" w:rsidR="00203C6F" w:rsidRPr="004A54B9" w:rsidRDefault="00203C6F" w:rsidP="008A2F48">
      <w:pPr>
        <w:tabs>
          <w:tab w:val="left" w:pos="567"/>
          <w:tab w:val="left" w:pos="4536"/>
        </w:tabs>
        <w:ind w:left="927"/>
        <w:jc w:val="both"/>
        <w:rPr>
          <w:bCs/>
        </w:rPr>
      </w:pPr>
    </w:p>
    <w:p w14:paraId="7BDED689" w14:textId="77777777" w:rsidR="002362FF" w:rsidRPr="004A54B9" w:rsidRDefault="002362FF" w:rsidP="002362FF">
      <w:pPr>
        <w:tabs>
          <w:tab w:val="left" w:pos="567"/>
          <w:tab w:val="left" w:pos="4536"/>
        </w:tabs>
        <w:jc w:val="both"/>
        <w:rPr>
          <w:b/>
          <w:bCs/>
        </w:rPr>
      </w:pPr>
      <w:r w:rsidRPr="004A54B9">
        <w:rPr>
          <w:b/>
          <w:bCs/>
        </w:rPr>
        <w:t xml:space="preserve">Zeer zelden voorkomende bijwerkingen </w:t>
      </w:r>
    </w:p>
    <w:p w14:paraId="7BDED68A" w14:textId="77777777" w:rsidR="002362FF" w:rsidRPr="004A54B9" w:rsidRDefault="002362FF" w:rsidP="002362FF">
      <w:pPr>
        <w:jc w:val="both"/>
        <w:rPr>
          <w:b/>
          <w:bCs/>
        </w:rPr>
      </w:pPr>
      <w:r w:rsidRPr="004A54B9">
        <w:t>Deze kunnen voorkomen bij</w:t>
      </w:r>
      <w:r w:rsidRPr="004A54B9">
        <w:rPr>
          <w:b/>
          <w:bCs/>
        </w:rPr>
        <w:t xml:space="preserve"> maximaal 1 op de 10.000 mensen</w:t>
      </w:r>
    </w:p>
    <w:p w14:paraId="7BDED68B" w14:textId="77777777" w:rsidR="00203C6F" w:rsidRPr="004A54B9" w:rsidRDefault="002362FF" w:rsidP="00834DD1">
      <w:pPr>
        <w:numPr>
          <w:ilvl w:val="0"/>
          <w:numId w:val="17"/>
        </w:numPr>
        <w:tabs>
          <w:tab w:val="left" w:pos="567"/>
          <w:tab w:val="left" w:pos="4536"/>
        </w:tabs>
        <w:jc w:val="both"/>
        <w:rPr>
          <w:bCs/>
        </w:rPr>
      </w:pPr>
      <w:r w:rsidRPr="004A54B9">
        <w:rPr>
          <w:bCs/>
        </w:rPr>
        <w:t xml:space="preserve">huiduitslag, met blaarvorming en </w:t>
      </w:r>
      <w:r w:rsidR="00C84D9C" w:rsidRPr="004A54B9">
        <w:rPr>
          <w:bCs/>
        </w:rPr>
        <w:t>roodheid die lijkt op speldenpuntjes (donkere vlekken in het midden omgeven door een lichtere ring en een donkere buitenring)</w:t>
      </w:r>
      <w:r w:rsidR="00E6778B" w:rsidRPr="004A54B9">
        <w:rPr>
          <w:bCs/>
        </w:rPr>
        <w:t xml:space="preserve"> (</w:t>
      </w:r>
      <w:r w:rsidR="00E6778B" w:rsidRPr="004A54B9">
        <w:rPr>
          <w:bCs/>
          <w:i/>
          <w:iCs/>
          <w:rPrChange w:id="299" w:author="Author">
            <w:rPr>
              <w:bCs/>
            </w:rPr>
          </w:rPrChange>
        </w:rPr>
        <w:t>erythema multiforme</w:t>
      </w:r>
      <w:r w:rsidR="00E6778B" w:rsidRPr="004A54B9">
        <w:rPr>
          <w:bCs/>
        </w:rPr>
        <w:t>)</w:t>
      </w:r>
    </w:p>
    <w:p w14:paraId="7BDED68C" w14:textId="77777777" w:rsidR="00C0037A" w:rsidRPr="004A54B9" w:rsidRDefault="00C0037A" w:rsidP="00834DD1">
      <w:pPr>
        <w:numPr>
          <w:ilvl w:val="0"/>
          <w:numId w:val="17"/>
        </w:numPr>
        <w:tabs>
          <w:tab w:val="left" w:pos="567"/>
          <w:tab w:val="left" w:pos="4536"/>
        </w:tabs>
        <w:jc w:val="both"/>
        <w:rPr>
          <w:bCs/>
        </w:rPr>
      </w:pPr>
      <w:r w:rsidRPr="004A54B9">
        <w:rPr>
          <w:bCs/>
        </w:rPr>
        <w:t>wijd verbreide huiduitslag met blaarvorming en vervelling, vooral rond de mond, neus, ogen en genitaliën (geslachtsdelen) (</w:t>
      </w:r>
      <w:r w:rsidRPr="004A54B9">
        <w:rPr>
          <w:bCs/>
          <w:i/>
          <w:iCs/>
          <w:rPrChange w:id="300" w:author="Author">
            <w:rPr>
              <w:bCs/>
            </w:rPr>
          </w:rPrChange>
        </w:rPr>
        <w:t>Stevens-Johnson syndroom</w:t>
      </w:r>
      <w:r w:rsidRPr="004A54B9">
        <w:rPr>
          <w:bCs/>
        </w:rPr>
        <w:t>) en een ernstiger vorm die huidvervelling veroorzaakt van meer dan 30% van het totale huidoppervlak (</w:t>
      </w:r>
      <w:r w:rsidRPr="004A54B9">
        <w:rPr>
          <w:bCs/>
          <w:i/>
          <w:iCs/>
          <w:rPrChange w:id="301" w:author="Author">
            <w:rPr>
              <w:bCs/>
            </w:rPr>
          </w:rPrChange>
        </w:rPr>
        <w:t>toxische epidermale necrolyse</w:t>
      </w:r>
      <w:r w:rsidRPr="004A54B9">
        <w:rPr>
          <w:bCs/>
        </w:rPr>
        <w:t>)</w:t>
      </w:r>
    </w:p>
    <w:p w14:paraId="7BDED68D" w14:textId="77777777" w:rsidR="00C0037A" w:rsidRPr="004A54B9" w:rsidRDefault="00C0037A" w:rsidP="00C0037A">
      <w:pPr>
        <w:jc w:val="both"/>
        <w:rPr>
          <w:color w:val="000000"/>
          <w:szCs w:val="22"/>
        </w:rPr>
      </w:pPr>
      <w:r w:rsidRPr="004A54B9">
        <w:rPr>
          <w:b/>
          <w:bCs/>
        </w:rPr>
        <w:t>Neem onmiddellijk contact op met uw arts als u een van bovenstaande symptomen bemerkt.</w:t>
      </w:r>
    </w:p>
    <w:p w14:paraId="7BDED68E" w14:textId="77777777" w:rsidR="00C0037A" w:rsidRPr="004A54B9" w:rsidRDefault="00C0037A" w:rsidP="00C0037A">
      <w:pPr>
        <w:jc w:val="both"/>
        <w:rPr>
          <w:color w:val="000000"/>
          <w:szCs w:val="22"/>
        </w:rPr>
      </w:pPr>
      <w:r w:rsidRPr="004A54B9">
        <w:rPr>
          <w:color w:val="000000"/>
          <w:szCs w:val="22"/>
        </w:rPr>
        <w:t xml:space="preserve"> </w:t>
      </w:r>
    </w:p>
    <w:p w14:paraId="7BDED68F" w14:textId="77777777" w:rsidR="00C0037A" w:rsidRPr="004A54B9" w:rsidRDefault="00C0037A" w:rsidP="00C0037A">
      <w:pPr>
        <w:tabs>
          <w:tab w:val="left" w:pos="567"/>
          <w:tab w:val="left" w:pos="4536"/>
        </w:tabs>
        <w:jc w:val="both"/>
        <w:rPr>
          <w:color w:val="000000"/>
          <w:szCs w:val="22"/>
        </w:rPr>
      </w:pPr>
      <w:r w:rsidRPr="004A54B9">
        <w:rPr>
          <w:bCs/>
        </w:rPr>
        <w:t xml:space="preserve">Zeer zelden voorkomende bijwerkingen </w:t>
      </w:r>
      <w:r w:rsidRPr="004A54B9">
        <w:rPr>
          <w:color w:val="000000"/>
          <w:szCs w:val="22"/>
        </w:rPr>
        <w:t>die tevoorschijn kunnen komen door bloedonderzoek zijn:</w:t>
      </w:r>
    </w:p>
    <w:p w14:paraId="7BDED690" w14:textId="77777777" w:rsidR="00C0037A" w:rsidRPr="004A54B9" w:rsidRDefault="00C0037A" w:rsidP="00834DD1">
      <w:pPr>
        <w:numPr>
          <w:ilvl w:val="0"/>
          <w:numId w:val="17"/>
        </w:numPr>
        <w:tabs>
          <w:tab w:val="left" w:pos="567"/>
          <w:tab w:val="left" w:pos="4536"/>
        </w:tabs>
        <w:jc w:val="both"/>
        <w:rPr>
          <w:bCs/>
        </w:rPr>
      </w:pPr>
      <w:r w:rsidRPr="004A54B9">
        <w:rPr>
          <w:bCs/>
        </w:rPr>
        <w:t>falen van het beenmerg om nieuwe rode en witte bloedcellen te produceren (</w:t>
      </w:r>
      <w:r w:rsidRPr="004A54B9">
        <w:rPr>
          <w:bCs/>
          <w:i/>
          <w:iCs/>
          <w:rPrChange w:id="302" w:author="Author">
            <w:rPr>
              <w:bCs/>
            </w:rPr>
          </w:rPrChange>
        </w:rPr>
        <w:t>aplastische anemie</w:t>
      </w:r>
      <w:r w:rsidRPr="004A54B9">
        <w:rPr>
          <w:bCs/>
        </w:rPr>
        <w:t>)</w:t>
      </w:r>
    </w:p>
    <w:p w14:paraId="7BDED691" w14:textId="77777777" w:rsidR="00BA1364" w:rsidRPr="004A54B9" w:rsidRDefault="00BA1364" w:rsidP="00C0037A">
      <w:pPr>
        <w:rPr>
          <w:b/>
        </w:rPr>
      </w:pPr>
    </w:p>
    <w:p w14:paraId="7BDED692" w14:textId="77777777" w:rsidR="00C0037A" w:rsidRPr="004A54B9" w:rsidRDefault="00C0037A" w:rsidP="00933AAB">
      <w:pPr>
        <w:keepNext/>
        <w:keepLines/>
        <w:widowControl w:val="0"/>
        <w:rPr>
          <w:b/>
        </w:rPr>
      </w:pPr>
      <w:r w:rsidRPr="004A54B9">
        <w:rPr>
          <w:b/>
        </w:rPr>
        <w:t>Indien u bijwerkingen ondervindt</w:t>
      </w:r>
      <w:r w:rsidRPr="004A54B9">
        <w:rPr>
          <w:b/>
        </w:rPr>
        <w:tab/>
      </w:r>
    </w:p>
    <w:p w14:paraId="7BDED693" w14:textId="58A64C52" w:rsidR="00C0037A" w:rsidRPr="004A54B9" w:rsidRDefault="0000449F" w:rsidP="008A2F48">
      <w:pPr>
        <w:tabs>
          <w:tab w:val="left" w:pos="567"/>
          <w:tab w:val="left" w:pos="4536"/>
        </w:tabs>
        <w:ind w:left="567"/>
        <w:jc w:val="both"/>
        <w:rPr>
          <w:bCs/>
        </w:rPr>
      </w:pPr>
      <w:r w:rsidRPr="004A54B9">
        <w:rPr>
          <w:bCs/>
        </w:rPr>
        <w:t xml:space="preserve">Wanneer </w:t>
      </w:r>
      <w:r w:rsidR="009A5190" w:rsidRPr="004A54B9">
        <w:rPr>
          <w:bCs/>
        </w:rPr>
        <w:t>ee</w:t>
      </w:r>
      <w:r w:rsidRPr="004A54B9">
        <w:rPr>
          <w:bCs/>
        </w:rPr>
        <w:t xml:space="preserve">n van de bijwerkingen ernstig </w:t>
      </w:r>
      <w:r w:rsidR="00DB0D97" w:rsidRPr="004A54B9">
        <w:rPr>
          <w:bCs/>
        </w:rPr>
        <w:t xml:space="preserve">of hinderlijk </w:t>
      </w:r>
      <w:r w:rsidRPr="004A54B9">
        <w:rPr>
          <w:bCs/>
        </w:rPr>
        <w:t xml:space="preserve">wordt of als er bij u een bijwerking optreedt die niet in deze bijsluiter is vermeld, raadpleeg dan </w:t>
      </w:r>
      <w:r w:rsidR="00DB0D97" w:rsidRPr="004A54B9">
        <w:rPr>
          <w:bCs/>
        </w:rPr>
        <w:t xml:space="preserve">onmiddellijk </w:t>
      </w:r>
      <w:r w:rsidRPr="004A54B9">
        <w:rPr>
          <w:bCs/>
        </w:rPr>
        <w:t>uw arts</w:t>
      </w:r>
      <w:r w:rsidR="00C0037A" w:rsidRPr="004A54B9">
        <w:rPr>
          <w:bCs/>
        </w:rPr>
        <w:t>.</w:t>
      </w:r>
      <w:r w:rsidR="00B00F12" w:rsidRPr="004A54B9">
        <w:rPr>
          <w:bCs/>
        </w:rPr>
        <w:fldChar w:fldCharType="begin"/>
      </w:r>
      <w:r w:rsidR="00B00F12" w:rsidRPr="004A54B9">
        <w:rPr>
          <w:bCs/>
        </w:rPr>
        <w:instrText xml:space="preserve"> DOCVARIABLE vault_nd_c0ed8d6a-9ecf-45be-b010-081117636efb \* MERGEFORMAT </w:instrText>
      </w:r>
      <w:r w:rsidR="00B00F12" w:rsidRPr="004A54B9">
        <w:rPr>
          <w:bCs/>
        </w:rPr>
        <w:fldChar w:fldCharType="separate"/>
      </w:r>
      <w:r w:rsidR="00B00F12" w:rsidRPr="004A54B9">
        <w:rPr>
          <w:bCs/>
        </w:rPr>
        <w:t xml:space="preserve"> </w:t>
      </w:r>
      <w:r w:rsidR="00B00F12" w:rsidRPr="004A54B9">
        <w:rPr>
          <w:bCs/>
        </w:rPr>
        <w:fldChar w:fldCharType="end"/>
      </w:r>
    </w:p>
    <w:p w14:paraId="7BDED694" w14:textId="77777777" w:rsidR="008C4E0C" w:rsidRPr="004A54B9" w:rsidRDefault="008C4E0C" w:rsidP="00C0037A">
      <w:pPr>
        <w:suppressAutoHyphens/>
        <w:jc w:val="both"/>
        <w:rPr>
          <w:b/>
          <w:bCs/>
          <w:snapToGrid w:val="0"/>
        </w:rPr>
      </w:pPr>
    </w:p>
    <w:p w14:paraId="7BDED695" w14:textId="77777777" w:rsidR="00C0037A" w:rsidRPr="004A54B9" w:rsidRDefault="00C0037A" w:rsidP="00C0037A">
      <w:pPr>
        <w:suppressAutoHyphens/>
        <w:jc w:val="both"/>
        <w:rPr>
          <w:b/>
          <w:bCs/>
          <w:snapToGrid w:val="0"/>
        </w:rPr>
      </w:pPr>
      <w:r w:rsidRPr="004A54B9">
        <w:rPr>
          <w:b/>
          <w:bCs/>
          <w:snapToGrid w:val="0"/>
        </w:rPr>
        <w:t xml:space="preserve">Andere </w:t>
      </w:r>
      <w:r w:rsidR="00B55839" w:rsidRPr="004A54B9">
        <w:rPr>
          <w:b/>
          <w:bCs/>
          <w:snapToGrid w:val="0"/>
        </w:rPr>
        <w:t xml:space="preserve">mogelijke </w:t>
      </w:r>
      <w:r w:rsidRPr="004A54B9">
        <w:rPr>
          <w:b/>
          <w:bCs/>
          <w:snapToGrid w:val="0"/>
        </w:rPr>
        <w:t xml:space="preserve">bijwerkingen van </w:t>
      </w:r>
      <w:r w:rsidR="00E508C2" w:rsidRPr="004A54B9">
        <w:rPr>
          <w:b/>
          <w:bCs/>
          <w:snapToGrid w:val="0"/>
        </w:rPr>
        <w:t>Trizivir</w:t>
      </w:r>
    </w:p>
    <w:p w14:paraId="7BDED696" w14:textId="77777777" w:rsidR="002C452C" w:rsidRPr="004A54B9" w:rsidRDefault="002C452C" w:rsidP="00F27A6D">
      <w:pPr>
        <w:suppressAutoHyphens/>
        <w:rPr>
          <w:bCs/>
          <w:snapToGrid w:val="0"/>
        </w:rPr>
      </w:pPr>
      <w:r w:rsidRPr="004A54B9">
        <w:rPr>
          <w:bCs/>
          <w:snapToGrid w:val="0"/>
        </w:rPr>
        <w:t xml:space="preserve">Trizivir kan ook andere aandoeningen veroorzaken gedurende de behandeling tegen </w:t>
      </w:r>
      <w:r w:rsidR="0068668B" w:rsidRPr="004A54B9">
        <w:rPr>
          <w:bCs/>
          <w:snapToGrid w:val="0"/>
        </w:rPr>
        <w:t>hiv</w:t>
      </w:r>
      <w:r w:rsidRPr="004A54B9">
        <w:rPr>
          <w:bCs/>
          <w:snapToGrid w:val="0"/>
        </w:rPr>
        <w:t>-infectie.</w:t>
      </w:r>
    </w:p>
    <w:p w14:paraId="7BDED697" w14:textId="77777777" w:rsidR="00B044D0" w:rsidRPr="004A54B9" w:rsidRDefault="00B044D0" w:rsidP="00C0037A">
      <w:pPr>
        <w:suppressAutoHyphens/>
        <w:jc w:val="both"/>
        <w:rPr>
          <w:bCs/>
          <w:snapToGrid w:val="0"/>
        </w:rPr>
      </w:pPr>
    </w:p>
    <w:p w14:paraId="7BDED698" w14:textId="77777777" w:rsidR="002C452C" w:rsidRPr="004A54B9" w:rsidRDefault="00B044D0" w:rsidP="00C0037A">
      <w:pPr>
        <w:suppressAutoHyphens/>
        <w:jc w:val="both"/>
        <w:rPr>
          <w:b/>
        </w:rPr>
      </w:pPr>
      <w:r w:rsidRPr="004A54B9">
        <w:rPr>
          <w:b/>
        </w:rPr>
        <w:t>Symptomen van infectie en ontsteking</w:t>
      </w:r>
    </w:p>
    <w:p w14:paraId="7BDED699" w14:textId="77777777" w:rsidR="00B044D0" w:rsidRPr="004A54B9" w:rsidRDefault="00B044D0" w:rsidP="00C0037A">
      <w:pPr>
        <w:suppressAutoHyphens/>
        <w:jc w:val="both"/>
        <w:rPr>
          <w:bCs/>
          <w:snapToGrid w:val="0"/>
        </w:rPr>
      </w:pPr>
    </w:p>
    <w:p w14:paraId="7BDED69A" w14:textId="77777777" w:rsidR="00C0037A" w:rsidRPr="004A54B9" w:rsidRDefault="00C0037A" w:rsidP="003E2CE3">
      <w:pPr>
        <w:suppressAutoHyphens/>
        <w:rPr>
          <w:b/>
          <w:bCs/>
          <w:snapToGrid w:val="0"/>
        </w:rPr>
      </w:pPr>
      <w:r w:rsidRPr="004A54B9">
        <w:rPr>
          <w:b/>
          <w:bCs/>
          <w:snapToGrid w:val="0"/>
        </w:rPr>
        <w:t>Oude infecties kunnen opnieuw de kop opsteken</w:t>
      </w:r>
    </w:p>
    <w:p w14:paraId="7BDED69B" w14:textId="77777777" w:rsidR="00B044D0" w:rsidRPr="004A54B9" w:rsidRDefault="00C0037A" w:rsidP="00B044D0">
      <w:pPr>
        <w:keepNext/>
        <w:keepLines/>
        <w:widowControl w:val="0"/>
      </w:pPr>
      <w:r w:rsidRPr="004A54B9">
        <w:rPr>
          <w:snapToGrid w:val="0"/>
        </w:rPr>
        <w:t xml:space="preserve">Personen met gevorderde </w:t>
      </w:r>
      <w:r w:rsidR="0068668B" w:rsidRPr="004A54B9">
        <w:rPr>
          <w:snapToGrid w:val="0"/>
        </w:rPr>
        <w:t>hiv</w:t>
      </w:r>
      <w:r w:rsidRPr="004A54B9">
        <w:rPr>
          <w:snapToGrid w:val="0"/>
        </w:rPr>
        <w:t>-infectie (AIDS) hebben een zwak immuunsysteem en hebben meer kans op het ontwikkelen van ernstige infecties (opportunistische infecties). Wanneer deze personen starten met de behandeling, kunnen ze ondervinden dat oude, verborgen infecties de kop opsteken, die leiden tot tekenen en signalen van een ontsteking. Deze symptomen worden waarschijnlijk veroorzaakt doordat het immuunsysteem van het lichaam sterker wordt en dat hierdoor het lichaam de infecties begint te bestrijden.</w:t>
      </w:r>
      <w:r w:rsidR="00B044D0" w:rsidRPr="004A54B9">
        <w:t xml:space="preserve"> Normaal gesproken zijn de symptomen onder meer </w:t>
      </w:r>
      <w:r w:rsidR="00B044D0" w:rsidRPr="004A54B9">
        <w:rPr>
          <w:b/>
        </w:rPr>
        <w:t>koorts</w:t>
      </w:r>
      <w:r w:rsidR="00B044D0" w:rsidRPr="004A54B9">
        <w:t>, plus enkele van de volgende:</w:t>
      </w:r>
    </w:p>
    <w:p w14:paraId="7BDED69C" w14:textId="77777777" w:rsidR="00B044D0" w:rsidRPr="004A54B9" w:rsidRDefault="00B044D0" w:rsidP="00834DD1">
      <w:pPr>
        <w:numPr>
          <w:ilvl w:val="0"/>
          <w:numId w:val="17"/>
        </w:numPr>
        <w:tabs>
          <w:tab w:val="left" w:pos="567"/>
          <w:tab w:val="left" w:pos="4536"/>
        </w:tabs>
        <w:jc w:val="both"/>
        <w:rPr>
          <w:bCs/>
        </w:rPr>
      </w:pPr>
      <w:r w:rsidRPr="004A54B9">
        <w:rPr>
          <w:bCs/>
        </w:rPr>
        <w:t>hoofdpijn</w:t>
      </w:r>
    </w:p>
    <w:p w14:paraId="7BDED69D" w14:textId="77777777" w:rsidR="00B044D0" w:rsidRPr="004A54B9" w:rsidRDefault="00B044D0" w:rsidP="00834DD1">
      <w:pPr>
        <w:numPr>
          <w:ilvl w:val="0"/>
          <w:numId w:val="17"/>
        </w:numPr>
        <w:tabs>
          <w:tab w:val="left" w:pos="567"/>
          <w:tab w:val="left" w:pos="4536"/>
        </w:tabs>
        <w:jc w:val="both"/>
        <w:rPr>
          <w:bCs/>
        </w:rPr>
      </w:pPr>
      <w:r w:rsidRPr="004A54B9">
        <w:rPr>
          <w:bCs/>
        </w:rPr>
        <w:t>maagpijn</w:t>
      </w:r>
    </w:p>
    <w:p w14:paraId="7BDED69F" w14:textId="63373F40" w:rsidR="00B044D0" w:rsidRPr="004A54B9" w:rsidRDefault="00B044D0" w:rsidP="00834DD1">
      <w:pPr>
        <w:numPr>
          <w:ilvl w:val="0"/>
          <w:numId w:val="17"/>
        </w:numPr>
        <w:tabs>
          <w:tab w:val="left" w:pos="567"/>
          <w:tab w:val="left" w:pos="4536"/>
        </w:tabs>
        <w:jc w:val="both"/>
        <w:rPr>
          <w:bCs/>
        </w:rPr>
      </w:pPr>
      <w:r w:rsidRPr="004A54B9">
        <w:rPr>
          <w:bCs/>
        </w:rPr>
        <w:t>moeilijkheden met ademhalen</w:t>
      </w:r>
    </w:p>
    <w:p w14:paraId="7BDED6A0" w14:textId="77777777" w:rsidR="00B044D0" w:rsidRPr="004A54B9" w:rsidRDefault="00B044D0" w:rsidP="00B044D0">
      <w:pPr>
        <w:keepNext/>
        <w:keepLines/>
        <w:widowControl w:val="0"/>
      </w:pPr>
      <w:r w:rsidRPr="004A54B9">
        <w:t>In zeldzame gevallen kan het immuunsysteem, als het sterker wordt, ook gezond lichaamsweefsel aanvallen (</w:t>
      </w:r>
      <w:r w:rsidRPr="004A54B9">
        <w:rPr>
          <w:i/>
        </w:rPr>
        <w:t>auto-immuunziekten</w:t>
      </w:r>
      <w:r w:rsidRPr="004A54B9">
        <w:t>). De symptomen van auto-immuunziekten kunnen vele maanden nadat u bent gestart met het innemen van geneesmiddelen voor uw hiv-infectie, optreden. Deze symptomen kunnen onder meer zijn:</w:t>
      </w:r>
    </w:p>
    <w:p w14:paraId="7BDED6A1" w14:textId="77777777" w:rsidR="00B044D0" w:rsidRPr="004A54B9" w:rsidRDefault="00B044D0" w:rsidP="00834DD1">
      <w:pPr>
        <w:numPr>
          <w:ilvl w:val="0"/>
          <w:numId w:val="17"/>
        </w:numPr>
        <w:tabs>
          <w:tab w:val="left" w:pos="567"/>
          <w:tab w:val="left" w:pos="4536"/>
        </w:tabs>
        <w:jc w:val="both"/>
        <w:rPr>
          <w:bCs/>
        </w:rPr>
      </w:pPr>
      <w:r w:rsidRPr="004A54B9">
        <w:rPr>
          <w:bCs/>
        </w:rPr>
        <w:t>hartkloppingen (snelle of onregelmatige hartslag) of beven</w:t>
      </w:r>
    </w:p>
    <w:p w14:paraId="7BDED6A2" w14:textId="77777777" w:rsidR="00B044D0" w:rsidRPr="004A54B9" w:rsidRDefault="00B044D0" w:rsidP="00834DD1">
      <w:pPr>
        <w:numPr>
          <w:ilvl w:val="0"/>
          <w:numId w:val="17"/>
        </w:numPr>
        <w:tabs>
          <w:tab w:val="left" w:pos="567"/>
          <w:tab w:val="left" w:pos="4536"/>
        </w:tabs>
        <w:jc w:val="both"/>
        <w:rPr>
          <w:bCs/>
        </w:rPr>
      </w:pPr>
      <w:r w:rsidRPr="004A54B9">
        <w:rPr>
          <w:bCs/>
        </w:rPr>
        <w:t>hyperactiviteit (overmatige rusteloosheid en beweging)</w:t>
      </w:r>
    </w:p>
    <w:p w14:paraId="7BDED6A3" w14:textId="77777777" w:rsidR="00C0037A" w:rsidRPr="004A54B9" w:rsidRDefault="00B044D0" w:rsidP="00834DD1">
      <w:pPr>
        <w:numPr>
          <w:ilvl w:val="0"/>
          <w:numId w:val="17"/>
        </w:numPr>
        <w:tabs>
          <w:tab w:val="left" w:pos="567"/>
          <w:tab w:val="left" w:pos="4536"/>
        </w:tabs>
        <w:jc w:val="both"/>
        <w:rPr>
          <w:bCs/>
        </w:rPr>
      </w:pPr>
      <w:r w:rsidRPr="004A54B9">
        <w:rPr>
          <w:bCs/>
        </w:rPr>
        <w:t>zwakte die in de hand</w:t>
      </w:r>
      <w:r w:rsidR="00CF052A" w:rsidRPr="004A54B9">
        <w:rPr>
          <w:bCs/>
        </w:rPr>
        <w:t xml:space="preserve">en en voeten begint en zich </w:t>
      </w:r>
      <w:r w:rsidRPr="004A54B9">
        <w:rPr>
          <w:bCs/>
        </w:rPr>
        <w:t>in de richting van de romp van het lichaam</w:t>
      </w:r>
      <w:r w:rsidR="00CF052A" w:rsidRPr="004A54B9">
        <w:rPr>
          <w:bCs/>
        </w:rPr>
        <w:t xml:space="preserve"> verplaatst</w:t>
      </w:r>
      <w:r w:rsidR="00C0037A" w:rsidRPr="004A54B9">
        <w:rPr>
          <w:bCs/>
        </w:rPr>
        <w:t xml:space="preserve"> </w:t>
      </w:r>
    </w:p>
    <w:p w14:paraId="7BDED6A4" w14:textId="77777777" w:rsidR="00A15FCB" w:rsidRPr="004A54B9" w:rsidRDefault="00A15FCB" w:rsidP="003E2CE3">
      <w:pPr>
        <w:suppressAutoHyphens/>
        <w:rPr>
          <w:snapToGrid w:val="0"/>
        </w:rPr>
      </w:pPr>
    </w:p>
    <w:p w14:paraId="7BDED6A5" w14:textId="77777777" w:rsidR="00A15FCB" w:rsidRPr="004A54B9" w:rsidRDefault="00A15FCB" w:rsidP="00A15FCB">
      <w:pPr>
        <w:suppressAutoHyphens/>
        <w:jc w:val="both"/>
        <w:rPr>
          <w:bCs/>
          <w:snapToGrid w:val="0"/>
        </w:rPr>
      </w:pPr>
      <w:r w:rsidRPr="004A54B9">
        <w:rPr>
          <w:bCs/>
          <w:snapToGrid w:val="0"/>
        </w:rPr>
        <w:t>Als u een van de symptomen van infectie of tekenen van een ontsteking bemerkt in de periode dat u Trizivir gebruikt</w:t>
      </w:r>
    </w:p>
    <w:p w14:paraId="7BDED6A6" w14:textId="77777777" w:rsidR="00933AAB" w:rsidRPr="004A54B9" w:rsidRDefault="00A15FCB" w:rsidP="00933AAB">
      <w:pPr>
        <w:suppressAutoHyphens/>
        <w:ind w:left="567" w:firstLine="60"/>
        <w:jc w:val="both"/>
        <w:rPr>
          <w:bCs/>
          <w:snapToGrid w:val="0"/>
        </w:rPr>
      </w:pPr>
      <w:r w:rsidRPr="004A54B9">
        <w:rPr>
          <w:b/>
          <w:bCs/>
        </w:rPr>
        <w:t>Vertel het uw arts</w:t>
      </w:r>
      <w:r w:rsidRPr="004A54B9">
        <w:rPr>
          <w:snapToGrid w:val="0"/>
        </w:rPr>
        <w:t xml:space="preserve"> </w:t>
      </w:r>
      <w:r w:rsidRPr="004A54B9">
        <w:rPr>
          <w:b/>
          <w:bCs/>
          <w:snapToGrid w:val="0"/>
        </w:rPr>
        <w:t xml:space="preserve">onmiddellijk. </w:t>
      </w:r>
      <w:r w:rsidRPr="004A54B9">
        <w:rPr>
          <w:bCs/>
          <w:snapToGrid w:val="0"/>
        </w:rPr>
        <w:t xml:space="preserve">Neem geen andere geneesmiddelen in tegen de infectie </w:t>
      </w:r>
    </w:p>
    <w:p w14:paraId="7BDED6A7" w14:textId="77777777" w:rsidR="00A15FCB" w:rsidRPr="004A54B9" w:rsidRDefault="00A15FCB" w:rsidP="00933AAB">
      <w:pPr>
        <w:suppressAutoHyphens/>
        <w:ind w:left="567" w:firstLine="60"/>
        <w:jc w:val="both"/>
        <w:rPr>
          <w:snapToGrid w:val="0"/>
        </w:rPr>
      </w:pPr>
      <w:r w:rsidRPr="004A54B9">
        <w:rPr>
          <w:snapToGrid w:val="0"/>
        </w:rPr>
        <w:t xml:space="preserve">zonder het advies van uw arts. </w:t>
      </w:r>
    </w:p>
    <w:p w14:paraId="7BDED6A9" w14:textId="77777777" w:rsidR="00715F1B" w:rsidRPr="004A54B9" w:rsidRDefault="00715F1B">
      <w:pPr>
        <w:jc w:val="both"/>
        <w:rPr>
          <w:b/>
          <w:color w:val="000000"/>
          <w:szCs w:val="22"/>
        </w:rPr>
      </w:pPr>
    </w:p>
    <w:p w14:paraId="7BDED6AA" w14:textId="77777777" w:rsidR="002C7110" w:rsidRPr="004A54B9" w:rsidRDefault="002C7110">
      <w:pPr>
        <w:jc w:val="both"/>
        <w:rPr>
          <w:b/>
          <w:color w:val="000000"/>
          <w:szCs w:val="22"/>
        </w:rPr>
      </w:pPr>
      <w:r w:rsidRPr="004A54B9">
        <w:rPr>
          <w:b/>
          <w:color w:val="000000"/>
          <w:szCs w:val="22"/>
        </w:rPr>
        <w:t>Lactaatacidose is een zeldzame maar ernstige bijwerking</w:t>
      </w:r>
    </w:p>
    <w:p w14:paraId="7BDED6AB" w14:textId="66F7F618" w:rsidR="00203C6F" w:rsidRPr="004A54B9" w:rsidRDefault="00347174" w:rsidP="00F27A6D">
      <w:pPr>
        <w:rPr>
          <w:szCs w:val="22"/>
        </w:rPr>
      </w:pPr>
      <w:r w:rsidRPr="004A54B9">
        <w:rPr>
          <w:szCs w:val="22"/>
        </w:rPr>
        <w:lastRenderedPageBreak/>
        <w:t>S</w:t>
      </w:r>
      <w:r w:rsidR="00203C6F" w:rsidRPr="004A54B9">
        <w:rPr>
          <w:szCs w:val="22"/>
        </w:rPr>
        <w:t xml:space="preserve">ommige patiënten die </w:t>
      </w:r>
      <w:r w:rsidR="002C7110" w:rsidRPr="004A54B9">
        <w:rPr>
          <w:szCs w:val="22"/>
        </w:rPr>
        <w:t xml:space="preserve">Trizivir </w:t>
      </w:r>
      <w:r w:rsidR="00203C6F" w:rsidRPr="004A54B9">
        <w:rPr>
          <w:szCs w:val="22"/>
        </w:rPr>
        <w:t>gebruiken</w:t>
      </w:r>
      <w:r w:rsidR="003B3CCD" w:rsidRPr="004A54B9">
        <w:rPr>
          <w:szCs w:val="22"/>
        </w:rPr>
        <w:t>,</w:t>
      </w:r>
      <w:r w:rsidR="002C7110" w:rsidRPr="004A54B9">
        <w:rPr>
          <w:szCs w:val="22"/>
        </w:rPr>
        <w:t xml:space="preserve"> ontwikkel</w:t>
      </w:r>
      <w:r w:rsidRPr="004A54B9">
        <w:rPr>
          <w:szCs w:val="22"/>
        </w:rPr>
        <w:t>en</w:t>
      </w:r>
      <w:r w:rsidR="002C7110" w:rsidRPr="004A54B9">
        <w:rPr>
          <w:szCs w:val="22"/>
        </w:rPr>
        <w:t xml:space="preserve"> </w:t>
      </w:r>
      <w:del w:id="303" w:author="Author">
        <w:r w:rsidR="002C7110" w:rsidRPr="004A54B9" w:rsidDel="004760DC">
          <w:rPr>
            <w:szCs w:val="22"/>
          </w:rPr>
          <w:delText xml:space="preserve"> </w:delText>
        </w:r>
      </w:del>
      <w:r w:rsidR="002C7110" w:rsidRPr="004A54B9">
        <w:rPr>
          <w:szCs w:val="22"/>
        </w:rPr>
        <w:t xml:space="preserve">een aandoening </w:t>
      </w:r>
      <w:r w:rsidR="00203C6F" w:rsidRPr="004A54B9">
        <w:rPr>
          <w:szCs w:val="22"/>
        </w:rPr>
        <w:t xml:space="preserve">die lactaatacidose wordt genoemd, </w:t>
      </w:r>
      <w:r w:rsidR="002C7110" w:rsidRPr="004A54B9">
        <w:rPr>
          <w:szCs w:val="22"/>
        </w:rPr>
        <w:t>samen met een vergrote lever.</w:t>
      </w:r>
    </w:p>
    <w:p w14:paraId="7BDED6AC" w14:textId="77777777" w:rsidR="00203C6F" w:rsidRPr="004A54B9" w:rsidRDefault="00203C6F">
      <w:pPr>
        <w:jc w:val="both"/>
        <w:rPr>
          <w:szCs w:val="22"/>
        </w:rPr>
      </w:pPr>
    </w:p>
    <w:p w14:paraId="7BDED6AD" w14:textId="77777777" w:rsidR="00DD3EE6" w:rsidRPr="004A54B9" w:rsidRDefault="00ED102F" w:rsidP="00F27A6D">
      <w:pPr>
        <w:rPr>
          <w:szCs w:val="22"/>
        </w:rPr>
      </w:pPr>
      <w:r w:rsidRPr="004A54B9">
        <w:rPr>
          <w:szCs w:val="22"/>
        </w:rPr>
        <w:t xml:space="preserve">Lactaatacidose wordt veroorzaakt door een ophoping van </w:t>
      </w:r>
      <w:r w:rsidR="00DD3EE6" w:rsidRPr="004A54B9">
        <w:rPr>
          <w:szCs w:val="22"/>
        </w:rPr>
        <w:t xml:space="preserve">melkzuur in het lichaam. </w:t>
      </w:r>
      <w:r w:rsidR="00347174" w:rsidRPr="004A54B9">
        <w:rPr>
          <w:szCs w:val="22"/>
        </w:rPr>
        <w:t>Dit</w:t>
      </w:r>
      <w:r w:rsidR="00DD3EE6" w:rsidRPr="004A54B9">
        <w:rPr>
          <w:szCs w:val="22"/>
        </w:rPr>
        <w:t xml:space="preserve"> is zeldzaam</w:t>
      </w:r>
      <w:r w:rsidR="00347174" w:rsidRPr="004A54B9">
        <w:rPr>
          <w:szCs w:val="22"/>
        </w:rPr>
        <w:t>;</w:t>
      </w:r>
      <w:r w:rsidR="00DD3EE6" w:rsidRPr="004A54B9">
        <w:rPr>
          <w:szCs w:val="22"/>
        </w:rPr>
        <w:t xml:space="preserve"> als het </w:t>
      </w:r>
      <w:r w:rsidR="00347174" w:rsidRPr="004A54B9">
        <w:rPr>
          <w:szCs w:val="22"/>
        </w:rPr>
        <w:t>plaatsvindt</w:t>
      </w:r>
      <w:r w:rsidR="00923908" w:rsidRPr="004A54B9">
        <w:rPr>
          <w:szCs w:val="22"/>
        </w:rPr>
        <w:t>,</w:t>
      </w:r>
      <w:r w:rsidR="00DD3EE6" w:rsidRPr="004A54B9">
        <w:rPr>
          <w:szCs w:val="22"/>
        </w:rPr>
        <w:t xml:space="preserve"> </w:t>
      </w:r>
      <w:r w:rsidR="00347174" w:rsidRPr="004A54B9">
        <w:rPr>
          <w:szCs w:val="22"/>
        </w:rPr>
        <w:t xml:space="preserve">is dat </w:t>
      </w:r>
      <w:r w:rsidR="005D7821" w:rsidRPr="004A54B9">
        <w:rPr>
          <w:szCs w:val="22"/>
        </w:rPr>
        <w:t>meestal pas na een paar maanden behandeling.</w:t>
      </w:r>
      <w:r w:rsidR="00DD3EE6" w:rsidRPr="004A54B9">
        <w:rPr>
          <w:szCs w:val="22"/>
        </w:rPr>
        <w:t xml:space="preserve"> Het kan levensbedreigend zijn </w:t>
      </w:r>
      <w:r w:rsidR="00FA2B3B" w:rsidRPr="004A54B9">
        <w:rPr>
          <w:szCs w:val="22"/>
        </w:rPr>
        <w:t>door het uitvallen</w:t>
      </w:r>
      <w:r w:rsidR="00DD3EE6" w:rsidRPr="004A54B9">
        <w:rPr>
          <w:szCs w:val="22"/>
        </w:rPr>
        <w:t xml:space="preserve"> van in</w:t>
      </w:r>
      <w:r w:rsidR="00FA2B3B" w:rsidRPr="004A54B9">
        <w:rPr>
          <w:szCs w:val="22"/>
        </w:rPr>
        <w:t>wendige</w:t>
      </w:r>
      <w:r w:rsidR="00DD3EE6" w:rsidRPr="004A54B9">
        <w:rPr>
          <w:szCs w:val="22"/>
        </w:rPr>
        <w:t xml:space="preserve"> organen.</w:t>
      </w:r>
      <w:r w:rsidR="005D7821" w:rsidRPr="004A54B9">
        <w:rPr>
          <w:szCs w:val="22"/>
        </w:rPr>
        <w:t xml:space="preserve"> </w:t>
      </w:r>
    </w:p>
    <w:p w14:paraId="7BDED6AE" w14:textId="77777777" w:rsidR="00DD3EE6" w:rsidRPr="004A54B9" w:rsidRDefault="00DD3EE6" w:rsidP="005D7821">
      <w:pPr>
        <w:jc w:val="both"/>
        <w:rPr>
          <w:szCs w:val="22"/>
        </w:rPr>
      </w:pPr>
    </w:p>
    <w:p w14:paraId="7BDED6AF" w14:textId="77777777" w:rsidR="00DD3EE6" w:rsidRPr="004A54B9" w:rsidRDefault="00FA2B3B" w:rsidP="005D7821">
      <w:pPr>
        <w:jc w:val="both"/>
        <w:rPr>
          <w:szCs w:val="22"/>
        </w:rPr>
      </w:pPr>
      <w:r w:rsidRPr="004A54B9">
        <w:rPr>
          <w:szCs w:val="22"/>
        </w:rPr>
        <w:t xml:space="preserve">De kans op </w:t>
      </w:r>
      <w:r w:rsidR="00C20AED" w:rsidRPr="004A54B9">
        <w:rPr>
          <w:szCs w:val="22"/>
        </w:rPr>
        <w:t xml:space="preserve">het </w:t>
      </w:r>
      <w:r w:rsidRPr="004A54B9">
        <w:rPr>
          <w:szCs w:val="22"/>
        </w:rPr>
        <w:t>ontwikkel</w:t>
      </w:r>
      <w:r w:rsidR="00C20AED" w:rsidRPr="004A54B9">
        <w:rPr>
          <w:szCs w:val="22"/>
        </w:rPr>
        <w:t>en</w:t>
      </w:r>
      <w:r w:rsidRPr="004A54B9">
        <w:rPr>
          <w:szCs w:val="22"/>
        </w:rPr>
        <w:t xml:space="preserve"> van l</w:t>
      </w:r>
      <w:r w:rsidR="00DD3EE6" w:rsidRPr="004A54B9">
        <w:rPr>
          <w:szCs w:val="22"/>
        </w:rPr>
        <w:t xml:space="preserve">actaatacidose </w:t>
      </w:r>
      <w:r w:rsidRPr="004A54B9">
        <w:rPr>
          <w:szCs w:val="22"/>
        </w:rPr>
        <w:t>is groter</w:t>
      </w:r>
      <w:r w:rsidR="005D7821" w:rsidRPr="004A54B9">
        <w:rPr>
          <w:szCs w:val="22"/>
        </w:rPr>
        <w:t xml:space="preserve"> bij </w:t>
      </w:r>
      <w:r w:rsidRPr="004A54B9">
        <w:rPr>
          <w:szCs w:val="22"/>
        </w:rPr>
        <w:t>patiënten</w:t>
      </w:r>
      <w:r w:rsidR="00DD3EE6" w:rsidRPr="004A54B9">
        <w:rPr>
          <w:szCs w:val="22"/>
        </w:rPr>
        <w:t xml:space="preserve"> met een leveraandoening, of bij </w:t>
      </w:r>
      <w:r w:rsidRPr="004A54B9">
        <w:rPr>
          <w:szCs w:val="22"/>
        </w:rPr>
        <w:t>zwaarlijvige patiënten</w:t>
      </w:r>
      <w:r w:rsidR="00DD3EE6" w:rsidRPr="004A54B9">
        <w:rPr>
          <w:szCs w:val="22"/>
        </w:rPr>
        <w:t xml:space="preserve"> (obesitas)</w:t>
      </w:r>
      <w:r w:rsidR="00923908" w:rsidRPr="004A54B9">
        <w:rPr>
          <w:szCs w:val="22"/>
        </w:rPr>
        <w:t>,</w:t>
      </w:r>
      <w:r w:rsidR="00DD3EE6" w:rsidRPr="004A54B9">
        <w:rPr>
          <w:szCs w:val="22"/>
        </w:rPr>
        <w:t xml:space="preserve"> </w:t>
      </w:r>
      <w:r w:rsidRPr="004A54B9">
        <w:rPr>
          <w:szCs w:val="22"/>
        </w:rPr>
        <w:t>en dan voornamelijk</w:t>
      </w:r>
      <w:r w:rsidR="00DD3EE6" w:rsidRPr="004A54B9">
        <w:rPr>
          <w:szCs w:val="22"/>
        </w:rPr>
        <w:t xml:space="preserve"> bij vrouwen.</w:t>
      </w:r>
    </w:p>
    <w:p w14:paraId="7BDED6B0" w14:textId="77777777" w:rsidR="009C39AD" w:rsidRPr="004A54B9" w:rsidRDefault="009C39AD" w:rsidP="005D7821">
      <w:pPr>
        <w:jc w:val="both"/>
        <w:rPr>
          <w:szCs w:val="22"/>
        </w:rPr>
      </w:pPr>
    </w:p>
    <w:p w14:paraId="7BDED6B1" w14:textId="77777777" w:rsidR="009C39AD" w:rsidRPr="004A54B9" w:rsidRDefault="009C39AD" w:rsidP="005D7821">
      <w:pPr>
        <w:jc w:val="both"/>
        <w:rPr>
          <w:b/>
          <w:szCs w:val="22"/>
        </w:rPr>
      </w:pPr>
      <w:r w:rsidRPr="004A54B9">
        <w:rPr>
          <w:b/>
          <w:szCs w:val="22"/>
        </w:rPr>
        <w:t>Tekenen die wijzen op</w:t>
      </w:r>
      <w:r w:rsidR="004825BC" w:rsidRPr="004A54B9">
        <w:rPr>
          <w:b/>
          <w:szCs w:val="22"/>
        </w:rPr>
        <w:t xml:space="preserve"> </w:t>
      </w:r>
      <w:r w:rsidR="00C20AED" w:rsidRPr="004A54B9">
        <w:rPr>
          <w:b/>
          <w:szCs w:val="22"/>
        </w:rPr>
        <w:t xml:space="preserve">het </w:t>
      </w:r>
      <w:r w:rsidR="004825BC" w:rsidRPr="004A54B9">
        <w:rPr>
          <w:b/>
          <w:szCs w:val="22"/>
        </w:rPr>
        <w:t>ontwikkel</w:t>
      </w:r>
      <w:r w:rsidR="00C20AED" w:rsidRPr="004A54B9">
        <w:rPr>
          <w:b/>
          <w:szCs w:val="22"/>
        </w:rPr>
        <w:t>en</w:t>
      </w:r>
      <w:r w:rsidR="004825BC" w:rsidRPr="004A54B9">
        <w:rPr>
          <w:b/>
          <w:szCs w:val="22"/>
        </w:rPr>
        <w:t xml:space="preserve"> van</w:t>
      </w:r>
      <w:r w:rsidRPr="004A54B9">
        <w:rPr>
          <w:b/>
          <w:szCs w:val="22"/>
        </w:rPr>
        <w:t xml:space="preserve"> lactaatacidose zijn</w:t>
      </w:r>
      <w:r w:rsidR="004825BC" w:rsidRPr="004A54B9">
        <w:rPr>
          <w:b/>
          <w:szCs w:val="22"/>
        </w:rPr>
        <w:t xml:space="preserve"> onder</w:t>
      </w:r>
      <w:r w:rsidR="003B3CCD" w:rsidRPr="004A54B9">
        <w:rPr>
          <w:b/>
          <w:szCs w:val="22"/>
        </w:rPr>
        <w:t xml:space="preserve"> </w:t>
      </w:r>
      <w:r w:rsidR="004825BC" w:rsidRPr="004A54B9">
        <w:rPr>
          <w:b/>
          <w:szCs w:val="22"/>
        </w:rPr>
        <w:t>meer</w:t>
      </w:r>
      <w:r w:rsidRPr="004A54B9">
        <w:rPr>
          <w:b/>
          <w:szCs w:val="22"/>
        </w:rPr>
        <w:t>:</w:t>
      </w:r>
    </w:p>
    <w:p w14:paraId="7BDED6B2" w14:textId="77777777" w:rsidR="00045151" w:rsidRPr="004A54B9" w:rsidRDefault="006063D5" w:rsidP="00834DD1">
      <w:pPr>
        <w:numPr>
          <w:ilvl w:val="0"/>
          <w:numId w:val="17"/>
        </w:numPr>
        <w:tabs>
          <w:tab w:val="left" w:pos="567"/>
          <w:tab w:val="left" w:pos="4536"/>
        </w:tabs>
        <w:jc w:val="both"/>
        <w:rPr>
          <w:bCs/>
        </w:rPr>
      </w:pPr>
      <w:r w:rsidRPr="004A54B9">
        <w:rPr>
          <w:bCs/>
        </w:rPr>
        <w:t>misselijk zijn (</w:t>
      </w:r>
      <w:r w:rsidR="00045151" w:rsidRPr="004A54B9">
        <w:rPr>
          <w:bCs/>
        </w:rPr>
        <w:t>misselijkheid</w:t>
      </w:r>
      <w:r w:rsidRPr="004A54B9">
        <w:rPr>
          <w:bCs/>
        </w:rPr>
        <w:t>)</w:t>
      </w:r>
      <w:r w:rsidR="00045151" w:rsidRPr="004A54B9">
        <w:rPr>
          <w:bCs/>
        </w:rPr>
        <w:t xml:space="preserve">, </w:t>
      </w:r>
      <w:r w:rsidRPr="004A54B9">
        <w:rPr>
          <w:bCs/>
        </w:rPr>
        <w:t>overgeven (</w:t>
      </w:r>
      <w:r w:rsidR="00045151" w:rsidRPr="004A54B9">
        <w:rPr>
          <w:bCs/>
        </w:rPr>
        <w:t>braken</w:t>
      </w:r>
      <w:r w:rsidRPr="004A54B9">
        <w:rPr>
          <w:bCs/>
        </w:rPr>
        <w:t>)</w:t>
      </w:r>
    </w:p>
    <w:p w14:paraId="7BDED6B3" w14:textId="77777777" w:rsidR="00045151" w:rsidRPr="004A54B9" w:rsidRDefault="00045151" w:rsidP="00834DD1">
      <w:pPr>
        <w:numPr>
          <w:ilvl w:val="0"/>
          <w:numId w:val="17"/>
        </w:numPr>
        <w:tabs>
          <w:tab w:val="left" w:pos="567"/>
          <w:tab w:val="left" w:pos="4536"/>
        </w:tabs>
        <w:jc w:val="both"/>
        <w:rPr>
          <w:bCs/>
        </w:rPr>
      </w:pPr>
      <w:r w:rsidRPr="004A54B9">
        <w:rPr>
          <w:bCs/>
        </w:rPr>
        <w:t>maagpijn</w:t>
      </w:r>
    </w:p>
    <w:p w14:paraId="7BDED6B4" w14:textId="77777777" w:rsidR="00045151" w:rsidRPr="004A54B9" w:rsidRDefault="00045151" w:rsidP="00834DD1">
      <w:pPr>
        <w:numPr>
          <w:ilvl w:val="0"/>
          <w:numId w:val="17"/>
        </w:numPr>
        <w:tabs>
          <w:tab w:val="left" w:pos="567"/>
          <w:tab w:val="left" w:pos="4536"/>
        </w:tabs>
        <w:jc w:val="both"/>
        <w:rPr>
          <w:bCs/>
        </w:rPr>
      </w:pPr>
      <w:r w:rsidRPr="004A54B9">
        <w:rPr>
          <w:bCs/>
        </w:rPr>
        <w:t>zich algeheel niet goed voelen</w:t>
      </w:r>
    </w:p>
    <w:p w14:paraId="7BDED6B5" w14:textId="77777777" w:rsidR="00045151" w:rsidRPr="004A54B9" w:rsidRDefault="00045151" w:rsidP="00834DD1">
      <w:pPr>
        <w:numPr>
          <w:ilvl w:val="0"/>
          <w:numId w:val="17"/>
        </w:numPr>
        <w:tabs>
          <w:tab w:val="left" w:pos="567"/>
          <w:tab w:val="left" w:pos="4536"/>
        </w:tabs>
        <w:jc w:val="both"/>
        <w:rPr>
          <w:bCs/>
        </w:rPr>
      </w:pPr>
      <w:r w:rsidRPr="004A54B9">
        <w:rPr>
          <w:bCs/>
        </w:rPr>
        <w:t>verlies van eetlust, gewichtsverlies</w:t>
      </w:r>
    </w:p>
    <w:p w14:paraId="7BDED6B6" w14:textId="77777777" w:rsidR="004825BC" w:rsidRPr="004A54B9" w:rsidRDefault="004825BC" w:rsidP="00834DD1">
      <w:pPr>
        <w:numPr>
          <w:ilvl w:val="0"/>
          <w:numId w:val="17"/>
        </w:numPr>
        <w:tabs>
          <w:tab w:val="left" w:pos="567"/>
          <w:tab w:val="left" w:pos="4536"/>
        </w:tabs>
        <w:jc w:val="both"/>
        <w:rPr>
          <w:bCs/>
        </w:rPr>
      </w:pPr>
      <w:r w:rsidRPr="004A54B9">
        <w:rPr>
          <w:bCs/>
        </w:rPr>
        <w:t>d</w:t>
      </w:r>
      <w:r w:rsidR="009C39AD" w:rsidRPr="004A54B9">
        <w:rPr>
          <w:bCs/>
        </w:rPr>
        <w:t>iepe, snelle, moeizame ademhaling</w:t>
      </w:r>
    </w:p>
    <w:p w14:paraId="7BDED6B7" w14:textId="77777777" w:rsidR="004825BC" w:rsidRPr="004A54B9" w:rsidRDefault="004825BC" w:rsidP="00834DD1">
      <w:pPr>
        <w:numPr>
          <w:ilvl w:val="0"/>
          <w:numId w:val="17"/>
        </w:numPr>
        <w:tabs>
          <w:tab w:val="left" w:pos="567"/>
          <w:tab w:val="left" w:pos="4536"/>
        </w:tabs>
        <w:jc w:val="both"/>
        <w:rPr>
          <w:bCs/>
        </w:rPr>
      </w:pPr>
      <w:r w:rsidRPr="004A54B9">
        <w:rPr>
          <w:bCs/>
        </w:rPr>
        <w:t>gevoelloosheid of zwakheid van ledematen</w:t>
      </w:r>
    </w:p>
    <w:p w14:paraId="7BDED6BB" w14:textId="1AC071BB" w:rsidR="005D7821" w:rsidRPr="004A54B9" w:rsidRDefault="004825BC" w:rsidP="00F27A6D">
      <w:pPr>
        <w:rPr>
          <w:szCs w:val="22"/>
        </w:rPr>
      </w:pPr>
      <w:r w:rsidRPr="004A54B9">
        <w:rPr>
          <w:szCs w:val="22"/>
        </w:rPr>
        <w:t xml:space="preserve">Gedurende de behandeling zal uw arts u controleren </w:t>
      </w:r>
      <w:r w:rsidR="005D7821" w:rsidRPr="004A54B9">
        <w:rPr>
          <w:szCs w:val="22"/>
        </w:rPr>
        <w:t xml:space="preserve">op tekenen van </w:t>
      </w:r>
      <w:r w:rsidR="00C20AED" w:rsidRPr="004A54B9">
        <w:rPr>
          <w:szCs w:val="22"/>
        </w:rPr>
        <w:t xml:space="preserve">het </w:t>
      </w:r>
      <w:r w:rsidR="005D7821" w:rsidRPr="004A54B9">
        <w:rPr>
          <w:szCs w:val="22"/>
        </w:rPr>
        <w:t>ontwikkel</w:t>
      </w:r>
      <w:r w:rsidR="00C20AED" w:rsidRPr="004A54B9">
        <w:rPr>
          <w:szCs w:val="22"/>
        </w:rPr>
        <w:t>en</w:t>
      </w:r>
      <w:r w:rsidR="005D7821" w:rsidRPr="004A54B9">
        <w:rPr>
          <w:szCs w:val="22"/>
        </w:rPr>
        <w:t xml:space="preserve"> van lactaatacidose.</w:t>
      </w:r>
      <w:r w:rsidRPr="004A54B9">
        <w:rPr>
          <w:szCs w:val="22"/>
        </w:rPr>
        <w:t xml:space="preserve"> Als u een van de bovenstaande kenmerken bemerkt of enig ander symptoom waarover u zich ongerust maakt:</w:t>
      </w:r>
    </w:p>
    <w:p w14:paraId="7BDED6BC" w14:textId="77777777" w:rsidR="004825BC" w:rsidRPr="004A54B9" w:rsidRDefault="004825BC" w:rsidP="00CF052A">
      <w:pPr>
        <w:ind w:left="567"/>
        <w:jc w:val="both"/>
        <w:rPr>
          <w:szCs w:val="22"/>
        </w:rPr>
      </w:pPr>
      <w:r w:rsidRPr="004A54B9">
        <w:rPr>
          <w:b/>
          <w:bCs/>
        </w:rPr>
        <w:t>Neem</w:t>
      </w:r>
      <w:r w:rsidR="00C56137" w:rsidRPr="004A54B9">
        <w:rPr>
          <w:b/>
          <w:bCs/>
        </w:rPr>
        <w:t xml:space="preserve"> onmiddellijk</w:t>
      </w:r>
      <w:r w:rsidRPr="004A54B9">
        <w:rPr>
          <w:b/>
          <w:bCs/>
        </w:rPr>
        <w:t xml:space="preserve"> contact op met uw arts.</w:t>
      </w:r>
    </w:p>
    <w:p w14:paraId="7BDED6BD" w14:textId="77777777" w:rsidR="005D7821" w:rsidRPr="004A54B9" w:rsidRDefault="005D7821" w:rsidP="005D7821">
      <w:pPr>
        <w:jc w:val="both"/>
        <w:rPr>
          <w:szCs w:val="22"/>
        </w:rPr>
      </w:pPr>
    </w:p>
    <w:p w14:paraId="7BDED6BE" w14:textId="77777777" w:rsidR="00C56137" w:rsidRPr="004A54B9" w:rsidRDefault="00C56137" w:rsidP="00D1712B">
      <w:pPr>
        <w:keepNext/>
        <w:widowControl w:val="0"/>
        <w:suppressAutoHyphens/>
        <w:jc w:val="both"/>
        <w:rPr>
          <w:b/>
          <w:bCs/>
        </w:rPr>
      </w:pPr>
      <w:r w:rsidRPr="004A54B9">
        <w:rPr>
          <w:b/>
          <w:bCs/>
        </w:rPr>
        <w:t>U kunt problemen ondervinden met uw botten</w:t>
      </w:r>
    </w:p>
    <w:p w14:paraId="7BDED6BF" w14:textId="77777777" w:rsidR="00C56137" w:rsidRPr="004A54B9" w:rsidRDefault="00C56137" w:rsidP="00F27A6D">
      <w:pPr>
        <w:keepNext/>
        <w:widowControl w:val="0"/>
        <w:suppressAutoHyphens/>
      </w:pPr>
      <w:r w:rsidRPr="004A54B9">
        <w:t xml:space="preserve">Sommige personen die combinatietherapie tegen </w:t>
      </w:r>
      <w:r w:rsidR="0068668B" w:rsidRPr="004A54B9">
        <w:t>hiv</w:t>
      </w:r>
      <w:r w:rsidRPr="004A54B9">
        <w:t xml:space="preserve"> gebruiken ontwikkelen een aandoening die </w:t>
      </w:r>
      <w:r w:rsidRPr="004A54B9">
        <w:rPr>
          <w:i/>
          <w:iCs/>
        </w:rPr>
        <w:t>osteonecrose</w:t>
      </w:r>
      <w:r w:rsidRPr="004A54B9">
        <w:t xml:space="preserve"> heet. Deze aandoening heeft als gevolg dat het botweefsel afsterft door een verminderde bloedtoevoer naar het bot.</w:t>
      </w:r>
    </w:p>
    <w:p w14:paraId="7BDED6C0" w14:textId="77777777" w:rsidR="00C56137" w:rsidRPr="004A54B9" w:rsidRDefault="001915A0" w:rsidP="00C56137">
      <w:pPr>
        <w:suppressAutoHyphens/>
      </w:pPr>
      <w:r w:rsidRPr="004A54B9">
        <w:t>U</w:t>
      </w:r>
      <w:r w:rsidR="00923908" w:rsidRPr="004A54B9">
        <w:t xml:space="preserve"> loopt</w:t>
      </w:r>
      <w:r w:rsidR="00C56137" w:rsidRPr="004A54B9">
        <w:t xml:space="preserve"> een groter risico om deze aandoening te krijgen</w:t>
      </w:r>
      <w:r w:rsidR="00923908" w:rsidRPr="004A54B9">
        <w:t>, indien</w:t>
      </w:r>
      <w:r w:rsidR="00976715" w:rsidRPr="004A54B9">
        <w:t xml:space="preserve"> </w:t>
      </w:r>
      <w:r w:rsidR="003B3CCD" w:rsidRPr="004A54B9">
        <w:t>u</w:t>
      </w:r>
      <w:r w:rsidR="00C56137" w:rsidRPr="004A54B9">
        <w:t>:</w:t>
      </w:r>
    </w:p>
    <w:p w14:paraId="7BDED6C1" w14:textId="77777777" w:rsidR="00C56137" w:rsidRPr="004A54B9" w:rsidRDefault="00C56137" w:rsidP="00834DD1">
      <w:pPr>
        <w:numPr>
          <w:ilvl w:val="0"/>
          <w:numId w:val="17"/>
        </w:numPr>
        <w:tabs>
          <w:tab w:val="left" w:pos="567"/>
          <w:tab w:val="left" w:pos="4536"/>
        </w:tabs>
        <w:jc w:val="both"/>
        <w:rPr>
          <w:bCs/>
        </w:rPr>
      </w:pPr>
      <w:r w:rsidRPr="004A54B9">
        <w:rPr>
          <w:bCs/>
        </w:rPr>
        <w:t>gedurende langere tijd combinatietherapie gebruik</w:t>
      </w:r>
      <w:r w:rsidR="003B3CCD" w:rsidRPr="004A54B9">
        <w:rPr>
          <w:bCs/>
        </w:rPr>
        <w:t>t</w:t>
      </w:r>
    </w:p>
    <w:p w14:paraId="7BDED6C2" w14:textId="77777777" w:rsidR="00C56137" w:rsidRPr="004A54B9" w:rsidRDefault="00C56137" w:rsidP="00834DD1">
      <w:pPr>
        <w:numPr>
          <w:ilvl w:val="0"/>
          <w:numId w:val="17"/>
        </w:numPr>
        <w:tabs>
          <w:tab w:val="left" w:pos="567"/>
          <w:tab w:val="left" w:pos="4536"/>
        </w:tabs>
        <w:jc w:val="both"/>
        <w:rPr>
          <w:bCs/>
        </w:rPr>
      </w:pPr>
      <w:r w:rsidRPr="004A54B9">
        <w:rPr>
          <w:bCs/>
        </w:rPr>
        <w:t>ook geneesmiddelen gebruik</w:t>
      </w:r>
      <w:r w:rsidR="003B3CCD" w:rsidRPr="004A54B9">
        <w:rPr>
          <w:bCs/>
        </w:rPr>
        <w:t>t</w:t>
      </w:r>
      <w:r w:rsidRPr="004A54B9">
        <w:rPr>
          <w:bCs/>
        </w:rPr>
        <w:t xml:space="preserve"> tegen on</w:t>
      </w:r>
      <w:r w:rsidR="00923908" w:rsidRPr="004A54B9">
        <w:rPr>
          <w:bCs/>
        </w:rPr>
        <w:t>t</w:t>
      </w:r>
      <w:r w:rsidRPr="004A54B9">
        <w:rPr>
          <w:bCs/>
        </w:rPr>
        <w:t>stekingen, genaamd corticosteroïden</w:t>
      </w:r>
    </w:p>
    <w:p w14:paraId="7BDED6C3" w14:textId="77777777" w:rsidR="00C56137" w:rsidRPr="004A54B9" w:rsidRDefault="00C56137" w:rsidP="00834DD1">
      <w:pPr>
        <w:numPr>
          <w:ilvl w:val="0"/>
          <w:numId w:val="17"/>
        </w:numPr>
        <w:tabs>
          <w:tab w:val="left" w:pos="567"/>
          <w:tab w:val="left" w:pos="4536"/>
        </w:tabs>
        <w:jc w:val="both"/>
        <w:rPr>
          <w:bCs/>
        </w:rPr>
      </w:pPr>
      <w:r w:rsidRPr="004A54B9">
        <w:rPr>
          <w:bCs/>
        </w:rPr>
        <w:t>alcohol drink</w:t>
      </w:r>
      <w:r w:rsidR="003B3CCD" w:rsidRPr="004A54B9">
        <w:rPr>
          <w:bCs/>
        </w:rPr>
        <w:t>t</w:t>
      </w:r>
    </w:p>
    <w:p w14:paraId="7BDED6C4" w14:textId="77777777" w:rsidR="00C56137" w:rsidRPr="004A54B9" w:rsidRDefault="00923908" w:rsidP="00834DD1">
      <w:pPr>
        <w:numPr>
          <w:ilvl w:val="0"/>
          <w:numId w:val="17"/>
        </w:numPr>
        <w:tabs>
          <w:tab w:val="left" w:pos="567"/>
          <w:tab w:val="left" w:pos="4536"/>
        </w:tabs>
        <w:jc w:val="both"/>
        <w:rPr>
          <w:bCs/>
        </w:rPr>
      </w:pPr>
      <w:r w:rsidRPr="004A54B9">
        <w:rPr>
          <w:bCs/>
        </w:rPr>
        <w:t>een verzwakt</w:t>
      </w:r>
      <w:r w:rsidR="00C56137" w:rsidRPr="004A54B9">
        <w:rPr>
          <w:bCs/>
        </w:rPr>
        <w:t xml:space="preserve"> immuunsysteem </w:t>
      </w:r>
      <w:r w:rsidR="002C10CB" w:rsidRPr="004A54B9">
        <w:rPr>
          <w:bCs/>
        </w:rPr>
        <w:t>heeft</w:t>
      </w:r>
    </w:p>
    <w:p w14:paraId="7BDED6C5" w14:textId="77777777" w:rsidR="00C56137" w:rsidRPr="004A54B9" w:rsidRDefault="00C56137" w:rsidP="00834DD1">
      <w:pPr>
        <w:numPr>
          <w:ilvl w:val="0"/>
          <w:numId w:val="17"/>
        </w:numPr>
        <w:tabs>
          <w:tab w:val="left" w:pos="567"/>
          <w:tab w:val="left" w:pos="4536"/>
        </w:tabs>
        <w:jc w:val="both"/>
        <w:rPr>
          <w:bCs/>
        </w:rPr>
      </w:pPr>
      <w:r w:rsidRPr="004A54B9">
        <w:rPr>
          <w:bCs/>
        </w:rPr>
        <w:t xml:space="preserve">overgewicht </w:t>
      </w:r>
      <w:r w:rsidR="002C10CB" w:rsidRPr="004A54B9">
        <w:rPr>
          <w:bCs/>
        </w:rPr>
        <w:t>heeft</w:t>
      </w:r>
    </w:p>
    <w:p w14:paraId="7BDED6C6" w14:textId="77777777" w:rsidR="00C56137" w:rsidRPr="004A54B9" w:rsidRDefault="00C56137" w:rsidP="00C56137">
      <w:pPr>
        <w:suppressAutoHyphens/>
      </w:pPr>
    </w:p>
    <w:p w14:paraId="7BDED6C7" w14:textId="77777777" w:rsidR="00C56137" w:rsidRPr="004A54B9" w:rsidRDefault="00C56137" w:rsidP="00C56137">
      <w:pPr>
        <w:suppressAutoHyphens/>
        <w:rPr>
          <w:b/>
          <w:bCs/>
        </w:rPr>
      </w:pPr>
      <w:r w:rsidRPr="004A54B9">
        <w:rPr>
          <w:b/>
          <w:bCs/>
        </w:rPr>
        <w:t>Signalen</w:t>
      </w:r>
      <w:r w:rsidR="00923908" w:rsidRPr="004A54B9">
        <w:rPr>
          <w:b/>
          <w:bCs/>
        </w:rPr>
        <w:t xml:space="preserve"> van osteonecrose</w:t>
      </w:r>
      <w:r w:rsidRPr="004A54B9">
        <w:rPr>
          <w:b/>
          <w:bCs/>
        </w:rPr>
        <w:t xml:space="preserve"> zijn onder andere:</w:t>
      </w:r>
    </w:p>
    <w:p w14:paraId="7BDED6C8" w14:textId="77777777" w:rsidR="00C56137" w:rsidRPr="004A54B9" w:rsidRDefault="00C56137" w:rsidP="00834DD1">
      <w:pPr>
        <w:numPr>
          <w:ilvl w:val="0"/>
          <w:numId w:val="17"/>
        </w:numPr>
        <w:tabs>
          <w:tab w:val="left" w:pos="567"/>
          <w:tab w:val="left" w:pos="4536"/>
        </w:tabs>
        <w:jc w:val="both"/>
        <w:rPr>
          <w:bCs/>
        </w:rPr>
      </w:pPr>
      <w:r w:rsidRPr="004A54B9">
        <w:rPr>
          <w:bCs/>
        </w:rPr>
        <w:t>stijfheid in de gewrichten</w:t>
      </w:r>
    </w:p>
    <w:p w14:paraId="7BDED6C9" w14:textId="77777777" w:rsidR="00C56137" w:rsidRPr="004A54B9" w:rsidRDefault="00C56137" w:rsidP="00834DD1">
      <w:pPr>
        <w:numPr>
          <w:ilvl w:val="0"/>
          <w:numId w:val="17"/>
        </w:numPr>
        <w:tabs>
          <w:tab w:val="left" w:pos="567"/>
          <w:tab w:val="left" w:pos="4536"/>
        </w:tabs>
        <w:jc w:val="both"/>
        <w:rPr>
          <w:bCs/>
        </w:rPr>
      </w:pPr>
      <w:r w:rsidRPr="004A54B9">
        <w:rPr>
          <w:bCs/>
        </w:rPr>
        <w:t>pijn</w:t>
      </w:r>
      <w:r w:rsidR="00B24F9F" w:rsidRPr="004A54B9">
        <w:rPr>
          <w:bCs/>
        </w:rPr>
        <w:t>klachten</w:t>
      </w:r>
      <w:r w:rsidRPr="004A54B9">
        <w:rPr>
          <w:bCs/>
        </w:rPr>
        <w:t xml:space="preserve"> (vooral in de heupen, knieën of schouders)</w:t>
      </w:r>
    </w:p>
    <w:p w14:paraId="7BDED6CA" w14:textId="77777777" w:rsidR="00C56137" w:rsidRPr="004A54B9" w:rsidRDefault="00C56137" w:rsidP="00834DD1">
      <w:pPr>
        <w:numPr>
          <w:ilvl w:val="0"/>
          <w:numId w:val="17"/>
        </w:numPr>
        <w:tabs>
          <w:tab w:val="left" w:pos="567"/>
          <w:tab w:val="left" w:pos="4536"/>
        </w:tabs>
        <w:jc w:val="both"/>
        <w:rPr>
          <w:bCs/>
        </w:rPr>
      </w:pPr>
      <w:r w:rsidRPr="004A54B9">
        <w:rPr>
          <w:bCs/>
        </w:rPr>
        <w:t>moeite met bewegen</w:t>
      </w:r>
    </w:p>
    <w:p w14:paraId="7BDED6CB" w14:textId="77777777" w:rsidR="00C56137" w:rsidRPr="004A54B9" w:rsidRDefault="00C56137" w:rsidP="00C56137">
      <w:pPr>
        <w:suppressAutoHyphens/>
      </w:pPr>
      <w:r w:rsidRPr="004A54B9">
        <w:t>Indien u een van deze signalen herkent:</w:t>
      </w:r>
    </w:p>
    <w:p w14:paraId="7BDED6CC" w14:textId="77777777" w:rsidR="00C56137" w:rsidRPr="004A54B9" w:rsidRDefault="00C56137" w:rsidP="00CF052A">
      <w:pPr>
        <w:suppressAutoHyphens/>
        <w:ind w:left="567"/>
        <w:rPr>
          <w:b/>
          <w:bCs/>
        </w:rPr>
      </w:pPr>
      <w:r w:rsidRPr="004A54B9">
        <w:rPr>
          <w:b/>
          <w:bCs/>
        </w:rPr>
        <w:t>Vertel het uw arts.</w:t>
      </w:r>
    </w:p>
    <w:p w14:paraId="7BDED6CD" w14:textId="77777777" w:rsidR="00C56137" w:rsidRPr="004A54B9" w:rsidRDefault="00C56137" w:rsidP="00C56137">
      <w:pPr>
        <w:suppressAutoHyphens/>
        <w:rPr>
          <w:b/>
          <w:bCs/>
        </w:rPr>
      </w:pPr>
    </w:p>
    <w:p w14:paraId="7BDED6CE" w14:textId="77777777" w:rsidR="00C56137" w:rsidRPr="004A54B9" w:rsidRDefault="00C56137" w:rsidP="00C56137">
      <w:pPr>
        <w:suppressAutoHyphens/>
        <w:rPr>
          <w:b/>
          <w:bCs/>
        </w:rPr>
      </w:pPr>
      <w:r w:rsidRPr="004A54B9">
        <w:rPr>
          <w:b/>
          <w:bCs/>
        </w:rPr>
        <w:t xml:space="preserve">Andere effecten die pas </w:t>
      </w:r>
      <w:r w:rsidR="00423A32" w:rsidRPr="004A54B9">
        <w:rPr>
          <w:b/>
          <w:bCs/>
        </w:rPr>
        <w:t>door</w:t>
      </w:r>
      <w:r w:rsidRPr="004A54B9">
        <w:rPr>
          <w:b/>
          <w:bCs/>
        </w:rPr>
        <w:t xml:space="preserve"> </w:t>
      </w:r>
      <w:r w:rsidR="00423A32" w:rsidRPr="004A54B9">
        <w:rPr>
          <w:b/>
          <w:bCs/>
        </w:rPr>
        <w:t>bloed</w:t>
      </w:r>
      <w:r w:rsidRPr="004A54B9">
        <w:rPr>
          <w:b/>
          <w:bCs/>
        </w:rPr>
        <w:t xml:space="preserve">onderzoek </w:t>
      </w:r>
      <w:r w:rsidR="00423A32" w:rsidRPr="004A54B9">
        <w:rPr>
          <w:b/>
          <w:bCs/>
        </w:rPr>
        <w:t>aangetoond</w:t>
      </w:r>
      <w:r w:rsidRPr="004A54B9">
        <w:rPr>
          <w:b/>
          <w:bCs/>
        </w:rPr>
        <w:t xml:space="preserve"> kunnen </w:t>
      </w:r>
      <w:r w:rsidR="00423A32" w:rsidRPr="004A54B9">
        <w:rPr>
          <w:b/>
          <w:bCs/>
        </w:rPr>
        <w:t>worden</w:t>
      </w:r>
      <w:r w:rsidRPr="004A54B9">
        <w:rPr>
          <w:b/>
          <w:bCs/>
        </w:rPr>
        <w:t>:</w:t>
      </w:r>
    </w:p>
    <w:p w14:paraId="7BDED6CF" w14:textId="77777777" w:rsidR="00E508C2" w:rsidRPr="004A54B9" w:rsidRDefault="00E508C2" w:rsidP="00C56137">
      <w:pPr>
        <w:suppressAutoHyphens/>
      </w:pPr>
    </w:p>
    <w:p w14:paraId="7BDED6D0" w14:textId="77777777" w:rsidR="00C56137" w:rsidRPr="004A54B9" w:rsidRDefault="00E508C2" w:rsidP="00C56137">
      <w:pPr>
        <w:suppressAutoHyphens/>
      </w:pPr>
      <w:r w:rsidRPr="004A54B9">
        <w:t xml:space="preserve">Trizivir </w:t>
      </w:r>
      <w:r w:rsidR="00C56137" w:rsidRPr="004A54B9">
        <w:t>kan ook het volgende veroorzaken:</w:t>
      </w:r>
    </w:p>
    <w:p w14:paraId="7BDED6D1" w14:textId="77777777" w:rsidR="00C56137" w:rsidRPr="004A54B9" w:rsidRDefault="00C56137" w:rsidP="00834DD1">
      <w:pPr>
        <w:numPr>
          <w:ilvl w:val="0"/>
          <w:numId w:val="17"/>
        </w:numPr>
        <w:tabs>
          <w:tab w:val="left" w:pos="567"/>
          <w:tab w:val="left" w:pos="4536"/>
        </w:tabs>
        <w:jc w:val="both"/>
        <w:rPr>
          <w:bCs/>
        </w:rPr>
      </w:pPr>
      <w:r w:rsidRPr="004A54B9">
        <w:rPr>
          <w:bCs/>
        </w:rPr>
        <w:t xml:space="preserve">verhoogd gehalte aan melkzuur in het bloed </w:t>
      </w:r>
      <w:r w:rsidR="00B24F9F" w:rsidRPr="004A54B9">
        <w:rPr>
          <w:bCs/>
        </w:rPr>
        <w:t>w</w:t>
      </w:r>
      <w:r w:rsidRPr="004A54B9">
        <w:rPr>
          <w:bCs/>
        </w:rPr>
        <w:t>at in zeldzame gevallen kan leiden tot</w:t>
      </w:r>
      <w:r w:rsidR="00B24F9F" w:rsidRPr="004A54B9">
        <w:rPr>
          <w:bCs/>
        </w:rPr>
        <w:t xml:space="preserve"> </w:t>
      </w:r>
      <w:r w:rsidRPr="004A54B9">
        <w:rPr>
          <w:bCs/>
        </w:rPr>
        <w:t>lactaatacidose</w:t>
      </w:r>
    </w:p>
    <w:p w14:paraId="7BDED6D2" w14:textId="77777777" w:rsidR="008C3287" w:rsidRPr="004A54B9" w:rsidRDefault="008C3287" w:rsidP="008C3287">
      <w:pPr>
        <w:suppressAutoHyphens/>
        <w:rPr>
          <w:b/>
          <w:bCs/>
        </w:rPr>
      </w:pPr>
    </w:p>
    <w:p w14:paraId="7BDED6D3" w14:textId="77777777" w:rsidR="006D1133" w:rsidRPr="004A54B9" w:rsidRDefault="006D1133" w:rsidP="008C3287">
      <w:pPr>
        <w:suppressAutoHyphens/>
        <w:rPr>
          <w:b/>
          <w:bCs/>
        </w:rPr>
      </w:pPr>
      <w:r w:rsidRPr="004A54B9">
        <w:rPr>
          <w:b/>
          <w:bCs/>
        </w:rPr>
        <w:t>Het melden van bijwerkingen</w:t>
      </w:r>
    </w:p>
    <w:p w14:paraId="7BDED6D4" w14:textId="77777777" w:rsidR="006D1133" w:rsidRPr="004A54B9" w:rsidRDefault="006D1133" w:rsidP="008C3287">
      <w:pPr>
        <w:suppressAutoHyphens/>
        <w:rPr>
          <w:bCs/>
        </w:rPr>
      </w:pPr>
      <w:r w:rsidRPr="004A54B9">
        <w:rPr>
          <w:bCs/>
        </w:rPr>
        <w:t xml:space="preserve">Krijgt u last van bijwerkingen, neem dan contact op met uw arts of apotheker. Dit geldt ook voor mogelijke bijwerkingen die niet in deze bijsluiter staan. U kunt bijwerkingen ook rechtstreeks melden via </w:t>
      </w:r>
      <w:r w:rsidRPr="004A54B9">
        <w:rPr>
          <w:bCs/>
          <w:highlight w:val="lightGray"/>
        </w:rPr>
        <w:t>het nationale meldsysteem zoals vermeld in aanhangsel V</w:t>
      </w:r>
      <w:r w:rsidRPr="004A54B9">
        <w:rPr>
          <w:bCs/>
        </w:rPr>
        <w:t>. Door bijwerkingen te melden, kunt u ons helpen meer informatie te verkrijgen over de veiligheid van dit geneesmiddel.</w:t>
      </w:r>
    </w:p>
    <w:p w14:paraId="7BDED6D5" w14:textId="77777777" w:rsidR="00C56137" w:rsidRPr="004A54B9" w:rsidRDefault="00C56137" w:rsidP="00C56137">
      <w:pPr>
        <w:suppressAutoHyphens/>
      </w:pPr>
    </w:p>
    <w:p w14:paraId="7BDED6D6" w14:textId="77777777" w:rsidR="00932F11" w:rsidRPr="004A54B9" w:rsidRDefault="00932F11" w:rsidP="00C56137">
      <w:pPr>
        <w:suppressAutoHyphens/>
      </w:pPr>
    </w:p>
    <w:p w14:paraId="7BDED6D7" w14:textId="77777777" w:rsidR="00203C6F" w:rsidRPr="004A54B9" w:rsidRDefault="00203C6F">
      <w:pPr>
        <w:tabs>
          <w:tab w:val="left" w:pos="567"/>
        </w:tabs>
        <w:jc w:val="both"/>
        <w:rPr>
          <w:b/>
          <w:szCs w:val="22"/>
        </w:rPr>
      </w:pPr>
      <w:r w:rsidRPr="004A54B9">
        <w:rPr>
          <w:b/>
          <w:szCs w:val="22"/>
        </w:rPr>
        <w:t>5.</w:t>
      </w:r>
      <w:r w:rsidRPr="004A54B9">
        <w:rPr>
          <w:b/>
          <w:szCs w:val="22"/>
        </w:rPr>
        <w:tab/>
        <w:t>H</w:t>
      </w:r>
      <w:r w:rsidR="00C6400B" w:rsidRPr="004A54B9">
        <w:rPr>
          <w:b/>
          <w:szCs w:val="22"/>
        </w:rPr>
        <w:t xml:space="preserve">oe bewaart u </w:t>
      </w:r>
      <w:r w:rsidR="005C1736" w:rsidRPr="004A54B9">
        <w:rPr>
          <w:b/>
          <w:szCs w:val="22"/>
        </w:rPr>
        <w:t>dit middel</w:t>
      </w:r>
      <w:r w:rsidR="00C6400B" w:rsidRPr="004A54B9">
        <w:rPr>
          <w:b/>
          <w:szCs w:val="22"/>
        </w:rPr>
        <w:t>?</w:t>
      </w:r>
    </w:p>
    <w:p w14:paraId="7BDED6D8" w14:textId="77777777" w:rsidR="00203C6F" w:rsidRPr="004A54B9" w:rsidRDefault="00203C6F">
      <w:pPr>
        <w:jc w:val="both"/>
        <w:rPr>
          <w:szCs w:val="22"/>
        </w:rPr>
      </w:pPr>
    </w:p>
    <w:p w14:paraId="7BDED6D9" w14:textId="77777777" w:rsidR="00203C6F" w:rsidRPr="004A54B9" w:rsidRDefault="00C56137">
      <w:pPr>
        <w:jc w:val="both"/>
        <w:rPr>
          <w:szCs w:val="22"/>
        </w:rPr>
      </w:pPr>
      <w:r w:rsidRPr="004A54B9">
        <w:rPr>
          <w:szCs w:val="22"/>
        </w:rPr>
        <w:t>B</w:t>
      </w:r>
      <w:r w:rsidR="00203C6F" w:rsidRPr="004A54B9">
        <w:rPr>
          <w:szCs w:val="22"/>
        </w:rPr>
        <w:t xml:space="preserve">uiten het </w:t>
      </w:r>
      <w:r w:rsidR="00196B0A" w:rsidRPr="004A54B9">
        <w:rPr>
          <w:szCs w:val="22"/>
        </w:rPr>
        <w:t xml:space="preserve">zicht en </w:t>
      </w:r>
      <w:r w:rsidR="00203C6F" w:rsidRPr="004A54B9">
        <w:rPr>
          <w:szCs w:val="22"/>
        </w:rPr>
        <w:t>bereik van kinderen</w:t>
      </w:r>
      <w:r w:rsidRPr="004A54B9">
        <w:rPr>
          <w:szCs w:val="22"/>
        </w:rPr>
        <w:t xml:space="preserve"> houden</w:t>
      </w:r>
      <w:r w:rsidR="00203C6F" w:rsidRPr="004A54B9">
        <w:rPr>
          <w:szCs w:val="22"/>
        </w:rPr>
        <w:t>.</w:t>
      </w:r>
    </w:p>
    <w:p w14:paraId="7BDED6DA" w14:textId="77777777" w:rsidR="00203C6F" w:rsidRPr="004A54B9" w:rsidRDefault="00203C6F">
      <w:pPr>
        <w:jc w:val="both"/>
        <w:rPr>
          <w:b/>
          <w:szCs w:val="22"/>
        </w:rPr>
      </w:pPr>
    </w:p>
    <w:p w14:paraId="7BDED6DB" w14:textId="77777777" w:rsidR="00203C6F" w:rsidRPr="004A54B9" w:rsidRDefault="00203C6F">
      <w:pPr>
        <w:jc w:val="both"/>
        <w:rPr>
          <w:szCs w:val="22"/>
        </w:rPr>
      </w:pPr>
      <w:r w:rsidRPr="004A54B9">
        <w:rPr>
          <w:szCs w:val="22"/>
        </w:rPr>
        <w:t>Bewaren beneden 30</w:t>
      </w:r>
      <w:r w:rsidR="00931934" w:rsidRPr="004A54B9">
        <w:rPr>
          <w:szCs w:val="22"/>
        </w:rPr>
        <w:t>°</w:t>
      </w:r>
      <w:r w:rsidRPr="004A54B9">
        <w:rPr>
          <w:szCs w:val="22"/>
        </w:rPr>
        <w:t>C.</w:t>
      </w:r>
    </w:p>
    <w:p w14:paraId="7BDED6DC" w14:textId="77777777" w:rsidR="00203C6F" w:rsidRPr="004A54B9" w:rsidRDefault="00203C6F">
      <w:pPr>
        <w:jc w:val="both"/>
        <w:rPr>
          <w:szCs w:val="22"/>
        </w:rPr>
      </w:pPr>
    </w:p>
    <w:p w14:paraId="7BDED6DD" w14:textId="77777777" w:rsidR="00203C6F" w:rsidRPr="004A54B9" w:rsidRDefault="00203C6F" w:rsidP="00F27A6D">
      <w:pPr>
        <w:rPr>
          <w:szCs w:val="22"/>
        </w:rPr>
      </w:pPr>
      <w:r w:rsidRPr="004A54B9">
        <w:rPr>
          <w:szCs w:val="22"/>
        </w:rPr>
        <w:t xml:space="preserve">Gebruik </w:t>
      </w:r>
      <w:r w:rsidR="00196B0A" w:rsidRPr="004A54B9">
        <w:rPr>
          <w:szCs w:val="22"/>
        </w:rPr>
        <w:t>dit geneesmiddel</w:t>
      </w:r>
      <w:r w:rsidRPr="004A54B9">
        <w:rPr>
          <w:szCs w:val="22"/>
        </w:rPr>
        <w:t xml:space="preserve"> niet meer na de </w:t>
      </w:r>
      <w:r w:rsidR="00196B0A" w:rsidRPr="004A54B9">
        <w:rPr>
          <w:szCs w:val="22"/>
        </w:rPr>
        <w:t>uiterste houdbaarheids</w:t>
      </w:r>
      <w:r w:rsidRPr="004A54B9">
        <w:rPr>
          <w:szCs w:val="22"/>
        </w:rPr>
        <w:t>datum</w:t>
      </w:r>
      <w:r w:rsidR="00196B0A" w:rsidRPr="004A54B9">
        <w:rPr>
          <w:szCs w:val="22"/>
        </w:rPr>
        <w:t>.</w:t>
      </w:r>
      <w:r w:rsidRPr="004A54B9">
        <w:rPr>
          <w:szCs w:val="22"/>
        </w:rPr>
        <w:t xml:space="preserve"> </w:t>
      </w:r>
      <w:r w:rsidR="00196B0A" w:rsidRPr="004A54B9">
        <w:rPr>
          <w:szCs w:val="22"/>
        </w:rPr>
        <w:t>Die is te vinden op de doos of de fles na</w:t>
      </w:r>
      <w:r w:rsidRPr="004A54B9">
        <w:rPr>
          <w:szCs w:val="22"/>
        </w:rPr>
        <w:t xml:space="preserve"> “EXP”. </w:t>
      </w:r>
      <w:r w:rsidR="00196B0A" w:rsidRPr="004A54B9">
        <w:rPr>
          <w:szCs w:val="22"/>
        </w:rPr>
        <w:t>Daar staat een maand en een jaar. De laatste dag van die maand is de uiterste houdbaarheidsdatum.</w:t>
      </w:r>
      <w:r w:rsidRPr="004A54B9">
        <w:rPr>
          <w:szCs w:val="22"/>
        </w:rPr>
        <w:t xml:space="preserve"> </w:t>
      </w:r>
    </w:p>
    <w:p w14:paraId="7BDED6DE" w14:textId="77777777" w:rsidR="00203C6F" w:rsidRPr="004A54B9" w:rsidRDefault="00203C6F">
      <w:pPr>
        <w:jc w:val="both"/>
        <w:rPr>
          <w:szCs w:val="22"/>
        </w:rPr>
      </w:pPr>
    </w:p>
    <w:p w14:paraId="7BDED6DF" w14:textId="77777777" w:rsidR="00203C6F" w:rsidRPr="004A54B9" w:rsidRDefault="00196B0A" w:rsidP="00F27A6D">
      <w:pPr>
        <w:rPr>
          <w:szCs w:val="22"/>
        </w:rPr>
      </w:pPr>
      <w:r w:rsidRPr="004A54B9">
        <w:rPr>
          <w:szCs w:val="24"/>
        </w:rPr>
        <w:t>Spoel geneesmiddelen niet door de gootsteen of de WC en gooi ze niet in de vuilnisbak. Vraag uw apotheker wat u met geneesmiddelen moet doen die u niet meer gebruikt. Ze worden dan op een verantwoorde manier vernietigd en komen niet in het milieu terecht.</w:t>
      </w:r>
    </w:p>
    <w:p w14:paraId="7BDED6E0" w14:textId="77777777" w:rsidR="00203C6F" w:rsidRPr="004A54B9" w:rsidRDefault="00203C6F">
      <w:pPr>
        <w:tabs>
          <w:tab w:val="left" w:pos="567"/>
        </w:tabs>
        <w:jc w:val="both"/>
        <w:rPr>
          <w:b/>
          <w:szCs w:val="22"/>
        </w:rPr>
      </w:pPr>
    </w:p>
    <w:p w14:paraId="7BDED6E1" w14:textId="77777777" w:rsidR="0092243D" w:rsidRPr="004A54B9" w:rsidRDefault="0092243D">
      <w:pPr>
        <w:tabs>
          <w:tab w:val="left" w:pos="567"/>
        </w:tabs>
        <w:jc w:val="both"/>
        <w:rPr>
          <w:b/>
          <w:szCs w:val="22"/>
        </w:rPr>
      </w:pPr>
    </w:p>
    <w:p w14:paraId="7BDED6E2" w14:textId="77777777" w:rsidR="00203C6F" w:rsidRPr="004A54B9" w:rsidRDefault="00203C6F">
      <w:pPr>
        <w:tabs>
          <w:tab w:val="left" w:pos="567"/>
        </w:tabs>
        <w:jc w:val="both"/>
        <w:rPr>
          <w:b/>
          <w:szCs w:val="22"/>
        </w:rPr>
      </w:pPr>
      <w:r w:rsidRPr="004A54B9">
        <w:rPr>
          <w:b/>
          <w:szCs w:val="22"/>
        </w:rPr>
        <w:t>6.</w:t>
      </w:r>
      <w:r w:rsidRPr="004A54B9">
        <w:rPr>
          <w:b/>
          <w:szCs w:val="22"/>
        </w:rPr>
        <w:tab/>
      </w:r>
      <w:r w:rsidR="00196B0A" w:rsidRPr="004A54B9">
        <w:rPr>
          <w:b/>
          <w:szCs w:val="22"/>
        </w:rPr>
        <w:t>Inhoud van de verpakking en overige informatie</w:t>
      </w:r>
    </w:p>
    <w:p w14:paraId="7BDED6E3" w14:textId="77777777" w:rsidR="00203C6F" w:rsidRPr="004A54B9" w:rsidRDefault="00203C6F">
      <w:pPr>
        <w:jc w:val="both"/>
        <w:rPr>
          <w:b/>
          <w:szCs w:val="22"/>
        </w:rPr>
      </w:pPr>
    </w:p>
    <w:p w14:paraId="7BDED6E4" w14:textId="77777777" w:rsidR="00203C6F" w:rsidRPr="004A54B9" w:rsidRDefault="00203C6F">
      <w:pPr>
        <w:pStyle w:val="Heading3"/>
        <w:keepLines w:val="0"/>
        <w:tabs>
          <w:tab w:val="clear" w:pos="567"/>
        </w:tabs>
        <w:spacing w:before="0" w:after="0" w:line="240" w:lineRule="auto"/>
        <w:jc w:val="both"/>
        <w:rPr>
          <w:bCs/>
          <w:snapToGrid/>
          <w:kern w:val="0"/>
          <w:szCs w:val="22"/>
          <w:lang w:val="nl-NL"/>
        </w:rPr>
      </w:pPr>
      <w:r w:rsidRPr="004A54B9">
        <w:rPr>
          <w:bCs/>
          <w:snapToGrid/>
          <w:kern w:val="0"/>
          <w:szCs w:val="22"/>
          <w:lang w:val="nl-NL"/>
        </w:rPr>
        <w:t>W</w:t>
      </w:r>
      <w:r w:rsidR="00196B0A" w:rsidRPr="004A54B9">
        <w:rPr>
          <w:bCs/>
          <w:snapToGrid/>
          <w:kern w:val="0"/>
          <w:szCs w:val="22"/>
          <w:lang w:val="nl-NL"/>
        </w:rPr>
        <w:t>elke stoffen zitten er in dit middel?</w:t>
      </w:r>
      <w:r w:rsidR="00B00F12" w:rsidRPr="004A54B9">
        <w:rPr>
          <w:bCs/>
          <w:snapToGrid/>
          <w:kern w:val="0"/>
          <w:szCs w:val="22"/>
          <w:lang w:val="nl-NL"/>
        </w:rPr>
        <w:fldChar w:fldCharType="begin"/>
      </w:r>
      <w:r w:rsidR="00B00F12" w:rsidRPr="004A54B9">
        <w:rPr>
          <w:bCs/>
          <w:snapToGrid/>
          <w:kern w:val="0"/>
          <w:szCs w:val="22"/>
          <w:lang w:val="nl-NL"/>
        </w:rPr>
        <w:instrText xml:space="preserve"> DOCVARIABLE vault_nd_9b678daa-01cf-44fb-aaa4-3498cf06645a \* MERGEFORMAT </w:instrText>
      </w:r>
      <w:r w:rsidR="00B00F12" w:rsidRPr="004A54B9">
        <w:rPr>
          <w:bCs/>
          <w:snapToGrid/>
          <w:kern w:val="0"/>
          <w:szCs w:val="22"/>
          <w:lang w:val="nl-NL"/>
        </w:rPr>
        <w:fldChar w:fldCharType="separate"/>
      </w:r>
      <w:r w:rsidR="00B00F12" w:rsidRPr="004A54B9">
        <w:rPr>
          <w:bCs/>
          <w:snapToGrid/>
          <w:kern w:val="0"/>
          <w:szCs w:val="22"/>
          <w:lang w:val="nl-NL"/>
        </w:rPr>
        <w:t xml:space="preserve"> </w:t>
      </w:r>
      <w:r w:rsidR="00B00F12" w:rsidRPr="004A54B9">
        <w:rPr>
          <w:bCs/>
          <w:snapToGrid/>
          <w:kern w:val="0"/>
          <w:szCs w:val="22"/>
          <w:lang w:val="nl-NL"/>
        </w:rPr>
        <w:fldChar w:fldCharType="end"/>
      </w:r>
    </w:p>
    <w:p w14:paraId="7BDED6E5" w14:textId="77777777" w:rsidR="00C20AED" w:rsidRPr="004A54B9" w:rsidRDefault="00203C6F" w:rsidP="00834DD1">
      <w:pPr>
        <w:numPr>
          <w:ilvl w:val="0"/>
          <w:numId w:val="33"/>
        </w:numPr>
        <w:ind w:left="567" w:hanging="567"/>
        <w:rPr>
          <w:szCs w:val="22"/>
        </w:rPr>
      </w:pPr>
      <w:r w:rsidRPr="004A54B9">
        <w:rPr>
          <w:szCs w:val="22"/>
        </w:rPr>
        <w:t xml:space="preserve">De werkzame </w:t>
      </w:r>
      <w:r w:rsidR="00196B0A" w:rsidRPr="004A54B9">
        <w:rPr>
          <w:szCs w:val="22"/>
        </w:rPr>
        <w:t>stoffen</w:t>
      </w:r>
      <w:r w:rsidRPr="004A54B9">
        <w:rPr>
          <w:szCs w:val="22"/>
        </w:rPr>
        <w:t xml:space="preserve"> </w:t>
      </w:r>
      <w:r w:rsidR="00BA1364" w:rsidRPr="004A54B9">
        <w:rPr>
          <w:szCs w:val="22"/>
        </w:rPr>
        <w:t xml:space="preserve">in </w:t>
      </w:r>
      <w:r w:rsidR="00196B0A" w:rsidRPr="004A54B9">
        <w:rPr>
          <w:szCs w:val="22"/>
        </w:rPr>
        <w:t>dit middel zijn:</w:t>
      </w:r>
      <w:r w:rsidR="00E14E8C" w:rsidRPr="004A54B9">
        <w:rPr>
          <w:szCs w:val="22"/>
        </w:rPr>
        <w:t xml:space="preserve"> </w:t>
      </w:r>
      <w:r w:rsidRPr="004A54B9">
        <w:rPr>
          <w:szCs w:val="22"/>
        </w:rPr>
        <w:t>300 mg abacavir (als sulfaat), 150 mg lamivudine en 300 mg</w:t>
      </w:r>
      <w:r w:rsidR="00C20AED" w:rsidRPr="004A54B9">
        <w:rPr>
          <w:szCs w:val="22"/>
        </w:rPr>
        <w:t xml:space="preserve"> </w:t>
      </w:r>
      <w:r w:rsidRPr="004A54B9">
        <w:rPr>
          <w:szCs w:val="22"/>
        </w:rPr>
        <w:t>zidovudine.</w:t>
      </w:r>
    </w:p>
    <w:p w14:paraId="7BDED6E6" w14:textId="77777777" w:rsidR="00C20AED" w:rsidRPr="004A54B9" w:rsidRDefault="00196B0A" w:rsidP="00834DD1">
      <w:pPr>
        <w:numPr>
          <w:ilvl w:val="0"/>
          <w:numId w:val="33"/>
        </w:numPr>
        <w:ind w:left="567" w:hanging="567"/>
        <w:rPr>
          <w:szCs w:val="22"/>
        </w:rPr>
      </w:pPr>
      <w:r w:rsidRPr="004A54B9">
        <w:rPr>
          <w:szCs w:val="22"/>
        </w:rPr>
        <w:t xml:space="preserve">De andere stoffen in dit middel zijn: </w:t>
      </w:r>
    </w:p>
    <w:p w14:paraId="7BDED6E7" w14:textId="77777777" w:rsidR="00196B0A" w:rsidRPr="004A54B9" w:rsidRDefault="00196B0A" w:rsidP="00C20AED">
      <w:pPr>
        <w:ind w:firstLine="567"/>
        <w:rPr>
          <w:szCs w:val="22"/>
        </w:rPr>
      </w:pPr>
      <w:r w:rsidRPr="004A54B9">
        <w:rPr>
          <w:szCs w:val="22"/>
        </w:rPr>
        <w:t xml:space="preserve">in de tabletkern: microkristallijne cellulose, natriumzetmeelglycollaat en magnesiumstearaat. </w:t>
      </w:r>
    </w:p>
    <w:p w14:paraId="7BDED6E8" w14:textId="77777777" w:rsidR="00203C6F" w:rsidRPr="004A54B9" w:rsidRDefault="00196B0A" w:rsidP="00C20AED">
      <w:pPr>
        <w:ind w:left="567"/>
        <w:rPr>
          <w:szCs w:val="22"/>
        </w:rPr>
      </w:pPr>
      <w:r w:rsidRPr="004A54B9">
        <w:rPr>
          <w:szCs w:val="22"/>
        </w:rPr>
        <w:t>in de tabletomhulling: hypromellose, titaandioxide, polyethyleenglycol, indigokarmijn</w:t>
      </w:r>
      <w:r w:rsidR="00C20AED" w:rsidRPr="004A54B9">
        <w:rPr>
          <w:szCs w:val="22"/>
        </w:rPr>
        <w:t xml:space="preserve"> </w:t>
      </w:r>
      <w:r w:rsidRPr="004A54B9">
        <w:rPr>
          <w:szCs w:val="22"/>
        </w:rPr>
        <w:t>aluminiumlak en geel ijzeroxide.</w:t>
      </w:r>
    </w:p>
    <w:p w14:paraId="7BDED6E9" w14:textId="77777777" w:rsidR="00203C6F" w:rsidRPr="004A54B9" w:rsidRDefault="00203C6F" w:rsidP="00196B0A">
      <w:pPr>
        <w:rPr>
          <w:szCs w:val="22"/>
        </w:rPr>
      </w:pPr>
    </w:p>
    <w:p w14:paraId="7BDED6EA" w14:textId="77777777" w:rsidR="00203C6F" w:rsidRPr="004A54B9" w:rsidRDefault="00203C6F">
      <w:pPr>
        <w:pStyle w:val="Heading3"/>
        <w:keepLines w:val="0"/>
        <w:tabs>
          <w:tab w:val="clear" w:pos="567"/>
        </w:tabs>
        <w:spacing w:before="0" w:after="0" w:line="240" w:lineRule="auto"/>
        <w:jc w:val="both"/>
        <w:rPr>
          <w:bCs/>
          <w:snapToGrid/>
          <w:kern w:val="0"/>
          <w:szCs w:val="22"/>
          <w:lang w:val="nl-NL"/>
        </w:rPr>
      </w:pPr>
      <w:r w:rsidRPr="004A54B9">
        <w:rPr>
          <w:bCs/>
          <w:snapToGrid/>
          <w:kern w:val="0"/>
          <w:szCs w:val="22"/>
          <w:lang w:val="nl-NL"/>
        </w:rPr>
        <w:t xml:space="preserve">Hoe ziet Trizivir eruit </w:t>
      </w:r>
      <w:r w:rsidR="003E2CE3" w:rsidRPr="004A54B9">
        <w:rPr>
          <w:bCs/>
          <w:snapToGrid/>
          <w:kern w:val="0"/>
          <w:szCs w:val="22"/>
          <w:lang w:val="nl-NL"/>
        </w:rPr>
        <w:t xml:space="preserve">en </w:t>
      </w:r>
      <w:r w:rsidR="00196B0A" w:rsidRPr="004A54B9">
        <w:rPr>
          <w:bCs/>
          <w:snapToGrid/>
          <w:kern w:val="0"/>
          <w:szCs w:val="22"/>
          <w:lang w:val="nl-NL"/>
        </w:rPr>
        <w:t>hoeveel zit er in e</w:t>
      </w:r>
      <w:r w:rsidRPr="004A54B9">
        <w:rPr>
          <w:bCs/>
          <w:snapToGrid/>
          <w:kern w:val="0"/>
          <w:szCs w:val="22"/>
          <w:lang w:val="nl-NL"/>
        </w:rPr>
        <w:t>en verpakking</w:t>
      </w:r>
      <w:r w:rsidR="00196B0A" w:rsidRPr="004A54B9">
        <w:rPr>
          <w:bCs/>
          <w:snapToGrid/>
          <w:kern w:val="0"/>
          <w:szCs w:val="22"/>
          <w:lang w:val="nl-NL"/>
        </w:rPr>
        <w:t>?</w:t>
      </w:r>
      <w:r w:rsidR="00B00F12" w:rsidRPr="004A54B9">
        <w:rPr>
          <w:bCs/>
          <w:snapToGrid/>
          <w:kern w:val="0"/>
          <w:szCs w:val="22"/>
          <w:lang w:val="nl-NL"/>
        </w:rPr>
        <w:fldChar w:fldCharType="begin"/>
      </w:r>
      <w:r w:rsidR="00B00F12" w:rsidRPr="004A54B9">
        <w:rPr>
          <w:bCs/>
          <w:snapToGrid/>
          <w:kern w:val="0"/>
          <w:szCs w:val="22"/>
          <w:lang w:val="nl-NL"/>
        </w:rPr>
        <w:instrText xml:space="preserve"> DOCVARIABLE vault_nd_106833c2-73e6-42a3-8eaf-d40aeeea1924 \* MERGEFORMAT </w:instrText>
      </w:r>
      <w:r w:rsidR="00B00F12" w:rsidRPr="004A54B9">
        <w:rPr>
          <w:bCs/>
          <w:snapToGrid/>
          <w:kern w:val="0"/>
          <w:szCs w:val="22"/>
          <w:lang w:val="nl-NL"/>
        </w:rPr>
        <w:fldChar w:fldCharType="separate"/>
      </w:r>
      <w:r w:rsidR="00B00F12" w:rsidRPr="004A54B9">
        <w:rPr>
          <w:bCs/>
          <w:snapToGrid/>
          <w:kern w:val="0"/>
          <w:szCs w:val="22"/>
          <w:lang w:val="nl-NL"/>
        </w:rPr>
        <w:t xml:space="preserve"> </w:t>
      </w:r>
      <w:r w:rsidR="00B00F12" w:rsidRPr="004A54B9">
        <w:rPr>
          <w:bCs/>
          <w:snapToGrid/>
          <w:kern w:val="0"/>
          <w:szCs w:val="22"/>
          <w:lang w:val="nl-NL"/>
        </w:rPr>
        <w:fldChar w:fldCharType="end"/>
      </w:r>
    </w:p>
    <w:p w14:paraId="7BDED6EB" w14:textId="77777777" w:rsidR="00203C6F" w:rsidRPr="004A54B9" w:rsidRDefault="00CE4BF4">
      <w:pPr>
        <w:jc w:val="both"/>
        <w:rPr>
          <w:szCs w:val="22"/>
        </w:rPr>
      </w:pPr>
      <w:r w:rsidRPr="004A54B9">
        <w:rPr>
          <w:szCs w:val="22"/>
        </w:rPr>
        <w:t xml:space="preserve">Trizivir filmomhulde tabletten zijn </w:t>
      </w:r>
      <w:r w:rsidR="00B75D56" w:rsidRPr="004A54B9">
        <w:rPr>
          <w:szCs w:val="22"/>
        </w:rPr>
        <w:t>b</w:t>
      </w:r>
      <w:r w:rsidR="00203C6F" w:rsidRPr="004A54B9">
        <w:rPr>
          <w:szCs w:val="22"/>
        </w:rPr>
        <w:t xml:space="preserve">lauwgroene capsulevormige filmomhulde tabletten met aan </w:t>
      </w:r>
      <w:r w:rsidR="00D85083" w:rsidRPr="004A54B9">
        <w:rPr>
          <w:szCs w:val="22"/>
        </w:rPr>
        <w:t>ee</w:t>
      </w:r>
      <w:r w:rsidR="00203C6F" w:rsidRPr="004A54B9">
        <w:rPr>
          <w:szCs w:val="22"/>
        </w:rPr>
        <w:t xml:space="preserve">n kant gegraveerd “GX LL1”. Ze worden geleverd in blisterverpakkingen met 60 tabletten of </w:t>
      </w:r>
      <w:r w:rsidR="00920A96" w:rsidRPr="004A54B9">
        <w:rPr>
          <w:szCs w:val="22"/>
        </w:rPr>
        <w:t>in</w:t>
      </w:r>
      <w:r w:rsidR="00A3796B" w:rsidRPr="004A54B9">
        <w:rPr>
          <w:szCs w:val="22"/>
        </w:rPr>
        <w:t xml:space="preserve"> flessen </w:t>
      </w:r>
      <w:r w:rsidR="00F970EF" w:rsidRPr="004A54B9">
        <w:rPr>
          <w:szCs w:val="22"/>
        </w:rPr>
        <w:t>met 60 tabletten. Deze flessen hebben</w:t>
      </w:r>
      <w:r w:rsidR="00A3796B" w:rsidRPr="004A54B9">
        <w:rPr>
          <w:szCs w:val="22"/>
        </w:rPr>
        <w:t xml:space="preserve"> een</w:t>
      </w:r>
      <w:r w:rsidR="00920A96" w:rsidRPr="004A54B9">
        <w:rPr>
          <w:szCs w:val="22"/>
        </w:rPr>
        <w:t xml:space="preserve"> </w:t>
      </w:r>
      <w:r w:rsidR="00486A7C" w:rsidRPr="004A54B9">
        <w:t>d</w:t>
      </w:r>
      <w:r w:rsidR="00920A96" w:rsidRPr="004A54B9">
        <w:t xml:space="preserve">oor kinderen moeilijk te openen </w:t>
      </w:r>
      <w:r w:rsidR="00203C6F" w:rsidRPr="004A54B9">
        <w:rPr>
          <w:szCs w:val="22"/>
        </w:rPr>
        <w:t>sluiting.</w:t>
      </w:r>
    </w:p>
    <w:p w14:paraId="7BDED6EC" w14:textId="77777777" w:rsidR="00203C6F" w:rsidRPr="004A54B9" w:rsidRDefault="00203C6F">
      <w:pPr>
        <w:jc w:val="both"/>
        <w:rPr>
          <w:szCs w:val="22"/>
        </w:rPr>
      </w:pPr>
    </w:p>
    <w:p w14:paraId="7BDED6ED" w14:textId="77777777" w:rsidR="00203C6F" w:rsidRPr="004A54B9" w:rsidRDefault="00610908" w:rsidP="00933AAB">
      <w:pPr>
        <w:pStyle w:val="Heading3"/>
        <w:widowControl w:val="0"/>
        <w:tabs>
          <w:tab w:val="clear" w:pos="567"/>
        </w:tabs>
        <w:spacing w:before="0" w:after="0" w:line="240" w:lineRule="auto"/>
        <w:jc w:val="both"/>
        <w:rPr>
          <w:bCs/>
          <w:snapToGrid/>
          <w:kern w:val="0"/>
          <w:szCs w:val="22"/>
          <w:lang w:val="nl-NL"/>
        </w:rPr>
      </w:pPr>
      <w:r w:rsidRPr="004A54B9">
        <w:rPr>
          <w:bCs/>
          <w:snapToGrid/>
          <w:kern w:val="0"/>
          <w:szCs w:val="22"/>
          <w:lang w:val="nl-NL"/>
        </w:rPr>
        <w:t>Houder van de vergunning voor het in de handel brengen</w:t>
      </w:r>
      <w:r w:rsidR="00B00F12" w:rsidRPr="004A54B9">
        <w:rPr>
          <w:bCs/>
          <w:snapToGrid/>
          <w:kern w:val="0"/>
          <w:szCs w:val="22"/>
          <w:lang w:val="nl-NL"/>
        </w:rPr>
        <w:fldChar w:fldCharType="begin"/>
      </w:r>
      <w:r w:rsidR="00B00F12" w:rsidRPr="004A54B9">
        <w:rPr>
          <w:bCs/>
          <w:snapToGrid/>
          <w:kern w:val="0"/>
          <w:szCs w:val="22"/>
          <w:lang w:val="nl-NL"/>
        </w:rPr>
        <w:instrText xml:space="preserve"> DOCVARIABLE vault_nd_70f08a02-2076-446f-a6f9-2edab0c29148 \* MERGEFORMAT </w:instrText>
      </w:r>
      <w:r w:rsidR="00B00F12" w:rsidRPr="004A54B9">
        <w:rPr>
          <w:bCs/>
          <w:snapToGrid/>
          <w:kern w:val="0"/>
          <w:szCs w:val="22"/>
          <w:lang w:val="nl-NL"/>
        </w:rPr>
        <w:fldChar w:fldCharType="separate"/>
      </w:r>
      <w:r w:rsidR="00B00F12" w:rsidRPr="004A54B9">
        <w:rPr>
          <w:bCs/>
          <w:snapToGrid/>
          <w:kern w:val="0"/>
          <w:szCs w:val="22"/>
          <w:lang w:val="nl-NL"/>
        </w:rPr>
        <w:t xml:space="preserve"> </w:t>
      </w:r>
      <w:r w:rsidR="00B00F12" w:rsidRPr="004A54B9">
        <w:rPr>
          <w:bCs/>
          <w:snapToGrid/>
          <w:kern w:val="0"/>
          <w:szCs w:val="22"/>
          <w:lang w:val="nl-NL"/>
        </w:rPr>
        <w:fldChar w:fldCharType="end"/>
      </w:r>
    </w:p>
    <w:p w14:paraId="7BDED6EE" w14:textId="77777777" w:rsidR="00B3201A" w:rsidRPr="004A54B9" w:rsidRDefault="00B3201A" w:rsidP="00B3201A">
      <w:pPr>
        <w:keepNext/>
        <w:keepLines/>
        <w:widowControl w:val="0"/>
        <w:ind w:left="567" w:hanging="567"/>
        <w:rPr>
          <w:szCs w:val="22"/>
        </w:rPr>
      </w:pPr>
      <w:r w:rsidRPr="004A54B9">
        <w:rPr>
          <w:szCs w:val="22"/>
        </w:rPr>
        <w:t>ViiV Healthcare BV</w:t>
      </w:r>
    </w:p>
    <w:p w14:paraId="7BDED6EF" w14:textId="77777777" w:rsidR="008549B6" w:rsidRPr="004A54B9" w:rsidRDefault="008549B6" w:rsidP="008549B6">
      <w:r w:rsidRPr="004A54B9">
        <w:t>Van Asch van Wijckstraat 55H</w:t>
      </w:r>
    </w:p>
    <w:p w14:paraId="7BDED6F0" w14:textId="77777777" w:rsidR="008549B6" w:rsidRPr="004A54B9" w:rsidRDefault="008549B6" w:rsidP="008549B6">
      <w:pPr>
        <w:keepNext/>
        <w:keepLines/>
        <w:widowControl w:val="0"/>
        <w:ind w:left="567" w:hanging="567"/>
        <w:rPr>
          <w:szCs w:val="22"/>
        </w:rPr>
      </w:pPr>
      <w:r w:rsidRPr="004A54B9">
        <w:t>3811 LP Amersfoort</w:t>
      </w:r>
    </w:p>
    <w:p w14:paraId="7BDED6F1" w14:textId="77777777" w:rsidR="00B3201A" w:rsidRPr="004A54B9" w:rsidRDefault="00B3201A" w:rsidP="00B3201A">
      <w:pPr>
        <w:tabs>
          <w:tab w:val="left" w:pos="567"/>
        </w:tabs>
        <w:rPr>
          <w:szCs w:val="22"/>
        </w:rPr>
      </w:pPr>
      <w:r w:rsidRPr="004A54B9">
        <w:rPr>
          <w:szCs w:val="22"/>
        </w:rPr>
        <w:t>Nederland</w:t>
      </w:r>
    </w:p>
    <w:p w14:paraId="7BDED6F2" w14:textId="77777777" w:rsidR="00203C6F" w:rsidRPr="004A54B9" w:rsidRDefault="00203C6F">
      <w:pPr>
        <w:jc w:val="both"/>
        <w:rPr>
          <w:szCs w:val="22"/>
        </w:rPr>
      </w:pPr>
    </w:p>
    <w:p w14:paraId="7BDED6F3" w14:textId="77777777" w:rsidR="00DD5B91" w:rsidRPr="004A54B9" w:rsidRDefault="00203C6F">
      <w:pPr>
        <w:jc w:val="both"/>
        <w:rPr>
          <w:b/>
          <w:szCs w:val="22"/>
        </w:rPr>
      </w:pPr>
      <w:r w:rsidRPr="004A54B9">
        <w:rPr>
          <w:b/>
          <w:szCs w:val="22"/>
        </w:rPr>
        <w:t>Fabrikant</w:t>
      </w:r>
    </w:p>
    <w:p w14:paraId="7BDED6F4" w14:textId="1624E41B" w:rsidR="008354F3" w:rsidRPr="004A54B9" w:rsidRDefault="001150D7" w:rsidP="00DD5B91">
      <w:pPr>
        <w:numPr>
          <w:ilvl w:val="12"/>
          <w:numId w:val="0"/>
        </w:numPr>
        <w:outlineLvl w:val="0"/>
        <w:rPr>
          <w:szCs w:val="22"/>
        </w:rPr>
      </w:pPr>
      <w:r w:rsidRPr="004A54B9">
        <w:rPr>
          <w:szCs w:val="22"/>
        </w:rPr>
        <w:t>Delpharm Poznań Spółka Akcyjna</w:t>
      </w:r>
      <w:r w:rsidR="00DD5B91" w:rsidRPr="004A54B9">
        <w:rPr>
          <w:szCs w:val="22"/>
        </w:rPr>
        <w:t>, ul. Grunwaldzka 189, 60-322 Poznan, Polen.</w:t>
      </w:r>
      <w:r w:rsidR="00B00F12" w:rsidRPr="004A54B9">
        <w:rPr>
          <w:szCs w:val="22"/>
        </w:rPr>
        <w:fldChar w:fldCharType="begin"/>
      </w:r>
      <w:r w:rsidR="00B00F12" w:rsidRPr="004A54B9">
        <w:rPr>
          <w:szCs w:val="22"/>
        </w:rPr>
        <w:instrText xml:space="preserve"> DOCVARIABLE vault_nd_2eec24ac-2ce3-4147-8ae4-b7c18b440353 \* MERGEFORMAT </w:instrText>
      </w:r>
      <w:r w:rsidR="00B00F12" w:rsidRPr="004A54B9">
        <w:rPr>
          <w:szCs w:val="22"/>
        </w:rPr>
        <w:fldChar w:fldCharType="separate"/>
      </w:r>
      <w:r w:rsidR="00B00F12" w:rsidRPr="004A54B9">
        <w:rPr>
          <w:szCs w:val="22"/>
        </w:rPr>
        <w:t xml:space="preserve"> </w:t>
      </w:r>
      <w:r w:rsidR="00B00F12" w:rsidRPr="004A54B9">
        <w:rPr>
          <w:szCs w:val="22"/>
        </w:rPr>
        <w:fldChar w:fldCharType="end"/>
      </w:r>
    </w:p>
    <w:p w14:paraId="7BDED6F5" w14:textId="77777777" w:rsidR="008354F3" w:rsidRPr="004A54B9" w:rsidRDefault="008354F3" w:rsidP="00DD5B91">
      <w:pPr>
        <w:numPr>
          <w:ilvl w:val="12"/>
          <w:numId w:val="0"/>
        </w:numPr>
        <w:outlineLvl w:val="0"/>
        <w:rPr>
          <w:szCs w:val="22"/>
        </w:rPr>
      </w:pPr>
    </w:p>
    <w:p w14:paraId="7BDED6F6" w14:textId="77777777" w:rsidR="00DD5B91" w:rsidRPr="004A54B9" w:rsidRDefault="00DD5B91" w:rsidP="00DD5B91">
      <w:pPr>
        <w:numPr>
          <w:ilvl w:val="12"/>
          <w:numId w:val="0"/>
        </w:numPr>
        <w:outlineLvl w:val="0"/>
        <w:rPr>
          <w:szCs w:val="22"/>
        </w:rPr>
      </w:pPr>
      <w:r w:rsidRPr="004A54B9">
        <w:rPr>
          <w:szCs w:val="22"/>
        </w:rPr>
        <w:t xml:space="preserve"> </w:t>
      </w:r>
    </w:p>
    <w:p w14:paraId="7BDED6F7" w14:textId="77777777" w:rsidR="00203C6F" w:rsidRPr="004A54B9" w:rsidRDefault="00203C6F">
      <w:pPr>
        <w:jc w:val="both"/>
        <w:rPr>
          <w:szCs w:val="22"/>
        </w:rPr>
      </w:pPr>
      <w:r w:rsidRPr="004A54B9">
        <w:rPr>
          <w:szCs w:val="22"/>
        </w:rPr>
        <w:t xml:space="preserve">Neem voor alle informatie met betrekking tot dit geneesmiddel contact op met de lokale vertegenwoordiger van de houder van de vergunning voor het in de handel brengen. </w:t>
      </w:r>
    </w:p>
    <w:p w14:paraId="7BDED6F8" w14:textId="77777777" w:rsidR="00203C6F" w:rsidRPr="004A54B9" w:rsidRDefault="00203C6F">
      <w:pPr>
        <w:jc w:val="both"/>
        <w:rPr>
          <w:szCs w:val="22"/>
        </w:rPr>
      </w:pPr>
    </w:p>
    <w:tbl>
      <w:tblPr>
        <w:tblW w:w="9214" w:type="dxa"/>
        <w:tblInd w:w="108" w:type="dxa"/>
        <w:tblLayout w:type="fixed"/>
        <w:tblLook w:val="0000" w:firstRow="0" w:lastRow="0" w:firstColumn="0" w:lastColumn="0" w:noHBand="0" w:noVBand="0"/>
      </w:tblPr>
      <w:tblGrid>
        <w:gridCol w:w="4536"/>
        <w:gridCol w:w="4678"/>
      </w:tblGrid>
      <w:tr w:rsidR="006A39D0" w:rsidRPr="004A54B9" w14:paraId="7BDED703" w14:textId="77777777">
        <w:trPr>
          <w:cantSplit/>
        </w:trPr>
        <w:tc>
          <w:tcPr>
            <w:tcW w:w="4536" w:type="dxa"/>
          </w:tcPr>
          <w:p w14:paraId="7BDED6F9" w14:textId="77777777" w:rsidR="006A39D0" w:rsidRPr="004A54B9" w:rsidRDefault="006A39D0">
            <w:pPr>
              <w:pStyle w:val="bullethead"/>
              <w:tabs>
                <w:tab w:val="left" w:pos="567"/>
              </w:tabs>
              <w:spacing w:before="0" w:line="260" w:lineRule="exact"/>
              <w:jc w:val="both"/>
              <w:rPr>
                <w:snapToGrid w:val="0"/>
                <w:kern w:val="0"/>
                <w:szCs w:val="22"/>
              </w:rPr>
            </w:pPr>
            <w:r w:rsidRPr="004A54B9">
              <w:rPr>
                <w:kern w:val="0"/>
                <w:szCs w:val="22"/>
              </w:rPr>
              <w:t>België/Belgique/Belgien</w:t>
            </w:r>
          </w:p>
          <w:p w14:paraId="7BDED6FA" w14:textId="77777777" w:rsidR="006A39D0" w:rsidRPr="004A54B9" w:rsidRDefault="006A39D0">
            <w:pPr>
              <w:jc w:val="both"/>
              <w:rPr>
                <w:snapToGrid w:val="0"/>
                <w:szCs w:val="22"/>
              </w:rPr>
            </w:pPr>
            <w:r w:rsidRPr="004A54B9">
              <w:rPr>
                <w:color w:val="000000"/>
              </w:rPr>
              <w:t>ViiV Healthcare srl/bv</w:t>
            </w:r>
            <w:r w:rsidRPr="004A54B9" w:rsidDel="00C97C9D">
              <w:rPr>
                <w:snapToGrid w:val="0"/>
                <w:szCs w:val="22"/>
              </w:rPr>
              <w:t xml:space="preserve"> </w:t>
            </w:r>
          </w:p>
          <w:p w14:paraId="7BDED6FB" w14:textId="77777777" w:rsidR="006A39D0" w:rsidRPr="004A54B9" w:rsidRDefault="006A39D0">
            <w:pPr>
              <w:jc w:val="both"/>
              <w:rPr>
                <w:snapToGrid w:val="0"/>
                <w:szCs w:val="22"/>
              </w:rPr>
            </w:pPr>
            <w:r w:rsidRPr="004A54B9">
              <w:rPr>
                <w:szCs w:val="22"/>
              </w:rPr>
              <w:t xml:space="preserve">Tél/Tel: </w:t>
            </w:r>
            <w:r w:rsidRPr="004A54B9">
              <w:rPr>
                <w:snapToGrid w:val="0"/>
                <w:szCs w:val="22"/>
              </w:rPr>
              <w:t>+ 32 (0)</w:t>
            </w:r>
            <w:r w:rsidRPr="004A54B9">
              <w:rPr>
                <w:snapToGrid w:val="0"/>
              </w:rPr>
              <w:t>10 85 65 00</w:t>
            </w:r>
          </w:p>
          <w:p w14:paraId="7BDED6FC" w14:textId="77777777" w:rsidR="006A39D0" w:rsidRPr="004A54B9" w:rsidRDefault="006A39D0">
            <w:pPr>
              <w:jc w:val="both"/>
              <w:rPr>
                <w:snapToGrid w:val="0"/>
                <w:szCs w:val="22"/>
              </w:rPr>
            </w:pPr>
          </w:p>
        </w:tc>
        <w:tc>
          <w:tcPr>
            <w:tcW w:w="4678" w:type="dxa"/>
          </w:tcPr>
          <w:p w14:paraId="7BDED6FD" w14:textId="77777777" w:rsidR="006A39D0" w:rsidRPr="004A54B9" w:rsidRDefault="006A39D0" w:rsidP="006A39D0">
            <w:pPr>
              <w:jc w:val="both"/>
              <w:rPr>
                <w:b/>
                <w:snapToGrid w:val="0"/>
                <w:szCs w:val="22"/>
              </w:rPr>
            </w:pPr>
            <w:r w:rsidRPr="004A54B9">
              <w:rPr>
                <w:b/>
                <w:snapToGrid w:val="0"/>
                <w:szCs w:val="22"/>
              </w:rPr>
              <w:t>Lietuva</w:t>
            </w:r>
          </w:p>
          <w:p w14:paraId="7BDED6FF" w14:textId="5917771D" w:rsidR="00F42A56" w:rsidRPr="004A54B9" w:rsidRDefault="00F42A56" w:rsidP="006A39D0">
            <w:pPr>
              <w:jc w:val="both"/>
              <w:rPr>
                <w:snapToGrid w:val="0"/>
                <w:szCs w:val="22"/>
              </w:rPr>
            </w:pPr>
            <w:r w:rsidRPr="004A54B9">
              <w:rPr>
                <w:snapToGrid w:val="0"/>
                <w:szCs w:val="22"/>
              </w:rPr>
              <w:t>ViiV Healthcare BV</w:t>
            </w:r>
          </w:p>
          <w:p w14:paraId="7BDED700" w14:textId="7441801A" w:rsidR="006A39D0" w:rsidRPr="004A54B9" w:rsidRDefault="006A39D0" w:rsidP="006A39D0">
            <w:pPr>
              <w:jc w:val="both"/>
              <w:rPr>
                <w:szCs w:val="22"/>
              </w:rPr>
            </w:pPr>
            <w:r w:rsidRPr="004A54B9">
              <w:rPr>
                <w:snapToGrid w:val="0"/>
                <w:szCs w:val="22"/>
              </w:rPr>
              <w:t xml:space="preserve">Tel: + 370 </w:t>
            </w:r>
            <w:r w:rsidR="00C7263F" w:rsidRPr="004A54B9">
              <w:rPr>
                <w:snapToGrid w:val="0"/>
                <w:szCs w:val="22"/>
              </w:rPr>
              <w:t>80000334</w:t>
            </w:r>
          </w:p>
          <w:p w14:paraId="7BDED702" w14:textId="77777777" w:rsidR="006A39D0" w:rsidRPr="004A54B9" w:rsidRDefault="006A39D0" w:rsidP="00C7263F">
            <w:pPr>
              <w:jc w:val="both"/>
              <w:rPr>
                <w:snapToGrid w:val="0"/>
                <w:szCs w:val="22"/>
              </w:rPr>
            </w:pPr>
          </w:p>
        </w:tc>
      </w:tr>
      <w:tr w:rsidR="006A39D0" w:rsidRPr="004A54B9" w14:paraId="7BDED70E" w14:textId="77777777">
        <w:trPr>
          <w:cantSplit/>
        </w:trPr>
        <w:tc>
          <w:tcPr>
            <w:tcW w:w="4536" w:type="dxa"/>
          </w:tcPr>
          <w:p w14:paraId="7BDED704" w14:textId="77777777" w:rsidR="006A39D0" w:rsidRPr="004A54B9" w:rsidRDefault="006A39D0">
            <w:pPr>
              <w:autoSpaceDE w:val="0"/>
              <w:autoSpaceDN w:val="0"/>
              <w:adjustRightInd w:val="0"/>
              <w:jc w:val="both"/>
              <w:rPr>
                <w:b/>
                <w:bCs/>
                <w:szCs w:val="22"/>
              </w:rPr>
            </w:pPr>
            <w:r w:rsidRPr="004A54B9">
              <w:rPr>
                <w:b/>
                <w:bCs/>
                <w:szCs w:val="22"/>
              </w:rPr>
              <w:t>България</w:t>
            </w:r>
          </w:p>
          <w:p w14:paraId="7BDED705" w14:textId="77777777" w:rsidR="00F42A56" w:rsidRPr="004A54B9" w:rsidRDefault="00F42A56" w:rsidP="00F42A56">
            <w:pPr>
              <w:autoSpaceDE w:val="0"/>
              <w:autoSpaceDN w:val="0"/>
              <w:adjustRightInd w:val="0"/>
            </w:pPr>
            <w:r w:rsidRPr="004A54B9">
              <w:t>ViiV Healthcare BV</w:t>
            </w:r>
          </w:p>
          <w:p w14:paraId="7BDED707" w14:textId="715DA521" w:rsidR="006A39D0" w:rsidRPr="004A54B9" w:rsidRDefault="006A39D0">
            <w:pPr>
              <w:autoSpaceDE w:val="0"/>
              <w:autoSpaceDN w:val="0"/>
              <w:adjustRightInd w:val="0"/>
              <w:jc w:val="both"/>
              <w:rPr>
                <w:szCs w:val="22"/>
              </w:rPr>
            </w:pPr>
            <w:r w:rsidRPr="004A54B9">
              <w:rPr>
                <w:szCs w:val="22"/>
              </w:rPr>
              <w:t xml:space="preserve">Teл.: + 359 </w:t>
            </w:r>
            <w:r w:rsidR="00C7263F" w:rsidRPr="004A54B9">
              <w:rPr>
                <w:szCs w:val="22"/>
              </w:rPr>
              <w:t>80018205</w:t>
            </w:r>
          </w:p>
          <w:p w14:paraId="7BDED708" w14:textId="77777777" w:rsidR="006A39D0" w:rsidRPr="004A54B9" w:rsidRDefault="006A39D0">
            <w:pPr>
              <w:jc w:val="both"/>
              <w:rPr>
                <w:szCs w:val="22"/>
              </w:rPr>
            </w:pPr>
          </w:p>
        </w:tc>
        <w:tc>
          <w:tcPr>
            <w:tcW w:w="4678" w:type="dxa"/>
          </w:tcPr>
          <w:p w14:paraId="7BDED709" w14:textId="77777777" w:rsidR="006A39D0" w:rsidRPr="004A54B9" w:rsidRDefault="006A39D0">
            <w:pPr>
              <w:jc w:val="both"/>
              <w:rPr>
                <w:b/>
                <w:szCs w:val="22"/>
              </w:rPr>
            </w:pPr>
            <w:r w:rsidRPr="004A54B9">
              <w:rPr>
                <w:b/>
                <w:szCs w:val="22"/>
              </w:rPr>
              <w:t>Luxembourg/Luxemburg</w:t>
            </w:r>
          </w:p>
          <w:p w14:paraId="7BDED70A" w14:textId="77777777" w:rsidR="006A39D0" w:rsidRPr="004A54B9" w:rsidRDefault="006A39D0">
            <w:pPr>
              <w:jc w:val="both"/>
              <w:rPr>
                <w:snapToGrid w:val="0"/>
                <w:szCs w:val="22"/>
              </w:rPr>
            </w:pPr>
            <w:r w:rsidRPr="004A54B9">
              <w:rPr>
                <w:color w:val="000000"/>
              </w:rPr>
              <w:t>ViiV Healthcare srl/bv</w:t>
            </w:r>
            <w:r w:rsidRPr="004A54B9" w:rsidDel="00C97C9D">
              <w:rPr>
                <w:snapToGrid w:val="0"/>
                <w:szCs w:val="22"/>
              </w:rPr>
              <w:t xml:space="preserve"> </w:t>
            </w:r>
          </w:p>
          <w:p w14:paraId="7BDED70B" w14:textId="77777777" w:rsidR="006A39D0" w:rsidRPr="004A54B9" w:rsidRDefault="006A39D0">
            <w:pPr>
              <w:jc w:val="both"/>
              <w:rPr>
                <w:snapToGrid w:val="0"/>
                <w:szCs w:val="22"/>
              </w:rPr>
            </w:pPr>
            <w:r w:rsidRPr="004A54B9">
              <w:rPr>
                <w:snapToGrid w:val="0"/>
                <w:szCs w:val="22"/>
              </w:rPr>
              <w:t>Belgique/Belgien</w:t>
            </w:r>
          </w:p>
          <w:p w14:paraId="7BDED70C" w14:textId="77777777" w:rsidR="006A39D0" w:rsidRPr="004A54B9" w:rsidRDefault="006A39D0">
            <w:pPr>
              <w:jc w:val="both"/>
              <w:rPr>
                <w:snapToGrid w:val="0"/>
                <w:szCs w:val="22"/>
              </w:rPr>
            </w:pPr>
            <w:r w:rsidRPr="004A54B9">
              <w:rPr>
                <w:szCs w:val="22"/>
              </w:rPr>
              <w:t xml:space="preserve">Tél/Tel: </w:t>
            </w:r>
            <w:r w:rsidRPr="004A54B9">
              <w:rPr>
                <w:snapToGrid w:val="0"/>
                <w:szCs w:val="22"/>
              </w:rPr>
              <w:t>+ 32 (0)</w:t>
            </w:r>
            <w:r w:rsidRPr="004A54B9">
              <w:rPr>
                <w:snapToGrid w:val="0"/>
              </w:rPr>
              <w:t>10 85 65 00</w:t>
            </w:r>
          </w:p>
          <w:p w14:paraId="7BDED70D" w14:textId="77777777" w:rsidR="006A39D0" w:rsidRPr="004A54B9" w:rsidRDefault="006A39D0">
            <w:pPr>
              <w:jc w:val="both"/>
              <w:rPr>
                <w:snapToGrid w:val="0"/>
                <w:szCs w:val="22"/>
              </w:rPr>
            </w:pPr>
          </w:p>
        </w:tc>
      </w:tr>
      <w:tr w:rsidR="006A39D0" w:rsidRPr="004A54B9" w14:paraId="7BDED719" w14:textId="77777777">
        <w:trPr>
          <w:cantSplit/>
        </w:trPr>
        <w:tc>
          <w:tcPr>
            <w:tcW w:w="4536" w:type="dxa"/>
          </w:tcPr>
          <w:p w14:paraId="7BDED70F" w14:textId="77777777" w:rsidR="006A39D0" w:rsidRPr="004A54B9" w:rsidRDefault="006A39D0">
            <w:pPr>
              <w:pStyle w:val="bullethead"/>
              <w:tabs>
                <w:tab w:val="left" w:pos="567"/>
              </w:tabs>
              <w:spacing w:before="0" w:line="260" w:lineRule="exact"/>
              <w:jc w:val="both"/>
              <w:rPr>
                <w:snapToGrid w:val="0"/>
                <w:kern w:val="0"/>
                <w:szCs w:val="22"/>
              </w:rPr>
            </w:pPr>
            <w:r w:rsidRPr="004A54B9">
              <w:rPr>
                <w:snapToGrid w:val="0"/>
                <w:kern w:val="0"/>
                <w:szCs w:val="22"/>
              </w:rPr>
              <w:t>Česká republika</w:t>
            </w:r>
          </w:p>
          <w:p w14:paraId="7BDED710" w14:textId="77777777" w:rsidR="006A39D0" w:rsidRPr="004A54B9" w:rsidRDefault="006A39D0">
            <w:pPr>
              <w:jc w:val="both"/>
              <w:rPr>
                <w:snapToGrid w:val="0"/>
                <w:szCs w:val="22"/>
              </w:rPr>
            </w:pPr>
            <w:r w:rsidRPr="004A54B9">
              <w:rPr>
                <w:snapToGrid w:val="0"/>
                <w:szCs w:val="22"/>
              </w:rPr>
              <w:t>GlaxoSmithKline s.r.o.</w:t>
            </w:r>
          </w:p>
          <w:p w14:paraId="7BDED711" w14:textId="77777777" w:rsidR="006A39D0" w:rsidRPr="004A54B9" w:rsidRDefault="006A39D0">
            <w:pPr>
              <w:jc w:val="both"/>
              <w:rPr>
                <w:szCs w:val="22"/>
              </w:rPr>
            </w:pPr>
            <w:r w:rsidRPr="004A54B9">
              <w:rPr>
                <w:snapToGrid w:val="0"/>
                <w:szCs w:val="22"/>
              </w:rPr>
              <w:t>Tel: + 420 222 001 111</w:t>
            </w:r>
          </w:p>
          <w:p w14:paraId="7BDED712" w14:textId="77777777" w:rsidR="006A39D0" w:rsidRPr="004A54B9" w:rsidRDefault="006A39D0" w:rsidP="006A39D0">
            <w:pPr>
              <w:widowControl w:val="0"/>
            </w:pPr>
            <w:r w:rsidRPr="004A54B9">
              <w:t>cz.info@gsk.com</w:t>
            </w:r>
          </w:p>
          <w:p w14:paraId="7BDED713" w14:textId="77777777" w:rsidR="006A39D0" w:rsidRPr="004A54B9" w:rsidRDefault="006A39D0">
            <w:pPr>
              <w:jc w:val="both"/>
              <w:rPr>
                <w:b/>
                <w:snapToGrid w:val="0"/>
                <w:szCs w:val="22"/>
              </w:rPr>
            </w:pPr>
          </w:p>
        </w:tc>
        <w:tc>
          <w:tcPr>
            <w:tcW w:w="4678" w:type="dxa"/>
          </w:tcPr>
          <w:p w14:paraId="7BDED714" w14:textId="77777777" w:rsidR="006A39D0" w:rsidRPr="004A54B9" w:rsidRDefault="006A39D0">
            <w:pPr>
              <w:jc w:val="both"/>
              <w:rPr>
                <w:b/>
                <w:szCs w:val="22"/>
              </w:rPr>
            </w:pPr>
            <w:r w:rsidRPr="004A54B9">
              <w:rPr>
                <w:b/>
                <w:szCs w:val="22"/>
              </w:rPr>
              <w:t>Magyarország</w:t>
            </w:r>
          </w:p>
          <w:p w14:paraId="7BDED716" w14:textId="718556B1" w:rsidR="00F42A56" w:rsidRPr="004A54B9" w:rsidRDefault="00F42A56">
            <w:pPr>
              <w:jc w:val="both"/>
              <w:rPr>
                <w:snapToGrid w:val="0"/>
                <w:szCs w:val="22"/>
              </w:rPr>
            </w:pPr>
            <w:r w:rsidRPr="004A54B9">
              <w:rPr>
                <w:snapToGrid w:val="0"/>
                <w:szCs w:val="22"/>
              </w:rPr>
              <w:t>ViiV Healthcare BV</w:t>
            </w:r>
          </w:p>
          <w:p w14:paraId="7BDED717" w14:textId="235BAEB4" w:rsidR="006A39D0" w:rsidRPr="004A54B9" w:rsidRDefault="006A39D0">
            <w:pPr>
              <w:jc w:val="both"/>
              <w:rPr>
                <w:snapToGrid w:val="0"/>
                <w:szCs w:val="22"/>
              </w:rPr>
            </w:pPr>
            <w:r w:rsidRPr="004A54B9">
              <w:rPr>
                <w:snapToGrid w:val="0"/>
                <w:szCs w:val="22"/>
              </w:rPr>
              <w:t xml:space="preserve">Tel.: + 36 </w:t>
            </w:r>
            <w:r w:rsidR="00C7263F" w:rsidRPr="004A54B9">
              <w:rPr>
                <w:snapToGrid w:val="0"/>
                <w:szCs w:val="22"/>
              </w:rPr>
              <w:t>80088309</w:t>
            </w:r>
          </w:p>
          <w:p w14:paraId="7BDED718" w14:textId="77777777" w:rsidR="006A39D0" w:rsidRPr="004A54B9" w:rsidRDefault="006A39D0">
            <w:pPr>
              <w:jc w:val="both"/>
              <w:rPr>
                <w:szCs w:val="22"/>
              </w:rPr>
            </w:pPr>
          </w:p>
        </w:tc>
      </w:tr>
      <w:tr w:rsidR="006A39D0" w:rsidRPr="004A54B9" w14:paraId="7BDED724" w14:textId="77777777">
        <w:trPr>
          <w:cantSplit/>
        </w:trPr>
        <w:tc>
          <w:tcPr>
            <w:tcW w:w="4536" w:type="dxa"/>
          </w:tcPr>
          <w:p w14:paraId="7BDED71A" w14:textId="77777777" w:rsidR="006A39D0" w:rsidRPr="004A54B9" w:rsidRDefault="006A39D0">
            <w:pPr>
              <w:jc w:val="both"/>
              <w:rPr>
                <w:b/>
                <w:snapToGrid w:val="0"/>
                <w:szCs w:val="22"/>
              </w:rPr>
            </w:pPr>
            <w:r w:rsidRPr="004A54B9">
              <w:rPr>
                <w:b/>
                <w:snapToGrid w:val="0"/>
                <w:szCs w:val="22"/>
              </w:rPr>
              <w:lastRenderedPageBreak/>
              <w:t>Danmark</w:t>
            </w:r>
          </w:p>
          <w:p w14:paraId="7BDED71B" w14:textId="77777777" w:rsidR="006A39D0" w:rsidRPr="004A54B9" w:rsidRDefault="006A39D0">
            <w:pPr>
              <w:jc w:val="both"/>
              <w:rPr>
                <w:snapToGrid w:val="0"/>
                <w:szCs w:val="22"/>
              </w:rPr>
            </w:pPr>
            <w:r w:rsidRPr="004A54B9">
              <w:rPr>
                <w:snapToGrid w:val="0"/>
                <w:szCs w:val="22"/>
              </w:rPr>
              <w:t>GlaxoSmithKline Pharma A/S</w:t>
            </w:r>
          </w:p>
          <w:p w14:paraId="7BDED71C" w14:textId="77777777" w:rsidR="006A39D0" w:rsidRPr="004A54B9" w:rsidRDefault="006A39D0">
            <w:pPr>
              <w:jc w:val="both"/>
              <w:rPr>
                <w:snapToGrid w:val="0"/>
                <w:szCs w:val="22"/>
              </w:rPr>
            </w:pPr>
            <w:r w:rsidRPr="004A54B9">
              <w:rPr>
                <w:snapToGrid w:val="0"/>
                <w:szCs w:val="22"/>
              </w:rPr>
              <w:t>Tlf: + 45 36 35 91 00</w:t>
            </w:r>
          </w:p>
          <w:p w14:paraId="7BDED71D" w14:textId="77777777" w:rsidR="006A39D0" w:rsidRPr="004A54B9" w:rsidRDefault="006A39D0">
            <w:pPr>
              <w:jc w:val="both"/>
              <w:rPr>
                <w:snapToGrid w:val="0"/>
                <w:szCs w:val="22"/>
              </w:rPr>
            </w:pPr>
            <w:r w:rsidRPr="004A54B9">
              <w:rPr>
                <w:snapToGrid w:val="0"/>
                <w:szCs w:val="22"/>
              </w:rPr>
              <w:t>dk-info@gsk.com</w:t>
            </w:r>
          </w:p>
          <w:p w14:paraId="7BDED71E" w14:textId="77777777" w:rsidR="006A39D0" w:rsidRPr="004A54B9" w:rsidRDefault="006A39D0">
            <w:pPr>
              <w:jc w:val="both"/>
              <w:rPr>
                <w:szCs w:val="22"/>
              </w:rPr>
            </w:pPr>
          </w:p>
        </w:tc>
        <w:tc>
          <w:tcPr>
            <w:tcW w:w="4678" w:type="dxa"/>
          </w:tcPr>
          <w:p w14:paraId="7BDED71F" w14:textId="77777777" w:rsidR="006A39D0" w:rsidRPr="004A54B9" w:rsidRDefault="006A39D0">
            <w:pPr>
              <w:jc w:val="both"/>
              <w:rPr>
                <w:b/>
                <w:snapToGrid w:val="0"/>
                <w:szCs w:val="22"/>
              </w:rPr>
            </w:pPr>
            <w:r w:rsidRPr="004A54B9">
              <w:rPr>
                <w:b/>
                <w:snapToGrid w:val="0"/>
                <w:szCs w:val="22"/>
              </w:rPr>
              <w:t>Malta</w:t>
            </w:r>
          </w:p>
          <w:p w14:paraId="7BDED721" w14:textId="3DC0BA17" w:rsidR="00F42A56" w:rsidRPr="004A54B9" w:rsidRDefault="00F42A56">
            <w:pPr>
              <w:jc w:val="both"/>
              <w:rPr>
                <w:snapToGrid w:val="0"/>
                <w:szCs w:val="22"/>
              </w:rPr>
            </w:pPr>
            <w:r w:rsidRPr="004A54B9">
              <w:rPr>
                <w:snapToGrid w:val="0"/>
                <w:szCs w:val="22"/>
              </w:rPr>
              <w:t>ViiV Healthcare BV</w:t>
            </w:r>
          </w:p>
          <w:p w14:paraId="7BDED722" w14:textId="25AFC672" w:rsidR="006A39D0" w:rsidRPr="004A54B9" w:rsidRDefault="006A39D0">
            <w:pPr>
              <w:jc w:val="both"/>
              <w:rPr>
                <w:snapToGrid w:val="0"/>
                <w:szCs w:val="22"/>
              </w:rPr>
            </w:pPr>
            <w:r w:rsidRPr="004A54B9">
              <w:rPr>
                <w:snapToGrid w:val="0"/>
                <w:szCs w:val="22"/>
              </w:rPr>
              <w:t xml:space="preserve">Tel: + 356 </w:t>
            </w:r>
            <w:r w:rsidR="00C7263F" w:rsidRPr="004A54B9">
              <w:rPr>
                <w:snapToGrid w:val="0"/>
                <w:szCs w:val="22"/>
              </w:rPr>
              <w:t>80065004</w:t>
            </w:r>
          </w:p>
          <w:p w14:paraId="7BDED723" w14:textId="77777777" w:rsidR="006A39D0" w:rsidRPr="004A54B9" w:rsidRDefault="006A39D0">
            <w:pPr>
              <w:jc w:val="both"/>
              <w:rPr>
                <w:b/>
                <w:snapToGrid w:val="0"/>
                <w:szCs w:val="22"/>
              </w:rPr>
            </w:pPr>
          </w:p>
        </w:tc>
      </w:tr>
      <w:tr w:rsidR="006A39D0" w:rsidRPr="004A54B9" w14:paraId="7BDED72E" w14:textId="77777777">
        <w:trPr>
          <w:cantSplit/>
        </w:trPr>
        <w:tc>
          <w:tcPr>
            <w:tcW w:w="4536" w:type="dxa"/>
          </w:tcPr>
          <w:p w14:paraId="7BDED725" w14:textId="77777777" w:rsidR="006A39D0" w:rsidRPr="004A54B9" w:rsidRDefault="006A39D0">
            <w:pPr>
              <w:jc w:val="both"/>
              <w:rPr>
                <w:b/>
                <w:snapToGrid w:val="0"/>
                <w:szCs w:val="22"/>
              </w:rPr>
            </w:pPr>
            <w:r w:rsidRPr="004A54B9">
              <w:rPr>
                <w:b/>
                <w:snapToGrid w:val="0"/>
                <w:szCs w:val="22"/>
              </w:rPr>
              <w:t>Deutschland</w:t>
            </w:r>
          </w:p>
          <w:p w14:paraId="7BDED726" w14:textId="77777777" w:rsidR="006A39D0" w:rsidRPr="004A54B9" w:rsidRDefault="006A39D0" w:rsidP="00802203">
            <w:pPr>
              <w:rPr>
                <w:color w:val="000000"/>
              </w:rPr>
            </w:pPr>
            <w:r w:rsidRPr="004A54B9">
              <w:rPr>
                <w:color w:val="000000"/>
              </w:rPr>
              <w:t xml:space="preserve">ViiV Healthcare GmbH </w:t>
            </w:r>
          </w:p>
          <w:p w14:paraId="7BDED727" w14:textId="77777777" w:rsidR="006A39D0" w:rsidRPr="004A54B9" w:rsidRDefault="006A39D0">
            <w:pPr>
              <w:jc w:val="both"/>
              <w:rPr>
                <w:snapToGrid w:val="0"/>
                <w:szCs w:val="22"/>
              </w:rPr>
            </w:pPr>
            <w:r w:rsidRPr="004A54B9">
              <w:rPr>
                <w:szCs w:val="22"/>
              </w:rPr>
              <w:t xml:space="preserve">Tel.: </w:t>
            </w:r>
            <w:r w:rsidRPr="004A54B9">
              <w:rPr>
                <w:snapToGrid w:val="0"/>
                <w:szCs w:val="22"/>
              </w:rPr>
              <w:t>+ 49 (0)89 203 0038-10</w:t>
            </w:r>
          </w:p>
          <w:p w14:paraId="7BDED728" w14:textId="77777777" w:rsidR="006A39D0" w:rsidRPr="004A54B9" w:rsidRDefault="006A39D0">
            <w:pPr>
              <w:jc w:val="both"/>
              <w:rPr>
                <w:szCs w:val="22"/>
              </w:rPr>
            </w:pPr>
            <w:r w:rsidRPr="004A54B9">
              <w:t>viiv.med.info@viivhealthcare.com</w:t>
            </w:r>
          </w:p>
        </w:tc>
        <w:tc>
          <w:tcPr>
            <w:tcW w:w="4678" w:type="dxa"/>
          </w:tcPr>
          <w:p w14:paraId="7BDED729" w14:textId="77777777" w:rsidR="006A39D0" w:rsidRPr="004A54B9" w:rsidRDefault="006A39D0">
            <w:pPr>
              <w:jc w:val="both"/>
              <w:rPr>
                <w:b/>
                <w:snapToGrid w:val="0"/>
                <w:szCs w:val="22"/>
              </w:rPr>
            </w:pPr>
            <w:r w:rsidRPr="004A54B9">
              <w:rPr>
                <w:b/>
                <w:snapToGrid w:val="0"/>
                <w:szCs w:val="22"/>
              </w:rPr>
              <w:t>Nederland</w:t>
            </w:r>
          </w:p>
          <w:p w14:paraId="7BDED72A" w14:textId="77777777" w:rsidR="006A39D0" w:rsidRPr="004A54B9" w:rsidRDefault="006A39D0">
            <w:pPr>
              <w:jc w:val="both"/>
              <w:rPr>
                <w:snapToGrid w:val="0"/>
                <w:szCs w:val="22"/>
              </w:rPr>
            </w:pPr>
            <w:r w:rsidRPr="004A54B9">
              <w:rPr>
                <w:color w:val="000000"/>
              </w:rPr>
              <w:t>ViiV Healthcare BV</w:t>
            </w:r>
            <w:r w:rsidRPr="004A54B9" w:rsidDel="00C97C9D">
              <w:rPr>
                <w:snapToGrid w:val="0"/>
                <w:szCs w:val="22"/>
              </w:rPr>
              <w:t xml:space="preserve"> </w:t>
            </w:r>
          </w:p>
          <w:p w14:paraId="7BDED72B" w14:textId="77777777" w:rsidR="006A39D0" w:rsidRPr="004A54B9" w:rsidRDefault="006A39D0">
            <w:pPr>
              <w:jc w:val="both"/>
              <w:rPr>
                <w:snapToGrid w:val="0"/>
                <w:szCs w:val="22"/>
              </w:rPr>
            </w:pPr>
            <w:r w:rsidRPr="004A54B9">
              <w:rPr>
                <w:snapToGrid w:val="0"/>
                <w:szCs w:val="22"/>
              </w:rPr>
              <w:t>Tel: + 31 (0)</w:t>
            </w:r>
            <w:r w:rsidR="008549B6" w:rsidRPr="004A54B9">
              <w:rPr>
                <w:snapToGrid w:val="0"/>
                <w:szCs w:val="22"/>
              </w:rPr>
              <w:t>33 2081199</w:t>
            </w:r>
          </w:p>
          <w:p w14:paraId="7BDED72C" w14:textId="77777777" w:rsidR="008549B6" w:rsidRPr="004A54B9" w:rsidRDefault="008549B6" w:rsidP="007030F9">
            <w:pPr>
              <w:rPr>
                <w:color w:val="000000"/>
              </w:rPr>
            </w:pPr>
          </w:p>
          <w:p w14:paraId="7BDED72D" w14:textId="77777777" w:rsidR="006A39D0" w:rsidRPr="004A54B9" w:rsidRDefault="006A39D0" w:rsidP="00DB24A4">
            <w:pPr>
              <w:rPr>
                <w:szCs w:val="22"/>
              </w:rPr>
            </w:pPr>
          </w:p>
        </w:tc>
      </w:tr>
      <w:tr w:rsidR="006A39D0" w:rsidRPr="004A54B9" w14:paraId="7BDED73A" w14:textId="77777777">
        <w:trPr>
          <w:cantSplit/>
        </w:trPr>
        <w:tc>
          <w:tcPr>
            <w:tcW w:w="4536" w:type="dxa"/>
          </w:tcPr>
          <w:p w14:paraId="7BDED72F" w14:textId="77777777" w:rsidR="006A39D0" w:rsidRPr="004A54B9" w:rsidRDefault="006A39D0">
            <w:pPr>
              <w:pStyle w:val="bullethead"/>
              <w:tabs>
                <w:tab w:val="left" w:pos="567"/>
              </w:tabs>
              <w:spacing w:before="0" w:line="260" w:lineRule="exact"/>
              <w:jc w:val="both"/>
              <w:rPr>
                <w:snapToGrid w:val="0"/>
                <w:kern w:val="0"/>
                <w:szCs w:val="22"/>
              </w:rPr>
            </w:pPr>
            <w:r w:rsidRPr="004A54B9">
              <w:rPr>
                <w:snapToGrid w:val="0"/>
                <w:kern w:val="0"/>
                <w:szCs w:val="22"/>
              </w:rPr>
              <w:t>Eesti</w:t>
            </w:r>
          </w:p>
          <w:p w14:paraId="7BDED731" w14:textId="016423A0" w:rsidR="00F42A56" w:rsidRPr="004A54B9" w:rsidRDefault="00F42A56">
            <w:pPr>
              <w:jc w:val="both"/>
              <w:rPr>
                <w:snapToGrid w:val="0"/>
                <w:color w:val="000000"/>
                <w:szCs w:val="22"/>
              </w:rPr>
            </w:pPr>
            <w:r w:rsidRPr="004A54B9">
              <w:rPr>
                <w:snapToGrid w:val="0"/>
                <w:color w:val="000000"/>
                <w:szCs w:val="22"/>
              </w:rPr>
              <w:t>ViiV Healthcare BV</w:t>
            </w:r>
          </w:p>
          <w:p w14:paraId="7BDED734" w14:textId="5693823B" w:rsidR="006A39D0" w:rsidRPr="004A54B9" w:rsidRDefault="006A39D0" w:rsidP="00C7263F">
            <w:pPr>
              <w:jc w:val="both"/>
              <w:rPr>
                <w:szCs w:val="22"/>
              </w:rPr>
            </w:pPr>
            <w:r w:rsidRPr="004A54B9">
              <w:rPr>
                <w:snapToGrid w:val="0"/>
                <w:color w:val="000000"/>
                <w:szCs w:val="22"/>
              </w:rPr>
              <w:t xml:space="preserve">Tel: + 372 </w:t>
            </w:r>
            <w:r w:rsidR="00C7263F" w:rsidRPr="004A54B9">
              <w:rPr>
                <w:snapToGrid w:val="0"/>
                <w:color w:val="000000"/>
                <w:szCs w:val="22"/>
              </w:rPr>
              <w:t>8002640</w:t>
            </w:r>
          </w:p>
        </w:tc>
        <w:tc>
          <w:tcPr>
            <w:tcW w:w="4678" w:type="dxa"/>
          </w:tcPr>
          <w:p w14:paraId="7BDED735" w14:textId="77777777" w:rsidR="006A39D0" w:rsidRPr="004A54B9" w:rsidRDefault="006A39D0">
            <w:pPr>
              <w:jc w:val="both"/>
              <w:rPr>
                <w:b/>
                <w:snapToGrid w:val="0"/>
                <w:szCs w:val="22"/>
              </w:rPr>
            </w:pPr>
            <w:r w:rsidRPr="004A54B9">
              <w:rPr>
                <w:b/>
                <w:snapToGrid w:val="0"/>
                <w:szCs w:val="22"/>
              </w:rPr>
              <w:t>Norge</w:t>
            </w:r>
          </w:p>
          <w:p w14:paraId="7BDED736" w14:textId="77777777" w:rsidR="006A39D0" w:rsidRPr="004A54B9" w:rsidRDefault="006A39D0">
            <w:pPr>
              <w:jc w:val="both"/>
              <w:rPr>
                <w:szCs w:val="22"/>
              </w:rPr>
            </w:pPr>
            <w:r w:rsidRPr="004A54B9">
              <w:rPr>
                <w:snapToGrid w:val="0"/>
                <w:szCs w:val="22"/>
              </w:rPr>
              <w:t>GlaxoSmithKline AS</w:t>
            </w:r>
          </w:p>
          <w:p w14:paraId="7BDED738" w14:textId="04A8D1EF" w:rsidR="006A39D0" w:rsidRPr="004A54B9" w:rsidRDefault="006A39D0">
            <w:pPr>
              <w:jc w:val="both"/>
              <w:rPr>
                <w:snapToGrid w:val="0"/>
                <w:szCs w:val="22"/>
              </w:rPr>
            </w:pPr>
            <w:r w:rsidRPr="004A54B9">
              <w:rPr>
                <w:snapToGrid w:val="0"/>
                <w:szCs w:val="22"/>
              </w:rPr>
              <w:t>Tlf: + 47 22 70 20 00</w:t>
            </w:r>
          </w:p>
          <w:p w14:paraId="7BDED739" w14:textId="77777777" w:rsidR="006A39D0" w:rsidRPr="004A54B9" w:rsidRDefault="006A39D0">
            <w:pPr>
              <w:jc w:val="both"/>
              <w:rPr>
                <w:snapToGrid w:val="0"/>
                <w:szCs w:val="22"/>
              </w:rPr>
            </w:pPr>
          </w:p>
        </w:tc>
      </w:tr>
      <w:tr w:rsidR="006A39D0" w:rsidRPr="004A54B9" w14:paraId="7BDED744" w14:textId="77777777">
        <w:trPr>
          <w:cantSplit/>
        </w:trPr>
        <w:tc>
          <w:tcPr>
            <w:tcW w:w="4536" w:type="dxa"/>
          </w:tcPr>
          <w:p w14:paraId="7BDED73B" w14:textId="77777777" w:rsidR="006A39D0" w:rsidRPr="004A54B9" w:rsidRDefault="006A39D0">
            <w:pPr>
              <w:jc w:val="both"/>
              <w:rPr>
                <w:b/>
                <w:snapToGrid w:val="0"/>
                <w:szCs w:val="22"/>
              </w:rPr>
            </w:pPr>
            <w:r w:rsidRPr="004A54B9">
              <w:rPr>
                <w:b/>
                <w:snapToGrid w:val="0"/>
                <w:szCs w:val="22"/>
              </w:rPr>
              <w:t>Ελλάδα</w:t>
            </w:r>
          </w:p>
          <w:p w14:paraId="7BDED73C" w14:textId="77777777" w:rsidR="006A39D0" w:rsidRPr="004A54B9" w:rsidRDefault="006A39D0">
            <w:pPr>
              <w:jc w:val="both"/>
              <w:rPr>
                <w:szCs w:val="22"/>
              </w:rPr>
            </w:pPr>
            <w:r w:rsidRPr="004A54B9">
              <w:rPr>
                <w:szCs w:val="22"/>
              </w:rPr>
              <w:t xml:space="preserve">GlaxoSmithKline </w:t>
            </w:r>
            <w:r w:rsidR="008549B6" w:rsidRPr="004A54B9">
              <w:t>Μονοπρόσωπη</w:t>
            </w:r>
            <w:r w:rsidR="008549B6" w:rsidRPr="004A54B9">
              <w:rPr>
                <w:szCs w:val="22"/>
              </w:rPr>
              <w:t xml:space="preserve"> </w:t>
            </w:r>
            <w:r w:rsidRPr="004A54B9">
              <w:rPr>
                <w:szCs w:val="22"/>
              </w:rPr>
              <w:t>A.E.B.E.</w:t>
            </w:r>
          </w:p>
          <w:p w14:paraId="7BDED73D" w14:textId="77777777" w:rsidR="006A39D0" w:rsidRPr="004A54B9" w:rsidRDefault="006A39D0">
            <w:pPr>
              <w:jc w:val="both"/>
              <w:rPr>
                <w:szCs w:val="22"/>
              </w:rPr>
            </w:pPr>
            <w:r w:rsidRPr="004A54B9">
              <w:rPr>
                <w:szCs w:val="22"/>
              </w:rPr>
              <w:t>Τηλ: + 30 210 68 82 100</w:t>
            </w:r>
          </w:p>
          <w:p w14:paraId="7BDED73E" w14:textId="77777777" w:rsidR="006A39D0" w:rsidRPr="004A54B9" w:rsidRDefault="006A39D0">
            <w:pPr>
              <w:jc w:val="both"/>
              <w:rPr>
                <w:szCs w:val="22"/>
              </w:rPr>
            </w:pPr>
          </w:p>
        </w:tc>
        <w:tc>
          <w:tcPr>
            <w:tcW w:w="4678" w:type="dxa"/>
          </w:tcPr>
          <w:p w14:paraId="7BDED73F" w14:textId="77777777" w:rsidR="006A39D0" w:rsidRPr="004A54B9" w:rsidRDefault="006A39D0">
            <w:pPr>
              <w:jc w:val="both"/>
              <w:rPr>
                <w:b/>
                <w:snapToGrid w:val="0"/>
                <w:szCs w:val="22"/>
              </w:rPr>
            </w:pPr>
            <w:r w:rsidRPr="004A54B9">
              <w:rPr>
                <w:b/>
                <w:szCs w:val="22"/>
              </w:rPr>
              <w:t>Österreich</w:t>
            </w:r>
          </w:p>
          <w:p w14:paraId="7BDED740" w14:textId="77777777" w:rsidR="006A39D0" w:rsidRPr="004A54B9" w:rsidRDefault="006A39D0">
            <w:pPr>
              <w:jc w:val="both"/>
              <w:rPr>
                <w:snapToGrid w:val="0"/>
                <w:szCs w:val="22"/>
              </w:rPr>
            </w:pPr>
            <w:r w:rsidRPr="004A54B9">
              <w:rPr>
                <w:snapToGrid w:val="0"/>
                <w:szCs w:val="22"/>
              </w:rPr>
              <w:t>GlaxoSmithKline Pharma GmbH</w:t>
            </w:r>
          </w:p>
          <w:p w14:paraId="7BDED741" w14:textId="77777777" w:rsidR="006A39D0" w:rsidRPr="004A54B9" w:rsidRDefault="006A39D0">
            <w:pPr>
              <w:jc w:val="both"/>
              <w:rPr>
                <w:szCs w:val="22"/>
              </w:rPr>
            </w:pPr>
            <w:r w:rsidRPr="004A54B9">
              <w:rPr>
                <w:snapToGrid w:val="0"/>
                <w:szCs w:val="22"/>
              </w:rPr>
              <w:t>Tel: + 43 (0)1 97075 0</w:t>
            </w:r>
          </w:p>
          <w:p w14:paraId="7BDED742" w14:textId="77777777" w:rsidR="006A39D0" w:rsidRPr="004A54B9" w:rsidRDefault="006A39D0">
            <w:pPr>
              <w:jc w:val="both"/>
              <w:rPr>
                <w:snapToGrid w:val="0"/>
                <w:szCs w:val="22"/>
              </w:rPr>
            </w:pPr>
            <w:r w:rsidRPr="004A54B9">
              <w:rPr>
                <w:snapToGrid w:val="0"/>
                <w:szCs w:val="22"/>
              </w:rPr>
              <w:t>at.info@gsk.com</w:t>
            </w:r>
          </w:p>
          <w:p w14:paraId="7BDED743" w14:textId="77777777" w:rsidR="006A39D0" w:rsidRPr="004A54B9" w:rsidRDefault="006A39D0">
            <w:pPr>
              <w:jc w:val="both"/>
              <w:rPr>
                <w:szCs w:val="22"/>
              </w:rPr>
            </w:pPr>
          </w:p>
        </w:tc>
      </w:tr>
      <w:tr w:rsidR="006A39D0" w:rsidRPr="004A54B9" w14:paraId="7BDED74E" w14:textId="77777777">
        <w:trPr>
          <w:cantSplit/>
        </w:trPr>
        <w:tc>
          <w:tcPr>
            <w:tcW w:w="4536" w:type="dxa"/>
          </w:tcPr>
          <w:p w14:paraId="7BDED745" w14:textId="77777777" w:rsidR="006A39D0" w:rsidRPr="004A54B9" w:rsidRDefault="006A39D0">
            <w:pPr>
              <w:jc w:val="both"/>
              <w:rPr>
                <w:b/>
                <w:snapToGrid w:val="0"/>
                <w:szCs w:val="22"/>
              </w:rPr>
            </w:pPr>
            <w:r w:rsidRPr="004A54B9">
              <w:rPr>
                <w:b/>
                <w:snapToGrid w:val="0"/>
                <w:szCs w:val="22"/>
              </w:rPr>
              <w:t>España</w:t>
            </w:r>
          </w:p>
          <w:p w14:paraId="7BDED746" w14:textId="77777777" w:rsidR="006A39D0" w:rsidRPr="004A54B9" w:rsidRDefault="006A39D0" w:rsidP="00ED19F2">
            <w:pPr>
              <w:pStyle w:val="Default"/>
              <w:rPr>
                <w:color w:val="auto"/>
                <w:sz w:val="22"/>
                <w:szCs w:val="22"/>
                <w:lang w:val="nl-NL"/>
              </w:rPr>
            </w:pPr>
            <w:r w:rsidRPr="004A54B9">
              <w:rPr>
                <w:color w:val="auto"/>
                <w:sz w:val="22"/>
                <w:szCs w:val="22"/>
                <w:lang w:val="nl-NL"/>
              </w:rPr>
              <w:t xml:space="preserve">Laboratorios ViiV Healthcare, S.L. </w:t>
            </w:r>
          </w:p>
          <w:p w14:paraId="7BDED747" w14:textId="77777777" w:rsidR="006A39D0" w:rsidRPr="004A54B9" w:rsidRDefault="006A39D0" w:rsidP="00ED19F2">
            <w:pPr>
              <w:pStyle w:val="Default"/>
              <w:rPr>
                <w:color w:val="auto"/>
                <w:sz w:val="22"/>
                <w:szCs w:val="22"/>
                <w:lang w:val="nl-NL"/>
              </w:rPr>
            </w:pPr>
            <w:r w:rsidRPr="004A54B9">
              <w:rPr>
                <w:color w:val="auto"/>
                <w:sz w:val="22"/>
                <w:szCs w:val="22"/>
                <w:lang w:val="nl-NL"/>
              </w:rPr>
              <w:t xml:space="preserve">Tel: + 34 </w:t>
            </w:r>
            <w:r w:rsidR="008549B6" w:rsidRPr="004A54B9">
              <w:rPr>
                <w:color w:val="auto"/>
                <w:sz w:val="22"/>
                <w:szCs w:val="22"/>
                <w:lang w:val="nl-NL"/>
              </w:rPr>
              <w:t>900 923 501</w:t>
            </w:r>
            <w:r w:rsidRPr="004A54B9">
              <w:rPr>
                <w:color w:val="auto"/>
                <w:sz w:val="22"/>
                <w:szCs w:val="22"/>
                <w:lang w:val="nl-NL"/>
              </w:rPr>
              <w:t xml:space="preserve"> </w:t>
            </w:r>
          </w:p>
          <w:p w14:paraId="7BDED748" w14:textId="77777777" w:rsidR="006A39D0" w:rsidRPr="004A54B9" w:rsidRDefault="006A39D0" w:rsidP="009E4910">
            <w:r w:rsidRPr="004A54B9">
              <w:t>es-ci@viivhealthcare.com</w:t>
            </w:r>
          </w:p>
          <w:p w14:paraId="7BDED749" w14:textId="77777777" w:rsidR="006A39D0" w:rsidRPr="004A54B9" w:rsidRDefault="006A39D0">
            <w:pPr>
              <w:jc w:val="both"/>
              <w:rPr>
                <w:szCs w:val="22"/>
              </w:rPr>
            </w:pPr>
          </w:p>
        </w:tc>
        <w:tc>
          <w:tcPr>
            <w:tcW w:w="4678" w:type="dxa"/>
          </w:tcPr>
          <w:p w14:paraId="7BDED74A" w14:textId="77777777" w:rsidR="006A39D0" w:rsidRPr="004A54B9" w:rsidRDefault="006A39D0">
            <w:pPr>
              <w:jc w:val="both"/>
              <w:rPr>
                <w:b/>
                <w:snapToGrid w:val="0"/>
                <w:szCs w:val="22"/>
              </w:rPr>
            </w:pPr>
            <w:r w:rsidRPr="004A54B9">
              <w:rPr>
                <w:b/>
                <w:snapToGrid w:val="0"/>
                <w:szCs w:val="22"/>
              </w:rPr>
              <w:t>Polska</w:t>
            </w:r>
          </w:p>
          <w:p w14:paraId="7BDED74B" w14:textId="77777777" w:rsidR="006A39D0" w:rsidRPr="004A54B9" w:rsidRDefault="006A39D0">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color w:val="000000"/>
                <w:szCs w:val="22"/>
                <w:lang w:eastAsia="en-GB"/>
              </w:rPr>
            </w:pPr>
            <w:r w:rsidRPr="004A54B9">
              <w:rPr>
                <w:color w:val="000000"/>
                <w:szCs w:val="22"/>
                <w:lang w:eastAsia="en-GB"/>
              </w:rPr>
              <w:t>GSK Services Sp. z o.o.</w:t>
            </w:r>
          </w:p>
          <w:p w14:paraId="7BDED74C" w14:textId="77777777" w:rsidR="006A39D0" w:rsidRPr="004A54B9" w:rsidRDefault="006A39D0">
            <w:pPr>
              <w:jc w:val="both"/>
              <w:rPr>
                <w:snapToGrid w:val="0"/>
                <w:szCs w:val="22"/>
              </w:rPr>
            </w:pPr>
            <w:r w:rsidRPr="004A54B9">
              <w:rPr>
                <w:snapToGrid w:val="0"/>
                <w:szCs w:val="22"/>
              </w:rPr>
              <w:t>Tel.: + 48 (0)22 576 9000</w:t>
            </w:r>
          </w:p>
          <w:p w14:paraId="7BDED74D" w14:textId="77777777" w:rsidR="006A39D0" w:rsidRPr="004A54B9" w:rsidRDefault="006A39D0">
            <w:pPr>
              <w:jc w:val="both"/>
              <w:rPr>
                <w:snapToGrid w:val="0"/>
                <w:szCs w:val="22"/>
              </w:rPr>
            </w:pPr>
          </w:p>
        </w:tc>
      </w:tr>
      <w:tr w:rsidR="006A39D0" w:rsidRPr="004A54B9" w14:paraId="7BDED757" w14:textId="77777777">
        <w:trPr>
          <w:cantSplit/>
        </w:trPr>
        <w:tc>
          <w:tcPr>
            <w:tcW w:w="4536" w:type="dxa"/>
          </w:tcPr>
          <w:p w14:paraId="7BDED74F" w14:textId="77777777" w:rsidR="006A39D0" w:rsidRPr="004A54B9" w:rsidRDefault="006A39D0">
            <w:pPr>
              <w:jc w:val="both"/>
              <w:rPr>
                <w:b/>
                <w:snapToGrid w:val="0"/>
                <w:szCs w:val="22"/>
              </w:rPr>
            </w:pPr>
            <w:r w:rsidRPr="004A54B9">
              <w:rPr>
                <w:b/>
                <w:snapToGrid w:val="0"/>
                <w:szCs w:val="22"/>
              </w:rPr>
              <w:t>France</w:t>
            </w:r>
          </w:p>
          <w:p w14:paraId="7BDED750" w14:textId="77777777" w:rsidR="006A39D0" w:rsidRPr="004A54B9" w:rsidRDefault="006A39D0">
            <w:pPr>
              <w:jc w:val="both"/>
              <w:rPr>
                <w:szCs w:val="22"/>
              </w:rPr>
            </w:pPr>
            <w:r w:rsidRPr="004A54B9">
              <w:rPr>
                <w:color w:val="000000"/>
              </w:rPr>
              <w:t>ViiV Healthcare SAS</w:t>
            </w:r>
            <w:r w:rsidRPr="004A54B9" w:rsidDel="00C97C9D">
              <w:rPr>
                <w:szCs w:val="22"/>
              </w:rPr>
              <w:t xml:space="preserve"> </w:t>
            </w:r>
          </w:p>
          <w:p w14:paraId="7BDED751" w14:textId="77777777" w:rsidR="006A39D0" w:rsidRPr="004A54B9" w:rsidRDefault="006A39D0">
            <w:pPr>
              <w:jc w:val="both"/>
              <w:rPr>
                <w:szCs w:val="22"/>
              </w:rPr>
            </w:pPr>
            <w:r w:rsidRPr="004A54B9">
              <w:rPr>
                <w:szCs w:val="22"/>
              </w:rPr>
              <w:t>Tél: + 33 (0)1 39 17 69 69</w:t>
            </w:r>
          </w:p>
          <w:p w14:paraId="7BDED752" w14:textId="77777777" w:rsidR="006A39D0" w:rsidRPr="004A54B9" w:rsidRDefault="006A39D0">
            <w:pPr>
              <w:jc w:val="both"/>
              <w:rPr>
                <w:snapToGrid w:val="0"/>
                <w:szCs w:val="22"/>
              </w:rPr>
            </w:pPr>
            <w:r w:rsidRPr="004A54B9">
              <w:t>Infomed@viivhealthcare.com</w:t>
            </w:r>
          </w:p>
        </w:tc>
        <w:tc>
          <w:tcPr>
            <w:tcW w:w="4678" w:type="dxa"/>
          </w:tcPr>
          <w:p w14:paraId="7BDED753" w14:textId="77777777" w:rsidR="006A39D0" w:rsidRPr="004A54B9" w:rsidRDefault="006A39D0">
            <w:pPr>
              <w:jc w:val="both"/>
              <w:rPr>
                <w:b/>
                <w:snapToGrid w:val="0"/>
                <w:szCs w:val="22"/>
              </w:rPr>
            </w:pPr>
            <w:r w:rsidRPr="004A54B9">
              <w:rPr>
                <w:b/>
                <w:snapToGrid w:val="0"/>
                <w:szCs w:val="22"/>
              </w:rPr>
              <w:t>Portugal</w:t>
            </w:r>
          </w:p>
          <w:p w14:paraId="7BDED754" w14:textId="77777777" w:rsidR="006A39D0" w:rsidRPr="004A54B9" w:rsidRDefault="006A39D0">
            <w:pPr>
              <w:jc w:val="both"/>
              <w:rPr>
                <w:color w:val="000000"/>
              </w:rPr>
            </w:pPr>
            <w:r w:rsidRPr="004A54B9">
              <w:rPr>
                <w:color w:val="000000"/>
              </w:rPr>
              <w:t>VIIV HIV HEALTHCARE, UNIPESSOAL, LDA</w:t>
            </w:r>
          </w:p>
          <w:p w14:paraId="7BDED755" w14:textId="77777777" w:rsidR="006A39D0" w:rsidRPr="004A54B9" w:rsidRDefault="006A39D0">
            <w:pPr>
              <w:jc w:val="both"/>
              <w:rPr>
                <w:szCs w:val="22"/>
              </w:rPr>
            </w:pPr>
            <w:r w:rsidRPr="004A54B9">
              <w:rPr>
                <w:szCs w:val="22"/>
              </w:rPr>
              <w:t>Tel: + 351 21 094 08 01</w:t>
            </w:r>
          </w:p>
          <w:p w14:paraId="7BDED756" w14:textId="77777777" w:rsidR="006A39D0" w:rsidRPr="004A54B9" w:rsidRDefault="006A39D0">
            <w:pPr>
              <w:jc w:val="both"/>
              <w:rPr>
                <w:szCs w:val="22"/>
              </w:rPr>
            </w:pPr>
            <w:r w:rsidRPr="004A54B9">
              <w:t>viiv.fi.pt</w:t>
            </w:r>
            <w:r w:rsidRPr="004A54B9">
              <w:rPr>
                <w:szCs w:val="22"/>
              </w:rPr>
              <w:t>@viivhealthcare.com</w:t>
            </w:r>
          </w:p>
        </w:tc>
      </w:tr>
      <w:tr w:rsidR="006A39D0" w:rsidRPr="004A54B9" w14:paraId="7BDED763" w14:textId="77777777">
        <w:trPr>
          <w:cantSplit/>
        </w:trPr>
        <w:tc>
          <w:tcPr>
            <w:tcW w:w="4536" w:type="dxa"/>
          </w:tcPr>
          <w:p w14:paraId="7BDED758" w14:textId="77777777" w:rsidR="006A39D0" w:rsidRPr="004A54B9" w:rsidRDefault="006A39D0" w:rsidP="006A39D0">
            <w:pPr>
              <w:rPr>
                <w:b/>
                <w:szCs w:val="22"/>
              </w:rPr>
            </w:pPr>
          </w:p>
          <w:p w14:paraId="7BDED759" w14:textId="77777777" w:rsidR="006A39D0" w:rsidRPr="004A54B9" w:rsidRDefault="006A39D0" w:rsidP="006A39D0">
            <w:pPr>
              <w:rPr>
                <w:szCs w:val="22"/>
              </w:rPr>
            </w:pPr>
            <w:r w:rsidRPr="004A54B9">
              <w:rPr>
                <w:b/>
                <w:szCs w:val="22"/>
              </w:rPr>
              <w:t>Hrvatska</w:t>
            </w:r>
          </w:p>
          <w:p w14:paraId="7BDED75B" w14:textId="22C0608A" w:rsidR="00C7263F" w:rsidRPr="004A54B9" w:rsidRDefault="00C7263F" w:rsidP="006A39D0">
            <w:pPr>
              <w:rPr>
                <w:szCs w:val="22"/>
              </w:rPr>
            </w:pPr>
            <w:r w:rsidRPr="004A54B9">
              <w:rPr>
                <w:szCs w:val="22"/>
              </w:rPr>
              <w:t>ViiV Healthcare BV</w:t>
            </w:r>
          </w:p>
          <w:p w14:paraId="7BDED75D" w14:textId="7534C27C" w:rsidR="006A39D0" w:rsidRPr="004A54B9" w:rsidRDefault="006A39D0">
            <w:pPr>
              <w:jc w:val="both"/>
              <w:rPr>
                <w:szCs w:val="22"/>
              </w:rPr>
            </w:pPr>
            <w:r w:rsidRPr="004A54B9">
              <w:rPr>
                <w:szCs w:val="22"/>
              </w:rPr>
              <w:t xml:space="preserve">Tel: + 385 </w:t>
            </w:r>
            <w:r w:rsidR="00C7263F" w:rsidRPr="004A54B9">
              <w:rPr>
                <w:szCs w:val="22"/>
              </w:rPr>
              <w:t>800787089</w:t>
            </w:r>
          </w:p>
        </w:tc>
        <w:tc>
          <w:tcPr>
            <w:tcW w:w="4678" w:type="dxa"/>
          </w:tcPr>
          <w:p w14:paraId="7BDED75E" w14:textId="77777777" w:rsidR="006A39D0" w:rsidRPr="004A54B9" w:rsidRDefault="006A39D0">
            <w:pPr>
              <w:tabs>
                <w:tab w:val="left" w:pos="-720"/>
                <w:tab w:val="left" w:pos="4536"/>
              </w:tabs>
              <w:suppressAutoHyphens/>
              <w:jc w:val="both"/>
              <w:rPr>
                <w:b/>
                <w:szCs w:val="22"/>
              </w:rPr>
            </w:pPr>
          </w:p>
          <w:p w14:paraId="7BDED75F" w14:textId="77777777" w:rsidR="006A39D0" w:rsidRPr="004A54B9" w:rsidRDefault="006A39D0">
            <w:pPr>
              <w:tabs>
                <w:tab w:val="left" w:pos="-720"/>
                <w:tab w:val="left" w:pos="4536"/>
              </w:tabs>
              <w:suppressAutoHyphens/>
              <w:jc w:val="both"/>
              <w:rPr>
                <w:b/>
                <w:szCs w:val="22"/>
              </w:rPr>
            </w:pPr>
            <w:r w:rsidRPr="004A54B9">
              <w:rPr>
                <w:b/>
                <w:szCs w:val="22"/>
              </w:rPr>
              <w:t>România</w:t>
            </w:r>
          </w:p>
          <w:p w14:paraId="7BDED760" w14:textId="0415F94D" w:rsidR="00C7263F" w:rsidRPr="004A54B9" w:rsidRDefault="00C7263F">
            <w:pPr>
              <w:tabs>
                <w:tab w:val="left" w:pos="-720"/>
                <w:tab w:val="left" w:pos="4536"/>
              </w:tabs>
              <w:suppressAutoHyphens/>
              <w:jc w:val="both"/>
              <w:rPr>
                <w:szCs w:val="22"/>
              </w:rPr>
            </w:pPr>
            <w:r w:rsidRPr="004A54B9">
              <w:rPr>
                <w:szCs w:val="22"/>
              </w:rPr>
              <w:t>ViiV Healthcare BV</w:t>
            </w:r>
          </w:p>
          <w:p w14:paraId="7BDED761" w14:textId="3E9753E7" w:rsidR="006A39D0" w:rsidRPr="004A54B9" w:rsidRDefault="006A39D0">
            <w:pPr>
              <w:autoSpaceDE w:val="0"/>
              <w:autoSpaceDN w:val="0"/>
              <w:adjustRightInd w:val="0"/>
              <w:spacing w:line="240" w:lineRule="atLeast"/>
              <w:jc w:val="both"/>
              <w:rPr>
                <w:szCs w:val="22"/>
              </w:rPr>
            </w:pPr>
            <w:r w:rsidRPr="004A54B9">
              <w:rPr>
                <w:szCs w:val="22"/>
              </w:rPr>
              <w:t>Tel: + 40</w:t>
            </w:r>
            <w:r w:rsidR="00C7263F" w:rsidRPr="004A54B9">
              <w:rPr>
                <w:szCs w:val="22"/>
              </w:rPr>
              <w:t xml:space="preserve"> 800672524</w:t>
            </w:r>
          </w:p>
          <w:p w14:paraId="7BDED762" w14:textId="77777777" w:rsidR="006A39D0" w:rsidRPr="004A54B9" w:rsidRDefault="006A39D0">
            <w:pPr>
              <w:jc w:val="both"/>
              <w:rPr>
                <w:szCs w:val="22"/>
              </w:rPr>
            </w:pPr>
          </w:p>
        </w:tc>
      </w:tr>
      <w:tr w:rsidR="006A39D0" w:rsidRPr="004A54B9" w14:paraId="7BDED770" w14:textId="77777777">
        <w:trPr>
          <w:cantSplit/>
        </w:trPr>
        <w:tc>
          <w:tcPr>
            <w:tcW w:w="4536" w:type="dxa"/>
          </w:tcPr>
          <w:p w14:paraId="7BDED764" w14:textId="77777777" w:rsidR="006A39D0" w:rsidRPr="004A54B9" w:rsidRDefault="006A39D0">
            <w:pPr>
              <w:jc w:val="both"/>
              <w:rPr>
                <w:b/>
                <w:snapToGrid w:val="0"/>
                <w:szCs w:val="22"/>
              </w:rPr>
            </w:pPr>
          </w:p>
          <w:p w14:paraId="7BDED765" w14:textId="77777777" w:rsidR="006A39D0" w:rsidRPr="004A54B9" w:rsidRDefault="006A39D0">
            <w:pPr>
              <w:jc w:val="both"/>
              <w:rPr>
                <w:b/>
                <w:snapToGrid w:val="0"/>
                <w:szCs w:val="22"/>
              </w:rPr>
            </w:pPr>
            <w:r w:rsidRPr="004A54B9">
              <w:rPr>
                <w:b/>
                <w:snapToGrid w:val="0"/>
                <w:szCs w:val="22"/>
              </w:rPr>
              <w:t>Ireland</w:t>
            </w:r>
          </w:p>
          <w:p w14:paraId="7BDED766" w14:textId="77777777" w:rsidR="006A39D0" w:rsidRPr="004A54B9" w:rsidRDefault="006A39D0">
            <w:pPr>
              <w:jc w:val="both"/>
              <w:rPr>
                <w:snapToGrid w:val="0"/>
                <w:szCs w:val="22"/>
              </w:rPr>
            </w:pPr>
            <w:r w:rsidRPr="004A54B9">
              <w:rPr>
                <w:snapToGrid w:val="0"/>
                <w:szCs w:val="22"/>
              </w:rPr>
              <w:t>GlaxoSmithKline (Ireland) Limited</w:t>
            </w:r>
          </w:p>
          <w:p w14:paraId="7BDED767" w14:textId="77777777" w:rsidR="006A39D0" w:rsidRPr="004A54B9" w:rsidRDefault="006A39D0">
            <w:pPr>
              <w:jc w:val="both"/>
              <w:rPr>
                <w:snapToGrid w:val="0"/>
                <w:szCs w:val="22"/>
              </w:rPr>
            </w:pPr>
            <w:r w:rsidRPr="004A54B9">
              <w:rPr>
                <w:snapToGrid w:val="0"/>
                <w:szCs w:val="22"/>
              </w:rPr>
              <w:t>Tel: + 353 (0)1 4955000</w:t>
            </w:r>
          </w:p>
          <w:p w14:paraId="7BDED768" w14:textId="77777777" w:rsidR="006A39D0" w:rsidRPr="004A54B9" w:rsidRDefault="006A39D0">
            <w:pPr>
              <w:jc w:val="both"/>
              <w:rPr>
                <w:szCs w:val="22"/>
              </w:rPr>
            </w:pPr>
          </w:p>
        </w:tc>
        <w:tc>
          <w:tcPr>
            <w:tcW w:w="4678" w:type="dxa"/>
          </w:tcPr>
          <w:p w14:paraId="7BDED769" w14:textId="77777777" w:rsidR="006A39D0" w:rsidRPr="004A54B9" w:rsidRDefault="006A39D0">
            <w:pPr>
              <w:jc w:val="both"/>
              <w:rPr>
                <w:b/>
                <w:snapToGrid w:val="0"/>
                <w:szCs w:val="22"/>
              </w:rPr>
            </w:pPr>
          </w:p>
          <w:p w14:paraId="7BDED76A" w14:textId="77777777" w:rsidR="006A39D0" w:rsidRPr="004A54B9" w:rsidRDefault="006A39D0">
            <w:pPr>
              <w:jc w:val="both"/>
              <w:rPr>
                <w:b/>
                <w:snapToGrid w:val="0"/>
                <w:szCs w:val="22"/>
              </w:rPr>
            </w:pPr>
            <w:r w:rsidRPr="004A54B9">
              <w:rPr>
                <w:b/>
                <w:snapToGrid w:val="0"/>
                <w:szCs w:val="22"/>
              </w:rPr>
              <w:t>Slovenija</w:t>
            </w:r>
          </w:p>
          <w:p w14:paraId="7BDED76C" w14:textId="1CAB1E0E" w:rsidR="00C7263F" w:rsidRPr="004A54B9" w:rsidRDefault="00C7263F">
            <w:pPr>
              <w:jc w:val="both"/>
              <w:rPr>
                <w:snapToGrid w:val="0"/>
                <w:szCs w:val="22"/>
              </w:rPr>
            </w:pPr>
            <w:r w:rsidRPr="004A54B9">
              <w:rPr>
                <w:snapToGrid w:val="0"/>
                <w:szCs w:val="22"/>
              </w:rPr>
              <w:t>ViiV Healthcare BV</w:t>
            </w:r>
          </w:p>
          <w:p w14:paraId="7BDED76D" w14:textId="5DD4B2C1" w:rsidR="006A39D0" w:rsidRPr="004A54B9" w:rsidRDefault="006A39D0">
            <w:pPr>
              <w:jc w:val="both"/>
              <w:rPr>
                <w:snapToGrid w:val="0"/>
                <w:szCs w:val="22"/>
              </w:rPr>
            </w:pPr>
            <w:r w:rsidRPr="004A54B9">
              <w:rPr>
                <w:snapToGrid w:val="0"/>
                <w:szCs w:val="22"/>
              </w:rPr>
              <w:t xml:space="preserve">Tel: + 386 </w:t>
            </w:r>
            <w:r w:rsidR="00C7263F" w:rsidRPr="004A54B9">
              <w:rPr>
                <w:snapToGrid w:val="0"/>
                <w:szCs w:val="22"/>
              </w:rPr>
              <w:t>80688869</w:t>
            </w:r>
          </w:p>
          <w:p w14:paraId="7BDED76F" w14:textId="77777777" w:rsidR="006A39D0" w:rsidRPr="004A54B9" w:rsidRDefault="006A39D0" w:rsidP="00C7263F">
            <w:pPr>
              <w:jc w:val="both"/>
              <w:rPr>
                <w:szCs w:val="22"/>
              </w:rPr>
            </w:pPr>
          </w:p>
        </w:tc>
      </w:tr>
      <w:tr w:rsidR="006A39D0" w:rsidRPr="004A54B9" w14:paraId="7BDED77B" w14:textId="77777777">
        <w:trPr>
          <w:cantSplit/>
        </w:trPr>
        <w:tc>
          <w:tcPr>
            <w:tcW w:w="4536" w:type="dxa"/>
          </w:tcPr>
          <w:p w14:paraId="7BDED771" w14:textId="77777777" w:rsidR="006A39D0" w:rsidRPr="004A54B9" w:rsidRDefault="006A39D0">
            <w:pPr>
              <w:jc w:val="both"/>
              <w:rPr>
                <w:b/>
                <w:snapToGrid w:val="0"/>
                <w:szCs w:val="22"/>
              </w:rPr>
            </w:pPr>
            <w:r w:rsidRPr="004A54B9">
              <w:rPr>
                <w:b/>
                <w:snapToGrid w:val="0"/>
                <w:szCs w:val="22"/>
              </w:rPr>
              <w:t>Ísland</w:t>
            </w:r>
          </w:p>
          <w:p w14:paraId="7BDED772" w14:textId="77777777" w:rsidR="00F03AE2" w:rsidRPr="004A54B9" w:rsidRDefault="00F03AE2" w:rsidP="00F03AE2">
            <w:pPr>
              <w:pStyle w:val="Default"/>
              <w:rPr>
                <w:iCs/>
                <w:szCs w:val="22"/>
                <w:lang w:val="nl-NL"/>
              </w:rPr>
            </w:pPr>
            <w:r w:rsidRPr="004A54B9">
              <w:rPr>
                <w:iCs/>
                <w:sz w:val="22"/>
                <w:szCs w:val="22"/>
                <w:lang w:val="nl-NL"/>
              </w:rPr>
              <w:t xml:space="preserve">Vistor hf. </w:t>
            </w:r>
          </w:p>
          <w:p w14:paraId="7BDED773" w14:textId="77777777" w:rsidR="006A39D0" w:rsidRPr="004A54B9" w:rsidRDefault="00F03AE2" w:rsidP="00F03AE2">
            <w:pPr>
              <w:jc w:val="both"/>
              <w:rPr>
                <w:snapToGrid w:val="0"/>
                <w:szCs w:val="22"/>
              </w:rPr>
            </w:pPr>
            <w:r w:rsidRPr="004A54B9">
              <w:rPr>
                <w:iCs/>
                <w:color w:val="000000"/>
              </w:rPr>
              <w:t>Sími: +354 535 7000</w:t>
            </w:r>
          </w:p>
          <w:p w14:paraId="7BDED774" w14:textId="77777777" w:rsidR="006A39D0" w:rsidRPr="004A54B9" w:rsidRDefault="006A39D0">
            <w:pPr>
              <w:jc w:val="both"/>
              <w:rPr>
                <w:szCs w:val="22"/>
              </w:rPr>
            </w:pPr>
          </w:p>
        </w:tc>
        <w:tc>
          <w:tcPr>
            <w:tcW w:w="4678" w:type="dxa"/>
          </w:tcPr>
          <w:p w14:paraId="7BDED775" w14:textId="77777777" w:rsidR="006A39D0" w:rsidRPr="004A54B9" w:rsidRDefault="006A39D0">
            <w:pPr>
              <w:jc w:val="both"/>
              <w:rPr>
                <w:b/>
                <w:snapToGrid w:val="0"/>
                <w:szCs w:val="22"/>
              </w:rPr>
            </w:pPr>
            <w:r w:rsidRPr="004A54B9">
              <w:rPr>
                <w:b/>
                <w:snapToGrid w:val="0"/>
                <w:szCs w:val="22"/>
              </w:rPr>
              <w:t>Slovenská republika</w:t>
            </w:r>
          </w:p>
          <w:p w14:paraId="7BDED777" w14:textId="62636F4B" w:rsidR="00C7263F" w:rsidRPr="004A54B9" w:rsidRDefault="00C7263F">
            <w:pPr>
              <w:jc w:val="both"/>
              <w:rPr>
                <w:snapToGrid w:val="0"/>
                <w:szCs w:val="22"/>
              </w:rPr>
            </w:pPr>
            <w:r w:rsidRPr="004A54B9">
              <w:rPr>
                <w:snapToGrid w:val="0"/>
                <w:szCs w:val="22"/>
              </w:rPr>
              <w:t>ViiV Healthcare BV</w:t>
            </w:r>
          </w:p>
          <w:p w14:paraId="7BDED778" w14:textId="04CBCB4A" w:rsidR="006A39D0" w:rsidRPr="004A54B9" w:rsidRDefault="006A39D0">
            <w:pPr>
              <w:jc w:val="both"/>
              <w:rPr>
                <w:snapToGrid w:val="0"/>
                <w:szCs w:val="22"/>
              </w:rPr>
            </w:pPr>
            <w:r w:rsidRPr="004A54B9">
              <w:rPr>
                <w:snapToGrid w:val="0"/>
                <w:szCs w:val="22"/>
              </w:rPr>
              <w:t xml:space="preserve">Tel: + 421 </w:t>
            </w:r>
            <w:r w:rsidR="00C7263F" w:rsidRPr="004A54B9">
              <w:rPr>
                <w:color w:val="000000"/>
              </w:rPr>
              <w:t>800500589</w:t>
            </w:r>
          </w:p>
          <w:p w14:paraId="7BDED77A" w14:textId="77777777" w:rsidR="006A39D0" w:rsidRPr="004A54B9" w:rsidRDefault="006A39D0" w:rsidP="00C7263F">
            <w:pPr>
              <w:jc w:val="both"/>
              <w:rPr>
                <w:szCs w:val="22"/>
              </w:rPr>
            </w:pPr>
          </w:p>
        </w:tc>
      </w:tr>
      <w:tr w:rsidR="006A39D0" w:rsidRPr="004A54B9" w14:paraId="7BDED785" w14:textId="77777777">
        <w:trPr>
          <w:cantSplit/>
        </w:trPr>
        <w:tc>
          <w:tcPr>
            <w:tcW w:w="4536" w:type="dxa"/>
          </w:tcPr>
          <w:p w14:paraId="7BDED77C" w14:textId="77777777" w:rsidR="006A39D0" w:rsidRPr="004A54B9" w:rsidRDefault="006A39D0">
            <w:pPr>
              <w:jc w:val="both"/>
              <w:rPr>
                <w:b/>
                <w:snapToGrid w:val="0"/>
                <w:szCs w:val="22"/>
              </w:rPr>
            </w:pPr>
            <w:r w:rsidRPr="004A54B9">
              <w:rPr>
                <w:b/>
                <w:snapToGrid w:val="0"/>
                <w:szCs w:val="22"/>
              </w:rPr>
              <w:t>Italia</w:t>
            </w:r>
          </w:p>
          <w:p w14:paraId="7BDED77D" w14:textId="77777777" w:rsidR="006A39D0" w:rsidRPr="004A54B9" w:rsidRDefault="006A39D0">
            <w:pPr>
              <w:jc w:val="both"/>
              <w:rPr>
                <w:snapToGrid w:val="0"/>
              </w:rPr>
            </w:pPr>
            <w:r w:rsidRPr="004A54B9">
              <w:rPr>
                <w:color w:val="000000"/>
              </w:rPr>
              <w:t>ViiV Healthcare S.r.l</w:t>
            </w:r>
            <w:r w:rsidRPr="004A54B9" w:rsidDel="00A61CE5">
              <w:rPr>
                <w:snapToGrid w:val="0"/>
              </w:rPr>
              <w:t xml:space="preserve"> </w:t>
            </w:r>
          </w:p>
          <w:p w14:paraId="7BDED77E" w14:textId="77777777" w:rsidR="006A39D0" w:rsidRPr="004A54B9" w:rsidRDefault="006A39D0">
            <w:pPr>
              <w:jc w:val="both"/>
              <w:rPr>
                <w:snapToGrid w:val="0"/>
                <w:szCs w:val="22"/>
              </w:rPr>
            </w:pPr>
            <w:r w:rsidRPr="004A54B9">
              <w:rPr>
                <w:snapToGrid w:val="0"/>
                <w:szCs w:val="22"/>
              </w:rPr>
              <w:t xml:space="preserve">Tel: + 39 (0)45 </w:t>
            </w:r>
            <w:r w:rsidR="00930CBF" w:rsidRPr="004A54B9">
              <w:rPr>
                <w:snapToGrid w:val="0"/>
                <w:szCs w:val="22"/>
              </w:rPr>
              <w:t>7741600</w:t>
            </w:r>
          </w:p>
          <w:p w14:paraId="7BDED77F" w14:textId="77777777" w:rsidR="006A39D0" w:rsidRPr="004A54B9" w:rsidRDefault="006A39D0">
            <w:pPr>
              <w:jc w:val="both"/>
              <w:rPr>
                <w:szCs w:val="22"/>
              </w:rPr>
            </w:pPr>
          </w:p>
        </w:tc>
        <w:tc>
          <w:tcPr>
            <w:tcW w:w="4678" w:type="dxa"/>
          </w:tcPr>
          <w:p w14:paraId="7BDED780" w14:textId="77777777" w:rsidR="006A39D0" w:rsidRPr="004A54B9" w:rsidRDefault="006A39D0">
            <w:pPr>
              <w:jc w:val="both"/>
              <w:rPr>
                <w:b/>
                <w:snapToGrid w:val="0"/>
                <w:szCs w:val="22"/>
              </w:rPr>
            </w:pPr>
            <w:r w:rsidRPr="004A54B9">
              <w:rPr>
                <w:b/>
                <w:snapToGrid w:val="0"/>
                <w:szCs w:val="22"/>
              </w:rPr>
              <w:t>Suomi/Finland</w:t>
            </w:r>
          </w:p>
          <w:p w14:paraId="7BDED781" w14:textId="77777777" w:rsidR="006A39D0" w:rsidRPr="004A54B9" w:rsidRDefault="006A39D0">
            <w:pPr>
              <w:jc w:val="both"/>
              <w:rPr>
                <w:snapToGrid w:val="0"/>
                <w:szCs w:val="22"/>
              </w:rPr>
            </w:pPr>
            <w:r w:rsidRPr="004A54B9">
              <w:rPr>
                <w:snapToGrid w:val="0"/>
                <w:szCs w:val="22"/>
              </w:rPr>
              <w:t>GlaxoSmithKline Oy</w:t>
            </w:r>
          </w:p>
          <w:p w14:paraId="7BDED782" w14:textId="77777777" w:rsidR="006A39D0" w:rsidRPr="004A54B9" w:rsidRDefault="006A39D0">
            <w:pPr>
              <w:jc w:val="both"/>
              <w:rPr>
                <w:snapToGrid w:val="0"/>
                <w:szCs w:val="22"/>
              </w:rPr>
            </w:pPr>
            <w:r w:rsidRPr="004A54B9">
              <w:rPr>
                <w:snapToGrid w:val="0"/>
                <w:szCs w:val="22"/>
              </w:rPr>
              <w:t>Puh/Tel: + 358 (0)10 30 30 30</w:t>
            </w:r>
          </w:p>
          <w:p w14:paraId="7BDED784" w14:textId="77777777" w:rsidR="006A39D0" w:rsidRPr="004A54B9" w:rsidRDefault="006A39D0" w:rsidP="00C7263F">
            <w:pPr>
              <w:jc w:val="both"/>
              <w:rPr>
                <w:szCs w:val="22"/>
              </w:rPr>
            </w:pPr>
          </w:p>
        </w:tc>
      </w:tr>
      <w:tr w:rsidR="006A39D0" w:rsidRPr="004A54B9" w14:paraId="7BDED790" w14:textId="77777777">
        <w:trPr>
          <w:cantSplit/>
        </w:trPr>
        <w:tc>
          <w:tcPr>
            <w:tcW w:w="4536" w:type="dxa"/>
          </w:tcPr>
          <w:p w14:paraId="7BDED786" w14:textId="77777777" w:rsidR="006A39D0" w:rsidRPr="004A54B9" w:rsidRDefault="006A39D0">
            <w:pPr>
              <w:jc w:val="both"/>
              <w:rPr>
                <w:b/>
                <w:snapToGrid w:val="0"/>
                <w:szCs w:val="22"/>
              </w:rPr>
            </w:pPr>
            <w:r w:rsidRPr="004A54B9">
              <w:rPr>
                <w:b/>
                <w:snapToGrid w:val="0"/>
                <w:szCs w:val="22"/>
              </w:rPr>
              <w:t>Κύπρος</w:t>
            </w:r>
          </w:p>
          <w:p w14:paraId="7BDED788" w14:textId="48376C36" w:rsidR="00C7263F" w:rsidRPr="004A54B9" w:rsidRDefault="00C7263F">
            <w:pPr>
              <w:jc w:val="both"/>
              <w:rPr>
                <w:szCs w:val="22"/>
              </w:rPr>
            </w:pPr>
            <w:r w:rsidRPr="004A54B9">
              <w:rPr>
                <w:snapToGrid w:val="0"/>
                <w:color w:val="000000"/>
                <w:szCs w:val="22"/>
              </w:rPr>
              <w:t>ViiV Healthcare BV</w:t>
            </w:r>
          </w:p>
          <w:p w14:paraId="7BDED789" w14:textId="113F2FA2" w:rsidR="006A39D0" w:rsidRPr="004A54B9" w:rsidRDefault="006A39D0">
            <w:pPr>
              <w:jc w:val="both"/>
              <w:rPr>
                <w:snapToGrid w:val="0"/>
                <w:color w:val="000000"/>
                <w:szCs w:val="22"/>
              </w:rPr>
            </w:pPr>
            <w:r w:rsidRPr="004A54B9">
              <w:rPr>
                <w:szCs w:val="22"/>
              </w:rPr>
              <w:t xml:space="preserve">Τηλ: </w:t>
            </w:r>
            <w:r w:rsidRPr="004A54B9">
              <w:rPr>
                <w:snapToGrid w:val="0"/>
                <w:color w:val="000000"/>
                <w:szCs w:val="22"/>
              </w:rPr>
              <w:t xml:space="preserve">+ 357 </w:t>
            </w:r>
            <w:r w:rsidR="00C7263F" w:rsidRPr="004A54B9">
              <w:rPr>
                <w:snapToGrid w:val="0"/>
                <w:color w:val="000000"/>
                <w:szCs w:val="22"/>
              </w:rPr>
              <w:t>80070017</w:t>
            </w:r>
          </w:p>
          <w:p w14:paraId="7BDED78A" w14:textId="40130F6D" w:rsidR="006A39D0" w:rsidRPr="004A54B9" w:rsidRDefault="006A39D0">
            <w:pPr>
              <w:jc w:val="both"/>
              <w:rPr>
                <w:szCs w:val="22"/>
              </w:rPr>
            </w:pPr>
          </w:p>
        </w:tc>
        <w:tc>
          <w:tcPr>
            <w:tcW w:w="4678" w:type="dxa"/>
          </w:tcPr>
          <w:p w14:paraId="7BDED78B" w14:textId="77777777" w:rsidR="006A39D0" w:rsidRPr="004A54B9" w:rsidRDefault="006A39D0">
            <w:pPr>
              <w:jc w:val="both"/>
              <w:rPr>
                <w:b/>
                <w:snapToGrid w:val="0"/>
                <w:szCs w:val="22"/>
              </w:rPr>
            </w:pPr>
            <w:r w:rsidRPr="004A54B9">
              <w:rPr>
                <w:b/>
                <w:snapToGrid w:val="0"/>
                <w:szCs w:val="22"/>
              </w:rPr>
              <w:t>Sverige</w:t>
            </w:r>
          </w:p>
          <w:p w14:paraId="7BDED78C" w14:textId="77777777" w:rsidR="006A39D0" w:rsidRPr="004A54B9" w:rsidRDefault="006A39D0">
            <w:pPr>
              <w:jc w:val="both"/>
              <w:rPr>
                <w:szCs w:val="22"/>
              </w:rPr>
            </w:pPr>
            <w:r w:rsidRPr="004A54B9">
              <w:rPr>
                <w:snapToGrid w:val="0"/>
                <w:szCs w:val="22"/>
              </w:rPr>
              <w:t>GlaxoSmithKline AB</w:t>
            </w:r>
          </w:p>
          <w:p w14:paraId="7BDED78D" w14:textId="77777777" w:rsidR="006A39D0" w:rsidRPr="004A54B9" w:rsidRDefault="006A39D0">
            <w:pPr>
              <w:jc w:val="both"/>
              <w:rPr>
                <w:snapToGrid w:val="0"/>
                <w:szCs w:val="22"/>
              </w:rPr>
            </w:pPr>
            <w:r w:rsidRPr="004A54B9">
              <w:rPr>
                <w:snapToGrid w:val="0"/>
                <w:szCs w:val="22"/>
              </w:rPr>
              <w:t xml:space="preserve">Tel: </w:t>
            </w:r>
            <w:r w:rsidRPr="004A54B9">
              <w:rPr>
                <w:color w:val="000000"/>
                <w:szCs w:val="22"/>
              </w:rPr>
              <w:t>+46 (0) 8 638 93 00</w:t>
            </w:r>
          </w:p>
          <w:p w14:paraId="7BDED78E" w14:textId="77777777" w:rsidR="006A39D0" w:rsidRPr="004A54B9" w:rsidRDefault="006A39D0">
            <w:pPr>
              <w:jc w:val="both"/>
              <w:rPr>
                <w:szCs w:val="22"/>
              </w:rPr>
            </w:pPr>
            <w:r w:rsidRPr="004A54B9">
              <w:rPr>
                <w:szCs w:val="22"/>
              </w:rPr>
              <w:t>info.produkt@gsk.com</w:t>
            </w:r>
          </w:p>
          <w:p w14:paraId="7BDED78F" w14:textId="77777777" w:rsidR="006A39D0" w:rsidRPr="004A54B9" w:rsidRDefault="006A39D0">
            <w:pPr>
              <w:jc w:val="both"/>
              <w:rPr>
                <w:szCs w:val="22"/>
              </w:rPr>
            </w:pPr>
          </w:p>
        </w:tc>
      </w:tr>
      <w:tr w:rsidR="006A39D0" w:rsidRPr="004A54B9" w14:paraId="7BDED79C" w14:textId="77777777">
        <w:trPr>
          <w:cantSplit/>
        </w:trPr>
        <w:tc>
          <w:tcPr>
            <w:tcW w:w="4536" w:type="dxa"/>
          </w:tcPr>
          <w:p w14:paraId="7BDED791" w14:textId="77777777" w:rsidR="006A39D0" w:rsidRPr="004A54B9" w:rsidRDefault="006A39D0">
            <w:pPr>
              <w:jc w:val="both"/>
              <w:rPr>
                <w:b/>
                <w:snapToGrid w:val="0"/>
                <w:szCs w:val="22"/>
              </w:rPr>
            </w:pPr>
            <w:r w:rsidRPr="004A54B9">
              <w:rPr>
                <w:b/>
                <w:snapToGrid w:val="0"/>
                <w:szCs w:val="22"/>
              </w:rPr>
              <w:t>Latvija</w:t>
            </w:r>
          </w:p>
          <w:p w14:paraId="7BDED793" w14:textId="08568A9D" w:rsidR="00C7263F" w:rsidRPr="004A54B9" w:rsidRDefault="00C7263F">
            <w:pPr>
              <w:jc w:val="both"/>
              <w:rPr>
                <w:snapToGrid w:val="0"/>
                <w:szCs w:val="22"/>
              </w:rPr>
            </w:pPr>
            <w:r w:rsidRPr="004A54B9">
              <w:rPr>
                <w:snapToGrid w:val="0"/>
                <w:szCs w:val="22"/>
              </w:rPr>
              <w:t>ViiV Healthcare BV</w:t>
            </w:r>
          </w:p>
          <w:p w14:paraId="7BDED794" w14:textId="3B6C99C6" w:rsidR="006A39D0" w:rsidRPr="004A54B9" w:rsidRDefault="006A39D0">
            <w:pPr>
              <w:jc w:val="both"/>
              <w:rPr>
                <w:snapToGrid w:val="0"/>
                <w:szCs w:val="22"/>
              </w:rPr>
            </w:pPr>
            <w:r w:rsidRPr="004A54B9">
              <w:rPr>
                <w:snapToGrid w:val="0"/>
                <w:szCs w:val="22"/>
              </w:rPr>
              <w:t xml:space="preserve">Tel: + 371 </w:t>
            </w:r>
            <w:r w:rsidR="002E6159" w:rsidRPr="004A54B9">
              <w:rPr>
                <w:snapToGrid w:val="0"/>
                <w:szCs w:val="22"/>
              </w:rPr>
              <w:t>8020</w:t>
            </w:r>
            <w:r w:rsidR="00B221D2" w:rsidRPr="004A54B9">
              <w:rPr>
                <w:snapToGrid w:val="0"/>
                <w:szCs w:val="22"/>
              </w:rPr>
              <w:t>5045</w:t>
            </w:r>
          </w:p>
          <w:p w14:paraId="7BDED796" w14:textId="77777777" w:rsidR="006A39D0" w:rsidRPr="004A54B9" w:rsidRDefault="006A39D0" w:rsidP="00C7263F">
            <w:pPr>
              <w:jc w:val="both"/>
              <w:rPr>
                <w:szCs w:val="22"/>
              </w:rPr>
            </w:pPr>
          </w:p>
        </w:tc>
        <w:tc>
          <w:tcPr>
            <w:tcW w:w="4678" w:type="dxa"/>
          </w:tcPr>
          <w:p w14:paraId="7BDED797" w14:textId="208961E0" w:rsidR="006A39D0" w:rsidRPr="004A54B9" w:rsidDel="008662C0" w:rsidRDefault="006A39D0">
            <w:pPr>
              <w:jc w:val="both"/>
              <w:rPr>
                <w:del w:id="304" w:author="Author"/>
                <w:b/>
                <w:snapToGrid w:val="0"/>
                <w:szCs w:val="22"/>
              </w:rPr>
            </w:pPr>
            <w:del w:id="305" w:author="Author">
              <w:r w:rsidRPr="004A54B9" w:rsidDel="008662C0">
                <w:rPr>
                  <w:b/>
                  <w:snapToGrid w:val="0"/>
                  <w:szCs w:val="22"/>
                </w:rPr>
                <w:delText>United Kingdom</w:delText>
              </w:r>
              <w:r w:rsidR="00C7263F" w:rsidRPr="004A54B9" w:rsidDel="008662C0">
                <w:rPr>
                  <w:b/>
                  <w:snapToGrid w:val="0"/>
                  <w:szCs w:val="22"/>
                </w:rPr>
                <w:delText xml:space="preserve"> (Northern Ireland)</w:delText>
              </w:r>
            </w:del>
          </w:p>
          <w:p w14:paraId="7BDED798" w14:textId="29A22FA5" w:rsidR="006A39D0" w:rsidRPr="004A54B9" w:rsidDel="008662C0" w:rsidRDefault="006A39D0">
            <w:pPr>
              <w:jc w:val="both"/>
              <w:rPr>
                <w:del w:id="306" w:author="Author"/>
                <w:snapToGrid w:val="0"/>
                <w:szCs w:val="22"/>
              </w:rPr>
            </w:pPr>
            <w:del w:id="307" w:author="Author">
              <w:r w:rsidRPr="004A54B9" w:rsidDel="008662C0">
                <w:rPr>
                  <w:color w:val="000000"/>
                </w:rPr>
                <w:delText xml:space="preserve">ViiV Healthcare </w:delText>
              </w:r>
              <w:r w:rsidR="00C7263F" w:rsidRPr="004A54B9" w:rsidDel="008662C0">
                <w:rPr>
                  <w:color w:val="000000"/>
                </w:rPr>
                <w:delText>BV</w:delText>
              </w:r>
              <w:r w:rsidRPr="004A54B9" w:rsidDel="008662C0">
                <w:rPr>
                  <w:snapToGrid w:val="0"/>
                  <w:szCs w:val="22"/>
                </w:rPr>
                <w:delText xml:space="preserve"> </w:delText>
              </w:r>
            </w:del>
          </w:p>
          <w:p w14:paraId="7BDED799" w14:textId="05716916" w:rsidR="006A39D0" w:rsidRPr="004A54B9" w:rsidDel="008662C0" w:rsidRDefault="006A39D0">
            <w:pPr>
              <w:jc w:val="both"/>
              <w:rPr>
                <w:del w:id="308" w:author="Author"/>
                <w:snapToGrid w:val="0"/>
                <w:szCs w:val="22"/>
              </w:rPr>
            </w:pPr>
            <w:del w:id="309" w:author="Author">
              <w:r w:rsidRPr="004A54B9" w:rsidDel="008662C0">
                <w:rPr>
                  <w:snapToGrid w:val="0"/>
                  <w:szCs w:val="22"/>
                </w:rPr>
                <w:delText>Tel: + 44 (0)800 221441</w:delText>
              </w:r>
            </w:del>
          </w:p>
          <w:p w14:paraId="7BDED79A" w14:textId="2A24A111" w:rsidR="006A39D0" w:rsidRPr="004A54B9" w:rsidDel="008662C0" w:rsidRDefault="006A39D0">
            <w:pPr>
              <w:jc w:val="both"/>
              <w:rPr>
                <w:del w:id="310" w:author="Author"/>
                <w:szCs w:val="22"/>
              </w:rPr>
            </w:pPr>
            <w:del w:id="311" w:author="Author">
              <w:r w:rsidRPr="004A54B9" w:rsidDel="008662C0">
                <w:rPr>
                  <w:szCs w:val="22"/>
                </w:rPr>
                <w:delText>customercontactuk@gsk.com</w:delText>
              </w:r>
            </w:del>
          </w:p>
          <w:p w14:paraId="7BDED79B" w14:textId="77777777" w:rsidR="006A39D0" w:rsidRPr="004A54B9" w:rsidRDefault="006A39D0" w:rsidP="008662C0">
            <w:pPr>
              <w:jc w:val="both"/>
              <w:rPr>
                <w:szCs w:val="22"/>
              </w:rPr>
            </w:pPr>
          </w:p>
        </w:tc>
      </w:tr>
    </w:tbl>
    <w:p w14:paraId="7BDED79D" w14:textId="77777777" w:rsidR="00203C6F" w:rsidRPr="004A54B9" w:rsidRDefault="00203C6F">
      <w:pPr>
        <w:jc w:val="both"/>
        <w:rPr>
          <w:szCs w:val="22"/>
        </w:rPr>
      </w:pPr>
    </w:p>
    <w:p w14:paraId="7BDED79E" w14:textId="77777777" w:rsidR="00976715" w:rsidRPr="004A54B9" w:rsidRDefault="00203C6F">
      <w:pPr>
        <w:jc w:val="both"/>
        <w:rPr>
          <w:szCs w:val="22"/>
        </w:rPr>
      </w:pPr>
      <w:r w:rsidRPr="004A54B9">
        <w:rPr>
          <w:b/>
          <w:szCs w:val="22"/>
        </w:rPr>
        <w:lastRenderedPageBreak/>
        <w:t xml:space="preserve">Deze bijsluiter </w:t>
      </w:r>
      <w:r w:rsidR="00870A1F" w:rsidRPr="004A54B9">
        <w:rPr>
          <w:b/>
          <w:szCs w:val="22"/>
        </w:rPr>
        <w:t xml:space="preserve">is </w:t>
      </w:r>
      <w:r w:rsidRPr="004A54B9">
        <w:rPr>
          <w:b/>
          <w:szCs w:val="22"/>
        </w:rPr>
        <w:t xml:space="preserve">voor </w:t>
      </w:r>
      <w:r w:rsidR="003E2CE3" w:rsidRPr="004A54B9">
        <w:rPr>
          <w:b/>
          <w:szCs w:val="22"/>
        </w:rPr>
        <w:t>h</w:t>
      </w:r>
      <w:r w:rsidR="00870A1F" w:rsidRPr="004A54B9">
        <w:rPr>
          <w:b/>
          <w:szCs w:val="22"/>
        </w:rPr>
        <w:t>e</w:t>
      </w:r>
      <w:r w:rsidR="003E2CE3" w:rsidRPr="004A54B9">
        <w:rPr>
          <w:b/>
          <w:szCs w:val="22"/>
        </w:rPr>
        <w:t>t</w:t>
      </w:r>
      <w:r w:rsidR="00870A1F" w:rsidRPr="004A54B9">
        <w:rPr>
          <w:b/>
          <w:szCs w:val="22"/>
        </w:rPr>
        <w:t xml:space="preserve"> </w:t>
      </w:r>
      <w:r w:rsidRPr="004A54B9">
        <w:rPr>
          <w:b/>
          <w:szCs w:val="22"/>
        </w:rPr>
        <w:t xml:space="preserve">laatst goedgekeurd </w:t>
      </w:r>
      <w:r w:rsidR="00870A1F" w:rsidRPr="004A54B9">
        <w:rPr>
          <w:b/>
          <w:szCs w:val="22"/>
        </w:rPr>
        <w:t>in</w:t>
      </w:r>
      <w:r w:rsidR="00427734" w:rsidRPr="004A54B9">
        <w:rPr>
          <w:b/>
          <w:szCs w:val="22"/>
        </w:rPr>
        <w:t>.</w:t>
      </w:r>
    </w:p>
    <w:p w14:paraId="7BDED79F" w14:textId="77777777" w:rsidR="00AB4D8F" w:rsidRPr="004A54B9" w:rsidRDefault="00AB4D8F">
      <w:pPr>
        <w:jc w:val="both"/>
        <w:rPr>
          <w:bCs/>
          <w:szCs w:val="22"/>
        </w:rPr>
      </w:pPr>
    </w:p>
    <w:p w14:paraId="7BDED7A0" w14:textId="604C81EE" w:rsidR="00203C6F" w:rsidRPr="004A54B9" w:rsidRDefault="00931934" w:rsidP="00526E88">
      <w:pPr>
        <w:rPr>
          <w:rFonts w:eastAsia="MS Mincho"/>
          <w:szCs w:val="22"/>
          <w:lang w:eastAsia="ja-JP"/>
        </w:rPr>
      </w:pPr>
      <w:r w:rsidRPr="004A54B9">
        <w:rPr>
          <w:bCs/>
          <w:szCs w:val="22"/>
        </w:rPr>
        <w:t>Meer</w:t>
      </w:r>
      <w:r w:rsidR="00203C6F" w:rsidRPr="004A54B9">
        <w:rPr>
          <w:bCs/>
          <w:szCs w:val="22"/>
        </w:rPr>
        <w:t xml:space="preserve"> informatie over dit geneesmiddel is beschikbaar op de website van het Europe</w:t>
      </w:r>
      <w:r w:rsidRPr="004A54B9">
        <w:rPr>
          <w:bCs/>
          <w:szCs w:val="22"/>
        </w:rPr>
        <w:t>e</w:t>
      </w:r>
      <w:r w:rsidR="00203C6F" w:rsidRPr="004A54B9">
        <w:rPr>
          <w:bCs/>
          <w:szCs w:val="22"/>
        </w:rPr>
        <w:t>s Geneesmiddelen</w:t>
      </w:r>
      <w:r w:rsidRPr="004A54B9">
        <w:rPr>
          <w:bCs/>
          <w:szCs w:val="22"/>
        </w:rPr>
        <w:t>b</w:t>
      </w:r>
      <w:r w:rsidR="00203C6F" w:rsidRPr="004A54B9">
        <w:rPr>
          <w:bCs/>
          <w:szCs w:val="22"/>
        </w:rPr>
        <w:t>ureau</w:t>
      </w:r>
      <w:r w:rsidR="00E23FEF" w:rsidRPr="004A54B9">
        <w:rPr>
          <w:bCs/>
          <w:szCs w:val="22"/>
        </w:rPr>
        <w:t>:</w:t>
      </w:r>
      <w:r w:rsidR="00203C6F" w:rsidRPr="004A54B9">
        <w:rPr>
          <w:bCs/>
          <w:szCs w:val="22"/>
        </w:rPr>
        <w:t xml:space="preserve"> </w:t>
      </w:r>
      <w:hyperlink r:id="rId11" w:history="1">
        <w:r w:rsidR="001C47B5" w:rsidRPr="004A54B9">
          <w:rPr>
            <w:rStyle w:val="Hyperlink"/>
            <w:rFonts w:eastAsia="MS Mincho"/>
            <w:szCs w:val="22"/>
            <w:lang w:eastAsia="ja-JP"/>
          </w:rPr>
          <w:t>http://www.ema.europa.eu</w:t>
        </w:r>
      </w:hyperlink>
      <w:r w:rsidRPr="004A54B9">
        <w:rPr>
          <w:rFonts w:eastAsia="MS Mincho"/>
          <w:szCs w:val="22"/>
          <w:lang w:eastAsia="ja-JP"/>
        </w:rPr>
        <w:t>.</w:t>
      </w:r>
    </w:p>
    <w:p w14:paraId="54B617BF" w14:textId="24A2A633" w:rsidR="005D43E4" w:rsidRPr="004A54B9" w:rsidRDefault="001C47B5" w:rsidP="005D43E4">
      <w:pPr>
        <w:pStyle w:val="No-numheading3Agency"/>
        <w:spacing w:before="0" w:after="0"/>
        <w:jc w:val="center"/>
        <w:rPr>
          <w:rFonts w:ascii="Times New Roman" w:hAnsi="Times New Roman"/>
        </w:rPr>
      </w:pPr>
      <w:del w:id="312" w:author="Author">
        <w:r w:rsidRPr="004A54B9" w:rsidDel="00AE0A3B">
          <w:rPr>
            <w:rFonts w:eastAsia="MS Mincho"/>
            <w:lang w:eastAsia="ja-JP"/>
          </w:rPr>
          <w:br w:type="page"/>
        </w:r>
      </w:del>
    </w:p>
    <w:p w14:paraId="68B9ED40" w14:textId="0B7B0ED5" w:rsidR="005D43E4" w:rsidRPr="004A54B9" w:rsidDel="00AE0A3B" w:rsidRDefault="005D43E4" w:rsidP="005D43E4">
      <w:pPr>
        <w:pStyle w:val="No-numheading3Agency"/>
        <w:spacing w:before="0" w:after="0"/>
        <w:jc w:val="center"/>
        <w:rPr>
          <w:del w:id="313" w:author="Author"/>
          <w:rFonts w:ascii="Times New Roman" w:hAnsi="Times New Roman"/>
        </w:rPr>
      </w:pPr>
    </w:p>
    <w:p w14:paraId="3FCF9B8C" w14:textId="0AF4A8CB" w:rsidR="005D43E4" w:rsidRPr="004A54B9" w:rsidDel="00AE0A3B" w:rsidRDefault="005D43E4" w:rsidP="005D43E4">
      <w:pPr>
        <w:pStyle w:val="No-numheading3Agency"/>
        <w:spacing w:before="0" w:after="0"/>
        <w:jc w:val="center"/>
        <w:rPr>
          <w:del w:id="314" w:author="Author"/>
          <w:rFonts w:ascii="Times New Roman" w:hAnsi="Times New Roman"/>
        </w:rPr>
      </w:pPr>
    </w:p>
    <w:p w14:paraId="1A8F27E6" w14:textId="66FC3C0D" w:rsidR="005D43E4" w:rsidRPr="004A54B9" w:rsidDel="00AE0A3B" w:rsidRDefault="005D43E4" w:rsidP="005D43E4">
      <w:pPr>
        <w:pStyle w:val="No-numheading3Agency"/>
        <w:spacing w:before="0" w:after="0"/>
        <w:jc w:val="center"/>
        <w:rPr>
          <w:del w:id="315" w:author="Author"/>
          <w:rFonts w:ascii="Times New Roman" w:hAnsi="Times New Roman"/>
        </w:rPr>
      </w:pPr>
    </w:p>
    <w:p w14:paraId="00FA5476" w14:textId="7598A36C" w:rsidR="005D43E4" w:rsidRPr="004A54B9" w:rsidDel="00AE0A3B" w:rsidRDefault="005D43E4" w:rsidP="005D43E4">
      <w:pPr>
        <w:pStyle w:val="No-numheading3Agency"/>
        <w:spacing w:before="0" w:after="0"/>
        <w:jc w:val="center"/>
        <w:rPr>
          <w:del w:id="316" w:author="Author"/>
          <w:rFonts w:ascii="Times New Roman" w:hAnsi="Times New Roman"/>
        </w:rPr>
      </w:pPr>
    </w:p>
    <w:p w14:paraId="1E86E54C" w14:textId="7BC26B3B" w:rsidR="005D43E4" w:rsidRPr="004A54B9" w:rsidDel="00AE0A3B" w:rsidRDefault="005D43E4" w:rsidP="005D43E4">
      <w:pPr>
        <w:pStyle w:val="No-numheading3Agency"/>
        <w:spacing w:before="0" w:after="0"/>
        <w:jc w:val="center"/>
        <w:rPr>
          <w:del w:id="317" w:author="Author"/>
          <w:rFonts w:ascii="Times New Roman" w:hAnsi="Times New Roman"/>
        </w:rPr>
      </w:pPr>
    </w:p>
    <w:p w14:paraId="38175174" w14:textId="6C98A028" w:rsidR="005D43E4" w:rsidRPr="004A54B9" w:rsidDel="00AE0A3B" w:rsidRDefault="005D43E4" w:rsidP="005D43E4">
      <w:pPr>
        <w:pStyle w:val="No-numheading3Agency"/>
        <w:spacing w:before="0" w:after="0"/>
        <w:jc w:val="center"/>
        <w:rPr>
          <w:del w:id="318" w:author="Author"/>
          <w:rFonts w:ascii="Times New Roman" w:hAnsi="Times New Roman"/>
        </w:rPr>
      </w:pPr>
    </w:p>
    <w:p w14:paraId="719CA0FF" w14:textId="364503C3" w:rsidR="005D43E4" w:rsidRPr="004A54B9" w:rsidDel="00AE0A3B" w:rsidRDefault="005D43E4" w:rsidP="005D43E4">
      <w:pPr>
        <w:pStyle w:val="No-numheading3Agency"/>
        <w:spacing w:before="0" w:after="0"/>
        <w:jc w:val="center"/>
        <w:rPr>
          <w:del w:id="319" w:author="Author"/>
          <w:rFonts w:ascii="Times New Roman" w:hAnsi="Times New Roman"/>
        </w:rPr>
      </w:pPr>
    </w:p>
    <w:p w14:paraId="20D954AB" w14:textId="10AE129B" w:rsidR="005D43E4" w:rsidRPr="004A54B9" w:rsidDel="00AE0A3B" w:rsidRDefault="005D43E4" w:rsidP="005D43E4">
      <w:pPr>
        <w:pStyle w:val="No-numheading3Agency"/>
        <w:spacing w:before="0" w:after="0"/>
        <w:jc w:val="center"/>
        <w:rPr>
          <w:del w:id="320" w:author="Author"/>
          <w:rFonts w:ascii="Times New Roman" w:hAnsi="Times New Roman"/>
        </w:rPr>
      </w:pPr>
    </w:p>
    <w:p w14:paraId="4C91EBAD" w14:textId="010C71B8" w:rsidR="005D43E4" w:rsidRPr="004A54B9" w:rsidDel="00AE0A3B" w:rsidRDefault="005D43E4" w:rsidP="005D43E4">
      <w:pPr>
        <w:pStyle w:val="No-numheading3Agency"/>
        <w:spacing w:before="0" w:after="0"/>
        <w:jc w:val="center"/>
        <w:rPr>
          <w:del w:id="321" w:author="Author"/>
          <w:rFonts w:ascii="Times New Roman" w:hAnsi="Times New Roman"/>
        </w:rPr>
      </w:pPr>
    </w:p>
    <w:p w14:paraId="150B3799" w14:textId="5573562A" w:rsidR="005D43E4" w:rsidRPr="004A54B9" w:rsidDel="00AE0A3B" w:rsidRDefault="005D43E4" w:rsidP="005D43E4">
      <w:pPr>
        <w:pStyle w:val="No-numheading3Agency"/>
        <w:spacing w:before="0" w:after="0"/>
        <w:jc w:val="center"/>
        <w:rPr>
          <w:del w:id="322" w:author="Author"/>
          <w:rFonts w:ascii="Times New Roman" w:hAnsi="Times New Roman"/>
        </w:rPr>
      </w:pPr>
    </w:p>
    <w:p w14:paraId="6A60A3B3" w14:textId="44BD7D8C" w:rsidR="005D43E4" w:rsidRPr="004A54B9" w:rsidDel="00AE0A3B" w:rsidRDefault="005D43E4" w:rsidP="005D43E4">
      <w:pPr>
        <w:pStyle w:val="No-numheading3Agency"/>
        <w:spacing w:before="0" w:after="0"/>
        <w:jc w:val="center"/>
        <w:rPr>
          <w:del w:id="323" w:author="Author"/>
          <w:rFonts w:ascii="Times New Roman" w:hAnsi="Times New Roman"/>
        </w:rPr>
      </w:pPr>
    </w:p>
    <w:p w14:paraId="1874EFEF" w14:textId="34864591" w:rsidR="005D43E4" w:rsidRPr="004A54B9" w:rsidDel="00AE0A3B" w:rsidRDefault="005D43E4" w:rsidP="005D43E4">
      <w:pPr>
        <w:pStyle w:val="No-numheading3Agency"/>
        <w:spacing w:before="0" w:after="0"/>
        <w:jc w:val="center"/>
        <w:rPr>
          <w:del w:id="324" w:author="Author"/>
          <w:rFonts w:ascii="Times New Roman" w:hAnsi="Times New Roman"/>
        </w:rPr>
      </w:pPr>
    </w:p>
    <w:p w14:paraId="5925587F" w14:textId="1E27A01F" w:rsidR="005D43E4" w:rsidRPr="004A54B9" w:rsidDel="00AE0A3B" w:rsidRDefault="005D43E4" w:rsidP="005D43E4">
      <w:pPr>
        <w:pStyle w:val="No-numheading3Agency"/>
        <w:spacing w:before="0" w:after="0"/>
        <w:jc w:val="center"/>
        <w:rPr>
          <w:del w:id="325" w:author="Author"/>
          <w:rFonts w:ascii="Times New Roman" w:hAnsi="Times New Roman"/>
        </w:rPr>
      </w:pPr>
    </w:p>
    <w:p w14:paraId="08C0F494" w14:textId="713693EF" w:rsidR="005D43E4" w:rsidRPr="004A54B9" w:rsidDel="00AE0A3B" w:rsidRDefault="005D43E4" w:rsidP="005D43E4">
      <w:pPr>
        <w:pStyle w:val="No-numheading3Agency"/>
        <w:spacing w:before="0" w:after="0"/>
        <w:jc w:val="center"/>
        <w:rPr>
          <w:del w:id="326" w:author="Author"/>
          <w:rFonts w:ascii="Times New Roman" w:hAnsi="Times New Roman"/>
        </w:rPr>
      </w:pPr>
    </w:p>
    <w:p w14:paraId="6D738F94" w14:textId="55D62D63" w:rsidR="005D43E4" w:rsidRPr="004A54B9" w:rsidDel="00AE0A3B" w:rsidRDefault="005D43E4" w:rsidP="005D43E4">
      <w:pPr>
        <w:pStyle w:val="No-numheading3Agency"/>
        <w:spacing w:before="0" w:after="0"/>
        <w:jc w:val="center"/>
        <w:rPr>
          <w:del w:id="327" w:author="Author"/>
          <w:rFonts w:ascii="Times New Roman" w:hAnsi="Times New Roman"/>
        </w:rPr>
      </w:pPr>
    </w:p>
    <w:p w14:paraId="05581B5A" w14:textId="149808A8" w:rsidR="005D43E4" w:rsidRPr="004A54B9" w:rsidDel="00AE0A3B" w:rsidRDefault="005D43E4" w:rsidP="005D43E4">
      <w:pPr>
        <w:pStyle w:val="No-numheading3Agency"/>
        <w:spacing w:before="0" w:after="0"/>
        <w:jc w:val="center"/>
        <w:rPr>
          <w:del w:id="328" w:author="Author"/>
          <w:rFonts w:ascii="Times New Roman" w:hAnsi="Times New Roman"/>
        </w:rPr>
      </w:pPr>
    </w:p>
    <w:p w14:paraId="201E0578" w14:textId="2790D8C5" w:rsidR="005D43E4" w:rsidRPr="004A54B9" w:rsidDel="00AE0A3B" w:rsidRDefault="005D43E4" w:rsidP="005D43E4">
      <w:pPr>
        <w:pStyle w:val="No-numheading3Agency"/>
        <w:spacing w:before="0" w:after="0"/>
        <w:jc w:val="center"/>
        <w:rPr>
          <w:del w:id="329" w:author="Author"/>
          <w:rFonts w:ascii="Times New Roman" w:hAnsi="Times New Roman"/>
        </w:rPr>
      </w:pPr>
    </w:p>
    <w:p w14:paraId="3AC481CB" w14:textId="7AD8B8D5" w:rsidR="005D43E4" w:rsidRPr="004A54B9" w:rsidDel="00AE0A3B" w:rsidRDefault="005D43E4" w:rsidP="005D43E4">
      <w:pPr>
        <w:pStyle w:val="No-numheading3Agency"/>
        <w:spacing w:before="0" w:after="0"/>
        <w:jc w:val="center"/>
        <w:rPr>
          <w:del w:id="330" w:author="Author"/>
          <w:rFonts w:ascii="Times New Roman" w:hAnsi="Times New Roman"/>
        </w:rPr>
      </w:pPr>
    </w:p>
    <w:p w14:paraId="1FB4213D" w14:textId="6737B737" w:rsidR="005D43E4" w:rsidRPr="004A54B9" w:rsidDel="00AE0A3B" w:rsidRDefault="005D43E4" w:rsidP="005D43E4">
      <w:pPr>
        <w:pStyle w:val="No-numheading3Agency"/>
        <w:spacing w:before="0" w:after="0"/>
        <w:jc w:val="center"/>
        <w:rPr>
          <w:del w:id="331" w:author="Author"/>
          <w:rFonts w:ascii="Times New Roman" w:hAnsi="Times New Roman"/>
        </w:rPr>
      </w:pPr>
    </w:p>
    <w:p w14:paraId="5C6BE87E" w14:textId="5F7CB24A" w:rsidR="005D43E4" w:rsidRPr="004A54B9" w:rsidDel="00AE0A3B" w:rsidRDefault="005D43E4" w:rsidP="005D43E4">
      <w:pPr>
        <w:pStyle w:val="No-numheading3Agency"/>
        <w:spacing w:before="0" w:after="0"/>
        <w:jc w:val="center"/>
        <w:rPr>
          <w:del w:id="332" w:author="Author"/>
          <w:rFonts w:ascii="Times New Roman" w:hAnsi="Times New Roman"/>
        </w:rPr>
      </w:pPr>
    </w:p>
    <w:p w14:paraId="32C3009E" w14:textId="4DD09DA5" w:rsidR="005D43E4" w:rsidRPr="004A54B9" w:rsidDel="00AE0A3B" w:rsidRDefault="005D43E4" w:rsidP="005D43E4">
      <w:pPr>
        <w:pStyle w:val="No-numheading3Agency"/>
        <w:spacing w:before="0" w:after="0"/>
        <w:jc w:val="center"/>
        <w:rPr>
          <w:del w:id="333" w:author="Author"/>
          <w:rFonts w:ascii="Times New Roman" w:hAnsi="Times New Roman"/>
        </w:rPr>
      </w:pPr>
    </w:p>
    <w:p w14:paraId="7DFB74E0" w14:textId="573C97D6" w:rsidR="005D43E4" w:rsidRPr="004A54B9" w:rsidDel="00AE0A3B" w:rsidRDefault="005D43E4" w:rsidP="005D43E4">
      <w:pPr>
        <w:pStyle w:val="No-numheading3Agency"/>
        <w:spacing w:before="0" w:after="0"/>
        <w:jc w:val="center"/>
        <w:rPr>
          <w:del w:id="334" w:author="Author"/>
          <w:rFonts w:ascii="Times New Roman" w:hAnsi="Times New Roman"/>
        </w:rPr>
      </w:pPr>
    </w:p>
    <w:p w14:paraId="32BFC085" w14:textId="48402CE3" w:rsidR="005D43E4" w:rsidRPr="004A54B9" w:rsidDel="00AE0A3B" w:rsidRDefault="005D43E4" w:rsidP="005D43E4">
      <w:pPr>
        <w:pStyle w:val="No-numheading3Agency"/>
        <w:spacing w:before="0" w:after="0"/>
        <w:jc w:val="center"/>
        <w:rPr>
          <w:del w:id="335" w:author="Author"/>
          <w:rFonts w:ascii="Times New Roman" w:hAnsi="Times New Roman"/>
        </w:rPr>
      </w:pPr>
      <w:del w:id="336" w:author="Author">
        <w:r w:rsidRPr="004A54B9" w:rsidDel="00AE0A3B">
          <w:rPr>
            <w:rFonts w:ascii="Times New Roman" w:hAnsi="Times New Roman"/>
          </w:rPr>
          <w:delText>BIJLAGE IV</w:delText>
        </w:r>
        <w:r w:rsidRPr="004A54B9" w:rsidDel="00AE0A3B">
          <w:rPr>
            <w:b w:val="0"/>
            <w:bCs w:val="0"/>
          </w:rPr>
          <w:fldChar w:fldCharType="begin"/>
        </w:r>
        <w:r w:rsidRPr="004A54B9" w:rsidDel="00AE0A3B">
          <w:rPr>
            <w:rFonts w:ascii="Times New Roman" w:hAnsi="Times New Roman"/>
          </w:rPr>
          <w:delInstrText xml:space="preserve"> DOCVARIABLE VAULT_ND_b63f7e6d-d488-4c4a-a448-41f2405fabad \* MERGEFORMAT </w:delInstrText>
        </w:r>
        <w:r w:rsidRPr="004A54B9" w:rsidDel="00AE0A3B">
          <w:rPr>
            <w:b w:val="0"/>
            <w:bCs w:val="0"/>
          </w:rPr>
          <w:fldChar w:fldCharType="separate"/>
        </w:r>
        <w:r w:rsidRPr="004A54B9" w:rsidDel="00AE0A3B">
          <w:rPr>
            <w:rFonts w:ascii="Times New Roman" w:hAnsi="Times New Roman"/>
          </w:rPr>
          <w:delText xml:space="preserve"> </w:delText>
        </w:r>
        <w:r w:rsidRPr="004A54B9" w:rsidDel="00AE0A3B">
          <w:rPr>
            <w:b w:val="0"/>
            <w:bCs w:val="0"/>
          </w:rPr>
          <w:fldChar w:fldCharType="end"/>
        </w:r>
      </w:del>
    </w:p>
    <w:p w14:paraId="01496DA3" w14:textId="6106DF8C" w:rsidR="005D43E4" w:rsidRPr="004A54B9" w:rsidDel="00AE0A3B" w:rsidRDefault="005D43E4" w:rsidP="005D43E4">
      <w:pPr>
        <w:pStyle w:val="BodytextAgency"/>
        <w:spacing w:after="0" w:line="240" w:lineRule="auto"/>
        <w:rPr>
          <w:del w:id="337" w:author="Author"/>
          <w:rFonts w:ascii="Times New Roman" w:hAnsi="Times New Roman"/>
          <w:sz w:val="22"/>
          <w:szCs w:val="22"/>
        </w:rPr>
      </w:pPr>
    </w:p>
    <w:p w14:paraId="028F8EFE" w14:textId="4B7EB416" w:rsidR="005D43E4" w:rsidRPr="004A54B9" w:rsidDel="00AE0A3B" w:rsidRDefault="005D43E4" w:rsidP="005D43E4">
      <w:pPr>
        <w:pStyle w:val="No-numheading3Agency"/>
        <w:spacing w:before="0" w:after="0"/>
        <w:jc w:val="center"/>
        <w:rPr>
          <w:del w:id="338" w:author="Author"/>
          <w:rFonts w:ascii="Times New Roman" w:hAnsi="Times New Roman"/>
        </w:rPr>
      </w:pPr>
      <w:del w:id="339" w:author="Author">
        <w:r w:rsidRPr="004A54B9" w:rsidDel="00AE0A3B">
          <w:rPr>
            <w:rFonts w:ascii="Times New Roman" w:hAnsi="Times New Roman"/>
          </w:rPr>
          <w:delText>WETENSCHAPPELIJKE CONCLUSIES EN REDENEN VOOR DE WIJZIGING VAN DE VOORWAARDEN</w:delText>
        </w:r>
        <w:r w:rsidRPr="004A54B9" w:rsidDel="00AE0A3B">
          <w:fldChar w:fldCharType="begin"/>
        </w:r>
        <w:r w:rsidRPr="004A54B9" w:rsidDel="00AE0A3B">
          <w:rPr>
            <w:rFonts w:ascii="Times New Roman" w:hAnsi="Times New Roman"/>
          </w:rPr>
          <w:delInstrText xml:space="preserve"> DOCVARIABLE VAULT_ND_3cffd1bf-3e7a-4c2f-8927-3d91e3396e08 \* MERGEFORMAT </w:delInstrText>
        </w:r>
        <w:r w:rsidRPr="004A54B9" w:rsidDel="00AE0A3B">
          <w:fldChar w:fldCharType="separate"/>
        </w:r>
        <w:r w:rsidRPr="004A54B9" w:rsidDel="00AE0A3B">
          <w:rPr>
            <w:rFonts w:ascii="Times New Roman" w:hAnsi="Times New Roman"/>
          </w:rPr>
          <w:delText xml:space="preserve"> </w:delText>
        </w:r>
        <w:r w:rsidRPr="004A54B9" w:rsidDel="00AE0A3B">
          <w:fldChar w:fldCharType="end"/>
        </w:r>
        <w:r w:rsidRPr="004A54B9" w:rsidDel="00AE0A3B">
          <w:rPr>
            <w:rFonts w:ascii="Times New Roman" w:hAnsi="Times New Roman"/>
          </w:rPr>
          <w:delText>VAN DE VERGUNNING(EN) VOOR HET IN DE HANDEL BRENGEN</w:delText>
        </w:r>
        <w:r w:rsidRPr="004A54B9" w:rsidDel="00AE0A3B">
          <w:rPr>
            <w:b w:val="0"/>
            <w:bCs w:val="0"/>
          </w:rPr>
          <w:fldChar w:fldCharType="begin"/>
        </w:r>
        <w:r w:rsidRPr="004A54B9" w:rsidDel="00AE0A3B">
          <w:rPr>
            <w:rFonts w:ascii="Times New Roman" w:hAnsi="Times New Roman"/>
          </w:rPr>
          <w:delInstrText xml:space="preserve"> DOCVARIABLE VAULT_ND_4d20bed4-9185-4763-91ff-08ba2cdcc746 \* MERGEFORMAT </w:delInstrText>
        </w:r>
        <w:r w:rsidRPr="004A54B9" w:rsidDel="00AE0A3B">
          <w:rPr>
            <w:b w:val="0"/>
            <w:bCs w:val="0"/>
          </w:rPr>
          <w:fldChar w:fldCharType="separate"/>
        </w:r>
        <w:r w:rsidRPr="004A54B9" w:rsidDel="00AE0A3B">
          <w:rPr>
            <w:rFonts w:ascii="Times New Roman" w:hAnsi="Times New Roman"/>
          </w:rPr>
          <w:delText xml:space="preserve"> </w:delText>
        </w:r>
        <w:r w:rsidRPr="004A54B9" w:rsidDel="00AE0A3B">
          <w:rPr>
            <w:b w:val="0"/>
            <w:bCs w:val="0"/>
          </w:rPr>
          <w:fldChar w:fldCharType="end"/>
        </w:r>
      </w:del>
    </w:p>
    <w:p w14:paraId="586D4837" w14:textId="56CF83B0" w:rsidR="005D43E4" w:rsidRPr="004A54B9" w:rsidDel="00AE0A3B" w:rsidRDefault="005D43E4" w:rsidP="005D43E4">
      <w:pPr>
        <w:pStyle w:val="BodytextAgency"/>
        <w:spacing w:after="0" w:line="240" w:lineRule="auto"/>
        <w:rPr>
          <w:del w:id="340" w:author="Author"/>
          <w:rFonts w:ascii="Times New Roman" w:hAnsi="Times New Roman"/>
          <w:i/>
          <w:color w:val="339966"/>
          <w:sz w:val="22"/>
          <w:szCs w:val="22"/>
        </w:rPr>
      </w:pPr>
    </w:p>
    <w:p w14:paraId="73784AAF" w14:textId="71FBCCA7" w:rsidR="005D43E4" w:rsidRPr="004A54B9" w:rsidDel="00AE0A3B" w:rsidRDefault="005D43E4" w:rsidP="005D43E4">
      <w:pPr>
        <w:pStyle w:val="BodytextAgency"/>
        <w:spacing w:after="0" w:line="240" w:lineRule="auto"/>
        <w:rPr>
          <w:del w:id="341" w:author="Author"/>
          <w:rFonts w:ascii="Times New Roman" w:hAnsi="Times New Roman"/>
          <w:color w:val="339966"/>
          <w:sz w:val="22"/>
          <w:szCs w:val="22"/>
        </w:rPr>
      </w:pPr>
    </w:p>
    <w:p w14:paraId="68D61136" w14:textId="3406A436" w:rsidR="005D43E4" w:rsidRPr="004A54B9" w:rsidDel="00AE0A3B" w:rsidRDefault="005D43E4" w:rsidP="005D43E4">
      <w:pPr>
        <w:pStyle w:val="DraftingNotesAgency"/>
        <w:pageBreakBefore/>
        <w:spacing w:after="0" w:line="240" w:lineRule="auto"/>
        <w:rPr>
          <w:del w:id="342" w:author="Author"/>
          <w:rFonts w:ascii="Times New Roman" w:hAnsi="Times New Roman"/>
          <w:b/>
          <w:bCs/>
          <w:i w:val="0"/>
          <w:color w:val="auto"/>
          <w:kern w:val="32"/>
          <w:szCs w:val="22"/>
        </w:rPr>
      </w:pPr>
      <w:del w:id="343" w:author="Author">
        <w:r w:rsidRPr="004A54B9" w:rsidDel="00AE0A3B">
          <w:rPr>
            <w:rFonts w:ascii="Times New Roman" w:hAnsi="Times New Roman"/>
            <w:b/>
            <w:i w:val="0"/>
            <w:color w:val="auto"/>
            <w:kern w:val="32"/>
            <w:szCs w:val="22"/>
          </w:rPr>
          <w:lastRenderedPageBreak/>
          <w:delText>Wetenschappelijke conclusies</w:delText>
        </w:r>
      </w:del>
    </w:p>
    <w:p w14:paraId="775F2559" w14:textId="7DD66C34" w:rsidR="005D43E4" w:rsidRPr="004A54B9" w:rsidDel="00AE0A3B" w:rsidRDefault="005D43E4" w:rsidP="005D43E4">
      <w:pPr>
        <w:pStyle w:val="BodytextAgency"/>
        <w:spacing w:after="0" w:line="240" w:lineRule="auto"/>
        <w:rPr>
          <w:del w:id="344" w:author="Author"/>
          <w:rFonts w:ascii="Times New Roman" w:hAnsi="Times New Roman"/>
          <w:sz w:val="22"/>
          <w:szCs w:val="22"/>
        </w:rPr>
      </w:pPr>
    </w:p>
    <w:p w14:paraId="1828B448" w14:textId="0C06A94C" w:rsidR="005D43E4" w:rsidRPr="004A54B9" w:rsidDel="00AE0A3B" w:rsidRDefault="005D43E4" w:rsidP="005D43E4">
      <w:pPr>
        <w:rPr>
          <w:del w:id="345" w:author="Author"/>
          <w:bCs/>
        </w:rPr>
      </w:pPr>
      <w:del w:id="346" w:author="Author">
        <w:r w:rsidRPr="004A54B9" w:rsidDel="00AE0A3B">
          <w:delText xml:space="preserve">Rekening houdend met het beoordelingsrapport van het Risicobeoordelingscomité voor geneesmiddelenbewaking (PRAC) over de periodieke veiligheidsupdate(s) (PSUR(’s)) voor </w:delText>
        </w:r>
        <w:r w:rsidRPr="004A54B9" w:rsidDel="00AE0A3B">
          <w:rPr>
            <w:iCs/>
          </w:rPr>
          <w:delText>abacavir / lamivudine / zidovudine,</w:delText>
        </w:r>
        <w:r w:rsidRPr="004A54B9" w:rsidDel="00AE0A3B">
          <w:delText xml:space="preserve"> heeft het </w:delText>
        </w:r>
        <w:r w:rsidR="005A0CE8" w:rsidRPr="004A54B9" w:rsidDel="00AE0A3B">
          <w:delText>PRAC</w:delText>
        </w:r>
        <w:r w:rsidRPr="004A54B9" w:rsidDel="00AE0A3B">
          <w:delText xml:space="preserve"> de volgende wetenschappelijke conclusies getrokken:</w:delText>
        </w:r>
      </w:del>
    </w:p>
    <w:p w14:paraId="6C98E5D3" w14:textId="76997783" w:rsidR="005D43E4" w:rsidRPr="004A54B9" w:rsidDel="00AE0A3B" w:rsidRDefault="005D43E4" w:rsidP="005D43E4">
      <w:pPr>
        <w:rPr>
          <w:del w:id="347" w:author="Author"/>
          <w:bCs/>
        </w:rPr>
      </w:pPr>
    </w:p>
    <w:p w14:paraId="40B5CE48" w14:textId="5C073EE2" w:rsidR="005D43E4" w:rsidRPr="004A54B9" w:rsidDel="00AE0A3B" w:rsidRDefault="005D43E4" w:rsidP="005D43E4">
      <w:pPr>
        <w:rPr>
          <w:del w:id="348" w:author="Author"/>
        </w:rPr>
      </w:pPr>
      <w:del w:id="349" w:author="Author">
        <w:r w:rsidRPr="004A54B9" w:rsidDel="00AE0A3B">
          <w:delText xml:space="preserve">Gezien de beschikbare gegevens over cardiovasculaire voorvallen uit de literatuur omtrent abacavir, waaronder een aannemelijk werkingsmechanisme, </w:delText>
        </w:r>
        <w:r w:rsidR="002F2204" w:rsidRPr="004A54B9" w:rsidDel="00AE0A3B">
          <w:delText>is</w:delText>
        </w:r>
        <w:r w:rsidRPr="004A54B9" w:rsidDel="00AE0A3B">
          <w:delText xml:space="preserve"> het PRAC </w:delText>
        </w:r>
        <w:r w:rsidR="002F2204" w:rsidRPr="004A54B9" w:rsidDel="00AE0A3B">
          <w:delText xml:space="preserve">van mening </w:delText>
        </w:r>
        <w:r w:rsidRPr="004A54B9" w:rsidDel="00AE0A3B">
          <w:delText>dat de waarschuwingen en voorzorgen voor het gebruik van geneesmiddelen die abacavir bevatten</w:delText>
        </w:r>
        <w:r w:rsidR="00D057B7" w:rsidRPr="004A54B9" w:rsidDel="00AE0A3B">
          <w:delText>,</w:delText>
        </w:r>
        <w:r w:rsidRPr="004A54B9" w:rsidDel="00AE0A3B">
          <w:delText xml:space="preserve"> moeten worden herzien om het huidig</w:delText>
        </w:r>
        <w:r w:rsidRPr="004A54B9" w:rsidDel="00AE0A3B">
          <w:rPr>
            <w:iCs/>
          </w:rPr>
          <w:delText>e</w:delText>
        </w:r>
        <w:r w:rsidRPr="004A54B9" w:rsidDel="00AE0A3B">
          <w:delText xml:space="preserve"> informatieniveau over cardiovasculaire voorvallen </w:delText>
        </w:r>
        <w:r w:rsidR="00D057B7" w:rsidRPr="004A54B9" w:rsidDel="00AE0A3B">
          <w:delText xml:space="preserve">adequaat </w:delText>
        </w:r>
        <w:r w:rsidRPr="004A54B9" w:rsidDel="00AE0A3B">
          <w:delText xml:space="preserve">weer te geven en, in lijn met de huidige therapeutische richtlijnen, dat </w:delText>
        </w:r>
        <w:r w:rsidR="0002159E" w:rsidRPr="004A54B9" w:rsidDel="00AE0A3B">
          <w:delText xml:space="preserve">er ook </w:delText>
        </w:r>
        <w:r w:rsidRPr="004A54B9" w:rsidDel="00AE0A3B">
          <w:delText xml:space="preserve">een aanbeveling </w:delText>
        </w:r>
        <w:r w:rsidR="0002159E" w:rsidRPr="004A54B9" w:rsidDel="00AE0A3B">
          <w:delText xml:space="preserve">in de productinformatie </w:delText>
        </w:r>
        <w:r w:rsidRPr="004A54B9" w:rsidDel="00AE0A3B">
          <w:delText>moet worden opgenomen</w:delText>
        </w:r>
        <w:r w:rsidR="0002159E" w:rsidRPr="004A54B9" w:rsidDel="00AE0A3B">
          <w:delText xml:space="preserve"> om het gebruik van geneesmiddelen die abacavir bevatten bij patiënten met een hoog cardiovasculair risico te ontmoedigen</w:delText>
        </w:r>
        <w:r w:rsidRPr="004A54B9" w:rsidDel="00AE0A3B">
          <w:delText xml:space="preserve">. Het PRAC </w:delText>
        </w:r>
        <w:r w:rsidR="002F2204" w:rsidRPr="004A54B9" w:rsidDel="00AE0A3B">
          <w:delText>heeft ge</w:delText>
        </w:r>
        <w:r w:rsidRPr="004A54B9" w:rsidDel="00AE0A3B">
          <w:delText>concludeerd dat de productinformatie van geneesmiddelen die abacavir</w:delText>
        </w:r>
        <w:r w:rsidR="00D54F91" w:rsidRPr="004A54B9" w:rsidDel="00AE0A3B">
          <w:delText xml:space="preserve"> / lamivudine / zidovudine</w:delText>
        </w:r>
        <w:r w:rsidRPr="004A54B9" w:rsidDel="00AE0A3B">
          <w:delText xml:space="preserve"> bevatten dienovereenkomstig moet worden gewijzigd.</w:delText>
        </w:r>
      </w:del>
    </w:p>
    <w:p w14:paraId="19B77919" w14:textId="1D043E3E" w:rsidR="005D43E4" w:rsidRPr="004A54B9" w:rsidDel="00AE0A3B" w:rsidRDefault="005D43E4" w:rsidP="005D43E4">
      <w:pPr>
        <w:rPr>
          <w:del w:id="350" w:author="Author"/>
          <w:lang w:eastAsia="nl-BE"/>
        </w:rPr>
      </w:pPr>
    </w:p>
    <w:p w14:paraId="2EAD7EDD" w14:textId="64CCC3A8" w:rsidR="005D43E4" w:rsidRPr="004A54B9" w:rsidDel="00AE0A3B" w:rsidRDefault="005D43E4" w:rsidP="005D43E4">
      <w:pPr>
        <w:rPr>
          <w:del w:id="351" w:author="Author"/>
          <w:rFonts w:eastAsia="Verdana"/>
          <w:bCs/>
        </w:rPr>
      </w:pPr>
      <w:del w:id="352" w:author="Author">
        <w:r w:rsidRPr="004A54B9" w:rsidDel="00AE0A3B">
          <w:delText>Het CHMP stemt in met de door het PRAC getrokken wetenschappelijke conclusies.</w:delText>
        </w:r>
      </w:del>
    </w:p>
    <w:p w14:paraId="50E8A266" w14:textId="1E7AFA1F" w:rsidR="005D43E4" w:rsidRPr="004A54B9" w:rsidDel="00AE0A3B" w:rsidRDefault="005D43E4" w:rsidP="005D43E4">
      <w:pPr>
        <w:pStyle w:val="BodytextAgency"/>
        <w:spacing w:after="0" w:line="240" w:lineRule="auto"/>
        <w:rPr>
          <w:del w:id="353" w:author="Author"/>
          <w:rFonts w:ascii="Times New Roman" w:hAnsi="Times New Roman"/>
          <w:sz w:val="22"/>
          <w:szCs w:val="22"/>
        </w:rPr>
      </w:pPr>
    </w:p>
    <w:p w14:paraId="07AB1327" w14:textId="02538873" w:rsidR="005D43E4" w:rsidRPr="004A54B9" w:rsidDel="00AE0A3B" w:rsidRDefault="005D43E4" w:rsidP="005D43E4">
      <w:pPr>
        <w:pStyle w:val="No-numheading3Agency"/>
        <w:spacing w:before="0" w:after="0"/>
        <w:rPr>
          <w:del w:id="354" w:author="Author"/>
          <w:rFonts w:ascii="Times New Roman" w:hAnsi="Times New Roman"/>
        </w:rPr>
      </w:pPr>
      <w:del w:id="355" w:author="Author">
        <w:r w:rsidRPr="004A54B9" w:rsidDel="00AE0A3B">
          <w:rPr>
            <w:rFonts w:ascii="Times New Roman" w:hAnsi="Times New Roman"/>
          </w:rPr>
          <w:delText>Redenen voor de wijziging van de voorwaarden verbonden aan de vergunning(en) voor het in de handel brengen</w:delText>
        </w:r>
        <w:r w:rsidRPr="004A54B9" w:rsidDel="00AE0A3B">
          <w:rPr>
            <w:b w:val="0"/>
            <w:bCs w:val="0"/>
          </w:rPr>
          <w:fldChar w:fldCharType="begin"/>
        </w:r>
        <w:r w:rsidRPr="004A54B9" w:rsidDel="00AE0A3B">
          <w:rPr>
            <w:rFonts w:ascii="Times New Roman" w:hAnsi="Times New Roman"/>
          </w:rPr>
          <w:delInstrText xml:space="preserve"> DOCVARIABLE vault_nd_b6fcc95a-a123-496b-9d54-696b743f93ed \* MERGEFORMAT </w:delInstrText>
        </w:r>
        <w:r w:rsidRPr="004A54B9" w:rsidDel="00AE0A3B">
          <w:rPr>
            <w:b w:val="0"/>
            <w:bCs w:val="0"/>
          </w:rPr>
          <w:fldChar w:fldCharType="separate"/>
        </w:r>
        <w:r w:rsidRPr="004A54B9" w:rsidDel="00AE0A3B">
          <w:rPr>
            <w:rFonts w:ascii="Times New Roman" w:hAnsi="Times New Roman"/>
          </w:rPr>
          <w:delText xml:space="preserve"> </w:delText>
        </w:r>
        <w:r w:rsidRPr="004A54B9" w:rsidDel="00AE0A3B">
          <w:rPr>
            <w:b w:val="0"/>
            <w:bCs w:val="0"/>
          </w:rPr>
          <w:fldChar w:fldCharType="end"/>
        </w:r>
      </w:del>
    </w:p>
    <w:p w14:paraId="490A6874" w14:textId="59A66543" w:rsidR="005D43E4" w:rsidRPr="004A54B9" w:rsidDel="00AE0A3B" w:rsidRDefault="005D43E4" w:rsidP="005D43E4">
      <w:pPr>
        <w:pStyle w:val="BodytextAgency"/>
        <w:spacing w:after="0" w:line="240" w:lineRule="auto"/>
        <w:rPr>
          <w:del w:id="356" w:author="Author"/>
          <w:rFonts w:ascii="Times New Roman" w:hAnsi="Times New Roman"/>
          <w:sz w:val="22"/>
          <w:szCs w:val="22"/>
        </w:rPr>
      </w:pPr>
    </w:p>
    <w:p w14:paraId="2F560734" w14:textId="31CAB0D6" w:rsidR="005D43E4" w:rsidRPr="004A54B9" w:rsidDel="00AE0A3B" w:rsidRDefault="005D43E4" w:rsidP="005D43E4">
      <w:pPr>
        <w:pStyle w:val="BodytextAgency"/>
        <w:spacing w:after="0" w:line="240" w:lineRule="auto"/>
        <w:rPr>
          <w:del w:id="357" w:author="Author"/>
          <w:rFonts w:ascii="Times New Roman" w:hAnsi="Times New Roman"/>
          <w:snapToGrid w:val="0"/>
          <w:sz w:val="22"/>
          <w:szCs w:val="22"/>
        </w:rPr>
      </w:pPr>
      <w:del w:id="358" w:author="Author">
        <w:r w:rsidRPr="004A54B9" w:rsidDel="00AE0A3B">
          <w:rPr>
            <w:rFonts w:ascii="Times New Roman" w:hAnsi="Times New Roman"/>
            <w:sz w:val="22"/>
            <w:szCs w:val="22"/>
          </w:rPr>
          <w:delText xml:space="preserve">Op basis van de wetenschappelijke conclusies voor </w:delText>
        </w:r>
        <w:r w:rsidR="001F711E" w:rsidRPr="004A54B9" w:rsidDel="00AE0A3B">
          <w:rPr>
            <w:rFonts w:ascii="Times New Roman" w:hAnsi="Times New Roman"/>
            <w:sz w:val="22"/>
            <w:szCs w:val="22"/>
          </w:rPr>
          <w:delText>abacavir / lamivudine / zidovudine</w:delText>
        </w:r>
        <w:r w:rsidRPr="004A54B9" w:rsidDel="00AE0A3B">
          <w:rPr>
            <w:rFonts w:ascii="Times New Roman" w:hAnsi="Times New Roman"/>
            <w:sz w:val="22"/>
            <w:szCs w:val="22"/>
          </w:rPr>
          <w:delText xml:space="preserve"> is het CHMP van mening dat de baten-risicoverhouding van het geneesmiddel/de geneesmiddelen die abacavir / lamivudine / zidovudine bevat(ten) ongewijzigd blijft op voorwaarde dat de voorgestelde wijzigingen in de productinformatie worden aangebracht.</w:delText>
        </w:r>
      </w:del>
    </w:p>
    <w:p w14:paraId="125F204C" w14:textId="47EECDF2" w:rsidR="005D43E4" w:rsidRPr="004A54B9" w:rsidDel="00AE0A3B" w:rsidRDefault="005D43E4" w:rsidP="005D43E4">
      <w:pPr>
        <w:pStyle w:val="BodytextAgency"/>
        <w:spacing w:after="0" w:line="240" w:lineRule="auto"/>
        <w:rPr>
          <w:del w:id="359" w:author="Author"/>
          <w:rFonts w:ascii="Times New Roman" w:hAnsi="Times New Roman"/>
          <w:snapToGrid w:val="0"/>
          <w:sz w:val="22"/>
          <w:szCs w:val="22"/>
        </w:rPr>
      </w:pPr>
    </w:p>
    <w:p w14:paraId="6666C53F" w14:textId="7F97ADC2" w:rsidR="005D43E4" w:rsidRPr="004A54B9" w:rsidDel="00AE0A3B" w:rsidRDefault="005D43E4" w:rsidP="005D43E4">
      <w:pPr>
        <w:pStyle w:val="BodytextAgency"/>
        <w:spacing w:after="0" w:line="240" w:lineRule="auto"/>
        <w:rPr>
          <w:del w:id="360" w:author="Author"/>
          <w:rFonts w:ascii="Times New Roman" w:hAnsi="Times New Roman"/>
          <w:b/>
          <w:sz w:val="22"/>
          <w:szCs w:val="22"/>
        </w:rPr>
      </w:pPr>
      <w:del w:id="361" w:author="Author">
        <w:r w:rsidRPr="004A54B9" w:rsidDel="00AE0A3B">
          <w:rPr>
            <w:rFonts w:ascii="Times New Roman" w:hAnsi="Times New Roman"/>
            <w:snapToGrid w:val="0"/>
            <w:sz w:val="22"/>
            <w:szCs w:val="22"/>
          </w:rPr>
          <w:delText>Het CHMP beveelt aan de voorwaarden van de vergunning(en) voor het in de handel brengen te wijzigen.</w:delText>
        </w:r>
      </w:del>
    </w:p>
    <w:p w14:paraId="40206934" w14:textId="0FA9E03A" w:rsidR="001C47B5" w:rsidRDefault="001C47B5" w:rsidP="00526E88">
      <w:pPr>
        <w:rPr>
          <w:szCs w:val="22"/>
        </w:rPr>
      </w:pPr>
    </w:p>
    <w:sectPr w:rsidR="001C47B5" w:rsidSect="00973DD9">
      <w:footerReference w:type="even" r:id="rId12"/>
      <w:footerReference w:type="default" r:id="rId13"/>
      <w:footerReference w:type="first" r:id="rId14"/>
      <w:pgSz w:w="11907" w:h="16840" w:code="9"/>
      <w:pgMar w:top="1134" w:right="1418" w:bottom="1134" w:left="1418" w:header="737"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F279A" w14:textId="77777777" w:rsidR="004D4E11" w:rsidRPr="004A54B9" w:rsidRDefault="004D4E11">
      <w:r w:rsidRPr="004A54B9">
        <w:separator/>
      </w:r>
    </w:p>
  </w:endnote>
  <w:endnote w:type="continuationSeparator" w:id="0">
    <w:p w14:paraId="7BE08BC7" w14:textId="77777777" w:rsidR="004D4E11" w:rsidRPr="004A54B9" w:rsidRDefault="004D4E11">
      <w:r w:rsidRPr="004A54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D7A5" w14:textId="77777777" w:rsidR="002A1DF5" w:rsidRPr="004A54B9" w:rsidRDefault="002A1DF5">
    <w:pPr>
      <w:pStyle w:val="Footer"/>
      <w:framePr w:wrap="around" w:vAnchor="text" w:hAnchor="margin" w:xAlign="center" w:y="1"/>
      <w:rPr>
        <w:rStyle w:val="PageNumber"/>
      </w:rPr>
    </w:pPr>
    <w:r w:rsidRPr="004A54B9">
      <w:rPr>
        <w:rStyle w:val="PageNumber"/>
      </w:rPr>
      <w:fldChar w:fldCharType="begin"/>
    </w:r>
    <w:r w:rsidRPr="004A54B9">
      <w:rPr>
        <w:rStyle w:val="PageNumber"/>
      </w:rPr>
      <w:instrText xml:space="preserve">PAGE  </w:instrText>
    </w:r>
    <w:r w:rsidRPr="004A54B9">
      <w:rPr>
        <w:rStyle w:val="PageNumber"/>
      </w:rPr>
      <w:fldChar w:fldCharType="separate"/>
    </w:r>
    <w:r w:rsidRPr="004A54B9">
      <w:rPr>
        <w:rStyle w:val="PageNumber"/>
      </w:rPr>
      <w:t>2</w:t>
    </w:r>
    <w:r w:rsidRPr="004A54B9">
      <w:rPr>
        <w:rStyle w:val="PageNumber"/>
      </w:rPr>
      <w:fldChar w:fldCharType="end"/>
    </w:r>
  </w:p>
  <w:p w14:paraId="7BDED7A6" w14:textId="77777777" w:rsidR="002A1DF5" w:rsidRPr="004A54B9" w:rsidRDefault="002A1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D7A7" w14:textId="77777777" w:rsidR="002A1DF5" w:rsidRPr="0093055F" w:rsidRDefault="002A1DF5">
    <w:pPr>
      <w:pStyle w:val="Footer"/>
      <w:jc w:val="center"/>
      <w:rPr>
        <w:rFonts w:ascii="Arial" w:hAnsi="Arial" w:cs="Arial"/>
        <w:sz w:val="16"/>
        <w:szCs w:val="16"/>
        <w:rPrChange w:id="362" w:author="Author">
          <w:rPr>
            <w:sz w:val="18"/>
            <w:szCs w:val="18"/>
          </w:rPr>
        </w:rPrChange>
      </w:rPr>
    </w:pPr>
    <w:r w:rsidRPr="0093055F">
      <w:rPr>
        <w:rStyle w:val="PageNumber"/>
        <w:rFonts w:ascii="Arial" w:hAnsi="Arial" w:cs="Arial"/>
        <w:sz w:val="16"/>
        <w:szCs w:val="16"/>
        <w:rPrChange w:id="363" w:author="Author">
          <w:rPr>
            <w:rStyle w:val="PageNumber"/>
            <w:sz w:val="18"/>
            <w:szCs w:val="18"/>
          </w:rPr>
        </w:rPrChange>
      </w:rPr>
      <w:fldChar w:fldCharType="begin"/>
    </w:r>
    <w:r w:rsidRPr="0093055F">
      <w:rPr>
        <w:rStyle w:val="PageNumber"/>
        <w:rFonts w:ascii="Arial" w:hAnsi="Arial" w:cs="Arial"/>
        <w:sz w:val="16"/>
        <w:szCs w:val="16"/>
        <w:rPrChange w:id="364" w:author="Author">
          <w:rPr>
            <w:rStyle w:val="PageNumber"/>
            <w:sz w:val="18"/>
            <w:szCs w:val="18"/>
          </w:rPr>
        </w:rPrChange>
      </w:rPr>
      <w:instrText xml:space="preserve">PAGE  </w:instrText>
    </w:r>
    <w:r w:rsidRPr="0093055F">
      <w:rPr>
        <w:rStyle w:val="PageNumber"/>
        <w:rFonts w:ascii="Arial" w:hAnsi="Arial" w:cs="Arial"/>
        <w:sz w:val="16"/>
        <w:szCs w:val="16"/>
        <w:rPrChange w:id="365" w:author="Author">
          <w:rPr>
            <w:rStyle w:val="PageNumber"/>
            <w:sz w:val="18"/>
            <w:szCs w:val="18"/>
          </w:rPr>
        </w:rPrChange>
      </w:rPr>
      <w:fldChar w:fldCharType="separate"/>
    </w:r>
    <w:r w:rsidRPr="0093055F">
      <w:rPr>
        <w:rStyle w:val="PageNumber"/>
        <w:rFonts w:ascii="Arial" w:hAnsi="Arial" w:cs="Arial"/>
        <w:sz w:val="16"/>
        <w:szCs w:val="16"/>
        <w:rPrChange w:id="366" w:author="Author">
          <w:rPr>
            <w:rStyle w:val="PageNumber"/>
            <w:noProof/>
            <w:sz w:val="18"/>
            <w:szCs w:val="18"/>
          </w:rPr>
        </w:rPrChange>
      </w:rPr>
      <w:t>3</w:t>
    </w:r>
    <w:r w:rsidRPr="0093055F">
      <w:rPr>
        <w:rStyle w:val="PageNumber"/>
        <w:rFonts w:ascii="Arial" w:hAnsi="Arial" w:cs="Arial"/>
        <w:sz w:val="16"/>
        <w:szCs w:val="16"/>
        <w:rPrChange w:id="367" w:author="Author">
          <w:rPr>
            <w:rStyle w:val="PageNumber"/>
            <w:sz w:val="18"/>
            <w:szCs w:val="18"/>
          </w:rPr>
        </w:rPrChan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D7A8" w14:textId="77777777" w:rsidR="002A1DF5" w:rsidRPr="004A54B9" w:rsidRDefault="002A1DF5">
    <w:pPr>
      <w:pStyle w:val="Footer"/>
      <w:rPr>
        <w:rFonts w:ascii="Helvetica" w:hAnsi="Helvetica"/>
        <w:sz w:val="16"/>
      </w:rPr>
    </w:pPr>
    <w:r w:rsidRPr="004A54B9">
      <w:rPr>
        <w:snapToGrid w:val="0"/>
      </w:rPr>
      <w:tab/>
    </w:r>
    <w:r w:rsidRPr="004A54B9">
      <w:rPr>
        <w:rStyle w:val="PageNumber"/>
        <w:rFonts w:ascii="Helvetica" w:hAnsi="Helvetica"/>
        <w:sz w:val="16"/>
      </w:rPr>
      <w:fldChar w:fldCharType="begin"/>
    </w:r>
    <w:r w:rsidRPr="004A54B9">
      <w:rPr>
        <w:rStyle w:val="PageNumber"/>
        <w:rFonts w:ascii="Helvetica" w:hAnsi="Helvetica"/>
        <w:sz w:val="16"/>
      </w:rPr>
      <w:instrText xml:space="preserve"> PAGE </w:instrText>
    </w:r>
    <w:r w:rsidRPr="004A54B9">
      <w:rPr>
        <w:rStyle w:val="PageNumber"/>
        <w:rFonts w:ascii="Helvetica" w:hAnsi="Helvetica"/>
        <w:sz w:val="16"/>
      </w:rPr>
      <w:fldChar w:fldCharType="separate"/>
    </w:r>
    <w:r w:rsidRPr="004A54B9">
      <w:rPr>
        <w:rStyle w:val="PageNumber"/>
        <w:rFonts w:ascii="Helvetica" w:hAnsi="Helvetica"/>
        <w:sz w:val="16"/>
      </w:rPr>
      <w:t>1</w:t>
    </w:r>
    <w:r w:rsidRPr="004A54B9">
      <w:rPr>
        <w:rStyle w:val="PageNumber"/>
        <w:rFonts w:ascii="Helvetica" w:hAnsi="Helvetic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5DB3E" w14:textId="77777777" w:rsidR="004D4E11" w:rsidRPr="004A54B9" w:rsidRDefault="004D4E11">
      <w:r w:rsidRPr="004A54B9">
        <w:separator/>
      </w:r>
    </w:p>
  </w:footnote>
  <w:footnote w:type="continuationSeparator" w:id="0">
    <w:p w14:paraId="4A2A850A" w14:textId="77777777" w:rsidR="004D4E11" w:rsidRPr="004A54B9" w:rsidRDefault="004D4E11">
      <w:r w:rsidRPr="004A54B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5C8B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DF065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93A40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47E76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ED84C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18302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32FA0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EC554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7F06F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C22A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7C45ED"/>
    <w:multiLevelType w:val="hybridMultilevel"/>
    <w:tmpl w:val="AFE222FA"/>
    <w:lvl w:ilvl="0" w:tplc="0809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E4A5565"/>
    <w:multiLevelType w:val="hybridMultilevel"/>
    <w:tmpl w:val="7CAA2828"/>
    <w:lvl w:ilvl="0" w:tplc="0809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EA33DE7"/>
    <w:multiLevelType w:val="hybridMultilevel"/>
    <w:tmpl w:val="1CAC3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476B50"/>
    <w:multiLevelType w:val="singleLevel"/>
    <w:tmpl w:val="B2AE2C12"/>
    <w:lvl w:ilvl="0">
      <w:start w:val="1"/>
      <w:numFmt w:val="bullet"/>
      <w:lvlText w:val="-"/>
      <w:lvlJc w:val="left"/>
      <w:pPr>
        <w:tabs>
          <w:tab w:val="num" w:pos="0"/>
        </w:tabs>
        <w:ind w:left="360" w:hanging="360"/>
      </w:pPr>
      <w:rPr>
        <w:rFonts w:ascii="Times New Roman" w:hAnsi="Times New Roman" w:hint="default"/>
      </w:rPr>
    </w:lvl>
  </w:abstractNum>
  <w:abstractNum w:abstractNumId="15" w15:restartNumberingAfterBreak="0">
    <w:nsid w:val="197002A3"/>
    <w:multiLevelType w:val="singleLevel"/>
    <w:tmpl w:val="04130001"/>
    <w:lvl w:ilvl="0">
      <w:start w:val="1"/>
      <w:numFmt w:val="bullet"/>
      <w:lvlText w:val=""/>
      <w:lvlJc w:val="left"/>
      <w:pPr>
        <w:ind w:left="720" w:hanging="360"/>
      </w:pPr>
      <w:rPr>
        <w:rFonts w:ascii="Symbol" w:hAnsi="Symbol" w:hint="default"/>
      </w:rPr>
    </w:lvl>
  </w:abstractNum>
  <w:abstractNum w:abstractNumId="16" w15:restartNumberingAfterBreak="0">
    <w:nsid w:val="219A37A5"/>
    <w:multiLevelType w:val="hybridMultilevel"/>
    <w:tmpl w:val="D1068F48"/>
    <w:lvl w:ilvl="0" w:tplc="04130001">
      <w:start w:val="1"/>
      <w:numFmt w:val="bullet"/>
      <w:lvlText w:val=""/>
      <w:lvlJc w:val="left"/>
      <w:pPr>
        <w:ind w:left="1998" w:hanging="360"/>
      </w:pPr>
      <w:rPr>
        <w:rFonts w:ascii="Symbol" w:hAnsi="Symbol" w:hint="default"/>
      </w:rPr>
    </w:lvl>
    <w:lvl w:ilvl="1" w:tplc="04130003" w:tentative="1">
      <w:start w:val="1"/>
      <w:numFmt w:val="bullet"/>
      <w:lvlText w:val="o"/>
      <w:lvlJc w:val="left"/>
      <w:pPr>
        <w:ind w:left="2718" w:hanging="360"/>
      </w:pPr>
      <w:rPr>
        <w:rFonts w:ascii="Courier New" w:hAnsi="Courier New" w:cs="Courier New" w:hint="default"/>
      </w:rPr>
    </w:lvl>
    <w:lvl w:ilvl="2" w:tplc="04130005" w:tentative="1">
      <w:start w:val="1"/>
      <w:numFmt w:val="bullet"/>
      <w:lvlText w:val=""/>
      <w:lvlJc w:val="left"/>
      <w:pPr>
        <w:ind w:left="3438" w:hanging="360"/>
      </w:pPr>
      <w:rPr>
        <w:rFonts w:ascii="Wingdings" w:hAnsi="Wingdings" w:hint="default"/>
      </w:rPr>
    </w:lvl>
    <w:lvl w:ilvl="3" w:tplc="04130001" w:tentative="1">
      <w:start w:val="1"/>
      <w:numFmt w:val="bullet"/>
      <w:lvlText w:val=""/>
      <w:lvlJc w:val="left"/>
      <w:pPr>
        <w:ind w:left="4158" w:hanging="360"/>
      </w:pPr>
      <w:rPr>
        <w:rFonts w:ascii="Symbol" w:hAnsi="Symbol" w:hint="default"/>
      </w:rPr>
    </w:lvl>
    <w:lvl w:ilvl="4" w:tplc="04130003" w:tentative="1">
      <w:start w:val="1"/>
      <w:numFmt w:val="bullet"/>
      <w:lvlText w:val="o"/>
      <w:lvlJc w:val="left"/>
      <w:pPr>
        <w:ind w:left="4878" w:hanging="360"/>
      </w:pPr>
      <w:rPr>
        <w:rFonts w:ascii="Courier New" w:hAnsi="Courier New" w:cs="Courier New" w:hint="default"/>
      </w:rPr>
    </w:lvl>
    <w:lvl w:ilvl="5" w:tplc="04130005" w:tentative="1">
      <w:start w:val="1"/>
      <w:numFmt w:val="bullet"/>
      <w:lvlText w:val=""/>
      <w:lvlJc w:val="left"/>
      <w:pPr>
        <w:ind w:left="5598" w:hanging="360"/>
      </w:pPr>
      <w:rPr>
        <w:rFonts w:ascii="Wingdings" w:hAnsi="Wingdings" w:hint="default"/>
      </w:rPr>
    </w:lvl>
    <w:lvl w:ilvl="6" w:tplc="04130001" w:tentative="1">
      <w:start w:val="1"/>
      <w:numFmt w:val="bullet"/>
      <w:lvlText w:val=""/>
      <w:lvlJc w:val="left"/>
      <w:pPr>
        <w:ind w:left="6318" w:hanging="360"/>
      </w:pPr>
      <w:rPr>
        <w:rFonts w:ascii="Symbol" w:hAnsi="Symbol" w:hint="default"/>
      </w:rPr>
    </w:lvl>
    <w:lvl w:ilvl="7" w:tplc="04130003" w:tentative="1">
      <w:start w:val="1"/>
      <w:numFmt w:val="bullet"/>
      <w:lvlText w:val="o"/>
      <w:lvlJc w:val="left"/>
      <w:pPr>
        <w:ind w:left="7038" w:hanging="360"/>
      </w:pPr>
      <w:rPr>
        <w:rFonts w:ascii="Courier New" w:hAnsi="Courier New" w:cs="Courier New" w:hint="default"/>
      </w:rPr>
    </w:lvl>
    <w:lvl w:ilvl="8" w:tplc="04130005" w:tentative="1">
      <w:start w:val="1"/>
      <w:numFmt w:val="bullet"/>
      <w:lvlText w:val=""/>
      <w:lvlJc w:val="left"/>
      <w:pPr>
        <w:ind w:left="7758" w:hanging="360"/>
      </w:pPr>
      <w:rPr>
        <w:rFonts w:ascii="Wingdings" w:hAnsi="Wingdings" w:hint="default"/>
      </w:rPr>
    </w:lvl>
  </w:abstractNum>
  <w:abstractNum w:abstractNumId="17" w15:restartNumberingAfterBreak="0">
    <w:nsid w:val="321D50D4"/>
    <w:multiLevelType w:val="hybridMultilevel"/>
    <w:tmpl w:val="BF64D1D0"/>
    <w:lvl w:ilvl="0" w:tplc="0809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990A0F"/>
    <w:multiLevelType w:val="singleLevel"/>
    <w:tmpl w:val="B2AE2C12"/>
    <w:lvl w:ilvl="0">
      <w:start w:val="1"/>
      <w:numFmt w:val="bullet"/>
      <w:lvlText w:val="-"/>
      <w:lvlJc w:val="left"/>
      <w:pPr>
        <w:tabs>
          <w:tab w:val="num" w:pos="0"/>
        </w:tabs>
        <w:ind w:left="360" w:hanging="360"/>
      </w:pPr>
      <w:rPr>
        <w:rFonts w:ascii="Times New Roman" w:hAnsi="Times New Roman" w:hint="default"/>
      </w:rPr>
    </w:lvl>
  </w:abstractNum>
  <w:abstractNum w:abstractNumId="19" w15:restartNumberingAfterBreak="0">
    <w:nsid w:val="3FAF582E"/>
    <w:multiLevelType w:val="hybridMultilevel"/>
    <w:tmpl w:val="231E9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5D726E"/>
    <w:multiLevelType w:val="hybridMultilevel"/>
    <w:tmpl w:val="7C0AF5DC"/>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1"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22" w15:restartNumberingAfterBreak="0">
    <w:nsid w:val="47A2561B"/>
    <w:multiLevelType w:val="singleLevel"/>
    <w:tmpl w:val="029A3D8A"/>
    <w:lvl w:ilvl="0">
      <w:start w:val="1"/>
      <w:numFmt w:val="decimal"/>
      <w:lvlText w:val="%1)"/>
      <w:lvlJc w:val="left"/>
      <w:pPr>
        <w:tabs>
          <w:tab w:val="num" w:pos="360"/>
        </w:tabs>
        <w:ind w:left="360" w:hanging="360"/>
      </w:pPr>
    </w:lvl>
  </w:abstractNum>
  <w:abstractNum w:abstractNumId="23" w15:restartNumberingAfterBreak="0">
    <w:nsid w:val="47B40332"/>
    <w:multiLevelType w:val="hybridMultilevel"/>
    <w:tmpl w:val="DED659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FB345A"/>
    <w:multiLevelType w:val="singleLevel"/>
    <w:tmpl w:val="EF6CB212"/>
    <w:lvl w:ilvl="0">
      <w:start w:val="1"/>
      <w:numFmt w:val="decimal"/>
      <w:lvlText w:val="%1"/>
      <w:lvlJc w:val="left"/>
      <w:pPr>
        <w:tabs>
          <w:tab w:val="num" w:pos="284"/>
        </w:tabs>
        <w:ind w:left="284" w:hanging="284"/>
      </w:pPr>
      <w:rPr>
        <w:rFonts w:ascii="Times New Roman" w:eastAsia="Times New Roman" w:hAnsi="Times New Roman" w:cs="Times New Roman" w:hint="default"/>
        <w:b/>
      </w:rPr>
    </w:lvl>
  </w:abstractNum>
  <w:abstractNum w:abstractNumId="25" w15:restartNumberingAfterBreak="0">
    <w:nsid w:val="53261F45"/>
    <w:multiLevelType w:val="hybridMultilevel"/>
    <w:tmpl w:val="B874BE34"/>
    <w:lvl w:ilvl="0" w:tplc="08090001">
      <w:start w:val="1"/>
      <w:numFmt w:val="bullet"/>
      <w:lvlText w:val=""/>
      <w:lvlJc w:val="left"/>
      <w:pPr>
        <w:tabs>
          <w:tab w:val="num" w:pos="644"/>
        </w:tabs>
        <w:ind w:left="644" w:hanging="360"/>
      </w:pPr>
      <w:rPr>
        <w:rFonts w:ascii="Symbol" w:hAnsi="Symbol" w:hint="default"/>
      </w:rPr>
    </w:lvl>
    <w:lvl w:ilvl="1" w:tplc="04130003">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59887F27"/>
    <w:multiLevelType w:val="multilevel"/>
    <w:tmpl w:val="77F0D19E"/>
    <w:lvl w:ilvl="0">
      <w:start w:val="1"/>
      <w:numFmt w:val="upperLetter"/>
      <w:pStyle w:val="TitleB"/>
      <w:lvlText w:val="%1."/>
      <w:lvlJc w:val="left"/>
      <w:pPr>
        <w:tabs>
          <w:tab w:val="num" w:pos="567"/>
        </w:tabs>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277AB0"/>
    <w:multiLevelType w:val="hybridMultilevel"/>
    <w:tmpl w:val="29C831FE"/>
    <w:lvl w:ilvl="0" w:tplc="08090001">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2C73654"/>
    <w:multiLevelType w:val="singleLevel"/>
    <w:tmpl w:val="F872F00E"/>
    <w:lvl w:ilvl="0">
      <w:start w:val="1"/>
      <w:numFmt w:val="decimal"/>
      <w:lvlText w:val="%1."/>
      <w:lvlJc w:val="left"/>
      <w:pPr>
        <w:tabs>
          <w:tab w:val="num" w:pos="720"/>
        </w:tabs>
        <w:ind w:left="720" w:hanging="720"/>
      </w:pPr>
      <w:rPr>
        <w:rFonts w:hint="default"/>
      </w:rPr>
    </w:lvl>
  </w:abstractNum>
  <w:abstractNum w:abstractNumId="29" w15:restartNumberingAfterBreak="0">
    <w:nsid w:val="65E37A39"/>
    <w:multiLevelType w:val="hybridMultilevel"/>
    <w:tmpl w:val="3C04D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081530C"/>
    <w:multiLevelType w:val="hybridMultilevel"/>
    <w:tmpl w:val="7ABAD896"/>
    <w:lvl w:ilvl="0" w:tplc="B0623952">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926B80"/>
    <w:multiLevelType w:val="hybridMultilevel"/>
    <w:tmpl w:val="9654AB3E"/>
    <w:lvl w:ilvl="0" w:tplc="0809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B0841DE"/>
    <w:multiLevelType w:val="hybridMultilevel"/>
    <w:tmpl w:val="68AAC0E4"/>
    <w:lvl w:ilvl="0" w:tplc="B0623952">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A36BE3"/>
    <w:multiLevelType w:val="hybridMultilevel"/>
    <w:tmpl w:val="52980EB8"/>
    <w:lvl w:ilvl="0" w:tplc="08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70239A"/>
    <w:multiLevelType w:val="singleLevel"/>
    <w:tmpl w:val="A5484762"/>
    <w:lvl w:ilvl="0">
      <w:start w:val="1"/>
      <w:numFmt w:val="decimal"/>
      <w:lvlText w:val="%1."/>
      <w:legacy w:legacy="1" w:legacySpace="0" w:legacyIndent="360"/>
      <w:lvlJc w:val="left"/>
      <w:pPr>
        <w:ind w:left="360" w:hanging="360"/>
      </w:pPr>
      <w:rPr>
        <w:rFonts w:ascii="Times New Roman" w:hAnsi="Times New Roman" w:hint="default"/>
      </w:rPr>
    </w:lvl>
  </w:abstractNum>
  <w:num w:numId="1" w16cid:durableId="1432816133">
    <w:abstractNumId w:val="10"/>
  </w:num>
  <w:num w:numId="2" w16cid:durableId="1679229725">
    <w:abstractNumId w:val="26"/>
  </w:num>
  <w:num w:numId="3" w16cid:durableId="1054701646">
    <w:abstractNumId w:val="28"/>
  </w:num>
  <w:num w:numId="4" w16cid:durableId="1041133530">
    <w:abstractNumId w:val="22"/>
  </w:num>
  <w:num w:numId="5" w16cid:durableId="539628727">
    <w:abstractNumId w:val="18"/>
  </w:num>
  <w:num w:numId="6" w16cid:durableId="1372877269">
    <w:abstractNumId w:val="24"/>
  </w:num>
  <w:num w:numId="7" w16cid:durableId="521211130">
    <w:abstractNumId w:val="14"/>
  </w:num>
  <w:num w:numId="8" w16cid:durableId="1045636846">
    <w:abstractNumId w:val="21"/>
  </w:num>
  <w:num w:numId="9" w16cid:durableId="645355887">
    <w:abstractNumId w:val="34"/>
  </w:num>
  <w:num w:numId="10" w16cid:durableId="1737974748">
    <w:abstractNumId w:val="20"/>
  </w:num>
  <w:num w:numId="11" w16cid:durableId="456339153">
    <w:abstractNumId w:val="25"/>
  </w:num>
  <w:num w:numId="12" w16cid:durableId="1759013470">
    <w:abstractNumId w:val="33"/>
  </w:num>
  <w:num w:numId="13" w16cid:durableId="2018000193">
    <w:abstractNumId w:val="12"/>
  </w:num>
  <w:num w:numId="14" w16cid:durableId="681247910">
    <w:abstractNumId w:val="11"/>
  </w:num>
  <w:num w:numId="15" w16cid:durableId="1242905563">
    <w:abstractNumId w:val="17"/>
  </w:num>
  <w:num w:numId="16" w16cid:durableId="1844392590">
    <w:abstractNumId w:val="31"/>
  </w:num>
  <w:num w:numId="17" w16cid:durableId="1409383764">
    <w:abstractNumId w:val="27"/>
  </w:num>
  <w:num w:numId="18" w16cid:durableId="723025104">
    <w:abstractNumId w:val="9"/>
  </w:num>
  <w:num w:numId="19" w16cid:durableId="326055529">
    <w:abstractNumId w:val="7"/>
  </w:num>
  <w:num w:numId="20" w16cid:durableId="1464074510">
    <w:abstractNumId w:val="6"/>
  </w:num>
  <w:num w:numId="21" w16cid:durableId="490415969">
    <w:abstractNumId w:val="5"/>
  </w:num>
  <w:num w:numId="22" w16cid:durableId="190386284">
    <w:abstractNumId w:val="4"/>
  </w:num>
  <w:num w:numId="23" w16cid:durableId="1298099948">
    <w:abstractNumId w:val="8"/>
  </w:num>
  <w:num w:numId="24" w16cid:durableId="1295260492">
    <w:abstractNumId w:val="3"/>
  </w:num>
  <w:num w:numId="25" w16cid:durableId="430973113">
    <w:abstractNumId w:val="2"/>
  </w:num>
  <w:num w:numId="26" w16cid:durableId="354890308">
    <w:abstractNumId w:val="1"/>
  </w:num>
  <w:num w:numId="27" w16cid:durableId="250966894">
    <w:abstractNumId w:val="0"/>
  </w:num>
  <w:num w:numId="28" w16cid:durableId="1657411738">
    <w:abstractNumId w:val="13"/>
  </w:num>
  <w:num w:numId="29" w16cid:durableId="1906839314">
    <w:abstractNumId w:val="29"/>
  </w:num>
  <w:num w:numId="30" w16cid:durableId="1687946418">
    <w:abstractNumId w:val="19"/>
  </w:num>
  <w:num w:numId="31" w16cid:durableId="1342581155">
    <w:abstractNumId w:val="23"/>
  </w:num>
  <w:num w:numId="32" w16cid:durableId="575554052">
    <w:abstractNumId w:val="30"/>
  </w:num>
  <w:num w:numId="33" w16cid:durableId="2036345610">
    <w:abstractNumId w:val="32"/>
  </w:num>
  <w:num w:numId="34" w16cid:durableId="1159269628">
    <w:abstractNumId w:val="16"/>
  </w:num>
  <w:num w:numId="35" w16cid:durableId="1876112035">
    <w:abstractNumId w:val="15"/>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pt-BR"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1"/>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nl-NL" w:vendorID="64" w:dllVersion="0" w:nlCheck="1" w:checkStyle="0"/>
  <w:activeWritingStyle w:appName="MSWord" w:lang="nl-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 w:val="-1"/>
    <w:docVar w:name="Registered" w:val="-1"/>
    <w:docVar w:name="vault_nd_055e80e4-b24e-4c73-9767-30d404b01fa6" w:val=" "/>
    <w:docVar w:name="vault_nd_09954dfd-784e-4828-b797-18ca6cdeef71" w:val=" "/>
    <w:docVar w:name="vault_nd_0c4d1b5c-a2bd-4956-92c2-7e634c0f8afb" w:val=" "/>
    <w:docVar w:name="vault_nd_106833c2-73e6-42a3-8eaf-d40aeeea1924" w:val=" "/>
    <w:docVar w:name="vault_nd_1b498c4e-1a74-49d4-90ba-f672580cbe58" w:val=" "/>
    <w:docVar w:name="VAULT_ND_1e16a926-3c28-4307-92c9-34f56b1a11a9" w:val=" "/>
    <w:docVar w:name="vault_nd_1f420cad-1ae8-4ad1-8147-4aab68e23f0e" w:val=" "/>
    <w:docVar w:name="vault_nd_293a8216-c8c3-42f5-99d9-afb149af8776" w:val=" "/>
    <w:docVar w:name="vault_nd_2a8db417-ad77-47a7-a93d-36369ab47765" w:val=" "/>
    <w:docVar w:name="vault_nd_2eec24ac-2ce3-4147-8ae4-b7c18b440353" w:val=" "/>
    <w:docVar w:name="vault_nd_3658b7ee-5f34-475d-855b-77770813eb45" w:val=" "/>
    <w:docVar w:name="VAULT_ND_3cffd1bf-3e7a-4c2f-8927-3d91e3396e08" w:val=" "/>
    <w:docVar w:name="vault_nd_46bdce57-4b9a-499e-bbe4-7d7bd384e8d0" w:val=" "/>
    <w:docVar w:name="VAULT_ND_4d20bed4-9185-4763-91ff-08ba2cdcc746" w:val=" "/>
    <w:docVar w:name="vault_nd_4d2d3421-8dc1-413a-929f-bacdcfe7084e" w:val=" "/>
    <w:docVar w:name="vault_nd_4ec4370f-6353-40b1-9d00-53b4d168c584" w:val=" "/>
    <w:docVar w:name="VAULT_ND_5174ac4c-2fe1-47ab-8add-bc260cd3e73e" w:val=" "/>
    <w:docVar w:name="vault_nd_62bd6497-4fcd-4eaf-939e-db87e73142e1" w:val=" "/>
    <w:docVar w:name="vault_nd_6b52f43a-8d30-40b5-bb4d-c8f671f0d491" w:val=" "/>
    <w:docVar w:name="vault_nd_6ba8509d-dc3f-4c10-a1df-fe6a07863a89" w:val=" "/>
    <w:docVar w:name="vault_nd_70f08a02-2076-446f-a6f9-2edab0c29148" w:val=" "/>
    <w:docVar w:name="vault_nd_79382496-50b8-44ed-be49-0832a7d59739" w:val=" "/>
    <w:docVar w:name="vault_nd_80a5fc6b-59b6-48ec-8313-f099cb1d1dd0" w:val=" "/>
    <w:docVar w:name="vault_nd_877b0f33-db3e-4f72-b597-27fc5a5ce78f" w:val=" "/>
    <w:docVar w:name="VAULT_ND_877fc7bc-993b-4996-9764-130cd388d29e" w:val=" "/>
    <w:docVar w:name="vault_nd_87e26339-d840-4ff6-8553-c211e138d39d" w:val=" "/>
    <w:docVar w:name="vault_nd_8f0dbba4-296e-45c8-ae80-fe0ddb51764d" w:val=" "/>
    <w:docVar w:name="vault_nd_921f40a3-5d2e-4d43-a7c2-b4c2110e12b3" w:val=" "/>
    <w:docVar w:name="vault_nd_97fb0637-0c88-45ad-959c-1c9588981bde" w:val=" "/>
    <w:docVar w:name="vault_nd_9b678daa-01cf-44fb-aaa4-3498cf06645a" w:val=" "/>
    <w:docVar w:name="vault_nd_9d7736d1-9fa7-477a-82f6-c26405137467" w:val=" "/>
    <w:docVar w:name="vault_nd_a42e8e3f-a8dd-4d73-b61c-95d530ce6684" w:val=" "/>
    <w:docVar w:name="vault_nd_a7f06520-af77-4aaa-8a3b-7533e0a6a2c4" w:val=" "/>
    <w:docVar w:name="vault_nd_ab3d3da2-01dc-4245-b0e5-64dc40a53613" w:val=" "/>
    <w:docVar w:name="vault_nd_afd7c96a-11b4-4a64-abba-c56db83b9b2f" w:val=" "/>
    <w:docVar w:name="VAULT_ND_b63f7e6d-d488-4c4a-a448-41f2405fabad" w:val=" "/>
    <w:docVar w:name="vault_nd_b65849d3-40ce-43fb-97d1-fa16646b0816" w:val=" "/>
    <w:docVar w:name="vault_nd_b6fcc95a-a123-496b-9d54-696b743f93ed" w:val=" "/>
    <w:docVar w:name="vault_nd_bbd96236-957f-4d8c-88b6-49317959ea78" w:val=" "/>
    <w:docVar w:name="vault_nd_c0ed8d6a-9ecf-45be-b010-081117636efb" w:val=" "/>
    <w:docVar w:name="vault_nd_d32e0cb2-99c5-459a-af40-afef2f2df432" w:val=" "/>
    <w:docVar w:name="vault_nd_d351c583-1d52-4967-b29a-2c2998763446" w:val=" "/>
    <w:docVar w:name="vault_nd_eb986ec8-11c7-4bfd-906d-2785b799e660" w:val=" "/>
    <w:docVar w:name="vault_nd_f18678bd-db60-4fb5-bcbb-07f77a64a93d" w:val=" "/>
    <w:docVar w:name="vault_nd_f4224967-bcfb-4410-adc8-ebf4237ef903" w:val=" "/>
    <w:docVar w:name="vault_nd_ff82ee9b-01e3-4d9e-9a1e-e5aea3582fa1" w:val=" "/>
    <w:docVar w:name="Version" w:val="0"/>
  </w:docVars>
  <w:rsids>
    <w:rsidRoot w:val="00FF5DC7"/>
    <w:rsid w:val="00002A04"/>
    <w:rsid w:val="0000449F"/>
    <w:rsid w:val="0000689D"/>
    <w:rsid w:val="00011209"/>
    <w:rsid w:val="000128D4"/>
    <w:rsid w:val="00012D75"/>
    <w:rsid w:val="00013115"/>
    <w:rsid w:val="000132CA"/>
    <w:rsid w:val="0001565A"/>
    <w:rsid w:val="00015AE1"/>
    <w:rsid w:val="00016637"/>
    <w:rsid w:val="00016913"/>
    <w:rsid w:val="00017D7C"/>
    <w:rsid w:val="00020797"/>
    <w:rsid w:val="0002159E"/>
    <w:rsid w:val="00021929"/>
    <w:rsid w:val="00024226"/>
    <w:rsid w:val="00024C1D"/>
    <w:rsid w:val="0002625C"/>
    <w:rsid w:val="00026AF8"/>
    <w:rsid w:val="000277B7"/>
    <w:rsid w:val="000314DD"/>
    <w:rsid w:val="00031896"/>
    <w:rsid w:val="000328A7"/>
    <w:rsid w:val="00034B4A"/>
    <w:rsid w:val="00035173"/>
    <w:rsid w:val="000375DE"/>
    <w:rsid w:val="00042DEC"/>
    <w:rsid w:val="00042E88"/>
    <w:rsid w:val="00043D98"/>
    <w:rsid w:val="000449A4"/>
    <w:rsid w:val="00044FBC"/>
    <w:rsid w:val="00045151"/>
    <w:rsid w:val="00047353"/>
    <w:rsid w:val="00047EBE"/>
    <w:rsid w:val="00051FEE"/>
    <w:rsid w:val="0005393B"/>
    <w:rsid w:val="000545A3"/>
    <w:rsid w:val="000566AC"/>
    <w:rsid w:val="00063E54"/>
    <w:rsid w:val="00066432"/>
    <w:rsid w:val="0006752D"/>
    <w:rsid w:val="000729D1"/>
    <w:rsid w:val="00072A31"/>
    <w:rsid w:val="00073A5B"/>
    <w:rsid w:val="00075529"/>
    <w:rsid w:val="00076B31"/>
    <w:rsid w:val="00087758"/>
    <w:rsid w:val="00090C84"/>
    <w:rsid w:val="00095F62"/>
    <w:rsid w:val="0009687D"/>
    <w:rsid w:val="00097D1A"/>
    <w:rsid w:val="000A0FC0"/>
    <w:rsid w:val="000A136A"/>
    <w:rsid w:val="000A2472"/>
    <w:rsid w:val="000A3276"/>
    <w:rsid w:val="000A502D"/>
    <w:rsid w:val="000A7126"/>
    <w:rsid w:val="000A78B7"/>
    <w:rsid w:val="000B0904"/>
    <w:rsid w:val="000B5A82"/>
    <w:rsid w:val="000B64E4"/>
    <w:rsid w:val="000B722D"/>
    <w:rsid w:val="000C0E5F"/>
    <w:rsid w:val="000C3CB4"/>
    <w:rsid w:val="000C3D95"/>
    <w:rsid w:val="000C3EAE"/>
    <w:rsid w:val="000C45E3"/>
    <w:rsid w:val="000C6914"/>
    <w:rsid w:val="000D34FE"/>
    <w:rsid w:val="000D5FB0"/>
    <w:rsid w:val="000D7587"/>
    <w:rsid w:val="000E31DC"/>
    <w:rsid w:val="000E397C"/>
    <w:rsid w:val="000E471E"/>
    <w:rsid w:val="000E5B53"/>
    <w:rsid w:val="000E5CBC"/>
    <w:rsid w:val="000E5DE2"/>
    <w:rsid w:val="000E6541"/>
    <w:rsid w:val="000F0746"/>
    <w:rsid w:val="000F2517"/>
    <w:rsid w:val="000F6A10"/>
    <w:rsid w:val="000F6A5C"/>
    <w:rsid w:val="000F6E4C"/>
    <w:rsid w:val="000F7FC0"/>
    <w:rsid w:val="0010111C"/>
    <w:rsid w:val="0010153A"/>
    <w:rsid w:val="00101BBF"/>
    <w:rsid w:val="00102BF7"/>
    <w:rsid w:val="00102D97"/>
    <w:rsid w:val="00104B66"/>
    <w:rsid w:val="00104D29"/>
    <w:rsid w:val="00105720"/>
    <w:rsid w:val="00113F65"/>
    <w:rsid w:val="00114012"/>
    <w:rsid w:val="001150D7"/>
    <w:rsid w:val="00116EF1"/>
    <w:rsid w:val="00117F09"/>
    <w:rsid w:val="00122F39"/>
    <w:rsid w:val="00122F4C"/>
    <w:rsid w:val="00123258"/>
    <w:rsid w:val="00124AC2"/>
    <w:rsid w:val="001250B7"/>
    <w:rsid w:val="00131A3D"/>
    <w:rsid w:val="00135169"/>
    <w:rsid w:val="0013586D"/>
    <w:rsid w:val="00136E7C"/>
    <w:rsid w:val="00154AE3"/>
    <w:rsid w:val="00160783"/>
    <w:rsid w:val="00162160"/>
    <w:rsid w:val="00162603"/>
    <w:rsid w:val="00164174"/>
    <w:rsid w:val="00165ADE"/>
    <w:rsid w:val="001758CA"/>
    <w:rsid w:val="001779FE"/>
    <w:rsid w:val="00182DE4"/>
    <w:rsid w:val="001830D7"/>
    <w:rsid w:val="00184E0D"/>
    <w:rsid w:val="00185904"/>
    <w:rsid w:val="001859C9"/>
    <w:rsid w:val="0018642C"/>
    <w:rsid w:val="00186B4F"/>
    <w:rsid w:val="00187D9D"/>
    <w:rsid w:val="001915A0"/>
    <w:rsid w:val="0019604E"/>
    <w:rsid w:val="00196B0A"/>
    <w:rsid w:val="001978EE"/>
    <w:rsid w:val="00197E26"/>
    <w:rsid w:val="001A07D6"/>
    <w:rsid w:val="001A36CC"/>
    <w:rsid w:val="001A60CB"/>
    <w:rsid w:val="001A74E0"/>
    <w:rsid w:val="001B0C55"/>
    <w:rsid w:val="001B0E27"/>
    <w:rsid w:val="001B253C"/>
    <w:rsid w:val="001B2C81"/>
    <w:rsid w:val="001B5116"/>
    <w:rsid w:val="001C1CCE"/>
    <w:rsid w:val="001C361D"/>
    <w:rsid w:val="001C36C0"/>
    <w:rsid w:val="001C45C3"/>
    <w:rsid w:val="001C47B5"/>
    <w:rsid w:val="001C4CF5"/>
    <w:rsid w:val="001C4DF3"/>
    <w:rsid w:val="001C7D50"/>
    <w:rsid w:val="001D1C8E"/>
    <w:rsid w:val="001D2B01"/>
    <w:rsid w:val="001D389B"/>
    <w:rsid w:val="001D4DBA"/>
    <w:rsid w:val="001D77E8"/>
    <w:rsid w:val="001E0D7D"/>
    <w:rsid w:val="001E17C2"/>
    <w:rsid w:val="001E431F"/>
    <w:rsid w:val="001E73D7"/>
    <w:rsid w:val="001F2DBA"/>
    <w:rsid w:val="001F5E81"/>
    <w:rsid w:val="001F67DD"/>
    <w:rsid w:val="001F6AEC"/>
    <w:rsid w:val="001F6C5C"/>
    <w:rsid w:val="001F711E"/>
    <w:rsid w:val="001F7607"/>
    <w:rsid w:val="001F7F69"/>
    <w:rsid w:val="0020073A"/>
    <w:rsid w:val="00201305"/>
    <w:rsid w:val="002033D3"/>
    <w:rsid w:val="002035F2"/>
    <w:rsid w:val="00203C6F"/>
    <w:rsid w:val="00203C80"/>
    <w:rsid w:val="00205236"/>
    <w:rsid w:val="00206CEA"/>
    <w:rsid w:val="00210F84"/>
    <w:rsid w:val="00213686"/>
    <w:rsid w:val="00214D9D"/>
    <w:rsid w:val="00215439"/>
    <w:rsid w:val="00220279"/>
    <w:rsid w:val="00223BCA"/>
    <w:rsid w:val="002255E9"/>
    <w:rsid w:val="00231B15"/>
    <w:rsid w:val="00231D26"/>
    <w:rsid w:val="00232811"/>
    <w:rsid w:val="00233530"/>
    <w:rsid w:val="00234A06"/>
    <w:rsid w:val="002362FF"/>
    <w:rsid w:val="00237EEC"/>
    <w:rsid w:val="00242915"/>
    <w:rsid w:val="002429DB"/>
    <w:rsid w:val="00244C40"/>
    <w:rsid w:val="002451CB"/>
    <w:rsid w:val="002478B9"/>
    <w:rsid w:val="00254B8A"/>
    <w:rsid w:val="002554F3"/>
    <w:rsid w:val="00255560"/>
    <w:rsid w:val="002562E1"/>
    <w:rsid w:val="002568CF"/>
    <w:rsid w:val="00256F92"/>
    <w:rsid w:val="00257019"/>
    <w:rsid w:val="0026451F"/>
    <w:rsid w:val="0026594A"/>
    <w:rsid w:val="00265ED2"/>
    <w:rsid w:val="00266CAA"/>
    <w:rsid w:val="00270F4B"/>
    <w:rsid w:val="002722E6"/>
    <w:rsid w:val="0027279D"/>
    <w:rsid w:val="0027386D"/>
    <w:rsid w:val="00277C5D"/>
    <w:rsid w:val="0028025F"/>
    <w:rsid w:val="00280476"/>
    <w:rsid w:val="0028648B"/>
    <w:rsid w:val="002A1DF5"/>
    <w:rsid w:val="002A20F8"/>
    <w:rsid w:val="002A3AC6"/>
    <w:rsid w:val="002A7090"/>
    <w:rsid w:val="002A78BB"/>
    <w:rsid w:val="002B06D2"/>
    <w:rsid w:val="002B3101"/>
    <w:rsid w:val="002B352F"/>
    <w:rsid w:val="002B7C44"/>
    <w:rsid w:val="002C10CB"/>
    <w:rsid w:val="002C2334"/>
    <w:rsid w:val="002C3101"/>
    <w:rsid w:val="002C3638"/>
    <w:rsid w:val="002C452C"/>
    <w:rsid w:val="002C5133"/>
    <w:rsid w:val="002C7110"/>
    <w:rsid w:val="002D0984"/>
    <w:rsid w:val="002D0E11"/>
    <w:rsid w:val="002D14C0"/>
    <w:rsid w:val="002D7F5B"/>
    <w:rsid w:val="002E1D1D"/>
    <w:rsid w:val="002E303C"/>
    <w:rsid w:val="002E47AA"/>
    <w:rsid w:val="002E5D20"/>
    <w:rsid w:val="002E6159"/>
    <w:rsid w:val="002F148A"/>
    <w:rsid w:val="002F1667"/>
    <w:rsid w:val="002F1DF9"/>
    <w:rsid w:val="002F2204"/>
    <w:rsid w:val="002F3711"/>
    <w:rsid w:val="002F431F"/>
    <w:rsid w:val="002F4588"/>
    <w:rsid w:val="002F5631"/>
    <w:rsid w:val="002F5723"/>
    <w:rsid w:val="002F7642"/>
    <w:rsid w:val="00300202"/>
    <w:rsid w:val="00307399"/>
    <w:rsid w:val="00310974"/>
    <w:rsid w:val="00311204"/>
    <w:rsid w:val="00313E94"/>
    <w:rsid w:val="00315492"/>
    <w:rsid w:val="0031636D"/>
    <w:rsid w:val="00317059"/>
    <w:rsid w:val="00317261"/>
    <w:rsid w:val="003175A1"/>
    <w:rsid w:val="00322221"/>
    <w:rsid w:val="00322684"/>
    <w:rsid w:val="00322E02"/>
    <w:rsid w:val="00332484"/>
    <w:rsid w:val="0033394B"/>
    <w:rsid w:val="00334D54"/>
    <w:rsid w:val="00334DFC"/>
    <w:rsid w:val="003352F4"/>
    <w:rsid w:val="00335F88"/>
    <w:rsid w:val="00336C06"/>
    <w:rsid w:val="00340607"/>
    <w:rsid w:val="0034202F"/>
    <w:rsid w:val="003427B6"/>
    <w:rsid w:val="0034437A"/>
    <w:rsid w:val="00347174"/>
    <w:rsid w:val="00351C79"/>
    <w:rsid w:val="003604AB"/>
    <w:rsid w:val="0036131B"/>
    <w:rsid w:val="0036333D"/>
    <w:rsid w:val="00363469"/>
    <w:rsid w:val="00363FC5"/>
    <w:rsid w:val="00364A79"/>
    <w:rsid w:val="00365064"/>
    <w:rsid w:val="003656E3"/>
    <w:rsid w:val="00366A4A"/>
    <w:rsid w:val="00370133"/>
    <w:rsid w:val="00371A14"/>
    <w:rsid w:val="00371B90"/>
    <w:rsid w:val="00373134"/>
    <w:rsid w:val="00374BEE"/>
    <w:rsid w:val="00380A17"/>
    <w:rsid w:val="00381BC9"/>
    <w:rsid w:val="00381E80"/>
    <w:rsid w:val="003820C8"/>
    <w:rsid w:val="00386B0F"/>
    <w:rsid w:val="00387975"/>
    <w:rsid w:val="00390317"/>
    <w:rsid w:val="00391009"/>
    <w:rsid w:val="003910AC"/>
    <w:rsid w:val="00393745"/>
    <w:rsid w:val="00393D88"/>
    <w:rsid w:val="00393EC1"/>
    <w:rsid w:val="0039492C"/>
    <w:rsid w:val="00395DD1"/>
    <w:rsid w:val="003962C4"/>
    <w:rsid w:val="00397993"/>
    <w:rsid w:val="003A0B7B"/>
    <w:rsid w:val="003A0E28"/>
    <w:rsid w:val="003A0F04"/>
    <w:rsid w:val="003A13A7"/>
    <w:rsid w:val="003A1DEB"/>
    <w:rsid w:val="003A3DC9"/>
    <w:rsid w:val="003A4A8F"/>
    <w:rsid w:val="003A5530"/>
    <w:rsid w:val="003A6C67"/>
    <w:rsid w:val="003A72A1"/>
    <w:rsid w:val="003A7784"/>
    <w:rsid w:val="003B0FCD"/>
    <w:rsid w:val="003B2F06"/>
    <w:rsid w:val="003B3CCD"/>
    <w:rsid w:val="003B6741"/>
    <w:rsid w:val="003B7E72"/>
    <w:rsid w:val="003C431D"/>
    <w:rsid w:val="003D2DFB"/>
    <w:rsid w:val="003D3B4A"/>
    <w:rsid w:val="003D44F0"/>
    <w:rsid w:val="003E2CE3"/>
    <w:rsid w:val="003E3DDD"/>
    <w:rsid w:val="003F0CA3"/>
    <w:rsid w:val="003F0EE7"/>
    <w:rsid w:val="003F0EF6"/>
    <w:rsid w:val="003F2C30"/>
    <w:rsid w:val="003F56CD"/>
    <w:rsid w:val="004003F9"/>
    <w:rsid w:val="0040048D"/>
    <w:rsid w:val="0040055A"/>
    <w:rsid w:val="004005BB"/>
    <w:rsid w:val="00402910"/>
    <w:rsid w:val="004035C0"/>
    <w:rsid w:val="00404AAB"/>
    <w:rsid w:val="00410044"/>
    <w:rsid w:val="00410342"/>
    <w:rsid w:val="00411DF4"/>
    <w:rsid w:val="0041270D"/>
    <w:rsid w:val="00416E63"/>
    <w:rsid w:val="0041730C"/>
    <w:rsid w:val="00420096"/>
    <w:rsid w:val="004201E9"/>
    <w:rsid w:val="004232C1"/>
    <w:rsid w:val="00423A32"/>
    <w:rsid w:val="0042672A"/>
    <w:rsid w:val="00427734"/>
    <w:rsid w:val="004278AA"/>
    <w:rsid w:val="00427ADF"/>
    <w:rsid w:val="004320EF"/>
    <w:rsid w:val="00434766"/>
    <w:rsid w:val="00434D1C"/>
    <w:rsid w:val="004352EC"/>
    <w:rsid w:val="00435343"/>
    <w:rsid w:val="00435EAE"/>
    <w:rsid w:val="00437781"/>
    <w:rsid w:val="00437F7E"/>
    <w:rsid w:val="00443243"/>
    <w:rsid w:val="00444035"/>
    <w:rsid w:val="0044639E"/>
    <w:rsid w:val="00450303"/>
    <w:rsid w:val="00450408"/>
    <w:rsid w:val="00450CED"/>
    <w:rsid w:val="00452D45"/>
    <w:rsid w:val="00453022"/>
    <w:rsid w:val="00453238"/>
    <w:rsid w:val="0045377E"/>
    <w:rsid w:val="00455757"/>
    <w:rsid w:val="00455CBE"/>
    <w:rsid w:val="0045618A"/>
    <w:rsid w:val="00456923"/>
    <w:rsid w:val="0045735E"/>
    <w:rsid w:val="004575D7"/>
    <w:rsid w:val="004601F9"/>
    <w:rsid w:val="00464C43"/>
    <w:rsid w:val="00467837"/>
    <w:rsid w:val="00470801"/>
    <w:rsid w:val="00472334"/>
    <w:rsid w:val="00474B6E"/>
    <w:rsid w:val="004760DC"/>
    <w:rsid w:val="00476773"/>
    <w:rsid w:val="00481219"/>
    <w:rsid w:val="004825BC"/>
    <w:rsid w:val="0048484A"/>
    <w:rsid w:val="00486A7C"/>
    <w:rsid w:val="00494D35"/>
    <w:rsid w:val="004A54B9"/>
    <w:rsid w:val="004A6C76"/>
    <w:rsid w:val="004A7D77"/>
    <w:rsid w:val="004B1E65"/>
    <w:rsid w:val="004B23D4"/>
    <w:rsid w:val="004B3EEC"/>
    <w:rsid w:val="004B4FA3"/>
    <w:rsid w:val="004C14EC"/>
    <w:rsid w:val="004C1C60"/>
    <w:rsid w:val="004C317C"/>
    <w:rsid w:val="004C39A0"/>
    <w:rsid w:val="004C5D5C"/>
    <w:rsid w:val="004C7AE5"/>
    <w:rsid w:val="004D4E11"/>
    <w:rsid w:val="004D53B0"/>
    <w:rsid w:val="004D7B77"/>
    <w:rsid w:val="004E0354"/>
    <w:rsid w:val="004E06B1"/>
    <w:rsid w:val="004E0E21"/>
    <w:rsid w:val="004E1C86"/>
    <w:rsid w:val="004E3009"/>
    <w:rsid w:val="004E3741"/>
    <w:rsid w:val="004F0286"/>
    <w:rsid w:val="004F045F"/>
    <w:rsid w:val="004F06F0"/>
    <w:rsid w:val="004F0B34"/>
    <w:rsid w:val="004F0CA5"/>
    <w:rsid w:val="004F0EDD"/>
    <w:rsid w:val="004F1A31"/>
    <w:rsid w:val="004F2E29"/>
    <w:rsid w:val="004F393E"/>
    <w:rsid w:val="004F55CF"/>
    <w:rsid w:val="004F6CCF"/>
    <w:rsid w:val="00502A02"/>
    <w:rsid w:val="00504841"/>
    <w:rsid w:val="00510DE5"/>
    <w:rsid w:val="00510F0F"/>
    <w:rsid w:val="0051330F"/>
    <w:rsid w:val="00513A5D"/>
    <w:rsid w:val="005157C9"/>
    <w:rsid w:val="00516CEB"/>
    <w:rsid w:val="0052042D"/>
    <w:rsid w:val="005248F8"/>
    <w:rsid w:val="00525736"/>
    <w:rsid w:val="00526E88"/>
    <w:rsid w:val="00531EC7"/>
    <w:rsid w:val="00531ED5"/>
    <w:rsid w:val="005320BE"/>
    <w:rsid w:val="00532BCD"/>
    <w:rsid w:val="005403A0"/>
    <w:rsid w:val="00541CEC"/>
    <w:rsid w:val="00542F90"/>
    <w:rsid w:val="00545D27"/>
    <w:rsid w:val="00547D54"/>
    <w:rsid w:val="005600DA"/>
    <w:rsid w:val="005603FD"/>
    <w:rsid w:val="00560590"/>
    <w:rsid w:val="0056080E"/>
    <w:rsid w:val="00561E3B"/>
    <w:rsid w:val="0056320D"/>
    <w:rsid w:val="005645F7"/>
    <w:rsid w:val="00565F9C"/>
    <w:rsid w:val="00570174"/>
    <w:rsid w:val="00572BBC"/>
    <w:rsid w:val="00573EEF"/>
    <w:rsid w:val="00574644"/>
    <w:rsid w:val="005757DD"/>
    <w:rsid w:val="00581B48"/>
    <w:rsid w:val="00581C82"/>
    <w:rsid w:val="005826ED"/>
    <w:rsid w:val="00587408"/>
    <w:rsid w:val="00590898"/>
    <w:rsid w:val="00592079"/>
    <w:rsid w:val="00592652"/>
    <w:rsid w:val="005935F8"/>
    <w:rsid w:val="00595174"/>
    <w:rsid w:val="00595B17"/>
    <w:rsid w:val="00595B3E"/>
    <w:rsid w:val="00597B00"/>
    <w:rsid w:val="005A0CE8"/>
    <w:rsid w:val="005A2893"/>
    <w:rsid w:val="005A3BCA"/>
    <w:rsid w:val="005A556F"/>
    <w:rsid w:val="005A6ECA"/>
    <w:rsid w:val="005B10C3"/>
    <w:rsid w:val="005B1F24"/>
    <w:rsid w:val="005B3A01"/>
    <w:rsid w:val="005B4EC4"/>
    <w:rsid w:val="005B7FCE"/>
    <w:rsid w:val="005C0455"/>
    <w:rsid w:val="005C1736"/>
    <w:rsid w:val="005C2577"/>
    <w:rsid w:val="005C3C72"/>
    <w:rsid w:val="005C688E"/>
    <w:rsid w:val="005C7016"/>
    <w:rsid w:val="005D0E36"/>
    <w:rsid w:val="005D25F2"/>
    <w:rsid w:val="005D2B86"/>
    <w:rsid w:val="005D360A"/>
    <w:rsid w:val="005D43E4"/>
    <w:rsid w:val="005D7821"/>
    <w:rsid w:val="005E50A5"/>
    <w:rsid w:val="005E6025"/>
    <w:rsid w:val="005E6B6A"/>
    <w:rsid w:val="005E713F"/>
    <w:rsid w:val="005F05B3"/>
    <w:rsid w:val="005F57DF"/>
    <w:rsid w:val="005F60CA"/>
    <w:rsid w:val="005F65E7"/>
    <w:rsid w:val="006009A1"/>
    <w:rsid w:val="00601371"/>
    <w:rsid w:val="00602B3F"/>
    <w:rsid w:val="006033AE"/>
    <w:rsid w:val="00604161"/>
    <w:rsid w:val="006045C7"/>
    <w:rsid w:val="006063D5"/>
    <w:rsid w:val="0060795D"/>
    <w:rsid w:val="00607D5A"/>
    <w:rsid w:val="00610066"/>
    <w:rsid w:val="0061006A"/>
    <w:rsid w:val="0061059C"/>
    <w:rsid w:val="0061069F"/>
    <w:rsid w:val="00610908"/>
    <w:rsid w:val="00612C21"/>
    <w:rsid w:val="00612DDF"/>
    <w:rsid w:val="0061510D"/>
    <w:rsid w:val="00620985"/>
    <w:rsid w:val="00624324"/>
    <w:rsid w:val="00625B1F"/>
    <w:rsid w:val="00627284"/>
    <w:rsid w:val="00627AB3"/>
    <w:rsid w:val="0063277E"/>
    <w:rsid w:val="00632B4E"/>
    <w:rsid w:val="0063449C"/>
    <w:rsid w:val="00637DBB"/>
    <w:rsid w:val="00640F40"/>
    <w:rsid w:val="00642FAC"/>
    <w:rsid w:val="00645000"/>
    <w:rsid w:val="006560BA"/>
    <w:rsid w:val="00657A2E"/>
    <w:rsid w:val="006606D7"/>
    <w:rsid w:val="006609B3"/>
    <w:rsid w:val="00667851"/>
    <w:rsid w:val="006823CA"/>
    <w:rsid w:val="00683EB9"/>
    <w:rsid w:val="00684E1E"/>
    <w:rsid w:val="00685060"/>
    <w:rsid w:val="0068668B"/>
    <w:rsid w:val="0068674F"/>
    <w:rsid w:val="0068688B"/>
    <w:rsid w:val="00687994"/>
    <w:rsid w:val="006925E7"/>
    <w:rsid w:val="00693E93"/>
    <w:rsid w:val="006A1F45"/>
    <w:rsid w:val="006A261B"/>
    <w:rsid w:val="006A2B80"/>
    <w:rsid w:val="006A2F92"/>
    <w:rsid w:val="006A328B"/>
    <w:rsid w:val="006A39D0"/>
    <w:rsid w:val="006B2BB3"/>
    <w:rsid w:val="006B2EB0"/>
    <w:rsid w:val="006B35A6"/>
    <w:rsid w:val="006B4CEB"/>
    <w:rsid w:val="006C02A3"/>
    <w:rsid w:val="006C1EBF"/>
    <w:rsid w:val="006C25F0"/>
    <w:rsid w:val="006C2812"/>
    <w:rsid w:val="006C2EDB"/>
    <w:rsid w:val="006C714B"/>
    <w:rsid w:val="006C7437"/>
    <w:rsid w:val="006C755C"/>
    <w:rsid w:val="006D091C"/>
    <w:rsid w:val="006D1133"/>
    <w:rsid w:val="006D6649"/>
    <w:rsid w:val="006E01E7"/>
    <w:rsid w:val="006E03A5"/>
    <w:rsid w:val="006E143F"/>
    <w:rsid w:val="006E187A"/>
    <w:rsid w:val="006E233D"/>
    <w:rsid w:val="006E3779"/>
    <w:rsid w:val="006F0D9B"/>
    <w:rsid w:val="006F3630"/>
    <w:rsid w:val="006F75DF"/>
    <w:rsid w:val="00701A17"/>
    <w:rsid w:val="007030F9"/>
    <w:rsid w:val="00703915"/>
    <w:rsid w:val="007049B9"/>
    <w:rsid w:val="00704AA8"/>
    <w:rsid w:val="007105E1"/>
    <w:rsid w:val="007117C4"/>
    <w:rsid w:val="007127E2"/>
    <w:rsid w:val="00714738"/>
    <w:rsid w:val="00715F1B"/>
    <w:rsid w:val="00716C8F"/>
    <w:rsid w:val="00720914"/>
    <w:rsid w:val="007216AA"/>
    <w:rsid w:val="00721814"/>
    <w:rsid w:val="00721D40"/>
    <w:rsid w:val="00722E1B"/>
    <w:rsid w:val="00723CE2"/>
    <w:rsid w:val="00724C99"/>
    <w:rsid w:val="00725811"/>
    <w:rsid w:val="007303F2"/>
    <w:rsid w:val="00731BEA"/>
    <w:rsid w:val="00735928"/>
    <w:rsid w:val="00740AA4"/>
    <w:rsid w:val="00740C17"/>
    <w:rsid w:val="00742058"/>
    <w:rsid w:val="0074291F"/>
    <w:rsid w:val="00743DAE"/>
    <w:rsid w:val="00744857"/>
    <w:rsid w:val="007470A2"/>
    <w:rsid w:val="00751439"/>
    <w:rsid w:val="00752831"/>
    <w:rsid w:val="007535A4"/>
    <w:rsid w:val="00753ABE"/>
    <w:rsid w:val="00753FA9"/>
    <w:rsid w:val="00755916"/>
    <w:rsid w:val="007605CB"/>
    <w:rsid w:val="00772EC0"/>
    <w:rsid w:val="007732FF"/>
    <w:rsid w:val="007805F7"/>
    <w:rsid w:val="00784228"/>
    <w:rsid w:val="00787DF7"/>
    <w:rsid w:val="00794180"/>
    <w:rsid w:val="007950CA"/>
    <w:rsid w:val="00796C5A"/>
    <w:rsid w:val="00797DC6"/>
    <w:rsid w:val="007A196F"/>
    <w:rsid w:val="007B31CD"/>
    <w:rsid w:val="007B5E5B"/>
    <w:rsid w:val="007B5EBE"/>
    <w:rsid w:val="007B62D2"/>
    <w:rsid w:val="007B789F"/>
    <w:rsid w:val="007C18CB"/>
    <w:rsid w:val="007C2E0F"/>
    <w:rsid w:val="007C5EE4"/>
    <w:rsid w:val="007C6239"/>
    <w:rsid w:val="007C7B60"/>
    <w:rsid w:val="007D0ABF"/>
    <w:rsid w:val="007D51DA"/>
    <w:rsid w:val="007D5521"/>
    <w:rsid w:val="007D73D4"/>
    <w:rsid w:val="007D79AB"/>
    <w:rsid w:val="007E1CDF"/>
    <w:rsid w:val="007E2522"/>
    <w:rsid w:val="007E29E6"/>
    <w:rsid w:val="007E35A0"/>
    <w:rsid w:val="007E5B90"/>
    <w:rsid w:val="007E6220"/>
    <w:rsid w:val="007F00EC"/>
    <w:rsid w:val="007F01B5"/>
    <w:rsid w:val="007F1321"/>
    <w:rsid w:val="007F25FB"/>
    <w:rsid w:val="007F2B13"/>
    <w:rsid w:val="007F3717"/>
    <w:rsid w:val="007F3C9F"/>
    <w:rsid w:val="007F6062"/>
    <w:rsid w:val="007F6CBD"/>
    <w:rsid w:val="007F7ACF"/>
    <w:rsid w:val="00801863"/>
    <w:rsid w:val="00802203"/>
    <w:rsid w:val="008031F6"/>
    <w:rsid w:val="00806632"/>
    <w:rsid w:val="0081178B"/>
    <w:rsid w:val="00813CCB"/>
    <w:rsid w:val="00816FB7"/>
    <w:rsid w:val="008173F7"/>
    <w:rsid w:val="00817D99"/>
    <w:rsid w:val="008213CE"/>
    <w:rsid w:val="0082601E"/>
    <w:rsid w:val="00831088"/>
    <w:rsid w:val="008314FD"/>
    <w:rsid w:val="00833D70"/>
    <w:rsid w:val="00834DD1"/>
    <w:rsid w:val="008354F3"/>
    <w:rsid w:val="00841421"/>
    <w:rsid w:val="008419F7"/>
    <w:rsid w:val="00844018"/>
    <w:rsid w:val="00845002"/>
    <w:rsid w:val="008465FC"/>
    <w:rsid w:val="00851B54"/>
    <w:rsid w:val="00852666"/>
    <w:rsid w:val="00852A31"/>
    <w:rsid w:val="00853990"/>
    <w:rsid w:val="008549B6"/>
    <w:rsid w:val="00856318"/>
    <w:rsid w:val="0085680A"/>
    <w:rsid w:val="008570BC"/>
    <w:rsid w:val="00865B57"/>
    <w:rsid w:val="00865B60"/>
    <w:rsid w:val="00865D28"/>
    <w:rsid w:val="008662C0"/>
    <w:rsid w:val="008664E6"/>
    <w:rsid w:val="0086723B"/>
    <w:rsid w:val="008674A2"/>
    <w:rsid w:val="00870008"/>
    <w:rsid w:val="00870A1F"/>
    <w:rsid w:val="00871CBB"/>
    <w:rsid w:val="00872962"/>
    <w:rsid w:val="00872E3B"/>
    <w:rsid w:val="00873727"/>
    <w:rsid w:val="0087583E"/>
    <w:rsid w:val="00875C81"/>
    <w:rsid w:val="008773B0"/>
    <w:rsid w:val="008840FC"/>
    <w:rsid w:val="00884DB9"/>
    <w:rsid w:val="00885509"/>
    <w:rsid w:val="00892E86"/>
    <w:rsid w:val="00893D62"/>
    <w:rsid w:val="00896696"/>
    <w:rsid w:val="00897226"/>
    <w:rsid w:val="008A0702"/>
    <w:rsid w:val="008A0ED4"/>
    <w:rsid w:val="008A0EE5"/>
    <w:rsid w:val="008A2784"/>
    <w:rsid w:val="008A2EC0"/>
    <w:rsid w:val="008A2F48"/>
    <w:rsid w:val="008A5167"/>
    <w:rsid w:val="008A6276"/>
    <w:rsid w:val="008A6808"/>
    <w:rsid w:val="008A6942"/>
    <w:rsid w:val="008A6AB2"/>
    <w:rsid w:val="008B239B"/>
    <w:rsid w:val="008B5100"/>
    <w:rsid w:val="008B5E61"/>
    <w:rsid w:val="008B6FB2"/>
    <w:rsid w:val="008B7717"/>
    <w:rsid w:val="008B7ED7"/>
    <w:rsid w:val="008C1A85"/>
    <w:rsid w:val="008C3287"/>
    <w:rsid w:val="008C35D3"/>
    <w:rsid w:val="008C3F52"/>
    <w:rsid w:val="008C4E0C"/>
    <w:rsid w:val="008D3D36"/>
    <w:rsid w:val="008E03EC"/>
    <w:rsid w:val="008E125C"/>
    <w:rsid w:val="008E33A7"/>
    <w:rsid w:val="008E36CB"/>
    <w:rsid w:val="008E5509"/>
    <w:rsid w:val="008E68E3"/>
    <w:rsid w:val="008E6F92"/>
    <w:rsid w:val="008E7BE1"/>
    <w:rsid w:val="008F108A"/>
    <w:rsid w:val="009021B2"/>
    <w:rsid w:val="0091111A"/>
    <w:rsid w:val="0091708C"/>
    <w:rsid w:val="00920A96"/>
    <w:rsid w:val="00921362"/>
    <w:rsid w:val="0092243D"/>
    <w:rsid w:val="00923908"/>
    <w:rsid w:val="00925087"/>
    <w:rsid w:val="009268B6"/>
    <w:rsid w:val="00927A5B"/>
    <w:rsid w:val="0093055F"/>
    <w:rsid w:val="00930CBF"/>
    <w:rsid w:val="00931934"/>
    <w:rsid w:val="00931F0E"/>
    <w:rsid w:val="00932857"/>
    <w:rsid w:val="00932A66"/>
    <w:rsid w:val="00932F11"/>
    <w:rsid w:val="009332F8"/>
    <w:rsid w:val="00933AAB"/>
    <w:rsid w:val="00933F23"/>
    <w:rsid w:val="00936D17"/>
    <w:rsid w:val="00943FE4"/>
    <w:rsid w:val="00944348"/>
    <w:rsid w:val="0094679F"/>
    <w:rsid w:val="00947A50"/>
    <w:rsid w:val="009523BC"/>
    <w:rsid w:val="00954627"/>
    <w:rsid w:val="00961129"/>
    <w:rsid w:val="0096444C"/>
    <w:rsid w:val="009652C6"/>
    <w:rsid w:val="0096558D"/>
    <w:rsid w:val="0096648A"/>
    <w:rsid w:val="009712B8"/>
    <w:rsid w:val="00973DD9"/>
    <w:rsid w:val="00976715"/>
    <w:rsid w:val="009866E3"/>
    <w:rsid w:val="00986CB6"/>
    <w:rsid w:val="00987876"/>
    <w:rsid w:val="00991746"/>
    <w:rsid w:val="009922DA"/>
    <w:rsid w:val="00992E05"/>
    <w:rsid w:val="009A4A34"/>
    <w:rsid w:val="009A5190"/>
    <w:rsid w:val="009A6ACB"/>
    <w:rsid w:val="009B1330"/>
    <w:rsid w:val="009B24B0"/>
    <w:rsid w:val="009B3284"/>
    <w:rsid w:val="009B34CB"/>
    <w:rsid w:val="009B3BB5"/>
    <w:rsid w:val="009B5BCC"/>
    <w:rsid w:val="009B6170"/>
    <w:rsid w:val="009B6448"/>
    <w:rsid w:val="009C39AD"/>
    <w:rsid w:val="009C433F"/>
    <w:rsid w:val="009C509B"/>
    <w:rsid w:val="009C6AD4"/>
    <w:rsid w:val="009C7B35"/>
    <w:rsid w:val="009D641D"/>
    <w:rsid w:val="009D6837"/>
    <w:rsid w:val="009D6F8B"/>
    <w:rsid w:val="009E281F"/>
    <w:rsid w:val="009E4910"/>
    <w:rsid w:val="009E4B61"/>
    <w:rsid w:val="009E5703"/>
    <w:rsid w:val="009E66C8"/>
    <w:rsid w:val="009F2AAB"/>
    <w:rsid w:val="009F5E86"/>
    <w:rsid w:val="00A02014"/>
    <w:rsid w:val="00A04092"/>
    <w:rsid w:val="00A047F0"/>
    <w:rsid w:val="00A06F4A"/>
    <w:rsid w:val="00A0714D"/>
    <w:rsid w:val="00A1085D"/>
    <w:rsid w:val="00A10F55"/>
    <w:rsid w:val="00A11F91"/>
    <w:rsid w:val="00A129BE"/>
    <w:rsid w:val="00A15642"/>
    <w:rsid w:val="00A15FCB"/>
    <w:rsid w:val="00A175EA"/>
    <w:rsid w:val="00A20AD1"/>
    <w:rsid w:val="00A221A1"/>
    <w:rsid w:val="00A222E9"/>
    <w:rsid w:val="00A23E18"/>
    <w:rsid w:val="00A247E2"/>
    <w:rsid w:val="00A302A1"/>
    <w:rsid w:val="00A30DB0"/>
    <w:rsid w:val="00A34A4D"/>
    <w:rsid w:val="00A35649"/>
    <w:rsid w:val="00A3796B"/>
    <w:rsid w:val="00A438DD"/>
    <w:rsid w:val="00A45612"/>
    <w:rsid w:val="00A46B0F"/>
    <w:rsid w:val="00A57E00"/>
    <w:rsid w:val="00A652DA"/>
    <w:rsid w:val="00A67A03"/>
    <w:rsid w:val="00A72429"/>
    <w:rsid w:val="00A73266"/>
    <w:rsid w:val="00A74369"/>
    <w:rsid w:val="00A76281"/>
    <w:rsid w:val="00A77565"/>
    <w:rsid w:val="00A803EF"/>
    <w:rsid w:val="00A80E59"/>
    <w:rsid w:val="00A822C1"/>
    <w:rsid w:val="00A82C71"/>
    <w:rsid w:val="00A8300B"/>
    <w:rsid w:val="00A91F9F"/>
    <w:rsid w:val="00A939A5"/>
    <w:rsid w:val="00AA1885"/>
    <w:rsid w:val="00AA3871"/>
    <w:rsid w:val="00AA6B7D"/>
    <w:rsid w:val="00AB409B"/>
    <w:rsid w:val="00AB4628"/>
    <w:rsid w:val="00AB4D8F"/>
    <w:rsid w:val="00AB520D"/>
    <w:rsid w:val="00AB5B5E"/>
    <w:rsid w:val="00AB69D9"/>
    <w:rsid w:val="00AC206C"/>
    <w:rsid w:val="00AC2DF7"/>
    <w:rsid w:val="00AC4320"/>
    <w:rsid w:val="00AC5670"/>
    <w:rsid w:val="00AC5EC8"/>
    <w:rsid w:val="00AC6537"/>
    <w:rsid w:val="00AC706D"/>
    <w:rsid w:val="00AD11CC"/>
    <w:rsid w:val="00AD2736"/>
    <w:rsid w:val="00AD3AB5"/>
    <w:rsid w:val="00AD51D6"/>
    <w:rsid w:val="00AD7062"/>
    <w:rsid w:val="00AE0A3B"/>
    <w:rsid w:val="00AE4D76"/>
    <w:rsid w:val="00AE578F"/>
    <w:rsid w:val="00AE7AD1"/>
    <w:rsid w:val="00AF4601"/>
    <w:rsid w:val="00B00303"/>
    <w:rsid w:val="00B00F12"/>
    <w:rsid w:val="00B00FD3"/>
    <w:rsid w:val="00B036A2"/>
    <w:rsid w:val="00B044D0"/>
    <w:rsid w:val="00B07BB8"/>
    <w:rsid w:val="00B13277"/>
    <w:rsid w:val="00B13885"/>
    <w:rsid w:val="00B15991"/>
    <w:rsid w:val="00B15F42"/>
    <w:rsid w:val="00B1782D"/>
    <w:rsid w:val="00B20263"/>
    <w:rsid w:val="00B20311"/>
    <w:rsid w:val="00B221D2"/>
    <w:rsid w:val="00B22406"/>
    <w:rsid w:val="00B248A4"/>
    <w:rsid w:val="00B24F9F"/>
    <w:rsid w:val="00B2504A"/>
    <w:rsid w:val="00B25193"/>
    <w:rsid w:val="00B263E8"/>
    <w:rsid w:val="00B26557"/>
    <w:rsid w:val="00B31247"/>
    <w:rsid w:val="00B3201A"/>
    <w:rsid w:val="00B34115"/>
    <w:rsid w:val="00B34CEC"/>
    <w:rsid w:val="00B352F2"/>
    <w:rsid w:val="00B41007"/>
    <w:rsid w:val="00B432E7"/>
    <w:rsid w:val="00B43665"/>
    <w:rsid w:val="00B43EEF"/>
    <w:rsid w:val="00B45D39"/>
    <w:rsid w:val="00B46F5B"/>
    <w:rsid w:val="00B50BBB"/>
    <w:rsid w:val="00B55839"/>
    <w:rsid w:val="00B56A77"/>
    <w:rsid w:val="00B6169E"/>
    <w:rsid w:val="00B62635"/>
    <w:rsid w:val="00B62C1B"/>
    <w:rsid w:val="00B62FBA"/>
    <w:rsid w:val="00B630EA"/>
    <w:rsid w:val="00B6472C"/>
    <w:rsid w:val="00B70A1D"/>
    <w:rsid w:val="00B70F12"/>
    <w:rsid w:val="00B72C04"/>
    <w:rsid w:val="00B74AE1"/>
    <w:rsid w:val="00B74FE8"/>
    <w:rsid w:val="00B759AC"/>
    <w:rsid w:val="00B75D56"/>
    <w:rsid w:val="00B804BA"/>
    <w:rsid w:val="00B81FA5"/>
    <w:rsid w:val="00B8258D"/>
    <w:rsid w:val="00B8322A"/>
    <w:rsid w:val="00B83E9D"/>
    <w:rsid w:val="00B85F6D"/>
    <w:rsid w:val="00B91BF5"/>
    <w:rsid w:val="00B939DA"/>
    <w:rsid w:val="00B95C57"/>
    <w:rsid w:val="00B96571"/>
    <w:rsid w:val="00BA0DC7"/>
    <w:rsid w:val="00BA1364"/>
    <w:rsid w:val="00BA3C11"/>
    <w:rsid w:val="00BA3EEA"/>
    <w:rsid w:val="00BA6AF0"/>
    <w:rsid w:val="00BA7882"/>
    <w:rsid w:val="00BB02A5"/>
    <w:rsid w:val="00BB2042"/>
    <w:rsid w:val="00BB5ABE"/>
    <w:rsid w:val="00BB6366"/>
    <w:rsid w:val="00BC0184"/>
    <w:rsid w:val="00BC070E"/>
    <w:rsid w:val="00BC0A4C"/>
    <w:rsid w:val="00BC6A2C"/>
    <w:rsid w:val="00BD28F0"/>
    <w:rsid w:val="00BD3745"/>
    <w:rsid w:val="00BD47D4"/>
    <w:rsid w:val="00BE1B48"/>
    <w:rsid w:val="00BE3378"/>
    <w:rsid w:val="00BE4615"/>
    <w:rsid w:val="00BE48DD"/>
    <w:rsid w:val="00BE4DE1"/>
    <w:rsid w:val="00BE7225"/>
    <w:rsid w:val="00BF0B14"/>
    <w:rsid w:val="00BF1259"/>
    <w:rsid w:val="00BF4CBE"/>
    <w:rsid w:val="00BF56D4"/>
    <w:rsid w:val="00C0037A"/>
    <w:rsid w:val="00C0041A"/>
    <w:rsid w:val="00C02362"/>
    <w:rsid w:val="00C032A4"/>
    <w:rsid w:val="00C035E5"/>
    <w:rsid w:val="00C04092"/>
    <w:rsid w:val="00C04C3B"/>
    <w:rsid w:val="00C05A62"/>
    <w:rsid w:val="00C06203"/>
    <w:rsid w:val="00C10768"/>
    <w:rsid w:val="00C1330F"/>
    <w:rsid w:val="00C157CC"/>
    <w:rsid w:val="00C1647B"/>
    <w:rsid w:val="00C20260"/>
    <w:rsid w:val="00C20AED"/>
    <w:rsid w:val="00C24D14"/>
    <w:rsid w:val="00C3023E"/>
    <w:rsid w:val="00C30F97"/>
    <w:rsid w:val="00C32ADE"/>
    <w:rsid w:val="00C378F6"/>
    <w:rsid w:val="00C41DC5"/>
    <w:rsid w:val="00C42AA2"/>
    <w:rsid w:val="00C50609"/>
    <w:rsid w:val="00C50F1E"/>
    <w:rsid w:val="00C5150D"/>
    <w:rsid w:val="00C544F2"/>
    <w:rsid w:val="00C54CFD"/>
    <w:rsid w:val="00C54FCD"/>
    <w:rsid w:val="00C55F0B"/>
    <w:rsid w:val="00C56137"/>
    <w:rsid w:val="00C56B07"/>
    <w:rsid w:val="00C56E59"/>
    <w:rsid w:val="00C57FE4"/>
    <w:rsid w:val="00C62CA1"/>
    <w:rsid w:val="00C63DC2"/>
    <w:rsid w:val="00C6400B"/>
    <w:rsid w:val="00C64C4E"/>
    <w:rsid w:val="00C652DF"/>
    <w:rsid w:val="00C70EA3"/>
    <w:rsid w:val="00C71156"/>
    <w:rsid w:val="00C7128B"/>
    <w:rsid w:val="00C71FAB"/>
    <w:rsid w:val="00C7263F"/>
    <w:rsid w:val="00C73C91"/>
    <w:rsid w:val="00C75C06"/>
    <w:rsid w:val="00C76C4D"/>
    <w:rsid w:val="00C81D08"/>
    <w:rsid w:val="00C81DB3"/>
    <w:rsid w:val="00C84D9C"/>
    <w:rsid w:val="00C8580F"/>
    <w:rsid w:val="00C8609A"/>
    <w:rsid w:val="00C877EF"/>
    <w:rsid w:val="00C90E65"/>
    <w:rsid w:val="00C96530"/>
    <w:rsid w:val="00C97758"/>
    <w:rsid w:val="00CA0FB6"/>
    <w:rsid w:val="00CA372F"/>
    <w:rsid w:val="00CA3AD0"/>
    <w:rsid w:val="00CA4142"/>
    <w:rsid w:val="00CA6ACA"/>
    <w:rsid w:val="00CA76DD"/>
    <w:rsid w:val="00CA7B2A"/>
    <w:rsid w:val="00CB55E0"/>
    <w:rsid w:val="00CC197E"/>
    <w:rsid w:val="00CC4626"/>
    <w:rsid w:val="00CC6037"/>
    <w:rsid w:val="00CC621D"/>
    <w:rsid w:val="00CC6C06"/>
    <w:rsid w:val="00CC7E79"/>
    <w:rsid w:val="00CD4310"/>
    <w:rsid w:val="00CE3C37"/>
    <w:rsid w:val="00CE4BF4"/>
    <w:rsid w:val="00CE550F"/>
    <w:rsid w:val="00CE58B8"/>
    <w:rsid w:val="00CF052A"/>
    <w:rsid w:val="00CF30F1"/>
    <w:rsid w:val="00D04946"/>
    <w:rsid w:val="00D057B7"/>
    <w:rsid w:val="00D05C78"/>
    <w:rsid w:val="00D07D6E"/>
    <w:rsid w:val="00D124D5"/>
    <w:rsid w:val="00D129D6"/>
    <w:rsid w:val="00D133D9"/>
    <w:rsid w:val="00D1449C"/>
    <w:rsid w:val="00D15BD2"/>
    <w:rsid w:val="00D16E0C"/>
    <w:rsid w:val="00D1712B"/>
    <w:rsid w:val="00D2073A"/>
    <w:rsid w:val="00D21410"/>
    <w:rsid w:val="00D230A6"/>
    <w:rsid w:val="00D317D6"/>
    <w:rsid w:val="00D33B20"/>
    <w:rsid w:val="00D403C8"/>
    <w:rsid w:val="00D41464"/>
    <w:rsid w:val="00D41A61"/>
    <w:rsid w:val="00D43140"/>
    <w:rsid w:val="00D45F95"/>
    <w:rsid w:val="00D47D2F"/>
    <w:rsid w:val="00D54F48"/>
    <w:rsid w:val="00D54F91"/>
    <w:rsid w:val="00D5506E"/>
    <w:rsid w:val="00D57D96"/>
    <w:rsid w:val="00D62F4F"/>
    <w:rsid w:val="00D65F9F"/>
    <w:rsid w:val="00D74021"/>
    <w:rsid w:val="00D74A59"/>
    <w:rsid w:val="00D8046E"/>
    <w:rsid w:val="00D85083"/>
    <w:rsid w:val="00D86E4A"/>
    <w:rsid w:val="00D90FAD"/>
    <w:rsid w:val="00D91650"/>
    <w:rsid w:val="00D93F8C"/>
    <w:rsid w:val="00D9418E"/>
    <w:rsid w:val="00DA3678"/>
    <w:rsid w:val="00DA4200"/>
    <w:rsid w:val="00DA77D0"/>
    <w:rsid w:val="00DB037F"/>
    <w:rsid w:val="00DB0D97"/>
    <w:rsid w:val="00DB1AE9"/>
    <w:rsid w:val="00DB24A4"/>
    <w:rsid w:val="00DB35CC"/>
    <w:rsid w:val="00DB3755"/>
    <w:rsid w:val="00DB5F2A"/>
    <w:rsid w:val="00DC06DE"/>
    <w:rsid w:val="00DC29C5"/>
    <w:rsid w:val="00DC3BC8"/>
    <w:rsid w:val="00DC65A2"/>
    <w:rsid w:val="00DC65C1"/>
    <w:rsid w:val="00DC6683"/>
    <w:rsid w:val="00DC7A93"/>
    <w:rsid w:val="00DD246F"/>
    <w:rsid w:val="00DD3EE6"/>
    <w:rsid w:val="00DD4D4F"/>
    <w:rsid w:val="00DD5B91"/>
    <w:rsid w:val="00DD7702"/>
    <w:rsid w:val="00DE0A3B"/>
    <w:rsid w:val="00DE5D98"/>
    <w:rsid w:val="00DE6EF3"/>
    <w:rsid w:val="00DF0399"/>
    <w:rsid w:val="00DF124D"/>
    <w:rsid w:val="00DF55D4"/>
    <w:rsid w:val="00DF582A"/>
    <w:rsid w:val="00DF6BE3"/>
    <w:rsid w:val="00DF72FC"/>
    <w:rsid w:val="00E03667"/>
    <w:rsid w:val="00E07E6A"/>
    <w:rsid w:val="00E07EC0"/>
    <w:rsid w:val="00E13A53"/>
    <w:rsid w:val="00E14E8C"/>
    <w:rsid w:val="00E15FF8"/>
    <w:rsid w:val="00E17F6A"/>
    <w:rsid w:val="00E2089E"/>
    <w:rsid w:val="00E2180E"/>
    <w:rsid w:val="00E21979"/>
    <w:rsid w:val="00E21B6B"/>
    <w:rsid w:val="00E223FC"/>
    <w:rsid w:val="00E23FEF"/>
    <w:rsid w:val="00E24AD0"/>
    <w:rsid w:val="00E273CF"/>
    <w:rsid w:val="00E309D8"/>
    <w:rsid w:val="00E34D64"/>
    <w:rsid w:val="00E377ED"/>
    <w:rsid w:val="00E37E79"/>
    <w:rsid w:val="00E40887"/>
    <w:rsid w:val="00E41327"/>
    <w:rsid w:val="00E419F6"/>
    <w:rsid w:val="00E42DA5"/>
    <w:rsid w:val="00E43351"/>
    <w:rsid w:val="00E43B2B"/>
    <w:rsid w:val="00E4439E"/>
    <w:rsid w:val="00E4497B"/>
    <w:rsid w:val="00E44C64"/>
    <w:rsid w:val="00E4799B"/>
    <w:rsid w:val="00E50681"/>
    <w:rsid w:val="00E508C2"/>
    <w:rsid w:val="00E50FAC"/>
    <w:rsid w:val="00E52B2B"/>
    <w:rsid w:val="00E53823"/>
    <w:rsid w:val="00E569E3"/>
    <w:rsid w:val="00E56B3B"/>
    <w:rsid w:val="00E56FBF"/>
    <w:rsid w:val="00E576DF"/>
    <w:rsid w:val="00E610E7"/>
    <w:rsid w:val="00E62AE7"/>
    <w:rsid w:val="00E64731"/>
    <w:rsid w:val="00E667E5"/>
    <w:rsid w:val="00E66F10"/>
    <w:rsid w:val="00E6778B"/>
    <w:rsid w:val="00E70001"/>
    <w:rsid w:val="00E73895"/>
    <w:rsid w:val="00E74EBF"/>
    <w:rsid w:val="00E75386"/>
    <w:rsid w:val="00E81285"/>
    <w:rsid w:val="00E818A8"/>
    <w:rsid w:val="00E81C46"/>
    <w:rsid w:val="00E86A35"/>
    <w:rsid w:val="00E86AA3"/>
    <w:rsid w:val="00E94157"/>
    <w:rsid w:val="00E94E0A"/>
    <w:rsid w:val="00EA2276"/>
    <w:rsid w:val="00EA4CE4"/>
    <w:rsid w:val="00EB43FA"/>
    <w:rsid w:val="00EB4728"/>
    <w:rsid w:val="00EB4B01"/>
    <w:rsid w:val="00EB53A4"/>
    <w:rsid w:val="00EB653F"/>
    <w:rsid w:val="00EB6BE0"/>
    <w:rsid w:val="00EB6C37"/>
    <w:rsid w:val="00EB7965"/>
    <w:rsid w:val="00EC1573"/>
    <w:rsid w:val="00EC259F"/>
    <w:rsid w:val="00EC2BFB"/>
    <w:rsid w:val="00EC2D3D"/>
    <w:rsid w:val="00EC403D"/>
    <w:rsid w:val="00EC5C7E"/>
    <w:rsid w:val="00EC7C35"/>
    <w:rsid w:val="00ED0196"/>
    <w:rsid w:val="00ED047C"/>
    <w:rsid w:val="00ED102F"/>
    <w:rsid w:val="00ED19F2"/>
    <w:rsid w:val="00ED1C87"/>
    <w:rsid w:val="00ED2307"/>
    <w:rsid w:val="00ED2CA0"/>
    <w:rsid w:val="00ED3B54"/>
    <w:rsid w:val="00ED4DB9"/>
    <w:rsid w:val="00ED5623"/>
    <w:rsid w:val="00ED7A2C"/>
    <w:rsid w:val="00EE1C9B"/>
    <w:rsid w:val="00EE331D"/>
    <w:rsid w:val="00EE3FFB"/>
    <w:rsid w:val="00EE4E04"/>
    <w:rsid w:val="00EF7B91"/>
    <w:rsid w:val="00F001C6"/>
    <w:rsid w:val="00F0087C"/>
    <w:rsid w:val="00F015B3"/>
    <w:rsid w:val="00F01CCE"/>
    <w:rsid w:val="00F03AE2"/>
    <w:rsid w:val="00F04973"/>
    <w:rsid w:val="00F04A28"/>
    <w:rsid w:val="00F078A4"/>
    <w:rsid w:val="00F07979"/>
    <w:rsid w:val="00F11237"/>
    <w:rsid w:val="00F123C9"/>
    <w:rsid w:val="00F14C92"/>
    <w:rsid w:val="00F202F1"/>
    <w:rsid w:val="00F20407"/>
    <w:rsid w:val="00F21BB1"/>
    <w:rsid w:val="00F2236D"/>
    <w:rsid w:val="00F22FE0"/>
    <w:rsid w:val="00F23E7A"/>
    <w:rsid w:val="00F2447B"/>
    <w:rsid w:val="00F27A6D"/>
    <w:rsid w:val="00F31D0C"/>
    <w:rsid w:val="00F353DB"/>
    <w:rsid w:val="00F35943"/>
    <w:rsid w:val="00F36FB7"/>
    <w:rsid w:val="00F37F41"/>
    <w:rsid w:val="00F409CD"/>
    <w:rsid w:val="00F4216F"/>
    <w:rsid w:val="00F42A56"/>
    <w:rsid w:val="00F46D90"/>
    <w:rsid w:val="00F47097"/>
    <w:rsid w:val="00F47C1C"/>
    <w:rsid w:val="00F50115"/>
    <w:rsid w:val="00F50F01"/>
    <w:rsid w:val="00F531E4"/>
    <w:rsid w:val="00F537B6"/>
    <w:rsid w:val="00F56F8E"/>
    <w:rsid w:val="00F6042B"/>
    <w:rsid w:val="00F63AFC"/>
    <w:rsid w:val="00F64580"/>
    <w:rsid w:val="00F653DE"/>
    <w:rsid w:val="00F70337"/>
    <w:rsid w:val="00F70CF2"/>
    <w:rsid w:val="00F70DDD"/>
    <w:rsid w:val="00F75692"/>
    <w:rsid w:val="00F77D0B"/>
    <w:rsid w:val="00F81905"/>
    <w:rsid w:val="00F82E0A"/>
    <w:rsid w:val="00F907E5"/>
    <w:rsid w:val="00F90F98"/>
    <w:rsid w:val="00F92622"/>
    <w:rsid w:val="00F930AD"/>
    <w:rsid w:val="00F94358"/>
    <w:rsid w:val="00F94C20"/>
    <w:rsid w:val="00F95027"/>
    <w:rsid w:val="00F956D6"/>
    <w:rsid w:val="00F970EF"/>
    <w:rsid w:val="00F97C93"/>
    <w:rsid w:val="00FA2B3B"/>
    <w:rsid w:val="00FA61A8"/>
    <w:rsid w:val="00FA6FE3"/>
    <w:rsid w:val="00FA7E03"/>
    <w:rsid w:val="00FB35A7"/>
    <w:rsid w:val="00FB4734"/>
    <w:rsid w:val="00FB4ED9"/>
    <w:rsid w:val="00FB5838"/>
    <w:rsid w:val="00FB7BC7"/>
    <w:rsid w:val="00FC15F0"/>
    <w:rsid w:val="00FC6D4C"/>
    <w:rsid w:val="00FC7999"/>
    <w:rsid w:val="00FD155E"/>
    <w:rsid w:val="00FD28A4"/>
    <w:rsid w:val="00FD75BF"/>
    <w:rsid w:val="00FD7F97"/>
    <w:rsid w:val="00FE02F3"/>
    <w:rsid w:val="00FE2136"/>
    <w:rsid w:val="00FE2C50"/>
    <w:rsid w:val="00FE3006"/>
    <w:rsid w:val="00FE4010"/>
    <w:rsid w:val="00FE76A3"/>
    <w:rsid w:val="00FF0ED5"/>
    <w:rsid w:val="00FF10BD"/>
    <w:rsid w:val="00FF1257"/>
    <w:rsid w:val="00FF40FA"/>
    <w:rsid w:val="00FF5DC7"/>
  </w:rsids>
  <m:mathPr>
    <m:mathFont m:val="Cambria Math"/>
    <m:brkBin m:val="before"/>
    <m:brkBinSub m:val="--"/>
    <m:smallFrac m:val="0"/>
    <m:dispDef/>
    <m:lMargin m:val="0"/>
    <m:rMargin m:val="0"/>
    <m:defJc m:val="centerGroup"/>
    <m:wrapIndent m:val="1440"/>
    <m:intLim m:val="subSup"/>
    <m:naryLim m:val="undOvr"/>
  </m:mathPr>
  <w:themeFontLang w:val="nl-NL"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ECF23"/>
  <w15:chartTrackingRefBased/>
  <w15:docId w15:val="{3D33A897-5CBD-4326-B3D0-C872B81ED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11A"/>
    <w:rPr>
      <w:sz w:val="22"/>
      <w:lang w:eastAsia="en-US"/>
    </w:rPr>
  </w:style>
  <w:style w:type="paragraph" w:styleId="Heading1">
    <w:name w:val="heading 1"/>
    <w:basedOn w:val="Normal"/>
    <w:next w:val="Normal"/>
    <w:link w:val="Heading1Char"/>
    <w:qFormat/>
    <w:rsid w:val="00973DD9"/>
    <w:pPr>
      <w:tabs>
        <w:tab w:val="left" w:pos="567"/>
      </w:tabs>
      <w:spacing w:before="240" w:after="120" w:line="260" w:lineRule="exact"/>
      <w:ind w:left="357" w:hanging="357"/>
      <w:outlineLvl w:val="0"/>
    </w:pPr>
    <w:rPr>
      <w:b/>
      <w:caps/>
      <w:snapToGrid w:val="0"/>
      <w:sz w:val="26"/>
      <w:lang w:val="en-US"/>
    </w:rPr>
  </w:style>
  <w:style w:type="paragraph" w:styleId="Heading2">
    <w:name w:val="heading 2"/>
    <w:basedOn w:val="Normal"/>
    <w:next w:val="Normal"/>
    <w:qFormat/>
    <w:rsid w:val="00973DD9"/>
    <w:pPr>
      <w:keepNext/>
      <w:tabs>
        <w:tab w:val="left" w:pos="567"/>
      </w:tabs>
      <w:spacing w:before="240" w:after="60" w:line="260" w:lineRule="exact"/>
      <w:outlineLvl w:val="1"/>
    </w:pPr>
    <w:rPr>
      <w:rFonts w:ascii="Helvetica" w:hAnsi="Helvetica"/>
      <w:b/>
      <w:i/>
      <w:snapToGrid w:val="0"/>
    </w:rPr>
  </w:style>
  <w:style w:type="paragraph" w:styleId="Heading3">
    <w:name w:val="heading 3"/>
    <w:basedOn w:val="Normal"/>
    <w:next w:val="Normal"/>
    <w:qFormat/>
    <w:rsid w:val="00973DD9"/>
    <w:pPr>
      <w:keepNext/>
      <w:keepLines/>
      <w:tabs>
        <w:tab w:val="left" w:pos="567"/>
      </w:tabs>
      <w:spacing w:before="120" w:after="80" w:line="260" w:lineRule="exact"/>
      <w:outlineLvl w:val="2"/>
    </w:pPr>
    <w:rPr>
      <w:b/>
      <w:snapToGrid w:val="0"/>
      <w:kern w:val="28"/>
      <w:lang w:val="en-US"/>
    </w:rPr>
  </w:style>
  <w:style w:type="paragraph" w:styleId="Heading4">
    <w:name w:val="heading 4"/>
    <w:basedOn w:val="Normal"/>
    <w:next w:val="Normal"/>
    <w:qFormat/>
    <w:rsid w:val="00973DD9"/>
    <w:pPr>
      <w:keepNext/>
      <w:tabs>
        <w:tab w:val="left" w:pos="567"/>
      </w:tabs>
      <w:spacing w:line="260" w:lineRule="exact"/>
      <w:jc w:val="both"/>
      <w:outlineLvl w:val="3"/>
    </w:pPr>
    <w:rPr>
      <w:b/>
      <w:snapToGrid w:val="0"/>
    </w:rPr>
  </w:style>
  <w:style w:type="paragraph" w:styleId="Heading5">
    <w:name w:val="heading 5"/>
    <w:basedOn w:val="Normal"/>
    <w:next w:val="Normal"/>
    <w:qFormat/>
    <w:rsid w:val="00973DD9"/>
    <w:pPr>
      <w:keepNext/>
      <w:tabs>
        <w:tab w:val="left" w:pos="567"/>
      </w:tabs>
      <w:spacing w:line="260" w:lineRule="exact"/>
      <w:jc w:val="both"/>
      <w:outlineLvl w:val="4"/>
    </w:pPr>
    <w:rPr>
      <w:snapToGrid w:val="0"/>
    </w:rPr>
  </w:style>
  <w:style w:type="paragraph" w:styleId="Heading6">
    <w:name w:val="heading 6"/>
    <w:basedOn w:val="Normal"/>
    <w:next w:val="Normal"/>
    <w:qFormat/>
    <w:rsid w:val="00973DD9"/>
    <w:pPr>
      <w:keepNext/>
      <w:tabs>
        <w:tab w:val="left" w:pos="-720"/>
        <w:tab w:val="left" w:pos="567"/>
        <w:tab w:val="left" w:pos="4536"/>
      </w:tabs>
      <w:suppressAutoHyphens/>
      <w:spacing w:line="260" w:lineRule="exact"/>
      <w:outlineLvl w:val="5"/>
    </w:pPr>
    <w:rPr>
      <w:i/>
      <w:snapToGrid w:val="0"/>
    </w:rPr>
  </w:style>
  <w:style w:type="paragraph" w:styleId="Heading7">
    <w:name w:val="heading 7"/>
    <w:basedOn w:val="Normal"/>
    <w:next w:val="Normal"/>
    <w:qFormat/>
    <w:rsid w:val="00973DD9"/>
    <w:pPr>
      <w:keepNext/>
      <w:outlineLvl w:val="6"/>
    </w:pPr>
    <w:rPr>
      <w:i/>
      <w:u w:val="single"/>
    </w:rPr>
  </w:style>
  <w:style w:type="paragraph" w:styleId="Heading8">
    <w:name w:val="heading 8"/>
    <w:basedOn w:val="Normal"/>
    <w:next w:val="Normal"/>
    <w:qFormat/>
    <w:rsid w:val="00973DD9"/>
    <w:pPr>
      <w:keepNext/>
      <w:tabs>
        <w:tab w:val="left" w:pos="567"/>
      </w:tabs>
      <w:spacing w:line="260" w:lineRule="exact"/>
      <w:ind w:left="567" w:hanging="567"/>
      <w:jc w:val="both"/>
      <w:outlineLvl w:val="7"/>
    </w:pPr>
    <w:rPr>
      <w:b/>
      <w:i/>
      <w:snapToGrid w:val="0"/>
    </w:rPr>
  </w:style>
  <w:style w:type="paragraph" w:styleId="Heading9">
    <w:name w:val="heading 9"/>
    <w:basedOn w:val="Normal"/>
    <w:next w:val="Normal"/>
    <w:qFormat/>
    <w:rsid w:val="00973DD9"/>
    <w:pPr>
      <w:keepNext/>
      <w:tabs>
        <w:tab w:val="left" w:pos="567"/>
      </w:tabs>
      <w:spacing w:line="260" w:lineRule="exact"/>
      <w:jc w:val="both"/>
      <w:outlineLvl w:val="8"/>
    </w:pPr>
    <w:rPr>
      <w:b/>
      <w:i/>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idrant">
    <w:name w:val="Considérant"/>
    <w:basedOn w:val="Normal"/>
    <w:rsid w:val="00973DD9"/>
    <w:pPr>
      <w:numPr>
        <w:numId w:val="8"/>
      </w:numPr>
      <w:spacing w:before="120" w:after="120"/>
      <w:jc w:val="both"/>
    </w:pPr>
  </w:style>
  <w:style w:type="paragraph" w:styleId="Footer">
    <w:name w:val="footer"/>
    <w:basedOn w:val="Normal"/>
    <w:rsid w:val="00973DD9"/>
    <w:pPr>
      <w:tabs>
        <w:tab w:val="center" w:pos="4320"/>
        <w:tab w:val="right" w:pos="8640"/>
      </w:tabs>
    </w:pPr>
  </w:style>
  <w:style w:type="character" w:styleId="PageNumber">
    <w:name w:val="page number"/>
    <w:basedOn w:val="DefaultParagraphFont"/>
    <w:rsid w:val="00973DD9"/>
  </w:style>
  <w:style w:type="paragraph" w:styleId="BodyText3">
    <w:name w:val="Body Text 3"/>
    <w:basedOn w:val="Normal"/>
    <w:rsid w:val="00973DD9"/>
    <w:pPr>
      <w:tabs>
        <w:tab w:val="left" w:pos="567"/>
      </w:tabs>
      <w:spacing w:line="260" w:lineRule="exact"/>
      <w:jc w:val="both"/>
    </w:pPr>
    <w:rPr>
      <w:b/>
      <w:i/>
      <w:snapToGrid w:val="0"/>
    </w:rPr>
  </w:style>
  <w:style w:type="paragraph" w:styleId="BodyText2">
    <w:name w:val="Body Text 2"/>
    <w:basedOn w:val="Normal"/>
    <w:rsid w:val="00973DD9"/>
    <w:pPr>
      <w:jc w:val="both"/>
    </w:pPr>
  </w:style>
  <w:style w:type="paragraph" w:styleId="Header">
    <w:name w:val="header"/>
    <w:basedOn w:val="Normal"/>
    <w:rsid w:val="00973DD9"/>
    <w:pPr>
      <w:tabs>
        <w:tab w:val="left" w:pos="567"/>
        <w:tab w:val="center" w:pos="4153"/>
        <w:tab w:val="right" w:pos="8306"/>
      </w:tabs>
    </w:pPr>
    <w:rPr>
      <w:rFonts w:ascii="Helvetica" w:hAnsi="Helvetica"/>
      <w:snapToGrid w:val="0"/>
      <w:sz w:val="20"/>
    </w:rPr>
  </w:style>
  <w:style w:type="paragraph" w:styleId="BodyText">
    <w:name w:val="Body Text"/>
    <w:basedOn w:val="Normal"/>
    <w:rsid w:val="00973DD9"/>
    <w:pPr>
      <w:tabs>
        <w:tab w:val="left" w:pos="567"/>
      </w:tabs>
      <w:spacing w:line="260" w:lineRule="exact"/>
    </w:pPr>
    <w:rPr>
      <w:b/>
      <w:i/>
      <w:snapToGrid w:val="0"/>
    </w:rPr>
  </w:style>
  <w:style w:type="paragraph" w:styleId="EndnoteText">
    <w:name w:val="endnote text"/>
    <w:basedOn w:val="Normal"/>
    <w:semiHidden/>
    <w:rsid w:val="00973DD9"/>
    <w:pPr>
      <w:tabs>
        <w:tab w:val="left" w:pos="567"/>
      </w:tabs>
    </w:pPr>
    <w:rPr>
      <w:snapToGrid w:val="0"/>
    </w:rPr>
  </w:style>
  <w:style w:type="paragraph" w:customStyle="1" w:styleId="EMEABodyText">
    <w:name w:val="EMEA Body Text"/>
    <w:basedOn w:val="Normal"/>
    <w:rsid w:val="00973DD9"/>
  </w:style>
  <w:style w:type="paragraph" w:styleId="DocumentMap">
    <w:name w:val="Document Map"/>
    <w:basedOn w:val="Normal"/>
    <w:semiHidden/>
    <w:rsid w:val="00973DD9"/>
    <w:pPr>
      <w:shd w:val="clear" w:color="auto" w:fill="000080"/>
    </w:pPr>
    <w:rPr>
      <w:rFonts w:ascii="Tahoma" w:hAnsi="Tahoma"/>
    </w:rPr>
  </w:style>
  <w:style w:type="paragraph" w:customStyle="1" w:styleId="Fait">
    <w:name w:val="Fait à"/>
    <w:basedOn w:val="Normal"/>
    <w:next w:val="Institutionquisigne"/>
    <w:rsid w:val="00973DD9"/>
    <w:pPr>
      <w:keepNext/>
      <w:spacing w:before="120"/>
      <w:jc w:val="both"/>
    </w:pPr>
    <w:rPr>
      <w:sz w:val="24"/>
    </w:rPr>
  </w:style>
  <w:style w:type="paragraph" w:customStyle="1" w:styleId="Institutionquisigne">
    <w:name w:val="Institution qui signe"/>
    <w:basedOn w:val="Normal"/>
    <w:next w:val="Personnequisigne"/>
    <w:rsid w:val="00973DD9"/>
    <w:pPr>
      <w:keepNext/>
      <w:tabs>
        <w:tab w:val="left" w:pos="4253"/>
      </w:tabs>
      <w:spacing w:before="720"/>
      <w:jc w:val="both"/>
    </w:pPr>
    <w:rPr>
      <w:i/>
      <w:sz w:val="24"/>
    </w:rPr>
  </w:style>
  <w:style w:type="paragraph" w:customStyle="1" w:styleId="Personnequisigne">
    <w:name w:val="Personne qui signe"/>
    <w:basedOn w:val="Normal"/>
    <w:next w:val="Institutionquisigne"/>
    <w:rsid w:val="00973DD9"/>
    <w:pPr>
      <w:tabs>
        <w:tab w:val="left" w:pos="4253"/>
      </w:tabs>
    </w:pPr>
    <w:rPr>
      <w:i/>
      <w:sz w:val="24"/>
    </w:rPr>
  </w:style>
  <w:style w:type="paragraph" w:customStyle="1" w:styleId="Emission">
    <w:name w:val="Emission"/>
    <w:basedOn w:val="Normal"/>
    <w:next w:val="Rfrenceinstitutionelle"/>
    <w:rsid w:val="00973DD9"/>
    <w:pPr>
      <w:ind w:left="5103"/>
    </w:pPr>
    <w:rPr>
      <w:sz w:val="24"/>
    </w:rPr>
  </w:style>
  <w:style w:type="paragraph" w:customStyle="1" w:styleId="Rfrenceinstitutionelle">
    <w:name w:val="Référence institutionelle"/>
    <w:basedOn w:val="Normal"/>
    <w:next w:val="Normal"/>
    <w:rsid w:val="00973DD9"/>
    <w:pPr>
      <w:spacing w:after="240"/>
      <w:ind w:left="5103"/>
    </w:pPr>
    <w:rPr>
      <w:sz w:val="24"/>
    </w:rPr>
  </w:style>
  <w:style w:type="paragraph" w:customStyle="1" w:styleId="Typedudocument">
    <w:name w:val="Type du document"/>
    <w:basedOn w:val="Normal"/>
    <w:next w:val="Datedadoption"/>
    <w:rsid w:val="00973DD9"/>
    <w:pPr>
      <w:spacing w:before="360"/>
      <w:jc w:val="center"/>
    </w:pPr>
    <w:rPr>
      <w:b/>
      <w:sz w:val="24"/>
    </w:rPr>
  </w:style>
  <w:style w:type="paragraph" w:customStyle="1" w:styleId="Datedadoption">
    <w:name w:val="Date d'adoption"/>
    <w:basedOn w:val="Normal"/>
    <w:next w:val="Titreobjet"/>
    <w:rsid w:val="00973DD9"/>
    <w:pPr>
      <w:spacing w:before="360"/>
      <w:jc w:val="center"/>
    </w:pPr>
    <w:rPr>
      <w:b/>
      <w:sz w:val="24"/>
    </w:rPr>
  </w:style>
  <w:style w:type="paragraph" w:customStyle="1" w:styleId="Titreobjet">
    <w:name w:val="Titre objet"/>
    <w:basedOn w:val="Normal"/>
    <w:next w:val="Sous-titreobjet"/>
    <w:rsid w:val="00973DD9"/>
    <w:pPr>
      <w:spacing w:before="360" w:after="360"/>
      <w:jc w:val="center"/>
    </w:pPr>
    <w:rPr>
      <w:b/>
      <w:sz w:val="24"/>
    </w:rPr>
  </w:style>
  <w:style w:type="paragraph" w:customStyle="1" w:styleId="Sous-titreobjet">
    <w:name w:val="Sous-titre objet"/>
    <w:basedOn w:val="Titreobjet"/>
    <w:rsid w:val="00973DD9"/>
    <w:pPr>
      <w:spacing w:before="0" w:after="0"/>
    </w:pPr>
  </w:style>
  <w:style w:type="character" w:styleId="FootnoteReference">
    <w:name w:val="footnote reference"/>
    <w:semiHidden/>
    <w:rsid w:val="00973DD9"/>
    <w:rPr>
      <w:vertAlign w:val="superscript"/>
    </w:rPr>
  </w:style>
  <w:style w:type="paragraph" w:styleId="FootnoteText">
    <w:name w:val="footnote text"/>
    <w:basedOn w:val="Normal"/>
    <w:semiHidden/>
    <w:rsid w:val="00973DD9"/>
    <w:pPr>
      <w:ind w:left="720" w:hanging="720"/>
      <w:jc w:val="both"/>
    </w:pPr>
    <w:rPr>
      <w:sz w:val="20"/>
    </w:rPr>
  </w:style>
  <w:style w:type="paragraph" w:customStyle="1" w:styleId="Formuledadoption">
    <w:name w:val="Formule d'adoption"/>
    <w:basedOn w:val="Normal"/>
    <w:next w:val="Titrearticle"/>
    <w:rsid w:val="00973DD9"/>
    <w:pPr>
      <w:keepNext/>
      <w:spacing w:before="120" w:after="120"/>
      <w:jc w:val="both"/>
    </w:pPr>
    <w:rPr>
      <w:sz w:val="24"/>
    </w:rPr>
  </w:style>
  <w:style w:type="paragraph" w:customStyle="1" w:styleId="Titrearticle">
    <w:name w:val="Titre article"/>
    <w:basedOn w:val="Normal"/>
    <w:next w:val="Normal"/>
    <w:rsid w:val="00973DD9"/>
    <w:pPr>
      <w:keepNext/>
      <w:spacing w:before="360" w:after="120"/>
      <w:jc w:val="center"/>
    </w:pPr>
    <w:rPr>
      <w:i/>
      <w:sz w:val="24"/>
    </w:rPr>
  </w:style>
  <w:style w:type="paragraph" w:customStyle="1" w:styleId="Institutionquiagit">
    <w:name w:val="Institution qui agit"/>
    <w:basedOn w:val="Normal"/>
    <w:next w:val="Normal"/>
    <w:rsid w:val="00973DD9"/>
    <w:pPr>
      <w:keepNext/>
      <w:spacing w:before="600" w:after="120"/>
      <w:jc w:val="both"/>
    </w:pPr>
    <w:rPr>
      <w:sz w:val="24"/>
    </w:rPr>
  </w:style>
  <w:style w:type="paragraph" w:customStyle="1" w:styleId="Langue">
    <w:name w:val="Langue"/>
    <w:basedOn w:val="Normal"/>
    <w:next w:val="Normal"/>
    <w:rsid w:val="00973DD9"/>
    <w:pPr>
      <w:spacing w:after="600"/>
      <w:jc w:val="center"/>
    </w:pPr>
    <w:rPr>
      <w:b/>
      <w:caps/>
      <w:sz w:val="24"/>
    </w:rPr>
  </w:style>
  <w:style w:type="paragraph" w:customStyle="1" w:styleId="Nomdelinstitution">
    <w:name w:val="Nom de l'institution"/>
    <w:basedOn w:val="Normal"/>
    <w:next w:val="Emission"/>
    <w:rsid w:val="00973DD9"/>
    <w:rPr>
      <w:rFonts w:ascii="Arial" w:hAnsi="Arial"/>
      <w:sz w:val="24"/>
    </w:rPr>
  </w:style>
  <w:style w:type="paragraph" w:customStyle="1" w:styleId="Langueoriginale">
    <w:name w:val="Langue originale"/>
    <w:basedOn w:val="Normal"/>
    <w:next w:val="Normal"/>
    <w:rsid w:val="00973DD9"/>
    <w:pPr>
      <w:spacing w:before="360" w:after="120"/>
      <w:jc w:val="center"/>
    </w:pPr>
    <w:rPr>
      <w:caps/>
      <w:sz w:val="24"/>
    </w:rPr>
  </w:style>
  <w:style w:type="paragraph" w:customStyle="1" w:styleId="Confidentialit">
    <w:name w:val="Confidentialité"/>
    <w:basedOn w:val="Normal"/>
    <w:next w:val="Normal"/>
    <w:rsid w:val="00973DD9"/>
    <w:pPr>
      <w:spacing w:before="240" w:after="240"/>
      <w:ind w:left="5103"/>
      <w:jc w:val="both"/>
    </w:pPr>
    <w:rPr>
      <w:sz w:val="24"/>
      <w:u w:val="single"/>
    </w:rPr>
  </w:style>
  <w:style w:type="paragraph" w:customStyle="1" w:styleId="bullethead">
    <w:name w:val="bullet head"/>
    <w:basedOn w:val="Normal"/>
    <w:rsid w:val="00973DD9"/>
    <w:pPr>
      <w:spacing w:before="240" w:line="240" w:lineRule="exact"/>
    </w:pPr>
    <w:rPr>
      <w:b/>
      <w:kern w:val="28"/>
    </w:rPr>
  </w:style>
  <w:style w:type="paragraph" w:styleId="BalloonText">
    <w:name w:val="Balloon Text"/>
    <w:basedOn w:val="Normal"/>
    <w:semiHidden/>
    <w:rsid w:val="00973DD9"/>
    <w:rPr>
      <w:rFonts w:ascii="Tahoma" w:hAnsi="Tahoma" w:cs="Tahoma"/>
      <w:sz w:val="16"/>
      <w:szCs w:val="16"/>
    </w:rPr>
  </w:style>
  <w:style w:type="character" w:styleId="CommentReference">
    <w:name w:val="annotation reference"/>
    <w:semiHidden/>
    <w:rsid w:val="00973DD9"/>
    <w:rPr>
      <w:sz w:val="16"/>
      <w:szCs w:val="16"/>
    </w:rPr>
  </w:style>
  <w:style w:type="paragraph" w:styleId="CommentText">
    <w:name w:val="annotation text"/>
    <w:basedOn w:val="Normal"/>
    <w:link w:val="CommentTextChar"/>
    <w:semiHidden/>
    <w:rsid w:val="00973DD9"/>
    <w:rPr>
      <w:sz w:val="20"/>
      <w:lang w:eastAsia="x-none"/>
    </w:rPr>
  </w:style>
  <w:style w:type="paragraph" w:styleId="CommentSubject">
    <w:name w:val="annotation subject"/>
    <w:basedOn w:val="CommentText"/>
    <w:next w:val="CommentText"/>
    <w:semiHidden/>
    <w:rsid w:val="00973DD9"/>
    <w:rPr>
      <w:b/>
      <w:bCs/>
    </w:rPr>
  </w:style>
  <w:style w:type="paragraph" w:customStyle="1" w:styleId="listssp">
    <w:name w:val="list:ssp"/>
    <w:basedOn w:val="Normal"/>
    <w:rsid w:val="00973DD9"/>
    <w:rPr>
      <w:sz w:val="24"/>
      <w:lang w:eastAsia="en-GB"/>
    </w:rPr>
  </w:style>
  <w:style w:type="paragraph" w:customStyle="1" w:styleId="Table">
    <w:name w:val="Table"/>
    <w:basedOn w:val="Normal"/>
    <w:next w:val="Normal"/>
    <w:rsid w:val="00973DD9"/>
    <w:pPr>
      <w:widowControl w:val="0"/>
      <w:spacing w:after="240"/>
    </w:pPr>
    <w:rPr>
      <w:rFonts w:ascii="Arial" w:hAnsi="Arial"/>
    </w:rPr>
  </w:style>
  <w:style w:type="character" w:styleId="Hyperlink">
    <w:name w:val="Hyperlink"/>
    <w:uiPriority w:val="99"/>
    <w:rsid w:val="00973DD9"/>
    <w:rPr>
      <w:color w:val="0000FF"/>
      <w:u w:val="single"/>
    </w:rPr>
  </w:style>
  <w:style w:type="paragraph" w:customStyle="1" w:styleId="tableref">
    <w:name w:val="table:ref"/>
    <w:basedOn w:val="Normal"/>
    <w:rsid w:val="00973DD9"/>
    <w:pPr>
      <w:tabs>
        <w:tab w:val="left" w:pos="360"/>
      </w:tabs>
      <w:ind w:left="360" w:hanging="360"/>
    </w:pPr>
    <w:rPr>
      <w:rFonts w:ascii="Arial Narrow" w:hAnsi="Arial Narrow" w:cs="Arial Narrow"/>
      <w:szCs w:val="3276"/>
    </w:rPr>
  </w:style>
  <w:style w:type="paragraph" w:customStyle="1" w:styleId="tabletextNS">
    <w:name w:val="table:textNS"/>
    <w:basedOn w:val="Normal"/>
    <w:link w:val="tabletextNSChar"/>
    <w:qFormat/>
    <w:rsid w:val="00973DD9"/>
    <w:rPr>
      <w:rFonts w:ascii="Arial Narrow" w:hAnsi="Arial Narrow"/>
      <w:sz w:val="24"/>
      <w:szCs w:val="24"/>
      <w:lang w:val="x-none"/>
    </w:rPr>
  </w:style>
  <w:style w:type="character" w:customStyle="1" w:styleId="tablerefChar">
    <w:name w:val="table:ref Char"/>
    <w:rsid w:val="00973DD9"/>
    <w:rPr>
      <w:rFonts w:ascii="Arial Narrow" w:hAnsi="Arial Narrow" w:cs="Arial Narrow"/>
      <w:sz w:val="22"/>
      <w:szCs w:val="3276"/>
      <w:lang w:val="nl-NL" w:eastAsia="en-US" w:bidi="ar-SA"/>
    </w:rPr>
  </w:style>
  <w:style w:type="character" w:styleId="FollowedHyperlink">
    <w:name w:val="FollowedHyperlink"/>
    <w:rsid w:val="004E06B1"/>
    <w:rPr>
      <w:color w:val="606420"/>
      <w:u w:val="single"/>
    </w:rPr>
  </w:style>
  <w:style w:type="paragraph" w:customStyle="1" w:styleId="TitleA">
    <w:name w:val="Title A"/>
    <w:basedOn w:val="Normal"/>
    <w:rsid w:val="0006752D"/>
    <w:pPr>
      <w:suppressAutoHyphens/>
      <w:jc w:val="center"/>
    </w:pPr>
    <w:rPr>
      <w:b/>
      <w:szCs w:val="22"/>
    </w:rPr>
  </w:style>
  <w:style w:type="paragraph" w:customStyle="1" w:styleId="TitleB">
    <w:name w:val="Title B"/>
    <w:basedOn w:val="Normal"/>
    <w:rsid w:val="0006752D"/>
    <w:pPr>
      <w:numPr>
        <w:numId w:val="2"/>
      </w:numPr>
    </w:pPr>
    <w:rPr>
      <w:b/>
      <w:szCs w:val="22"/>
    </w:rPr>
  </w:style>
  <w:style w:type="character" w:customStyle="1" w:styleId="Heading1Char">
    <w:name w:val="Heading 1 Char"/>
    <w:link w:val="Heading1"/>
    <w:rsid w:val="00C0037A"/>
    <w:rPr>
      <w:b/>
      <w:caps/>
      <w:snapToGrid w:val="0"/>
      <w:sz w:val="26"/>
      <w:lang w:val="en-US" w:eastAsia="en-US" w:bidi="ar-SA"/>
    </w:rPr>
  </w:style>
  <w:style w:type="paragraph" w:styleId="BlockText">
    <w:name w:val="Block Text"/>
    <w:basedOn w:val="Normal"/>
    <w:rsid w:val="00801863"/>
    <w:pPr>
      <w:spacing w:after="120"/>
      <w:ind w:left="1440" w:right="1440"/>
    </w:pPr>
  </w:style>
  <w:style w:type="paragraph" w:styleId="BodyTextFirstIndent">
    <w:name w:val="Body Text First Indent"/>
    <w:basedOn w:val="BodyText"/>
    <w:rsid w:val="00801863"/>
    <w:pPr>
      <w:tabs>
        <w:tab w:val="clear" w:pos="567"/>
      </w:tabs>
      <w:spacing w:after="120" w:line="240" w:lineRule="auto"/>
      <w:ind w:firstLine="210"/>
    </w:pPr>
    <w:rPr>
      <w:b w:val="0"/>
      <w:i w:val="0"/>
      <w:snapToGrid/>
    </w:rPr>
  </w:style>
  <w:style w:type="paragraph" w:styleId="BodyTextIndent">
    <w:name w:val="Body Text Indent"/>
    <w:basedOn w:val="Normal"/>
    <w:rsid w:val="00801863"/>
    <w:pPr>
      <w:spacing w:after="120"/>
      <w:ind w:left="283"/>
    </w:pPr>
  </w:style>
  <w:style w:type="paragraph" w:styleId="BodyTextFirstIndent2">
    <w:name w:val="Body Text First Indent 2"/>
    <w:basedOn w:val="BodyTextIndent"/>
    <w:rsid w:val="00801863"/>
    <w:pPr>
      <w:ind w:firstLine="210"/>
    </w:pPr>
  </w:style>
  <w:style w:type="paragraph" w:styleId="BodyTextIndent2">
    <w:name w:val="Body Text Indent 2"/>
    <w:basedOn w:val="Normal"/>
    <w:rsid w:val="00801863"/>
    <w:pPr>
      <w:spacing w:after="120" w:line="480" w:lineRule="auto"/>
      <w:ind w:left="283"/>
    </w:pPr>
  </w:style>
  <w:style w:type="paragraph" w:styleId="BodyTextIndent3">
    <w:name w:val="Body Text Indent 3"/>
    <w:basedOn w:val="Normal"/>
    <w:rsid w:val="00801863"/>
    <w:pPr>
      <w:spacing w:after="120"/>
      <w:ind w:left="283"/>
    </w:pPr>
    <w:rPr>
      <w:sz w:val="16"/>
      <w:szCs w:val="16"/>
    </w:rPr>
  </w:style>
  <w:style w:type="paragraph" w:styleId="Caption">
    <w:name w:val="caption"/>
    <w:basedOn w:val="Normal"/>
    <w:next w:val="Normal"/>
    <w:qFormat/>
    <w:rsid w:val="00801863"/>
    <w:pPr>
      <w:spacing w:before="120" w:after="120"/>
    </w:pPr>
    <w:rPr>
      <w:b/>
      <w:bCs/>
      <w:sz w:val="20"/>
    </w:rPr>
  </w:style>
  <w:style w:type="paragraph" w:styleId="Closing">
    <w:name w:val="Closing"/>
    <w:basedOn w:val="Normal"/>
    <w:rsid w:val="00801863"/>
    <w:pPr>
      <w:ind w:left="4252"/>
    </w:pPr>
  </w:style>
  <w:style w:type="paragraph" w:styleId="Date">
    <w:name w:val="Date"/>
    <w:basedOn w:val="Normal"/>
    <w:next w:val="Normal"/>
    <w:rsid w:val="00801863"/>
  </w:style>
  <w:style w:type="paragraph" w:styleId="E-mailSignature">
    <w:name w:val="E-mail Signature"/>
    <w:basedOn w:val="Normal"/>
    <w:rsid w:val="00801863"/>
  </w:style>
  <w:style w:type="paragraph" w:styleId="EnvelopeAddress">
    <w:name w:val="envelope address"/>
    <w:basedOn w:val="Normal"/>
    <w:rsid w:val="00801863"/>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801863"/>
    <w:rPr>
      <w:rFonts w:ascii="Arial" w:hAnsi="Arial" w:cs="Arial"/>
      <w:sz w:val="20"/>
    </w:rPr>
  </w:style>
  <w:style w:type="paragraph" w:styleId="HTMLAddress">
    <w:name w:val="HTML Address"/>
    <w:basedOn w:val="Normal"/>
    <w:rsid w:val="00801863"/>
    <w:rPr>
      <w:i/>
      <w:iCs/>
    </w:rPr>
  </w:style>
  <w:style w:type="paragraph" w:styleId="HTMLPreformatted">
    <w:name w:val="HTML Preformatted"/>
    <w:basedOn w:val="Normal"/>
    <w:rsid w:val="00801863"/>
    <w:rPr>
      <w:rFonts w:ascii="Courier New" w:hAnsi="Courier New" w:cs="Courier New"/>
      <w:sz w:val="20"/>
    </w:rPr>
  </w:style>
  <w:style w:type="paragraph" w:styleId="Index1">
    <w:name w:val="index 1"/>
    <w:basedOn w:val="Normal"/>
    <w:next w:val="Normal"/>
    <w:autoRedefine/>
    <w:semiHidden/>
    <w:rsid w:val="00801863"/>
    <w:pPr>
      <w:ind w:left="220" w:hanging="220"/>
    </w:pPr>
  </w:style>
  <w:style w:type="paragraph" w:styleId="Index2">
    <w:name w:val="index 2"/>
    <w:basedOn w:val="Normal"/>
    <w:next w:val="Normal"/>
    <w:autoRedefine/>
    <w:semiHidden/>
    <w:rsid w:val="00801863"/>
    <w:pPr>
      <w:ind w:left="440" w:hanging="220"/>
    </w:pPr>
  </w:style>
  <w:style w:type="paragraph" w:styleId="Index3">
    <w:name w:val="index 3"/>
    <w:basedOn w:val="Normal"/>
    <w:next w:val="Normal"/>
    <w:autoRedefine/>
    <w:semiHidden/>
    <w:rsid w:val="00801863"/>
    <w:pPr>
      <w:ind w:left="660" w:hanging="220"/>
    </w:pPr>
  </w:style>
  <w:style w:type="paragraph" w:styleId="Index4">
    <w:name w:val="index 4"/>
    <w:basedOn w:val="Normal"/>
    <w:next w:val="Normal"/>
    <w:autoRedefine/>
    <w:semiHidden/>
    <w:rsid w:val="00801863"/>
    <w:pPr>
      <w:ind w:left="880" w:hanging="220"/>
    </w:pPr>
  </w:style>
  <w:style w:type="paragraph" w:styleId="Index5">
    <w:name w:val="index 5"/>
    <w:basedOn w:val="Normal"/>
    <w:next w:val="Normal"/>
    <w:autoRedefine/>
    <w:semiHidden/>
    <w:rsid w:val="00801863"/>
    <w:pPr>
      <w:ind w:left="1100" w:hanging="220"/>
    </w:pPr>
  </w:style>
  <w:style w:type="paragraph" w:styleId="Index6">
    <w:name w:val="index 6"/>
    <w:basedOn w:val="Normal"/>
    <w:next w:val="Normal"/>
    <w:autoRedefine/>
    <w:semiHidden/>
    <w:rsid w:val="00801863"/>
    <w:pPr>
      <w:ind w:left="1320" w:hanging="220"/>
    </w:pPr>
  </w:style>
  <w:style w:type="paragraph" w:styleId="Index7">
    <w:name w:val="index 7"/>
    <w:basedOn w:val="Normal"/>
    <w:next w:val="Normal"/>
    <w:autoRedefine/>
    <w:semiHidden/>
    <w:rsid w:val="00801863"/>
    <w:pPr>
      <w:ind w:left="1540" w:hanging="220"/>
    </w:pPr>
  </w:style>
  <w:style w:type="paragraph" w:styleId="Index8">
    <w:name w:val="index 8"/>
    <w:basedOn w:val="Normal"/>
    <w:next w:val="Normal"/>
    <w:autoRedefine/>
    <w:semiHidden/>
    <w:rsid w:val="00801863"/>
    <w:pPr>
      <w:ind w:left="1760" w:hanging="220"/>
    </w:pPr>
  </w:style>
  <w:style w:type="paragraph" w:styleId="Index9">
    <w:name w:val="index 9"/>
    <w:basedOn w:val="Normal"/>
    <w:next w:val="Normal"/>
    <w:autoRedefine/>
    <w:semiHidden/>
    <w:rsid w:val="00801863"/>
    <w:pPr>
      <w:ind w:left="1980" w:hanging="220"/>
    </w:pPr>
  </w:style>
  <w:style w:type="paragraph" w:styleId="IndexHeading">
    <w:name w:val="index heading"/>
    <w:basedOn w:val="Normal"/>
    <w:next w:val="Index1"/>
    <w:semiHidden/>
    <w:rsid w:val="00801863"/>
    <w:rPr>
      <w:rFonts w:ascii="Arial" w:hAnsi="Arial" w:cs="Arial"/>
      <w:b/>
      <w:bCs/>
    </w:rPr>
  </w:style>
  <w:style w:type="paragraph" w:styleId="List">
    <w:name w:val="List"/>
    <w:basedOn w:val="Normal"/>
    <w:rsid w:val="00801863"/>
    <w:pPr>
      <w:ind w:left="283" w:hanging="283"/>
    </w:pPr>
  </w:style>
  <w:style w:type="paragraph" w:styleId="List2">
    <w:name w:val="List 2"/>
    <w:basedOn w:val="Normal"/>
    <w:rsid w:val="00801863"/>
    <w:pPr>
      <w:ind w:left="566" w:hanging="283"/>
    </w:pPr>
  </w:style>
  <w:style w:type="paragraph" w:styleId="List3">
    <w:name w:val="List 3"/>
    <w:basedOn w:val="Normal"/>
    <w:rsid w:val="00801863"/>
    <w:pPr>
      <w:ind w:left="849" w:hanging="283"/>
    </w:pPr>
  </w:style>
  <w:style w:type="paragraph" w:styleId="List4">
    <w:name w:val="List 4"/>
    <w:basedOn w:val="Normal"/>
    <w:rsid w:val="00801863"/>
    <w:pPr>
      <w:ind w:left="1132" w:hanging="283"/>
    </w:pPr>
  </w:style>
  <w:style w:type="paragraph" w:styleId="List5">
    <w:name w:val="List 5"/>
    <w:basedOn w:val="Normal"/>
    <w:rsid w:val="00801863"/>
    <w:pPr>
      <w:ind w:left="1415" w:hanging="283"/>
    </w:pPr>
  </w:style>
  <w:style w:type="paragraph" w:styleId="ListBullet">
    <w:name w:val="List Bullet"/>
    <w:basedOn w:val="Normal"/>
    <w:autoRedefine/>
    <w:rsid w:val="00801863"/>
    <w:pPr>
      <w:numPr>
        <w:numId w:val="18"/>
      </w:numPr>
    </w:pPr>
  </w:style>
  <w:style w:type="paragraph" w:styleId="ListBullet2">
    <w:name w:val="List Bullet 2"/>
    <w:basedOn w:val="Normal"/>
    <w:autoRedefine/>
    <w:rsid w:val="00801863"/>
    <w:pPr>
      <w:numPr>
        <w:numId w:val="19"/>
      </w:numPr>
    </w:pPr>
  </w:style>
  <w:style w:type="paragraph" w:styleId="ListBullet3">
    <w:name w:val="List Bullet 3"/>
    <w:basedOn w:val="Normal"/>
    <w:autoRedefine/>
    <w:rsid w:val="00801863"/>
    <w:pPr>
      <w:numPr>
        <w:numId w:val="20"/>
      </w:numPr>
    </w:pPr>
  </w:style>
  <w:style w:type="paragraph" w:styleId="ListBullet4">
    <w:name w:val="List Bullet 4"/>
    <w:basedOn w:val="Normal"/>
    <w:autoRedefine/>
    <w:rsid w:val="00801863"/>
    <w:pPr>
      <w:numPr>
        <w:numId w:val="21"/>
      </w:numPr>
    </w:pPr>
  </w:style>
  <w:style w:type="paragraph" w:styleId="ListBullet5">
    <w:name w:val="List Bullet 5"/>
    <w:basedOn w:val="Normal"/>
    <w:autoRedefine/>
    <w:rsid w:val="00801863"/>
    <w:pPr>
      <w:numPr>
        <w:numId w:val="22"/>
      </w:numPr>
    </w:pPr>
  </w:style>
  <w:style w:type="paragraph" w:styleId="ListContinue">
    <w:name w:val="List Continue"/>
    <w:basedOn w:val="Normal"/>
    <w:rsid w:val="00801863"/>
    <w:pPr>
      <w:spacing w:after="120"/>
      <w:ind w:left="283"/>
    </w:pPr>
  </w:style>
  <w:style w:type="paragraph" w:styleId="ListContinue2">
    <w:name w:val="List Continue 2"/>
    <w:basedOn w:val="Normal"/>
    <w:rsid w:val="00801863"/>
    <w:pPr>
      <w:spacing w:after="120"/>
      <w:ind w:left="566"/>
    </w:pPr>
  </w:style>
  <w:style w:type="paragraph" w:styleId="ListContinue3">
    <w:name w:val="List Continue 3"/>
    <w:basedOn w:val="Normal"/>
    <w:rsid w:val="00801863"/>
    <w:pPr>
      <w:spacing w:after="120"/>
      <w:ind w:left="849"/>
    </w:pPr>
  </w:style>
  <w:style w:type="paragraph" w:styleId="ListContinue4">
    <w:name w:val="List Continue 4"/>
    <w:basedOn w:val="Normal"/>
    <w:rsid w:val="00801863"/>
    <w:pPr>
      <w:spacing w:after="120"/>
      <w:ind w:left="1132"/>
    </w:pPr>
  </w:style>
  <w:style w:type="paragraph" w:styleId="ListContinue5">
    <w:name w:val="List Continue 5"/>
    <w:basedOn w:val="Normal"/>
    <w:rsid w:val="00801863"/>
    <w:pPr>
      <w:spacing w:after="120"/>
      <w:ind w:left="1415"/>
    </w:pPr>
  </w:style>
  <w:style w:type="paragraph" w:styleId="ListNumber">
    <w:name w:val="List Number"/>
    <w:basedOn w:val="Normal"/>
    <w:rsid w:val="00801863"/>
    <w:pPr>
      <w:numPr>
        <w:numId w:val="23"/>
      </w:numPr>
    </w:pPr>
  </w:style>
  <w:style w:type="paragraph" w:styleId="ListNumber2">
    <w:name w:val="List Number 2"/>
    <w:basedOn w:val="Normal"/>
    <w:rsid w:val="00801863"/>
    <w:pPr>
      <w:numPr>
        <w:numId w:val="24"/>
      </w:numPr>
    </w:pPr>
  </w:style>
  <w:style w:type="paragraph" w:styleId="ListNumber3">
    <w:name w:val="List Number 3"/>
    <w:basedOn w:val="Normal"/>
    <w:rsid w:val="00801863"/>
    <w:pPr>
      <w:numPr>
        <w:numId w:val="25"/>
      </w:numPr>
    </w:pPr>
  </w:style>
  <w:style w:type="paragraph" w:styleId="ListNumber4">
    <w:name w:val="List Number 4"/>
    <w:basedOn w:val="Normal"/>
    <w:rsid w:val="00801863"/>
    <w:pPr>
      <w:numPr>
        <w:numId w:val="26"/>
      </w:numPr>
    </w:pPr>
  </w:style>
  <w:style w:type="paragraph" w:styleId="ListNumber5">
    <w:name w:val="List Number 5"/>
    <w:basedOn w:val="Normal"/>
    <w:rsid w:val="00801863"/>
    <w:pPr>
      <w:numPr>
        <w:numId w:val="27"/>
      </w:numPr>
    </w:pPr>
  </w:style>
  <w:style w:type="paragraph" w:styleId="MacroText">
    <w:name w:val="macro"/>
    <w:semiHidden/>
    <w:rsid w:val="0080186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80186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801863"/>
    <w:rPr>
      <w:sz w:val="24"/>
      <w:szCs w:val="24"/>
    </w:rPr>
  </w:style>
  <w:style w:type="paragraph" w:styleId="NormalIndent">
    <w:name w:val="Normal Indent"/>
    <w:basedOn w:val="Normal"/>
    <w:rsid w:val="00801863"/>
    <w:pPr>
      <w:ind w:left="708"/>
    </w:pPr>
  </w:style>
  <w:style w:type="paragraph" w:styleId="NoteHeading">
    <w:name w:val="Note Heading"/>
    <w:basedOn w:val="Normal"/>
    <w:next w:val="Normal"/>
    <w:rsid w:val="00801863"/>
  </w:style>
  <w:style w:type="paragraph" w:styleId="PlainText">
    <w:name w:val="Plain Text"/>
    <w:basedOn w:val="Normal"/>
    <w:rsid w:val="00801863"/>
    <w:rPr>
      <w:rFonts w:ascii="Courier New" w:hAnsi="Courier New" w:cs="Courier New"/>
      <w:sz w:val="20"/>
    </w:rPr>
  </w:style>
  <w:style w:type="paragraph" w:styleId="Salutation">
    <w:name w:val="Salutation"/>
    <w:basedOn w:val="Normal"/>
    <w:next w:val="Normal"/>
    <w:rsid w:val="00801863"/>
  </w:style>
  <w:style w:type="paragraph" w:styleId="Signature">
    <w:name w:val="Signature"/>
    <w:basedOn w:val="Normal"/>
    <w:rsid w:val="00801863"/>
    <w:pPr>
      <w:ind w:left="4252"/>
    </w:pPr>
  </w:style>
  <w:style w:type="paragraph" w:styleId="Subtitle">
    <w:name w:val="Subtitle"/>
    <w:basedOn w:val="Normal"/>
    <w:qFormat/>
    <w:rsid w:val="0080186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801863"/>
    <w:pPr>
      <w:ind w:left="220" w:hanging="220"/>
    </w:pPr>
  </w:style>
  <w:style w:type="paragraph" w:styleId="TableofFigures">
    <w:name w:val="table of figures"/>
    <w:basedOn w:val="Normal"/>
    <w:next w:val="Normal"/>
    <w:semiHidden/>
    <w:rsid w:val="00801863"/>
    <w:pPr>
      <w:ind w:left="440" w:hanging="440"/>
    </w:pPr>
  </w:style>
  <w:style w:type="paragraph" w:styleId="Title">
    <w:name w:val="Title"/>
    <w:basedOn w:val="Normal"/>
    <w:qFormat/>
    <w:rsid w:val="0080186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01863"/>
    <w:pPr>
      <w:spacing w:before="120"/>
    </w:pPr>
    <w:rPr>
      <w:rFonts w:ascii="Arial" w:hAnsi="Arial" w:cs="Arial"/>
      <w:b/>
      <w:bCs/>
      <w:sz w:val="24"/>
      <w:szCs w:val="24"/>
    </w:rPr>
  </w:style>
  <w:style w:type="paragraph" w:styleId="TOC1">
    <w:name w:val="toc 1"/>
    <w:basedOn w:val="Normal"/>
    <w:next w:val="Normal"/>
    <w:autoRedefine/>
    <w:semiHidden/>
    <w:rsid w:val="00801863"/>
  </w:style>
  <w:style w:type="paragraph" w:styleId="TOC2">
    <w:name w:val="toc 2"/>
    <w:basedOn w:val="Normal"/>
    <w:next w:val="Normal"/>
    <w:autoRedefine/>
    <w:semiHidden/>
    <w:rsid w:val="00801863"/>
    <w:pPr>
      <w:ind w:left="220"/>
    </w:pPr>
  </w:style>
  <w:style w:type="paragraph" w:styleId="TOC3">
    <w:name w:val="toc 3"/>
    <w:basedOn w:val="Normal"/>
    <w:next w:val="Normal"/>
    <w:autoRedefine/>
    <w:semiHidden/>
    <w:rsid w:val="00801863"/>
    <w:pPr>
      <w:ind w:left="440"/>
    </w:pPr>
  </w:style>
  <w:style w:type="paragraph" w:styleId="TOC4">
    <w:name w:val="toc 4"/>
    <w:basedOn w:val="Normal"/>
    <w:next w:val="Normal"/>
    <w:autoRedefine/>
    <w:semiHidden/>
    <w:rsid w:val="00801863"/>
    <w:pPr>
      <w:ind w:left="660"/>
    </w:pPr>
  </w:style>
  <w:style w:type="paragraph" w:styleId="TOC5">
    <w:name w:val="toc 5"/>
    <w:basedOn w:val="Normal"/>
    <w:next w:val="Normal"/>
    <w:autoRedefine/>
    <w:semiHidden/>
    <w:rsid w:val="00801863"/>
    <w:pPr>
      <w:ind w:left="880"/>
    </w:pPr>
  </w:style>
  <w:style w:type="paragraph" w:styleId="TOC6">
    <w:name w:val="toc 6"/>
    <w:basedOn w:val="Normal"/>
    <w:next w:val="Normal"/>
    <w:autoRedefine/>
    <w:semiHidden/>
    <w:rsid w:val="00801863"/>
    <w:pPr>
      <w:ind w:left="1100"/>
    </w:pPr>
  </w:style>
  <w:style w:type="paragraph" w:styleId="TOC7">
    <w:name w:val="toc 7"/>
    <w:basedOn w:val="Normal"/>
    <w:next w:val="Normal"/>
    <w:autoRedefine/>
    <w:semiHidden/>
    <w:rsid w:val="00801863"/>
    <w:pPr>
      <w:ind w:left="1320"/>
    </w:pPr>
  </w:style>
  <w:style w:type="paragraph" w:styleId="TOC8">
    <w:name w:val="toc 8"/>
    <w:basedOn w:val="Normal"/>
    <w:next w:val="Normal"/>
    <w:autoRedefine/>
    <w:semiHidden/>
    <w:rsid w:val="00801863"/>
    <w:pPr>
      <w:ind w:left="1540"/>
    </w:pPr>
  </w:style>
  <w:style w:type="paragraph" w:styleId="TOC9">
    <w:name w:val="toc 9"/>
    <w:basedOn w:val="Normal"/>
    <w:next w:val="Normal"/>
    <w:autoRedefine/>
    <w:semiHidden/>
    <w:rsid w:val="00801863"/>
    <w:pPr>
      <w:ind w:left="1760"/>
    </w:pPr>
  </w:style>
  <w:style w:type="paragraph" w:styleId="Revision">
    <w:name w:val="Revision"/>
    <w:hidden/>
    <w:uiPriority w:val="99"/>
    <w:semiHidden/>
    <w:rsid w:val="00A10F55"/>
    <w:rPr>
      <w:sz w:val="22"/>
      <w:lang w:val="en-GB" w:eastAsia="en-US"/>
    </w:rPr>
  </w:style>
  <w:style w:type="character" w:customStyle="1" w:styleId="tabletextNSChar">
    <w:name w:val="table:textNS Char"/>
    <w:link w:val="tabletextNS"/>
    <w:rsid w:val="00270F4B"/>
    <w:rPr>
      <w:rFonts w:ascii="Arial Narrow" w:hAnsi="Arial Narrow" w:cs="Arial Narrow"/>
      <w:sz w:val="24"/>
      <w:szCs w:val="24"/>
      <w:lang w:eastAsia="en-US"/>
    </w:rPr>
  </w:style>
  <w:style w:type="paragraph" w:customStyle="1" w:styleId="Default">
    <w:name w:val="Default"/>
    <w:rsid w:val="00ED19F2"/>
    <w:pPr>
      <w:autoSpaceDE w:val="0"/>
      <w:autoSpaceDN w:val="0"/>
      <w:adjustRightInd w:val="0"/>
    </w:pPr>
    <w:rPr>
      <w:color w:val="000000"/>
      <w:sz w:val="24"/>
      <w:szCs w:val="24"/>
      <w:lang w:val="en-GB" w:eastAsia="en-GB"/>
    </w:rPr>
  </w:style>
  <w:style w:type="paragraph" w:styleId="ListParagraph">
    <w:name w:val="List Paragraph"/>
    <w:basedOn w:val="Normal"/>
    <w:uiPriority w:val="34"/>
    <w:qFormat/>
    <w:rsid w:val="009B34CB"/>
    <w:pPr>
      <w:ind w:left="708"/>
    </w:pPr>
  </w:style>
  <w:style w:type="paragraph" w:styleId="Bibliography">
    <w:name w:val="Bibliography"/>
    <w:basedOn w:val="Normal"/>
    <w:next w:val="Normal"/>
    <w:uiPriority w:val="37"/>
    <w:semiHidden/>
    <w:unhideWhenUsed/>
    <w:rsid w:val="009A6ACB"/>
  </w:style>
  <w:style w:type="paragraph" w:customStyle="1" w:styleId="tabletext">
    <w:name w:val="table:text"/>
    <w:basedOn w:val="Normal"/>
    <w:link w:val="tabletextChar"/>
    <w:rsid w:val="00595B3E"/>
    <w:pPr>
      <w:spacing w:before="120" w:after="120"/>
    </w:pPr>
    <w:rPr>
      <w:rFonts w:ascii="Arial Narrow" w:hAnsi="Arial Narrow"/>
      <w:sz w:val="24"/>
      <w:szCs w:val="24"/>
      <w:lang w:val="x-none"/>
    </w:rPr>
  </w:style>
  <w:style w:type="character" w:customStyle="1" w:styleId="tabletextChar">
    <w:name w:val="table:text Char"/>
    <w:link w:val="tabletext"/>
    <w:rsid w:val="00595B3E"/>
    <w:rPr>
      <w:rFonts w:ascii="Arial Narrow" w:hAnsi="Arial Narrow" w:cs="Arial Narrow"/>
      <w:sz w:val="24"/>
      <w:szCs w:val="24"/>
      <w:lang w:eastAsia="en-US"/>
    </w:rPr>
  </w:style>
  <w:style w:type="character" w:customStyle="1" w:styleId="CommentTextChar">
    <w:name w:val="Comment Text Char"/>
    <w:link w:val="CommentText"/>
    <w:semiHidden/>
    <w:rsid w:val="00513A5D"/>
    <w:rPr>
      <w:lang w:val="en-GB"/>
    </w:rPr>
  </w:style>
  <w:style w:type="paragraph" w:styleId="IntenseQuote">
    <w:name w:val="Intense Quote"/>
    <w:basedOn w:val="Normal"/>
    <w:next w:val="Normal"/>
    <w:link w:val="IntenseQuoteChar"/>
    <w:uiPriority w:val="30"/>
    <w:qFormat/>
    <w:rsid w:val="009A6AC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A6ACB"/>
    <w:rPr>
      <w:b/>
      <w:bCs/>
      <w:i/>
      <w:iCs/>
      <w:color w:val="4F81BD"/>
      <w:sz w:val="22"/>
      <w:lang w:val="en-GB" w:eastAsia="en-US"/>
    </w:rPr>
  </w:style>
  <w:style w:type="paragraph" w:styleId="NoSpacing">
    <w:name w:val="No Spacing"/>
    <w:uiPriority w:val="1"/>
    <w:qFormat/>
    <w:rsid w:val="009A6ACB"/>
    <w:rPr>
      <w:sz w:val="22"/>
      <w:lang w:val="en-GB" w:eastAsia="en-US"/>
    </w:rPr>
  </w:style>
  <w:style w:type="paragraph" w:styleId="Quote">
    <w:name w:val="Quote"/>
    <w:basedOn w:val="Normal"/>
    <w:next w:val="Normal"/>
    <w:link w:val="QuoteChar"/>
    <w:uiPriority w:val="29"/>
    <w:qFormat/>
    <w:rsid w:val="009A6ACB"/>
    <w:rPr>
      <w:i/>
      <w:iCs/>
      <w:color w:val="000000"/>
    </w:rPr>
  </w:style>
  <w:style w:type="character" w:customStyle="1" w:styleId="QuoteChar">
    <w:name w:val="Quote Char"/>
    <w:link w:val="Quote"/>
    <w:uiPriority w:val="29"/>
    <w:rsid w:val="009A6ACB"/>
    <w:rPr>
      <w:i/>
      <w:iCs/>
      <w:color w:val="000000"/>
      <w:sz w:val="22"/>
      <w:lang w:val="en-GB" w:eastAsia="en-US"/>
    </w:rPr>
  </w:style>
  <w:style w:type="paragraph" w:styleId="TOCHeading">
    <w:name w:val="TOC Heading"/>
    <w:basedOn w:val="Heading1"/>
    <w:next w:val="Normal"/>
    <w:uiPriority w:val="39"/>
    <w:semiHidden/>
    <w:unhideWhenUsed/>
    <w:qFormat/>
    <w:rsid w:val="009A6ACB"/>
    <w:pPr>
      <w:keepNext/>
      <w:tabs>
        <w:tab w:val="clear" w:pos="567"/>
      </w:tabs>
      <w:spacing w:after="60" w:line="240" w:lineRule="auto"/>
      <w:ind w:left="0" w:firstLine="0"/>
      <w:outlineLvl w:val="9"/>
    </w:pPr>
    <w:rPr>
      <w:rFonts w:ascii="Cambria" w:hAnsi="Cambria"/>
      <w:bCs/>
      <w:caps w:val="0"/>
      <w:snapToGrid/>
      <w:kern w:val="32"/>
      <w:sz w:val="32"/>
      <w:szCs w:val="32"/>
      <w:lang w:val="en-GB"/>
    </w:rPr>
  </w:style>
  <w:style w:type="table" w:styleId="TableGrid">
    <w:name w:val="Table Grid"/>
    <w:basedOn w:val="TableNormal"/>
    <w:uiPriority w:val="59"/>
    <w:rsid w:val="00232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table">
    <w:name w:val="caption:table"/>
    <w:basedOn w:val="Normal"/>
    <w:next w:val="tabletext"/>
    <w:rsid w:val="00E21979"/>
    <w:pPr>
      <w:keepNext/>
      <w:spacing w:after="240"/>
      <w:ind w:left="1440" w:hanging="1440"/>
    </w:pPr>
    <w:rPr>
      <w:rFonts w:ascii="Arial" w:hAnsi="Arial"/>
      <w:b/>
    </w:rPr>
  </w:style>
  <w:style w:type="character" w:styleId="UnresolvedMention">
    <w:name w:val="Unresolved Mention"/>
    <w:uiPriority w:val="99"/>
    <w:semiHidden/>
    <w:unhideWhenUsed/>
    <w:rsid w:val="001C47B5"/>
    <w:rPr>
      <w:color w:val="605E5C"/>
      <w:shd w:val="clear" w:color="auto" w:fill="E1DFDD"/>
    </w:rPr>
  </w:style>
  <w:style w:type="paragraph" w:customStyle="1" w:styleId="BodytextAgency">
    <w:name w:val="Body text (Agency)"/>
    <w:basedOn w:val="Normal"/>
    <w:link w:val="BodytextAgencyChar"/>
    <w:qFormat/>
    <w:rsid w:val="005D43E4"/>
    <w:pPr>
      <w:spacing w:after="140" w:line="280" w:lineRule="atLeast"/>
    </w:pPr>
    <w:rPr>
      <w:rFonts w:ascii="Verdana" w:eastAsia="Verdana" w:hAnsi="Verdana"/>
      <w:sz w:val="18"/>
      <w:szCs w:val="18"/>
      <w:lang w:eastAsia="nl-NL" w:bidi="nl-NL"/>
    </w:rPr>
  </w:style>
  <w:style w:type="paragraph" w:customStyle="1" w:styleId="DraftingNotesAgency">
    <w:name w:val="Drafting Notes (Agency)"/>
    <w:basedOn w:val="Normal"/>
    <w:next w:val="BodytextAgency"/>
    <w:link w:val="DraftingNotesAgencyChar"/>
    <w:rsid w:val="005D43E4"/>
    <w:pPr>
      <w:spacing w:after="140" w:line="280" w:lineRule="atLeast"/>
    </w:pPr>
    <w:rPr>
      <w:rFonts w:ascii="Courier New" w:eastAsia="Verdana" w:hAnsi="Courier New"/>
      <w:i/>
      <w:color w:val="339966"/>
      <w:szCs w:val="18"/>
      <w:lang w:eastAsia="nl-NL" w:bidi="nl-NL"/>
    </w:rPr>
  </w:style>
  <w:style w:type="paragraph" w:customStyle="1" w:styleId="No-numheading3Agency">
    <w:name w:val="No-num heading 3 (Agency)"/>
    <w:basedOn w:val="Normal"/>
    <w:next w:val="BodytextAgency"/>
    <w:link w:val="No-numheading3AgencyChar"/>
    <w:rsid w:val="005D43E4"/>
    <w:pPr>
      <w:keepNext/>
      <w:spacing w:before="280" w:after="220"/>
      <w:outlineLvl w:val="2"/>
    </w:pPr>
    <w:rPr>
      <w:rFonts w:ascii="Verdana" w:eastAsia="Verdana" w:hAnsi="Verdana"/>
      <w:b/>
      <w:bCs/>
      <w:kern w:val="32"/>
      <w:szCs w:val="22"/>
      <w:lang w:eastAsia="nl-NL" w:bidi="nl-NL"/>
    </w:rPr>
  </w:style>
  <w:style w:type="character" w:customStyle="1" w:styleId="DraftingNotesAgencyChar">
    <w:name w:val="Drafting Notes (Agency) Char"/>
    <w:link w:val="DraftingNotesAgency"/>
    <w:rsid w:val="005D43E4"/>
    <w:rPr>
      <w:rFonts w:ascii="Courier New" w:eastAsia="Verdana" w:hAnsi="Courier New"/>
      <w:i/>
      <w:color w:val="339966"/>
      <w:sz w:val="22"/>
      <w:szCs w:val="18"/>
      <w:lang w:bidi="nl-NL"/>
    </w:rPr>
  </w:style>
  <w:style w:type="character" w:customStyle="1" w:styleId="BodytextAgencyChar">
    <w:name w:val="Body text (Agency) Char"/>
    <w:link w:val="BodytextAgency"/>
    <w:rsid w:val="005D43E4"/>
    <w:rPr>
      <w:rFonts w:ascii="Verdana" w:eastAsia="Verdana" w:hAnsi="Verdana"/>
      <w:sz w:val="18"/>
      <w:szCs w:val="18"/>
      <w:lang w:bidi="nl-NL"/>
    </w:rPr>
  </w:style>
  <w:style w:type="character" w:customStyle="1" w:styleId="No-numheading3AgencyChar">
    <w:name w:val="No-num heading 3 (Agency) Char"/>
    <w:link w:val="No-numheading3Agency"/>
    <w:rsid w:val="005D43E4"/>
    <w:rPr>
      <w:rFonts w:ascii="Verdana" w:eastAsia="Verdana" w:hAnsi="Verdana"/>
      <w:b/>
      <w:bCs/>
      <w:kern w:val="32"/>
      <w:sz w:val="22"/>
      <w:szCs w:val="2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7320">
      <w:bodyDiv w:val="1"/>
      <w:marLeft w:val="0"/>
      <w:marRight w:val="0"/>
      <w:marTop w:val="0"/>
      <w:marBottom w:val="0"/>
      <w:divBdr>
        <w:top w:val="none" w:sz="0" w:space="0" w:color="auto"/>
        <w:left w:val="none" w:sz="0" w:space="0" w:color="auto"/>
        <w:bottom w:val="none" w:sz="0" w:space="0" w:color="auto"/>
        <w:right w:val="none" w:sz="0" w:space="0" w:color="auto"/>
      </w:divBdr>
    </w:div>
    <w:div w:id="45437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EMADOC-1700519818-2834469</_dlc_DocId>
    <_dlc_DocIdUrl xmlns="a034c160-bfb7-45f5-8632-2eb7e0508071">
      <Url>https://euema.sharepoint.com/sites/CRM/_layouts/15/DocIdRedir.aspx?ID=EMADOC-1700519818-2834469</Url>
      <Description>EMADOC-1700519818-2834469</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81E5712-E1E9-43C0-9854-9E1CDAB646E3}">
  <ds:schemaRefs>
    <ds:schemaRef ds:uri="http://schemas.microsoft.com/office/2006/metadata/properties"/>
    <ds:schemaRef ds:uri="http://schemas.microsoft.com/office/infopath/2007/PartnerControls"/>
    <ds:schemaRef ds:uri="53bfddcd-ed87-4e2f-848a-2186ccceec32"/>
  </ds:schemaRefs>
</ds:datastoreItem>
</file>

<file path=customXml/itemProps2.xml><?xml version="1.0" encoding="utf-8"?>
<ds:datastoreItem xmlns:ds="http://schemas.openxmlformats.org/officeDocument/2006/customXml" ds:itemID="{648EC1E5-8617-4207-8C25-BC2DB0620B64}">
  <ds:schemaRefs>
    <ds:schemaRef ds:uri="http://schemas.microsoft.com/sharepoint/v3/contenttype/forms"/>
  </ds:schemaRefs>
</ds:datastoreItem>
</file>

<file path=customXml/itemProps3.xml><?xml version="1.0" encoding="utf-8"?>
<ds:datastoreItem xmlns:ds="http://schemas.openxmlformats.org/officeDocument/2006/customXml" ds:itemID="{E6A6C698-5EB8-444D-9E99-49129DA73352}">
  <ds:schemaRefs>
    <ds:schemaRef ds:uri="http://schemas.openxmlformats.org/officeDocument/2006/bibliography"/>
  </ds:schemaRefs>
</ds:datastoreItem>
</file>

<file path=customXml/itemProps4.xml><?xml version="1.0" encoding="utf-8"?>
<ds:datastoreItem xmlns:ds="http://schemas.openxmlformats.org/officeDocument/2006/customXml" ds:itemID="{D2CB6452-9B2A-492D-AD73-164F30EA7E09}"/>
</file>

<file path=customXml/itemProps5.xml><?xml version="1.0" encoding="utf-8"?>
<ds:datastoreItem xmlns:ds="http://schemas.openxmlformats.org/officeDocument/2006/customXml" ds:itemID="{91EA0600-0633-46AC-9228-1D8B2D6E1D66}"/>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56</Pages>
  <Words>16077</Words>
  <Characters>109525</Characters>
  <Application>Microsoft Office Word</Application>
  <DocSecurity>0</DocSecurity>
  <Lines>912</Lines>
  <Paragraphs>250</Paragraphs>
  <ScaleCrop>false</ScaleCrop>
  <Company/>
  <LinksUpToDate>false</LinksUpToDate>
  <CharactersWithSpaces>125352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Trizivir: EPAR – Product information – tracked changes</dc:title>
  <dc:subject>EPAR</dc:subject>
  <dc:creator>CHMP</dc:creator>
  <cp:keywords>Trizivir, INN-abacavir-lamivudine-zidovudine</cp:keywords>
  <cp:lastModifiedBy>NF</cp:lastModifiedBy>
  <cp:revision>2</cp:revision>
  <dcterms:created xsi:type="dcterms:W3CDTF">2026-01-08T11:34:00Z</dcterms:created>
  <dcterms:modified xsi:type="dcterms:W3CDTF">2026-01-08T13:10:00Z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4fab5b07-d29e-4112-bf8b-66c29cde31bb</vt:lpwstr>
  </property>
</Properties>
</file>