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D770A" w14:textId="57914D01" w:rsidR="006D7EE6" w:rsidRDefault="00BD5DAE">
      <w:pPr>
        <w:jc w:val="center"/>
        <w:rPr>
          <w:szCs w:val="22"/>
          <w:lang w:val="nl-NL"/>
        </w:rPr>
      </w:pPr>
      <w:r>
        <w:rPr>
          <w:noProof/>
          <w:lang w:val="nl-NL"/>
        </w:rPr>
        <mc:AlternateContent>
          <mc:Choice Requires="wps">
            <w:drawing>
              <wp:anchor distT="0" distB="0" distL="114300" distR="114300" simplePos="0" relativeHeight="251658250" behindDoc="0" locked="0" layoutInCell="1" allowOverlap="1" wp14:anchorId="7C43F77A" wp14:editId="5679F489">
                <wp:simplePos x="0" y="0"/>
                <wp:positionH relativeFrom="margin">
                  <wp:posOffset>0</wp:posOffset>
                </wp:positionH>
                <wp:positionV relativeFrom="paragraph">
                  <wp:posOffset>-635</wp:posOffset>
                </wp:positionV>
                <wp:extent cx="5890260" cy="1073150"/>
                <wp:effectExtent l="0" t="0" r="15240" b="12700"/>
                <wp:wrapNone/>
                <wp:docPr id="34042927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0260" cy="10731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37146BC" w14:textId="2D0BFFFC" w:rsidR="00BD5DAE" w:rsidRDefault="00BD5DAE" w:rsidP="00BD5DAE">
                            <w:pPr>
                              <w:widowControl w:val="0"/>
                              <w:autoSpaceDE w:val="0"/>
                              <w:autoSpaceDN w:val="0"/>
                              <w:adjustRightInd w:val="0"/>
                              <w:ind w:right="120"/>
                              <w:rPr>
                                <w:szCs w:val="22"/>
                                <w:lang w:val="nl-NL"/>
                              </w:rPr>
                            </w:pPr>
                            <w:r w:rsidRPr="008D08CC">
                              <w:rPr>
                                <w:szCs w:val="22"/>
                                <w:lang w:val="nl-NL"/>
                              </w:rPr>
                              <w:t xml:space="preserve">Dit document bevat de goedgekeurde productinformatie voor </w:t>
                            </w:r>
                            <w:r>
                              <w:rPr>
                                <w:szCs w:val="22"/>
                                <w:lang w:val="nl-NL"/>
                              </w:rPr>
                              <w:t>Twinrix</w:t>
                            </w:r>
                            <w:r w:rsidR="006D24B1">
                              <w:rPr>
                                <w:szCs w:val="22"/>
                                <w:lang w:val="nl-NL"/>
                              </w:rPr>
                              <w:t xml:space="preserve"> Adult</w:t>
                            </w:r>
                            <w:r w:rsidRPr="008D08CC">
                              <w:rPr>
                                <w:szCs w:val="22"/>
                                <w:lang w:val="nl-NL"/>
                              </w:rPr>
                              <w:t>, waarbij de wijzigingen ten opzichte van de vorige procedure met wijzigingen in de productinformatie (EMEA/H/C/000</w:t>
                            </w:r>
                            <w:r w:rsidR="00E6742E">
                              <w:rPr>
                                <w:szCs w:val="22"/>
                                <w:lang w:val="nl-NL"/>
                              </w:rPr>
                              <w:t>112</w:t>
                            </w:r>
                            <w:r w:rsidRPr="008D08CC">
                              <w:rPr>
                                <w:szCs w:val="22"/>
                                <w:lang w:val="nl-NL"/>
                              </w:rPr>
                              <w:t>/WS2594/G) zijn gemarkeerd.</w:t>
                            </w:r>
                          </w:p>
                          <w:p w14:paraId="3BB36FF1" w14:textId="77777777" w:rsidR="00BD5DAE" w:rsidRDefault="00BD5DAE" w:rsidP="00BD5DAE">
                            <w:pPr>
                              <w:widowControl w:val="0"/>
                              <w:autoSpaceDE w:val="0"/>
                              <w:autoSpaceDN w:val="0"/>
                              <w:adjustRightInd w:val="0"/>
                              <w:ind w:right="120"/>
                              <w:rPr>
                                <w:szCs w:val="22"/>
                                <w:lang w:val="nl-NL"/>
                              </w:rPr>
                            </w:pPr>
                          </w:p>
                          <w:p w14:paraId="6DDA3BA0" w14:textId="6C96A428" w:rsidR="00BD5DAE" w:rsidRPr="008D08CC" w:rsidRDefault="00BD5DAE" w:rsidP="00BD5DAE">
                            <w:pPr>
                              <w:widowControl w:val="0"/>
                              <w:autoSpaceDE w:val="0"/>
                              <w:autoSpaceDN w:val="0"/>
                              <w:adjustRightInd w:val="0"/>
                              <w:ind w:right="120"/>
                              <w:rPr>
                                <w:szCs w:val="22"/>
                                <w:lang w:val="nl-NL"/>
                              </w:rPr>
                            </w:pPr>
                            <w:r w:rsidRPr="008D08CC">
                              <w:rPr>
                                <w:szCs w:val="22"/>
                                <w:lang w:val="nl-NL"/>
                              </w:rPr>
                              <w:t xml:space="preserve">Zie voor meer informatie de website van het Europees Geneesmiddelenbureau: </w:t>
                            </w:r>
                            <w:hyperlink r:id="rId11" w:history="1">
                              <w:r w:rsidR="00E6742E" w:rsidRPr="00100619">
                                <w:rPr>
                                  <w:rStyle w:val="Hyperlink"/>
                                  <w:szCs w:val="22"/>
                                  <w:lang w:val="nl-NL"/>
                                </w:rPr>
                                <w:t>https://www.ema.europa.eu/en/medicines/human/EPAR/twinrix-adult</w:t>
                              </w:r>
                            </w:hyperlink>
                            <w:r w:rsidR="00E6742E">
                              <w:rPr>
                                <w:szCs w:val="22"/>
                                <w:lang w:val="nl-N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C43F77A" id="Rectangle 11" o:spid="_x0000_s1026" style="position:absolute;left:0;text-align:left;margin-left:0;margin-top:-.05pt;width:463.8pt;height:84.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" fillcolor="window" strokecolor="windowText" strokeweight="1pt">
                <v:path arrowok="t"/>
                <v:textbox>
                  <w:txbxContent>
                    <w:p w14:paraId="537146BC" w14:textId="2D0BFFFC" w:rsidR="00BD5DAE" w:rsidRDefault="00BD5DAE" w:rsidP="00BD5DAE">
                      <w:pPr>
                        <w:widowControl w:val="0"/>
                        <w:autoSpaceDE w:val="0"/>
                        <w:autoSpaceDN w:val="0"/>
                        <w:adjustRightInd w:val="0"/>
                        <w:ind w:right="120"/>
                        <w:rPr>
                          <w:szCs w:val="22"/>
                          <w:lang w:val="nl-NL"/>
                        </w:rPr>
                      </w:pPr>
                      <w:r w:rsidRPr="008D08CC">
                        <w:rPr>
                          <w:szCs w:val="22"/>
                          <w:lang w:val="nl-NL"/>
                        </w:rPr>
                        <w:t xml:space="preserve">Dit document bevat de goedgekeurde productinformatie voor </w:t>
                      </w:r>
                      <w:r>
                        <w:rPr>
                          <w:szCs w:val="22"/>
                          <w:lang w:val="nl-NL"/>
                        </w:rPr>
                        <w:t>Twinrix</w:t>
                      </w:r>
                      <w:r w:rsidR="006D24B1">
                        <w:rPr>
                          <w:szCs w:val="22"/>
                          <w:lang w:val="nl-NL"/>
                        </w:rPr>
                        <w:t xml:space="preserve"> Adult</w:t>
                      </w:r>
                      <w:r w:rsidRPr="008D08CC">
                        <w:rPr>
                          <w:szCs w:val="22"/>
                          <w:lang w:val="nl-NL"/>
                        </w:rPr>
                        <w:t>, waarbij de wijzigingen ten opzichte van de vorige procedure met wijzigingen in de productinformatie (EMEA/H/C/000</w:t>
                      </w:r>
                      <w:r w:rsidR="00E6742E">
                        <w:rPr>
                          <w:szCs w:val="22"/>
                          <w:lang w:val="nl-NL"/>
                        </w:rPr>
                        <w:t>112</w:t>
                      </w:r>
                      <w:r w:rsidRPr="008D08CC">
                        <w:rPr>
                          <w:szCs w:val="22"/>
                          <w:lang w:val="nl-NL"/>
                        </w:rPr>
                        <w:t>/WS2594/G) zijn gemarkeerd.</w:t>
                      </w:r>
                    </w:p>
                    <w:p w14:paraId="3BB36FF1" w14:textId="77777777" w:rsidR="00BD5DAE" w:rsidRDefault="00BD5DAE" w:rsidP="00BD5DAE">
                      <w:pPr>
                        <w:widowControl w:val="0"/>
                        <w:autoSpaceDE w:val="0"/>
                        <w:autoSpaceDN w:val="0"/>
                        <w:adjustRightInd w:val="0"/>
                        <w:ind w:right="120"/>
                        <w:rPr>
                          <w:szCs w:val="22"/>
                          <w:lang w:val="nl-NL"/>
                        </w:rPr>
                      </w:pPr>
                    </w:p>
                    <w:p w14:paraId="6DDA3BA0" w14:textId="6C96A428" w:rsidR="00BD5DAE" w:rsidRPr="008D08CC" w:rsidRDefault="00BD5DAE" w:rsidP="00BD5DAE">
                      <w:pPr>
                        <w:widowControl w:val="0"/>
                        <w:autoSpaceDE w:val="0"/>
                        <w:autoSpaceDN w:val="0"/>
                        <w:adjustRightInd w:val="0"/>
                        <w:ind w:right="120"/>
                        <w:rPr>
                          <w:szCs w:val="22"/>
                          <w:lang w:val="nl-NL"/>
                        </w:rPr>
                      </w:pPr>
                      <w:r w:rsidRPr="008D08CC">
                        <w:rPr>
                          <w:szCs w:val="22"/>
                          <w:lang w:val="nl-NL"/>
                        </w:rPr>
                        <w:t xml:space="preserve">Zie voor meer informatie de website van het Europees Geneesmiddelenbureau: </w:t>
                      </w:r>
                      <w:hyperlink r:id="rId12" w:history="1">
                        <w:r w:rsidR="00E6742E" w:rsidRPr="00100619">
                          <w:rPr>
                            <w:rStyle w:val="Hyperlink"/>
                            <w:szCs w:val="22"/>
                            <w:lang w:val="nl-NL"/>
                          </w:rPr>
                          <w:t>https://www.ema.europa.eu/en/medicines/human/EPAR/twinrix-adult</w:t>
                        </w:r>
                      </w:hyperlink>
                      <w:r w:rsidR="00E6742E">
                        <w:rPr>
                          <w:szCs w:val="22"/>
                          <w:lang w:val="nl-NL"/>
                        </w:rPr>
                        <w:t xml:space="preserve"> </w:t>
                      </w:r>
                    </w:p>
                  </w:txbxContent>
                </v:textbox>
                <w10:wrap anchorx="margin"/>
              </v:rect>
            </w:pict>
          </mc:Fallback>
        </mc:AlternateContent>
      </w:r>
    </w:p>
    <w:p w14:paraId="1B5C9757" w14:textId="77777777" w:rsidR="006D7EE6" w:rsidRDefault="006D7EE6">
      <w:pPr>
        <w:jc w:val="center"/>
        <w:rPr>
          <w:szCs w:val="22"/>
          <w:lang w:val="nl-NL"/>
        </w:rPr>
      </w:pPr>
    </w:p>
    <w:p w14:paraId="4A26AAAA" w14:textId="77777777" w:rsidR="006D7EE6" w:rsidRDefault="006D7EE6">
      <w:pPr>
        <w:jc w:val="center"/>
        <w:rPr>
          <w:szCs w:val="22"/>
          <w:lang w:val="nl-NL"/>
        </w:rPr>
      </w:pPr>
    </w:p>
    <w:p w14:paraId="486E0F3A" w14:textId="77777777" w:rsidR="006D7EE6" w:rsidRDefault="006D7EE6">
      <w:pPr>
        <w:jc w:val="center"/>
        <w:rPr>
          <w:szCs w:val="22"/>
          <w:lang w:val="nl-NL"/>
        </w:rPr>
      </w:pPr>
    </w:p>
    <w:p w14:paraId="414B0B3F" w14:textId="77777777" w:rsidR="006D7EE6" w:rsidRDefault="006D7EE6">
      <w:pPr>
        <w:jc w:val="center"/>
        <w:rPr>
          <w:szCs w:val="22"/>
          <w:lang w:val="nl-NL"/>
        </w:rPr>
      </w:pPr>
    </w:p>
    <w:p w14:paraId="76FB4E4B" w14:textId="77777777" w:rsidR="006D7EE6" w:rsidRDefault="006D7EE6">
      <w:pPr>
        <w:jc w:val="center"/>
        <w:rPr>
          <w:szCs w:val="22"/>
          <w:lang w:val="nl-NL"/>
        </w:rPr>
      </w:pPr>
    </w:p>
    <w:p w14:paraId="21F78E5B" w14:textId="77777777" w:rsidR="006D7EE6" w:rsidRDefault="006D7EE6">
      <w:pPr>
        <w:rPr>
          <w:szCs w:val="22"/>
          <w:lang w:val="nl-NL"/>
        </w:rPr>
      </w:pPr>
    </w:p>
    <w:p w14:paraId="311CFD52" w14:textId="77777777" w:rsidR="006D7EE6" w:rsidRDefault="006D7EE6">
      <w:pPr>
        <w:rPr>
          <w:szCs w:val="22"/>
          <w:lang w:val="nl-NL"/>
        </w:rPr>
      </w:pPr>
    </w:p>
    <w:p w14:paraId="402EF879" w14:textId="77777777" w:rsidR="006D7EE6" w:rsidRDefault="006D7EE6">
      <w:pPr>
        <w:rPr>
          <w:szCs w:val="22"/>
          <w:lang w:val="nl-NL"/>
        </w:rPr>
      </w:pPr>
    </w:p>
    <w:p w14:paraId="64FF10F2" w14:textId="77777777" w:rsidR="006D7EE6" w:rsidRDefault="006D7EE6">
      <w:pPr>
        <w:rPr>
          <w:szCs w:val="22"/>
          <w:lang w:val="nl-NL"/>
        </w:rPr>
      </w:pPr>
    </w:p>
    <w:p w14:paraId="283A0FB3" w14:textId="77777777" w:rsidR="006D7EE6" w:rsidRDefault="006D7EE6">
      <w:pPr>
        <w:rPr>
          <w:szCs w:val="22"/>
          <w:lang w:val="nl-NL"/>
        </w:rPr>
      </w:pPr>
    </w:p>
    <w:p w14:paraId="5678FC33" w14:textId="77777777" w:rsidR="006D7EE6" w:rsidRDefault="006D7EE6">
      <w:pPr>
        <w:rPr>
          <w:szCs w:val="22"/>
          <w:lang w:val="nl-NL"/>
        </w:rPr>
      </w:pPr>
    </w:p>
    <w:p w14:paraId="7A7016E0" w14:textId="77777777" w:rsidR="006D7EE6" w:rsidRDefault="006D7EE6">
      <w:pPr>
        <w:rPr>
          <w:szCs w:val="22"/>
          <w:lang w:val="nl-NL"/>
        </w:rPr>
      </w:pPr>
    </w:p>
    <w:p w14:paraId="392A9439" w14:textId="77777777" w:rsidR="006D7EE6" w:rsidRDefault="006D7EE6">
      <w:pPr>
        <w:rPr>
          <w:szCs w:val="22"/>
          <w:lang w:val="nl-NL"/>
        </w:rPr>
      </w:pPr>
    </w:p>
    <w:p w14:paraId="31852A7F" w14:textId="77777777" w:rsidR="006D7EE6" w:rsidRDefault="006D7EE6">
      <w:pPr>
        <w:rPr>
          <w:szCs w:val="22"/>
          <w:lang w:val="nl-NL"/>
        </w:rPr>
      </w:pPr>
    </w:p>
    <w:p w14:paraId="5CBC112B" w14:textId="77777777" w:rsidR="006D7EE6" w:rsidRDefault="006D7EE6">
      <w:pPr>
        <w:rPr>
          <w:szCs w:val="22"/>
          <w:lang w:val="nl-NL"/>
        </w:rPr>
      </w:pPr>
    </w:p>
    <w:p w14:paraId="35EB7FF4" w14:textId="77777777" w:rsidR="006D7EE6" w:rsidRDefault="006D7EE6">
      <w:pPr>
        <w:rPr>
          <w:szCs w:val="22"/>
          <w:lang w:val="nl-NL"/>
        </w:rPr>
      </w:pPr>
    </w:p>
    <w:p w14:paraId="26988B9C" w14:textId="77777777" w:rsidR="006D7EE6" w:rsidRDefault="006D7EE6">
      <w:pPr>
        <w:rPr>
          <w:szCs w:val="22"/>
          <w:lang w:val="nl-NL"/>
        </w:rPr>
      </w:pPr>
    </w:p>
    <w:p w14:paraId="45309C97" w14:textId="77777777" w:rsidR="006D7EE6" w:rsidRDefault="006D7EE6">
      <w:pPr>
        <w:rPr>
          <w:szCs w:val="22"/>
          <w:lang w:val="nl-NL"/>
        </w:rPr>
      </w:pPr>
    </w:p>
    <w:p w14:paraId="74F41A2E" w14:textId="77777777" w:rsidR="006D7EE6" w:rsidRDefault="006D7EE6">
      <w:pPr>
        <w:rPr>
          <w:szCs w:val="22"/>
          <w:lang w:val="nl-NL"/>
        </w:rPr>
      </w:pPr>
    </w:p>
    <w:p w14:paraId="539D41EF" w14:textId="77777777" w:rsidR="006D7EE6" w:rsidRDefault="006D7EE6">
      <w:pPr>
        <w:rPr>
          <w:szCs w:val="22"/>
          <w:lang w:val="nl-NL"/>
        </w:rPr>
      </w:pPr>
    </w:p>
    <w:p w14:paraId="52F744F7" w14:textId="77777777" w:rsidR="006D7EE6" w:rsidRDefault="006D7EE6">
      <w:pPr>
        <w:rPr>
          <w:szCs w:val="22"/>
          <w:lang w:val="nl-NL"/>
        </w:rPr>
      </w:pPr>
    </w:p>
    <w:p w14:paraId="731D9B15" w14:textId="77777777" w:rsidR="006D7EE6" w:rsidRDefault="006D7EE6">
      <w:pPr>
        <w:rPr>
          <w:szCs w:val="22"/>
          <w:lang w:val="nl-NL"/>
        </w:rPr>
      </w:pPr>
    </w:p>
    <w:p w14:paraId="51D36F49" w14:textId="7B57C42E" w:rsidR="006D7EE6" w:rsidRPr="008E10DF" w:rsidRDefault="006D7EE6">
      <w:pPr>
        <w:pStyle w:val="Heading1"/>
        <w:rPr>
          <w:rFonts w:ascii="Times New Roman" w:hAnsi="Times New Roman"/>
          <w:caps/>
          <w:sz w:val="22"/>
          <w:szCs w:val="22"/>
          <w:lang w:val="nl-NL"/>
        </w:rPr>
      </w:pPr>
      <w:r w:rsidRPr="008E10DF">
        <w:rPr>
          <w:rFonts w:ascii="Times New Roman" w:hAnsi="Times New Roman"/>
          <w:caps/>
          <w:sz w:val="22"/>
          <w:szCs w:val="22"/>
          <w:lang w:val="nl-NL"/>
        </w:rPr>
        <w:t>BIJLAGE I</w:t>
      </w:r>
      <w:r w:rsidR="008E10DF">
        <w:rPr>
          <w:rFonts w:ascii="Times New Roman" w:hAnsi="Times New Roman"/>
          <w:caps/>
          <w:sz w:val="22"/>
          <w:szCs w:val="22"/>
          <w:lang w:val="nl-NL"/>
        </w:rPr>
        <w:fldChar w:fldCharType="begin"/>
      </w:r>
      <w:r w:rsidR="008E10DF">
        <w:rPr>
          <w:rFonts w:ascii="Times New Roman" w:hAnsi="Times New Roman"/>
          <w:caps/>
          <w:sz w:val="22"/>
          <w:szCs w:val="22"/>
          <w:lang w:val="nl-NL"/>
        </w:rPr>
        <w:instrText xml:space="preserve"> DOCVARIABLE VAULT_ND_9a227ad0-d850-41b9-97d2-abe6a37d72b5 \* MERGEFORMAT </w:instrText>
      </w:r>
      <w:r w:rsidR="008E10DF">
        <w:rPr>
          <w:rFonts w:ascii="Times New Roman" w:hAnsi="Times New Roman"/>
          <w:caps/>
          <w:sz w:val="22"/>
          <w:szCs w:val="22"/>
          <w:lang w:val="nl-NL"/>
        </w:rPr>
        <w:fldChar w:fldCharType="separate"/>
      </w:r>
      <w:r w:rsidR="008E10DF">
        <w:rPr>
          <w:rFonts w:ascii="Times New Roman" w:hAnsi="Times New Roman"/>
          <w:caps/>
          <w:sz w:val="22"/>
          <w:szCs w:val="22"/>
          <w:lang w:val="nl-NL"/>
        </w:rPr>
        <w:t xml:space="preserve"> </w:t>
      </w:r>
      <w:r w:rsidR="008E10DF">
        <w:rPr>
          <w:rFonts w:ascii="Times New Roman" w:hAnsi="Times New Roman"/>
          <w:caps/>
          <w:sz w:val="22"/>
          <w:szCs w:val="22"/>
          <w:lang w:val="nl-NL"/>
        </w:rPr>
        <w:fldChar w:fldCharType="end"/>
      </w:r>
    </w:p>
    <w:p w14:paraId="37612AB2" w14:textId="77777777" w:rsidR="006D7EE6" w:rsidRDefault="006D7EE6">
      <w:pPr>
        <w:rPr>
          <w:caps/>
          <w:szCs w:val="22"/>
          <w:lang w:val="nl-NL"/>
        </w:rPr>
      </w:pPr>
    </w:p>
    <w:p w14:paraId="25AFCD13" w14:textId="3D2CCE42" w:rsidR="006D7EE6" w:rsidRPr="008E10DF" w:rsidRDefault="006D7EE6">
      <w:pPr>
        <w:pStyle w:val="TitleA"/>
        <w:rPr>
          <w:rFonts w:ascii="Times New Roman" w:hAnsi="Times New Roman"/>
          <w:caps/>
          <w:sz w:val="22"/>
        </w:rPr>
      </w:pPr>
      <w:r w:rsidRPr="008E10DF">
        <w:rPr>
          <w:rFonts w:ascii="Times New Roman" w:hAnsi="Times New Roman"/>
          <w:caps/>
          <w:sz w:val="22"/>
        </w:rPr>
        <w:t>SAMENVATTING VAN DE PRODUCTKENMERKEN</w:t>
      </w:r>
      <w:r w:rsidR="008E10DF">
        <w:rPr>
          <w:rFonts w:ascii="Times New Roman" w:hAnsi="Times New Roman"/>
          <w:caps/>
          <w:sz w:val="22"/>
        </w:rPr>
        <w:fldChar w:fldCharType="begin"/>
      </w:r>
      <w:r w:rsidR="008E10DF">
        <w:rPr>
          <w:rFonts w:ascii="Times New Roman" w:hAnsi="Times New Roman"/>
          <w:caps/>
          <w:sz w:val="22"/>
        </w:rPr>
        <w:instrText xml:space="preserve"> DOCVARIABLE VAULT_ND_54075306-e68d-485f-96b1-15a57e447840 \* MERGEFORMAT </w:instrText>
      </w:r>
      <w:r w:rsidR="008E10DF">
        <w:rPr>
          <w:rFonts w:ascii="Times New Roman" w:hAnsi="Times New Roman"/>
          <w:caps/>
          <w:sz w:val="22"/>
        </w:rPr>
        <w:fldChar w:fldCharType="separate"/>
      </w:r>
      <w:r w:rsidR="008E10DF">
        <w:rPr>
          <w:rFonts w:ascii="Times New Roman" w:hAnsi="Times New Roman"/>
          <w:caps/>
          <w:sz w:val="22"/>
        </w:rPr>
        <w:t xml:space="preserve"> </w:t>
      </w:r>
      <w:r w:rsidR="008E10DF">
        <w:rPr>
          <w:rFonts w:ascii="Times New Roman" w:hAnsi="Times New Roman"/>
          <w:caps/>
          <w:sz w:val="22"/>
        </w:rPr>
        <w:fldChar w:fldCharType="end"/>
      </w:r>
    </w:p>
    <w:p w14:paraId="645B26A5" w14:textId="77777777" w:rsidR="006D7EE6" w:rsidRDefault="006D7EE6">
      <w:pPr>
        <w:rPr>
          <w:b/>
          <w:szCs w:val="22"/>
          <w:lang w:val="nl-NL"/>
        </w:rPr>
      </w:pPr>
    </w:p>
    <w:p w14:paraId="17E6727E" w14:textId="77777777" w:rsidR="006D7EE6" w:rsidRDefault="006D7EE6">
      <w:pPr>
        <w:ind w:left="567" w:right="-12" w:hanging="567"/>
        <w:rPr>
          <w:b/>
          <w:szCs w:val="22"/>
          <w:lang w:val="nl-NL"/>
        </w:rPr>
      </w:pPr>
      <w:r>
        <w:rPr>
          <w:b/>
          <w:szCs w:val="22"/>
          <w:lang w:val="nl-NL"/>
        </w:rPr>
        <w:br w:type="page"/>
      </w:r>
    </w:p>
    <w:p w14:paraId="7EC30A7C" w14:textId="20EFFEEF" w:rsidR="006D7EE6" w:rsidRPr="008E10DF" w:rsidRDefault="006D7EE6">
      <w:pPr>
        <w:pStyle w:val="Heading2"/>
        <w:rPr>
          <w:rFonts w:ascii="Times New Roman" w:hAnsi="Times New Roman"/>
          <w:i w:val="0"/>
          <w:caps/>
          <w:sz w:val="22"/>
          <w:szCs w:val="22"/>
          <w:lang w:val="nl-NL"/>
        </w:rPr>
      </w:pPr>
      <w:r w:rsidRPr="008E10DF">
        <w:rPr>
          <w:rFonts w:ascii="Times New Roman" w:hAnsi="Times New Roman"/>
          <w:i w:val="0"/>
          <w:caps/>
          <w:sz w:val="22"/>
          <w:szCs w:val="22"/>
          <w:lang w:val="nl-NL"/>
        </w:rPr>
        <w:lastRenderedPageBreak/>
        <w:t xml:space="preserve">1. </w:t>
      </w:r>
      <w:r w:rsidRPr="008E10DF">
        <w:rPr>
          <w:rFonts w:ascii="Times New Roman" w:hAnsi="Times New Roman"/>
          <w:i w:val="0"/>
          <w:caps/>
          <w:sz w:val="22"/>
          <w:szCs w:val="22"/>
          <w:lang w:val="nl-NL"/>
        </w:rPr>
        <w:tab/>
        <w:t>Naam van het geneesmiddel</w:t>
      </w:r>
      <w:r w:rsidR="008E10DF">
        <w:rPr>
          <w:rFonts w:ascii="Times New Roman" w:hAnsi="Times New Roman"/>
          <w:i w:val="0"/>
          <w:caps/>
          <w:sz w:val="22"/>
          <w:szCs w:val="22"/>
          <w:lang w:val="nl-NL"/>
        </w:rPr>
        <w:fldChar w:fldCharType="begin"/>
      </w:r>
      <w:r w:rsidR="008E10DF">
        <w:rPr>
          <w:rFonts w:ascii="Times New Roman" w:hAnsi="Times New Roman"/>
          <w:i w:val="0"/>
          <w:caps/>
          <w:sz w:val="22"/>
          <w:szCs w:val="22"/>
          <w:lang w:val="nl-NL"/>
        </w:rPr>
        <w:instrText xml:space="preserve"> DOCVARIABLE VAULT_ND_e66d7f6d-74af-4db8-82c3-eeba60c9b310 \* MERGEFORMAT </w:instrText>
      </w:r>
      <w:r w:rsidR="008E10DF">
        <w:rPr>
          <w:rFonts w:ascii="Times New Roman" w:hAnsi="Times New Roman"/>
          <w:i w:val="0"/>
          <w:caps/>
          <w:sz w:val="22"/>
          <w:szCs w:val="22"/>
          <w:lang w:val="nl-NL"/>
        </w:rPr>
        <w:fldChar w:fldCharType="separate"/>
      </w:r>
      <w:r w:rsidR="008E10DF">
        <w:rPr>
          <w:rFonts w:ascii="Times New Roman" w:hAnsi="Times New Roman"/>
          <w:i w:val="0"/>
          <w:caps/>
          <w:sz w:val="22"/>
          <w:szCs w:val="22"/>
          <w:lang w:val="nl-NL"/>
        </w:rPr>
        <w:t xml:space="preserve"> </w:t>
      </w:r>
      <w:r w:rsidR="008E10DF">
        <w:rPr>
          <w:rFonts w:ascii="Times New Roman" w:hAnsi="Times New Roman"/>
          <w:i w:val="0"/>
          <w:caps/>
          <w:sz w:val="22"/>
          <w:szCs w:val="22"/>
          <w:lang w:val="nl-NL"/>
        </w:rPr>
        <w:fldChar w:fldCharType="end"/>
      </w:r>
    </w:p>
    <w:p w14:paraId="1B763887" w14:textId="77777777" w:rsidR="006D7EE6" w:rsidRDefault="006D7EE6">
      <w:pPr>
        <w:ind w:right="-12"/>
        <w:rPr>
          <w:szCs w:val="22"/>
          <w:lang w:val="nl-NL"/>
        </w:rPr>
      </w:pPr>
    </w:p>
    <w:p w14:paraId="216341BA" w14:textId="77777777" w:rsidR="006D7EE6" w:rsidRDefault="006D7EE6">
      <w:pPr>
        <w:ind w:right="-12"/>
        <w:rPr>
          <w:szCs w:val="22"/>
          <w:lang w:val="nl-NL"/>
        </w:rPr>
      </w:pPr>
      <w:r>
        <w:rPr>
          <w:szCs w:val="22"/>
          <w:lang w:val="nl-NL"/>
        </w:rPr>
        <w:t>Twinrix Adult, suspensie voor injectie</w:t>
      </w:r>
      <w:r w:rsidR="00DF3389">
        <w:rPr>
          <w:szCs w:val="22"/>
          <w:lang w:val="nl-NL"/>
        </w:rPr>
        <w:t xml:space="preserve"> in </w:t>
      </w:r>
      <w:r w:rsidR="0093140C">
        <w:rPr>
          <w:szCs w:val="22"/>
          <w:lang w:val="nl-NL"/>
        </w:rPr>
        <w:t xml:space="preserve">een </w:t>
      </w:r>
      <w:r w:rsidR="00DF3389">
        <w:rPr>
          <w:szCs w:val="22"/>
          <w:lang w:val="nl-NL"/>
        </w:rPr>
        <w:t>voorgevulde spuit</w:t>
      </w:r>
    </w:p>
    <w:p w14:paraId="77DD3643" w14:textId="77777777" w:rsidR="006D7EE6" w:rsidRDefault="006D7EE6">
      <w:pPr>
        <w:ind w:right="-12"/>
        <w:rPr>
          <w:szCs w:val="22"/>
          <w:lang w:val="nl-NL"/>
        </w:rPr>
      </w:pPr>
      <w:r>
        <w:rPr>
          <w:szCs w:val="22"/>
          <w:lang w:val="nl-NL"/>
        </w:rPr>
        <w:t>Hepatitis</w:t>
      </w:r>
      <w:r w:rsidR="00D129E0">
        <w:rPr>
          <w:szCs w:val="22"/>
          <w:lang w:val="nl-NL"/>
        </w:rPr>
        <w:t xml:space="preserve"> </w:t>
      </w:r>
      <w:r>
        <w:rPr>
          <w:szCs w:val="22"/>
          <w:lang w:val="nl-NL"/>
        </w:rPr>
        <w:t>A- (geïnactiveerd) en hepatitis</w:t>
      </w:r>
      <w:r w:rsidR="00D129E0">
        <w:rPr>
          <w:szCs w:val="22"/>
          <w:lang w:val="nl-NL"/>
        </w:rPr>
        <w:t xml:space="preserve"> </w:t>
      </w:r>
      <w:r>
        <w:rPr>
          <w:szCs w:val="22"/>
          <w:lang w:val="nl-NL"/>
        </w:rPr>
        <w:t>B- (rDNA) (HAB) vaccin (geadsorbeerd).</w:t>
      </w:r>
    </w:p>
    <w:p w14:paraId="7C77A34B" w14:textId="77777777" w:rsidR="006D7EE6" w:rsidRDefault="006D7EE6">
      <w:pPr>
        <w:ind w:right="-12"/>
        <w:rPr>
          <w:szCs w:val="22"/>
          <w:lang w:val="nl-NL"/>
        </w:rPr>
      </w:pPr>
    </w:p>
    <w:p w14:paraId="14C0774C" w14:textId="77777777" w:rsidR="006D7EE6" w:rsidRDefault="006D7EE6">
      <w:pPr>
        <w:ind w:right="-12"/>
        <w:rPr>
          <w:szCs w:val="22"/>
          <w:lang w:val="nl-NL"/>
        </w:rPr>
      </w:pPr>
    </w:p>
    <w:p w14:paraId="36AD6C9C" w14:textId="1CA5B18B" w:rsidR="006D7EE6" w:rsidRPr="008E10DF" w:rsidRDefault="006D7EE6">
      <w:pPr>
        <w:pStyle w:val="Heading2"/>
        <w:rPr>
          <w:rFonts w:ascii="Times New Roman" w:hAnsi="Times New Roman"/>
          <w:i w:val="0"/>
          <w:caps/>
          <w:sz w:val="22"/>
          <w:szCs w:val="22"/>
          <w:lang w:val="nl-NL"/>
        </w:rPr>
      </w:pPr>
      <w:r w:rsidRPr="008E10DF">
        <w:rPr>
          <w:rFonts w:ascii="Times New Roman" w:hAnsi="Times New Roman"/>
          <w:i w:val="0"/>
          <w:caps/>
          <w:sz w:val="22"/>
          <w:szCs w:val="22"/>
          <w:lang w:val="nl-NL"/>
        </w:rPr>
        <w:t>2.</w:t>
      </w:r>
      <w:r w:rsidRPr="008E10DF">
        <w:rPr>
          <w:rFonts w:ascii="Times New Roman" w:hAnsi="Times New Roman"/>
          <w:i w:val="0"/>
          <w:caps/>
          <w:sz w:val="22"/>
          <w:szCs w:val="22"/>
          <w:lang w:val="nl-NL"/>
        </w:rPr>
        <w:tab/>
        <w:t>Kwalitatieve en kwantitatieve samenstelling</w:t>
      </w:r>
      <w:r w:rsidR="008E10DF">
        <w:rPr>
          <w:rFonts w:ascii="Times New Roman" w:hAnsi="Times New Roman"/>
          <w:i w:val="0"/>
          <w:caps/>
          <w:sz w:val="22"/>
          <w:szCs w:val="22"/>
          <w:lang w:val="nl-NL"/>
        </w:rPr>
        <w:fldChar w:fldCharType="begin"/>
      </w:r>
      <w:r w:rsidR="008E10DF">
        <w:rPr>
          <w:rFonts w:ascii="Times New Roman" w:hAnsi="Times New Roman"/>
          <w:i w:val="0"/>
          <w:caps/>
          <w:sz w:val="22"/>
          <w:szCs w:val="22"/>
          <w:lang w:val="nl-NL"/>
        </w:rPr>
        <w:instrText xml:space="preserve"> DOCVARIABLE VAULT_ND_202fd1ec-9402-4d34-a834-d26144b69761 \* MERGEFORMAT </w:instrText>
      </w:r>
      <w:r w:rsidR="008E10DF">
        <w:rPr>
          <w:rFonts w:ascii="Times New Roman" w:hAnsi="Times New Roman"/>
          <w:i w:val="0"/>
          <w:caps/>
          <w:sz w:val="22"/>
          <w:szCs w:val="22"/>
          <w:lang w:val="nl-NL"/>
        </w:rPr>
        <w:fldChar w:fldCharType="separate"/>
      </w:r>
      <w:r w:rsidR="008E10DF">
        <w:rPr>
          <w:rFonts w:ascii="Times New Roman" w:hAnsi="Times New Roman"/>
          <w:i w:val="0"/>
          <w:caps/>
          <w:sz w:val="22"/>
          <w:szCs w:val="22"/>
          <w:lang w:val="nl-NL"/>
        </w:rPr>
        <w:t xml:space="preserve"> </w:t>
      </w:r>
      <w:r w:rsidR="008E10DF">
        <w:rPr>
          <w:rFonts w:ascii="Times New Roman" w:hAnsi="Times New Roman"/>
          <w:i w:val="0"/>
          <w:caps/>
          <w:sz w:val="22"/>
          <w:szCs w:val="22"/>
          <w:lang w:val="nl-NL"/>
        </w:rPr>
        <w:fldChar w:fldCharType="end"/>
      </w:r>
    </w:p>
    <w:p w14:paraId="362C79E2" w14:textId="77777777" w:rsidR="006D7EE6" w:rsidRDefault="006D7EE6">
      <w:pPr>
        <w:ind w:right="-12"/>
        <w:rPr>
          <w:szCs w:val="22"/>
          <w:lang w:val="nl-NL"/>
        </w:rPr>
      </w:pPr>
    </w:p>
    <w:p w14:paraId="634CAB71" w14:textId="77777777" w:rsidR="006D7EE6" w:rsidRDefault="006D7EE6">
      <w:pPr>
        <w:ind w:right="-12"/>
        <w:rPr>
          <w:szCs w:val="22"/>
          <w:lang w:val="nl-NL"/>
        </w:rPr>
      </w:pPr>
      <w:r>
        <w:rPr>
          <w:szCs w:val="22"/>
          <w:lang w:val="nl-NL"/>
        </w:rPr>
        <w:t>1 dosis (1 ml) bevat:</w:t>
      </w:r>
    </w:p>
    <w:p w14:paraId="0F59EDD0" w14:textId="77777777" w:rsidR="006D7EE6" w:rsidRDefault="006D7EE6">
      <w:pPr>
        <w:ind w:right="-12"/>
        <w:rPr>
          <w:szCs w:val="22"/>
          <w:lang w:val="nl-NL"/>
        </w:rPr>
      </w:pPr>
    </w:p>
    <w:p w14:paraId="0804FD49" w14:textId="77777777" w:rsidR="006D7EE6" w:rsidRDefault="006D7EE6">
      <w:pPr>
        <w:tabs>
          <w:tab w:val="right" w:pos="8505"/>
        </w:tabs>
        <w:ind w:right="-12"/>
        <w:rPr>
          <w:szCs w:val="22"/>
          <w:lang w:val="nl-NL"/>
        </w:rPr>
      </w:pPr>
      <w:r>
        <w:rPr>
          <w:szCs w:val="22"/>
          <w:lang w:val="nl-NL"/>
        </w:rPr>
        <w:t>Hepatitis</w:t>
      </w:r>
      <w:r w:rsidR="00D129E0">
        <w:rPr>
          <w:szCs w:val="22"/>
          <w:lang w:val="nl-NL"/>
        </w:rPr>
        <w:t xml:space="preserve"> </w:t>
      </w:r>
      <w:r>
        <w:rPr>
          <w:szCs w:val="22"/>
          <w:lang w:val="nl-NL"/>
        </w:rPr>
        <w:t>A-virus (geïnactiveerd)</w:t>
      </w:r>
      <w:r>
        <w:rPr>
          <w:szCs w:val="22"/>
          <w:vertAlign w:val="superscript"/>
          <w:lang w:val="nl-NL"/>
        </w:rPr>
        <w:t>1,2</w:t>
      </w:r>
      <w:r>
        <w:rPr>
          <w:szCs w:val="22"/>
          <w:lang w:val="nl-NL"/>
        </w:rPr>
        <w:tab/>
        <w:t>720 ELISA eenheden</w:t>
      </w:r>
    </w:p>
    <w:p w14:paraId="4275A041" w14:textId="77777777" w:rsidR="006D7EE6" w:rsidRDefault="006D7EE6">
      <w:pPr>
        <w:tabs>
          <w:tab w:val="right" w:pos="8505"/>
        </w:tabs>
        <w:ind w:right="-12"/>
        <w:rPr>
          <w:szCs w:val="22"/>
          <w:lang w:val="nl-NL"/>
        </w:rPr>
      </w:pPr>
      <w:r>
        <w:rPr>
          <w:szCs w:val="22"/>
          <w:lang w:val="nl-NL"/>
        </w:rPr>
        <w:t>Hepatitis</w:t>
      </w:r>
      <w:r w:rsidR="00D129E0">
        <w:rPr>
          <w:szCs w:val="22"/>
          <w:lang w:val="nl-NL"/>
        </w:rPr>
        <w:t xml:space="preserve"> </w:t>
      </w:r>
      <w:r>
        <w:rPr>
          <w:szCs w:val="22"/>
          <w:lang w:val="nl-NL"/>
        </w:rPr>
        <w:t>B-oppervlakte-antigeen</w:t>
      </w:r>
      <w:r>
        <w:rPr>
          <w:szCs w:val="22"/>
          <w:vertAlign w:val="superscript"/>
          <w:lang w:val="nl-NL"/>
        </w:rPr>
        <w:t>3,4</w:t>
      </w:r>
      <w:r>
        <w:rPr>
          <w:szCs w:val="22"/>
          <w:lang w:val="nl-NL"/>
        </w:rPr>
        <w:tab/>
        <w:t xml:space="preserve"> 20 microgram</w:t>
      </w:r>
    </w:p>
    <w:p w14:paraId="3591A313" w14:textId="77777777" w:rsidR="006D7EE6" w:rsidRDefault="006D7EE6">
      <w:pPr>
        <w:tabs>
          <w:tab w:val="right" w:pos="8505"/>
        </w:tabs>
        <w:ind w:right="-12"/>
        <w:rPr>
          <w:szCs w:val="22"/>
          <w:lang w:val="nl-NL"/>
        </w:rPr>
      </w:pPr>
    </w:p>
    <w:p w14:paraId="2F29D1FE" w14:textId="77777777" w:rsidR="006D7EE6" w:rsidRDefault="006D7EE6">
      <w:pPr>
        <w:tabs>
          <w:tab w:val="left" w:pos="426"/>
          <w:tab w:val="right" w:pos="8505"/>
        </w:tabs>
        <w:ind w:right="-12"/>
        <w:rPr>
          <w:szCs w:val="22"/>
          <w:lang w:val="nl-NL"/>
        </w:rPr>
      </w:pPr>
      <w:r>
        <w:rPr>
          <w:szCs w:val="22"/>
          <w:vertAlign w:val="superscript"/>
          <w:lang w:val="nl-NL"/>
        </w:rPr>
        <w:t>1</w:t>
      </w:r>
      <w:r>
        <w:rPr>
          <w:szCs w:val="22"/>
          <w:lang w:val="nl-NL"/>
        </w:rPr>
        <w:t>Geproduceerd op humane diploïde (MRC-5) cellen</w:t>
      </w:r>
    </w:p>
    <w:p w14:paraId="7269B8B0" w14:textId="77777777" w:rsidR="006D7EE6" w:rsidRDefault="006D7EE6">
      <w:pPr>
        <w:tabs>
          <w:tab w:val="left" w:pos="426"/>
          <w:tab w:val="right" w:pos="8505"/>
        </w:tabs>
        <w:ind w:right="-12"/>
        <w:rPr>
          <w:szCs w:val="22"/>
          <w:vertAlign w:val="superscript"/>
          <w:lang w:val="nl-NL"/>
        </w:rPr>
      </w:pPr>
      <w:r>
        <w:rPr>
          <w:szCs w:val="22"/>
          <w:vertAlign w:val="superscript"/>
          <w:lang w:val="nl-NL"/>
        </w:rPr>
        <w:t>2</w:t>
      </w:r>
      <w:r>
        <w:rPr>
          <w:szCs w:val="22"/>
          <w:lang w:val="nl-NL"/>
        </w:rPr>
        <w:t>Geadsorbeerd aan aluminiumhydroxide, gehydrateerd</w:t>
      </w:r>
      <w:r>
        <w:rPr>
          <w:szCs w:val="22"/>
          <w:lang w:val="nl-NL"/>
        </w:rPr>
        <w:tab/>
        <w:t xml:space="preserve">  0,05 milligram Al</w:t>
      </w:r>
      <w:r>
        <w:rPr>
          <w:szCs w:val="22"/>
          <w:vertAlign w:val="superscript"/>
          <w:lang w:val="nl-NL"/>
        </w:rPr>
        <w:t>3+</w:t>
      </w:r>
    </w:p>
    <w:p w14:paraId="5CDF39B6" w14:textId="77777777" w:rsidR="006D7EE6" w:rsidRDefault="006D7EE6">
      <w:pPr>
        <w:tabs>
          <w:tab w:val="left" w:pos="426"/>
          <w:tab w:val="right" w:pos="8505"/>
        </w:tabs>
        <w:ind w:right="-12"/>
        <w:rPr>
          <w:szCs w:val="22"/>
          <w:lang w:val="nl-NL"/>
        </w:rPr>
      </w:pPr>
      <w:r>
        <w:rPr>
          <w:szCs w:val="22"/>
          <w:vertAlign w:val="superscript"/>
          <w:lang w:val="nl-NL"/>
        </w:rPr>
        <w:t>3</w:t>
      </w:r>
      <w:r>
        <w:rPr>
          <w:szCs w:val="22"/>
          <w:lang w:val="nl-NL"/>
        </w:rPr>
        <w:t>Geproduceerd in gistcellen (</w:t>
      </w:r>
      <w:r>
        <w:rPr>
          <w:i/>
          <w:szCs w:val="22"/>
          <w:lang w:val="nl-NL"/>
        </w:rPr>
        <w:t>Saccharomyces</w:t>
      </w:r>
      <w:r>
        <w:rPr>
          <w:szCs w:val="22"/>
          <w:lang w:val="nl-NL"/>
        </w:rPr>
        <w:t xml:space="preserve"> </w:t>
      </w:r>
      <w:r>
        <w:rPr>
          <w:i/>
          <w:szCs w:val="22"/>
          <w:lang w:val="nl-NL"/>
        </w:rPr>
        <w:t>cerevisiae</w:t>
      </w:r>
      <w:r>
        <w:rPr>
          <w:szCs w:val="22"/>
          <w:lang w:val="nl-NL"/>
        </w:rPr>
        <w:t>) met behulp van recombinant DNA technologie</w:t>
      </w:r>
    </w:p>
    <w:p w14:paraId="7AB5EC08" w14:textId="77777777" w:rsidR="006D7EE6" w:rsidRDefault="006D7EE6">
      <w:pPr>
        <w:tabs>
          <w:tab w:val="left" w:pos="426"/>
          <w:tab w:val="right" w:pos="8505"/>
        </w:tabs>
        <w:ind w:right="-12"/>
        <w:rPr>
          <w:szCs w:val="22"/>
          <w:vertAlign w:val="superscript"/>
          <w:lang w:val="nl-NL"/>
        </w:rPr>
      </w:pPr>
      <w:r>
        <w:rPr>
          <w:szCs w:val="22"/>
          <w:vertAlign w:val="superscript"/>
          <w:lang w:val="nl-NL"/>
        </w:rPr>
        <w:t>4</w:t>
      </w:r>
      <w:r>
        <w:rPr>
          <w:szCs w:val="22"/>
          <w:lang w:val="nl-NL"/>
        </w:rPr>
        <w:t>geadsorbeerd aan aluminiumfosfaat</w:t>
      </w:r>
      <w:r>
        <w:rPr>
          <w:szCs w:val="22"/>
          <w:lang w:val="nl-NL"/>
        </w:rPr>
        <w:tab/>
        <w:t xml:space="preserve">       0,4 milligram Al</w:t>
      </w:r>
      <w:r>
        <w:rPr>
          <w:szCs w:val="22"/>
          <w:vertAlign w:val="superscript"/>
          <w:lang w:val="nl-NL"/>
        </w:rPr>
        <w:t>3+</w:t>
      </w:r>
    </w:p>
    <w:p w14:paraId="302CE4D8" w14:textId="77777777" w:rsidR="006D7EE6" w:rsidRDefault="006D7EE6">
      <w:pPr>
        <w:suppressAutoHyphens/>
        <w:ind w:left="709" w:right="-12" w:hanging="709"/>
        <w:rPr>
          <w:szCs w:val="22"/>
          <w:lang w:val="nl-NL"/>
        </w:rPr>
      </w:pPr>
    </w:p>
    <w:p w14:paraId="455408B6" w14:textId="77777777" w:rsidR="006D7EE6" w:rsidRDefault="006D7EE6">
      <w:pPr>
        <w:suppressAutoHyphens/>
        <w:ind w:right="-12"/>
        <w:rPr>
          <w:szCs w:val="22"/>
          <w:lang w:val="nl-NL"/>
        </w:rPr>
      </w:pPr>
      <w:r>
        <w:rPr>
          <w:szCs w:val="22"/>
          <w:lang w:val="nl-NL"/>
        </w:rPr>
        <w:t>Het vaccin kan sporen bevatten van neomycine, dat wordt gebruikt in het productieproces (zie rubriek 4.3).</w:t>
      </w:r>
    </w:p>
    <w:p w14:paraId="43DF0A94" w14:textId="77777777" w:rsidR="006D7EE6" w:rsidRDefault="006D7EE6">
      <w:pPr>
        <w:suppressAutoHyphens/>
        <w:ind w:left="709" w:right="-12" w:hanging="709"/>
        <w:rPr>
          <w:szCs w:val="22"/>
          <w:lang w:val="nl-NL"/>
        </w:rPr>
      </w:pPr>
    </w:p>
    <w:p w14:paraId="5EA5AF26" w14:textId="77777777" w:rsidR="006D7EE6" w:rsidRDefault="006D7EE6">
      <w:pPr>
        <w:ind w:right="-12"/>
        <w:rPr>
          <w:szCs w:val="22"/>
          <w:lang w:val="nl-NL"/>
        </w:rPr>
      </w:pPr>
      <w:r>
        <w:rPr>
          <w:szCs w:val="22"/>
          <w:lang w:val="nl-NL"/>
        </w:rPr>
        <w:t>Voor de volledige lijst van hulpstoffen, zie rubriek 6.1.</w:t>
      </w:r>
    </w:p>
    <w:p w14:paraId="153D276A" w14:textId="77777777" w:rsidR="006D7EE6" w:rsidRDefault="006D7EE6">
      <w:pPr>
        <w:ind w:right="-12"/>
        <w:rPr>
          <w:szCs w:val="22"/>
          <w:lang w:val="nl-NL"/>
        </w:rPr>
      </w:pPr>
    </w:p>
    <w:p w14:paraId="661DC27B" w14:textId="77777777" w:rsidR="006D7EE6" w:rsidRDefault="006D7EE6">
      <w:pPr>
        <w:ind w:right="-12"/>
        <w:rPr>
          <w:szCs w:val="22"/>
          <w:lang w:val="nl-NL"/>
        </w:rPr>
      </w:pPr>
    </w:p>
    <w:p w14:paraId="1EBAD2A2" w14:textId="71064701" w:rsidR="006D7EE6" w:rsidRPr="008E10DF" w:rsidRDefault="006D7EE6">
      <w:pPr>
        <w:pStyle w:val="Heading2"/>
        <w:rPr>
          <w:rFonts w:ascii="Times New Roman" w:hAnsi="Times New Roman"/>
          <w:i w:val="0"/>
          <w:caps/>
          <w:sz w:val="22"/>
          <w:szCs w:val="22"/>
          <w:lang w:val="nl-NL"/>
        </w:rPr>
      </w:pPr>
      <w:r w:rsidRPr="008E10DF">
        <w:rPr>
          <w:rFonts w:ascii="Times New Roman" w:hAnsi="Times New Roman"/>
          <w:i w:val="0"/>
          <w:caps/>
          <w:sz w:val="22"/>
          <w:szCs w:val="22"/>
          <w:lang w:val="nl-NL"/>
        </w:rPr>
        <w:t>3.</w:t>
      </w:r>
      <w:r w:rsidRPr="008E10DF">
        <w:rPr>
          <w:rFonts w:ascii="Times New Roman" w:hAnsi="Times New Roman"/>
          <w:i w:val="0"/>
          <w:caps/>
          <w:sz w:val="22"/>
          <w:szCs w:val="22"/>
          <w:lang w:val="nl-NL"/>
        </w:rPr>
        <w:tab/>
        <w:t>Farmaceutische vorm</w:t>
      </w:r>
      <w:r w:rsidR="008E10DF">
        <w:rPr>
          <w:rFonts w:ascii="Times New Roman" w:hAnsi="Times New Roman"/>
          <w:i w:val="0"/>
          <w:caps/>
          <w:sz w:val="22"/>
          <w:szCs w:val="22"/>
          <w:lang w:val="nl-NL"/>
        </w:rPr>
        <w:fldChar w:fldCharType="begin"/>
      </w:r>
      <w:r w:rsidR="008E10DF">
        <w:rPr>
          <w:rFonts w:ascii="Times New Roman" w:hAnsi="Times New Roman"/>
          <w:i w:val="0"/>
          <w:caps/>
          <w:sz w:val="22"/>
          <w:szCs w:val="22"/>
          <w:lang w:val="nl-NL"/>
        </w:rPr>
        <w:instrText xml:space="preserve"> DOCVARIABLE VAULT_ND_39d3d1ed-1caa-446f-ba18-7f8b8c32bbd4 \* MERGEFORMAT </w:instrText>
      </w:r>
      <w:r w:rsidR="008E10DF">
        <w:rPr>
          <w:rFonts w:ascii="Times New Roman" w:hAnsi="Times New Roman"/>
          <w:i w:val="0"/>
          <w:caps/>
          <w:sz w:val="22"/>
          <w:szCs w:val="22"/>
          <w:lang w:val="nl-NL"/>
        </w:rPr>
        <w:fldChar w:fldCharType="separate"/>
      </w:r>
      <w:r w:rsidR="008E10DF">
        <w:rPr>
          <w:rFonts w:ascii="Times New Roman" w:hAnsi="Times New Roman"/>
          <w:i w:val="0"/>
          <w:caps/>
          <w:sz w:val="22"/>
          <w:szCs w:val="22"/>
          <w:lang w:val="nl-NL"/>
        </w:rPr>
        <w:t xml:space="preserve"> </w:t>
      </w:r>
      <w:r w:rsidR="008E10DF">
        <w:rPr>
          <w:rFonts w:ascii="Times New Roman" w:hAnsi="Times New Roman"/>
          <w:i w:val="0"/>
          <w:caps/>
          <w:sz w:val="22"/>
          <w:szCs w:val="22"/>
          <w:lang w:val="nl-NL"/>
        </w:rPr>
        <w:fldChar w:fldCharType="end"/>
      </w:r>
    </w:p>
    <w:p w14:paraId="002F648D" w14:textId="77777777" w:rsidR="006D7EE6" w:rsidRDefault="006D7EE6">
      <w:pPr>
        <w:ind w:right="-12"/>
        <w:rPr>
          <w:szCs w:val="22"/>
          <w:lang w:val="nl-NL"/>
        </w:rPr>
      </w:pPr>
    </w:p>
    <w:p w14:paraId="35312494" w14:textId="77777777" w:rsidR="006D7EE6" w:rsidRDefault="006D7EE6">
      <w:pPr>
        <w:ind w:right="-12"/>
        <w:rPr>
          <w:szCs w:val="22"/>
          <w:lang w:val="nl-NL"/>
        </w:rPr>
      </w:pPr>
      <w:r>
        <w:rPr>
          <w:szCs w:val="22"/>
          <w:lang w:val="nl-NL"/>
        </w:rPr>
        <w:t>Suspensie voor injectie.</w:t>
      </w:r>
    </w:p>
    <w:p w14:paraId="395513D0" w14:textId="77777777" w:rsidR="006D7EE6" w:rsidRDefault="006D7EE6">
      <w:pPr>
        <w:ind w:right="-12"/>
        <w:rPr>
          <w:szCs w:val="22"/>
          <w:lang w:val="nl-NL"/>
        </w:rPr>
      </w:pPr>
      <w:r>
        <w:rPr>
          <w:szCs w:val="22"/>
          <w:lang w:val="nl-NL"/>
        </w:rPr>
        <w:t>Troebele, witte suspensie.</w:t>
      </w:r>
    </w:p>
    <w:p w14:paraId="0FE5F6D2" w14:textId="77777777" w:rsidR="006D7EE6" w:rsidRDefault="006D7EE6">
      <w:pPr>
        <w:ind w:right="-12"/>
        <w:rPr>
          <w:szCs w:val="22"/>
          <w:lang w:val="nl-NL"/>
        </w:rPr>
      </w:pPr>
    </w:p>
    <w:p w14:paraId="043A8B1E" w14:textId="77777777" w:rsidR="006D7EE6" w:rsidRDefault="006D7EE6">
      <w:pPr>
        <w:ind w:right="-12"/>
        <w:rPr>
          <w:szCs w:val="22"/>
          <w:lang w:val="nl-NL"/>
        </w:rPr>
      </w:pPr>
    </w:p>
    <w:p w14:paraId="54F7B38C" w14:textId="7CF176DB" w:rsidR="006D7EE6" w:rsidRPr="008E10DF" w:rsidRDefault="006D7EE6">
      <w:pPr>
        <w:pStyle w:val="Heading2"/>
        <w:rPr>
          <w:rFonts w:ascii="Times New Roman" w:hAnsi="Times New Roman"/>
          <w:i w:val="0"/>
          <w:caps/>
          <w:sz w:val="22"/>
          <w:szCs w:val="22"/>
          <w:lang w:val="nl-NL"/>
        </w:rPr>
      </w:pPr>
      <w:r w:rsidRPr="008E10DF">
        <w:rPr>
          <w:rFonts w:ascii="Times New Roman" w:hAnsi="Times New Roman"/>
          <w:i w:val="0"/>
          <w:caps/>
          <w:sz w:val="22"/>
          <w:szCs w:val="22"/>
          <w:lang w:val="nl-NL"/>
        </w:rPr>
        <w:t>4.</w:t>
      </w:r>
      <w:r w:rsidRPr="008E10DF">
        <w:rPr>
          <w:rFonts w:ascii="Times New Roman" w:hAnsi="Times New Roman"/>
          <w:i w:val="0"/>
          <w:caps/>
          <w:sz w:val="22"/>
          <w:szCs w:val="22"/>
          <w:lang w:val="nl-NL"/>
        </w:rPr>
        <w:tab/>
        <w:t>Klinische gegevens</w:t>
      </w:r>
      <w:r w:rsidR="008E10DF">
        <w:rPr>
          <w:rFonts w:ascii="Times New Roman" w:hAnsi="Times New Roman"/>
          <w:i w:val="0"/>
          <w:caps/>
          <w:sz w:val="22"/>
          <w:szCs w:val="22"/>
          <w:lang w:val="nl-NL"/>
        </w:rPr>
        <w:fldChar w:fldCharType="begin"/>
      </w:r>
      <w:r w:rsidR="008E10DF">
        <w:rPr>
          <w:rFonts w:ascii="Times New Roman" w:hAnsi="Times New Roman"/>
          <w:i w:val="0"/>
          <w:caps/>
          <w:sz w:val="22"/>
          <w:szCs w:val="22"/>
          <w:lang w:val="nl-NL"/>
        </w:rPr>
        <w:instrText xml:space="preserve"> DOCVARIABLE VAULT_ND_a18fbd12-13a3-441e-853c-0cb15c63df52 \* MERGEFORMAT </w:instrText>
      </w:r>
      <w:r w:rsidR="008E10DF">
        <w:rPr>
          <w:rFonts w:ascii="Times New Roman" w:hAnsi="Times New Roman"/>
          <w:i w:val="0"/>
          <w:caps/>
          <w:sz w:val="22"/>
          <w:szCs w:val="22"/>
          <w:lang w:val="nl-NL"/>
        </w:rPr>
        <w:fldChar w:fldCharType="separate"/>
      </w:r>
      <w:r w:rsidR="008E10DF">
        <w:rPr>
          <w:rFonts w:ascii="Times New Roman" w:hAnsi="Times New Roman"/>
          <w:i w:val="0"/>
          <w:caps/>
          <w:sz w:val="22"/>
          <w:szCs w:val="22"/>
          <w:lang w:val="nl-NL"/>
        </w:rPr>
        <w:t xml:space="preserve"> </w:t>
      </w:r>
      <w:r w:rsidR="008E10DF">
        <w:rPr>
          <w:rFonts w:ascii="Times New Roman" w:hAnsi="Times New Roman"/>
          <w:i w:val="0"/>
          <w:caps/>
          <w:sz w:val="22"/>
          <w:szCs w:val="22"/>
          <w:lang w:val="nl-NL"/>
        </w:rPr>
        <w:fldChar w:fldCharType="end"/>
      </w:r>
    </w:p>
    <w:p w14:paraId="3DAFDDCC" w14:textId="77777777" w:rsidR="006D7EE6" w:rsidRDefault="006D7EE6">
      <w:pPr>
        <w:ind w:left="567" w:right="-12" w:hanging="567"/>
        <w:rPr>
          <w:szCs w:val="22"/>
          <w:lang w:val="nl-NL"/>
        </w:rPr>
      </w:pPr>
    </w:p>
    <w:p w14:paraId="1EDCB015" w14:textId="7416C6E3" w:rsidR="006D7EE6" w:rsidRDefault="006D7EE6">
      <w:pPr>
        <w:pStyle w:val="Heading3"/>
        <w:rPr>
          <w:rFonts w:ascii="Times New Roman" w:hAnsi="Times New Roman"/>
          <w:sz w:val="22"/>
          <w:szCs w:val="22"/>
          <w:lang w:val="nl-NL"/>
        </w:rPr>
      </w:pPr>
      <w:r>
        <w:rPr>
          <w:rFonts w:ascii="Times New Roman" w:hAnsi="Times New Roman"/>
          <w:sz w:val="22"/>
          <w:szCs w:val="22"/>
          <w:lang w:val="nl-NL"/>
        </w:rPr>
        <w:t xml:space="preserve">4.1 </w:t>
      </w:r>
      <w:r>
        <w:rPr>
          <w:rFonts w:ascii="Times New Roman" w:hAnsi="Times New Roman"/>
          <w:sz w:val="22"/>
          <w:szCs w:val="22"/>
          <w:lang w:val="nl-NL"/>
        </w:rPr>
        <w:tab/>
        <w:t>Therapeutische indicaties</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vault_nd_06d5e4d7-a986-4100-9184-a486d18ca95e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135BC85C" w14:textId="77777777" w:rsidR="006D7EE6" w:rsidRDefault="006D7EE6">
      <w:pPr>
        <w:ind w:right="-12"/>
        <w:rPr>
          <w:szCs w:val="22"/>
          <w:lang w:val="nl-NL"/>
        </w:rPr>
      </w:pPr>
    </w:p>
    <w:p w14:paraId="432223C6" w14:textId="77777777" w:rsidR="006D7EE6" w:rsidRDefault="006D7EE6">
      <w:pPr>
        <w:ind w:right="-12"/>
        <w:rPr>
          <w:szCs w:val="22"/>
          <w:lang w:val="nl-NL"/>
        </w:rPr>
      </w:pPr>
      <w:r>
        <w:rPr>
          <w:szCs w:val="22"/>
          <w:lang w:val="nl-NL"/>
        </w:rPr>
        <w:t xml:space="preserve">Twinrix Adult </w:t>
      </w:r>
      <w:r w:rsidR="00F4488A">
        <w:rPr>
          <w:szCs w:val="22"/>
          <w:lang w:val="nl-NL"/>
        </w:rPr>
        <w:t>is geindiceerd</w:t>
      </w:r>
      <w:r>
        <w:rPr>
          <w:szCs w:val="22"/>
          <w:lang w:val="nl-NL"/>
        </w:rPr>
        <w:t xml:space="preserve"> </w:t>
      </w:r>
      <w:r w:rsidR="00F4488A">
        <w:rPr>
          <w:szCs w:val="22"/>
          <w:lang w:val="nl-NL"/>
        </w:rPr>
        <w:t xml:space="preserve">voor </w:t>
      </w:r>
      <w:r>
        <w:rPr>
          <w:szCs w:val="22"/>
          <w:lang w:val="nl-NL"/>
        </w:rPr>
        <w:t>gebruik bij niet beschermde volwassenen en jongeren van 16 jaar en ouder die risico lopen op zowel infectie van hepatitis A en hepatitis B.</w:t>
      </w:r>
    </w:p>
    <w:p w14:paraId="0FC33F2B" w14:textId="77777777" w:rsidR="006D7EE6" w:rsidRDefault="006D7EE6">
      <w:pPr>
        <w:ind w:right="-12"/>
        <w:rPr>
          <w:szCs w:val="22"/>
          <w:lang w:val="nl-NL"/>
        </w:rPr>
      </w:pPr>
    </w:p>
    <w:p w14:paraId="505B1F19" w14:textId="2C3A3449" w:rsidR="006D7EE6" w:rsidRDefault="006D7EE6">
      <w:pPr>
        <w:pStyle w:val="Heading3"/>
        <w:rPr>
          <w:rFonts w:ascii="Times New Roman" w:hAnsi="Times New Roman"/>
          <w:sz w:val="22"/>
          <w:szCs w:val="22"/>
          <w:lang w:val="nl-NL"/>
        </w:rPr>
      </w:pPr>
      <w:r>
        <w:rPr>
          <w:rFonts w:ascii="Times New Roman" w:hAnsi="Times New Roman"/>
          <w:sz w:val="22"/>
          <w:szCs w:val="22"/>
          <w:lang w:val="nl-NL"/>
        </w:rPr>
        <w:t>4.2</w:t>
      </w:r>
      <w:r>
        <w:rPr>
          <w:rFonts w:ascii="Times New Roman" w:hAnsi="Times New Roman"/>
          <w:sz w:val="22"/>
          <w:szCs w:val="22"/>
          <w:lang w:val="nl-NL"/>
        </w:rPr>
        <w:tab/>
        <w:t>Dosering en wijze van toediening</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vault_nd_74b61a1e-f7c6-4f1a-9ead-3bd52bae7590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52C4F10D" w14:textId="77777777" w:rsidR="006D7EE6" w:rsidRDefault="006D7EE6">
      <w:pPr>
        <w:ind w:right="-12"/>
        <w:rPr>
          <w:szCs w:val="22"/>
          <w:lang w:val="nl-NL"/>
        </w:rPr>
      </w:pPr>
    </w:p>
    <w:p w14:paraId="686059EF" w14:textId="58561540" w:rsidR="006D7EE6" w:rsidRDefault="006D7EE6">
      <w:pPr>
        <w:pStyle w:val="Heading4"/>
        <w:rPr>
          <w:rFonts w:ascii="Times New Roman" w:hAnsi="Times New Roman"/>
          <w:b w:val="0"/>
          <w:sz w:val="22"/>
          <w:szCs w:val="22"/>
          <w:u w:val="single"/>
          <w:lang w:val="nl-NL"/>
        </w:rPr>
      </w:pPr>
      <w:r>
        <w:rPr>
          <w:rFonts w:ascii="Times New Roman" w:hAnsi="Times New Roman"/>
          <w:b w:val="0"/>
          <w:sz w:val="22"/>
          <w:szCs w:val="22"/>
          <w:u w:val="single"/>
          <w:lang w:val="nl-NL"/>
        </w:rPr>
        <w:t>Dosering</w:t>
      </w:r>
      <w:r w:rsidR="008E10DF">
        <w:rPr>
          <w:rFonts w:ascii="Times New Roman" w:hAnsi="Times New Roman"/>
          <w:b w:val="0"/>
          <w:sz w:val="22"/>
          <w:szCs w:val="22"/>
          <w:u w:val="single"/>
          <w:lang w:val="nl-NL"/>
        </w:rPr>
        <w:fldChar w:fldCharType="begin"/>
      </w:r>
      <w:r w:rsidR="008E10DF">
        <w:rPr>
          <w:rFonts w:ascii="Times New Roman" w:hAnsi="Times New Roman"/>
          <w:b w:val="0"/>
          <w:sz w:val="22"/>
          <w:szCs w:val="22"/>
          <w:u w:val="single"/>
          <w:lang w:val="nl-NL"/>
        </w:rPr>
        <w:instrText xml:space="preserve"> DOCVARIABLE vault_nd_65011f1f-4ad3-447d-85e2-87ce7a340fc0 \* MERGEFORMAT </w:instrText>
      </w:r>
      <w:r w:rsidR="008E10DF">
        <w:rPr>
          <w:rFonts w:ascii="Times New Roman" w:hAnsi="Times New Roman"/>
          <w:b w:val="0"/>
          <w:sz w:val="22"/>
          <w:szCs w:val="22"/>
          <w:u w:val="single"/>
          <w:lang w:val="nl-NL"/>
        </w:rPr>
        <w:fldChar w:fldCharType="separate"/>
      </w:r>
      <w:r w:rsidR="008E10DF">
        <w:rPr>
          <w:rFonts w:ascii="Times New Roman" w:hAnsi="Times New Roman"/>
          <w:b w:val="0"/>
          <w:sz w:val="22"/>
          <w:szCs w:val="22"/>
          <w:u w:val="single"/>
          <w:lang w:val="nl-NL"/>
        </w:rPr>
        <w:t xml:space="preserve"> </w:t>
      </w:r>
      <w:r w:rsidR="008E10DF">
        <w:rPr>
          <w:rFonts w:ascii="Times New Roman" w:hAnsi="Times New Roman"/>
          <w:b w:val="0"/>
          <w:sz w:val="22"/>
          <w:szCs w:val="22"/>
          <w:u w:val="single"/>
          <w:lang w:val="nl-NL"/>
        </w:rPr>
        <w:fldChar w:fldCharType="end"/>
      </w:r>
    </w:p>
    <w:p w14:paraId="53671A56" w14:textId="77777777" w:rsidR="006D7EE6" w:rsidRDefault="006D7EE6">
      <w:pPr>
        <w:rPr>
          <w:szCs w:val="22"/>
          <w:lang w:val="nl-NL"/>
        </w:rPr>
      </w:pPr>
    </w:p>
    <w:p w14:paraId="356A4064" w14:textId="77777777" w:rsidR="006D7EE6" w:rsidRDefault="006D7EE6">
      <w:pPr>
        <w:ind w:right="-12"/>
        <w:rPr>
          <w:szCs w:val="22"/>
          <w:lang w:val="nl-NL"/>
        </w:rPr>
      </w:pPr>
      <w:r>
        <w:rPr>
          <w:szCs w:val="22"/>
          <w:lang w:val="nl-NL"/>
        </w:rPr>
        <w:t xml:space="preserve">- </w:t>
      </w:r>
      <w:r>
        <w:rPr>
          <w:szCs w:val="22"/>
          <w:u w:val="single"/>
          <w:lang w:val="nl-NL"/>
        </w:rPr>
        <w:t>Dosering</w:t>
      </w:r>
    </w:p>
    <w:p w14:paraId="48350C6D" w14:textId="77777777" w:rsidR="006D7EE6" w:rsidRDefault="006D7EE6">
      <w:pPr>
        <w:ind w:right="-12"/>
        <w:rPr>
          <w:szCs w:val="22"/>
          <w:lang w:val="nl-NL"/>
        </w:rPr>
      </w:pPr>
    </w:p>
    <w:p w14:paraId="362A921B" w14:textId="77777777" w:rsidR="006D7EE6" w:rsidRDefault="006D7EE6">
      <w:pPr>
        <w:ind w:right="-12"/>
        <w:rPr>
          <w:szCs w:val="22"/>
          <w:lang w:val="nl-NL"/>
        </w:rPr>
      </w:pPr>
      <w:r>
        <w:rPr>
          <w:szCs w:val="22"/>
          <w:lang w:val="nl-NL"/>
        </w:rPr>
        <w:t>De aanbevolen dosis voor zowel volwassenen als adolescenten van 16 jaar en ouder is 1,0 ml.</w:t>
      </w:r>
    </w:p>
    <w:p w14:paraId="1A33EDDA" w14:textId="77777777" w:rsidR="006D7EE6" w:rsidRDefault="006D7EE6">
      <w:pPr>
        <w:ind w:right="-12"/>
        <w:rPr>
          <w:szCs w:val="22"/>
          <w:lang w:val="nl-NL"/>
        </w:rPr>
      </w:pPr>
    </w:p>
    <w:p w14:paraId="55388814" w14:textId="77777777" w:rsidR="006D7EE6" w:rsidRDefault="006D7EE6">
      <w:pPr>
        <w:ind w:left="1008" w:right="-12" w:hanging="1008"/>
        <w:rPr>
          <w:szCs w:val="22"/>
          <w:lang w:val="nl-NL"/>
        </w:rPr>
      </w:pPr>
      <w:r>
        <w:rPr>
          <w:szCs w:val="22"/>
          <w:lang w:val="nl-NL"/>
        </w:rPr>
        <w:t xml:space="preserve">- </w:t>
      </w:r>
      <w:r>
        <w:rPr>
          <w:szCs w:val="22"/>
          <w:u w:val="single"/>
          <w:lang w:val="nl-NL"/>
        </w:rPr>
        <w:t>Schema voor primaire vaccinatie</w:t>
      </w:r>
    </w:p>
    <w:p w14:paraId="74C956D5" w14:textId="77777777" w:rsidR="006D7EE6" w:rsidRDefault="006D7EE6">
      <w:pPr>
        <w:ind w:right="-12"/>
        <w:rPr>
          <w:szCs w:val="22"/>
          <w:lang w:val="nl-NL"/>
        </w:rPr>
      </w:pPr>
    </w:p>
    <w:p w14:paraId="6B1514F9" w14:textId="77777777" w:rsidR="006D7EE6" w:rsidRDefault="006D7EE6">
      <w:pPr>
        <w:ind w:right="-12"/>
        <w:rPr>
          <w:szCs w:val="22"/>
          <w:lang w:val="nl-NL"/>
        </w:rPr>
      </w:pPr>
      <w:r>
        <w:rPr>
          <w:szCs w:val="22"/>
          <w:lang w:val="nl-NL"/>
        </w:rPr>
        <w:t xml:space="preserve">De standaardkuur voor primaire vaccinatie met Twinrix Adult bestaat uit drie doses, waarbij de eerste wordt toegediend op een zelf gekozen datum, de tweede één maand later en de derde zes maanden na toediening van de eerste dosis. </w:t>
      </w:r>
    </w:p>
    <w:p w14:paraId="22D28E5E" w14:textId="77777777" w:rsidR="006D7EE6" w:rsidRDefault="006D7EE6">
      <w:pPr>
        <w:ind w:right="-12"/>
        <w:rPr>
          <w:szCs w:val="22"/>
          <w:lang w:val="nl-NL"/>
        </w:rPr>
      </w:pPr>
    </w:p>
    <w:p w14:paraId="02AC7402" w14:textId="77777777" w:rsidR="006D7EE6" w:rsidRDefault="006D7EE6">
      <w:pPr>
        <w:rPr>
          <w:szCs w:val="22"/>
          <w:lang w:val="nl-NL"/>
        </w:rPr>
      </w:pPr>
      <w:r>
        <w:rPr>
          <w:szCs w:val="22"/>
          <w:lang w:val="nl-NL"/>
        </w:rPr>
        <w:t xml:space="preserve">Onder uitzonderlijke omstandigheden kan bij volwassenen een schema van 3 intramusculaire injecties worden toegediend op dag 0, 7 en 21 wanneer wordt verwacht dat er een reis wordt gemaakt binnen een maand of langer na het starten van een vaccinatiekuur, doch waar onvoldoende tijd beschikbaar is om het standaard 0, 1, 6 maanden schema te voltooien. Indien dit schema wordt toegepast, wordt aanbevolen 12 maanden na de eerste dosis een vierde dosis toe te dienen.  </w:t>
      </w:r>
    </w:p>
    <w:p w14:paraId="2CEB2B9F" w14:textId="77777777" w:rsidR="006D7EE6" w:rsidRDefault="006D7EE6">
      <w:pPr>
        <w:rPr>
          <w:szCs w:val="22"/>
          <w:lang w:val="nl-NL"/>
        </w:rPr>
      </w:pPr>
    </w:p>
    <w:p w14:paraId="54F543C3" w14:textId="77777777" w:rsidR="006D7EE6" w:rsidRDefault="006D7EE6">
      <w:pPr>
        <w:ind w:right="-12"/>
        <w:rPr>
          <w:szCs w:val="22"/>
          <w:lang w:val="nl-NL"/>
        </w:rPr>
      </w:pPr>
      <w:r>
        <w:rPr>
          <w:szCs w:val="22"/>
          <w:lang w:val="nl-NL"/>
        </w:rPr>
        <w:t>Het aanbevolen schema dient te worden gevolgd. Als met vaccinatie is begonnen, dient het primaire vaccinatieschema afgemaakt te worden met hetzelfde vaccin.</w:t>
      </w:r>
    </w:p>
    <w:p w14:paraId="603567E1" w14:textId="77777777" w:rsidR="006D7EE6" w:rsidRDefault="006D7EE6">
      <w:pPr>
        <w:ind w:right="-12"/>
        <w:rPr>
          <w:szCs w:val="22"/>
          <w:lang w:val="nl-NL"/>
        </w:rPr>
      </w:pPr>
    </w:p>
    <w:p w14:paraId="7BDF0CFC" w14:textId="77777777" w:rsidR="006D7EE6" w:rsidRDefault="006D7EE6">
      <w:pPr>
        <w:ind w:left="1008" w:right="-12" w:hanging="1008"/>
        <w:rPr>
          <w:szCs w:val="22"/>
          <w:u w:val="single"/>
          <w:lang w:val="nl-NL"/>
        </w:rPr>
      </w:pPr>
      <w:r>
        <w:rPr>
          <w:szCs w:val="22"/>
          <w:lang w:val="nl-NL"/>
        </w:rPr>
        <w:t xml:space="preserve">- </w:t>
      </w:r>
      <w:r>
        <w:rPr>
          <w:szCs w:val="22"/>
          <w:u w:val="single"/>
          <w:lang w:val="nl-NL"/>
        </w:rPr>
        <w:t>Booster-dosis</w:t>
      </w:r>
    </w:p>
    <w:p w14:paraId="37020F1E" w14:textId="77777777" w:rsidR="006D7EE6" w:rsidRDefault="006D7EE6">
      <w:pPr>
        <w:ind w:right="-12"/>
        <w:rPr>
          <w:szCs w:val="22"/>
          <w:lang w:val="nl-NL"/>
        </w:rPr>
      </w:pPr>
    </w:p>
    <w:p w14:paraId="650AB735" w14:textId="77777777" w:rsidR="006D7EE6" w:rsidRDefault="006D7EE6">
      <w:pPr>
        <w:ind w:right="-12"/>
        <w:rPr>
          <w:szCs w:val="22"/>
          <w:lang w:val="nl-NL"/>
        </w:rPr>
      </w:pPr>
      <w:r>
        <w:rPr>
          <w:szCs w:val="22"/>
          <w:lang w:val="nl-NL"/>
        </w:rPr>
        <w:t xml:space="preserve">Er zijn gegevens over een periode van </w:t>
      </w:r>
      <w:r w:rsidR="00D73A31">
        <w:rPr>
          <w:szCs w:val="22"/>
          <w:lang w:val="nl-NL"/>
        </w:rPr>
        <w:t>20</w:t>
      </w:r>
      <w:r w:rsidR="002858DC">
        <w:rPr>
          <w:szCs w:val="22"/>
          <w:lang w:val="nl-NL"/>
        </w:rPr>
        <w:t xml:space="preserve"> </w:t>
      </w:r>
      <w:r>
        <w:rPr>
          <w:szCs w:val="22"/>
          <w:lang w:val="nl-NL"/>
        </w:rPr>
        <w:t>jaar beschikbaar over de aanwezigheid van antistoffen op lange termijn na vaccinatie met Twinrix Adult</w:t>
      </w:r>
      <w:r w:rsidR="002858DC">
        <w:rPr>
          <w:szCs w:val="22"/>
          <w:lang w:val="nl-NL"/>
        </w:rPr>
        <w:t xml:space="preserve"> (zie rubriek 5.1)</w:t>
      </w:r>
      <w:r>
        <w:rPr>
          <w:szCs w:val="22"/>
          <w:lang w:val="nl-NL"/>
        </w:rPr>
        <w:t xml:space="preserve">. De anti-HBs en anti-HAV antistoftiters die werden waargenomen na een primaire vaccinatiekuur met het gecombineerde vaccin liggen in dezelfde grootteorde als waargenomen na vaccinatie met de monovalente vaccins. Algemene richtlijnen voor boostervaccinatie kunnen derhalve worden afgeleid uit ervaring met de monovalente vaccins. </w:t>
      </w:r>
    </w:p>
    <w:p w14:paraId="672346C4" w14:textId="77777777" w:rsidR="006D7EE6" w:rsidRDefault="006D7EE6">
      <w:pPr>
        <w:ind w:right="-12"/>
        <w:rPr>
          <w:szCs w:val="22"/>
          <w:lang w:val="nl-NL"/>
        </w:rPr>
      </w:pPr>
    </w:p>
    <w:p w14:paraId="4F5EB73A" w14:textId="77777777" w:rsidR="006D7EE6" w:rsidRDefault="006D7EE6">
      <w:pPr>
        <w:rPr>
          <w:szCs w:val="22"/>
          <w:u w:val="single"/>
          <w:lang w:val="nl-NL"/>
        </w:rPr>
      </w:pPr>
      <w:r>
        <w:rPr>
          <w:szCs w:val="22"/>
          <w:u w:val="single"/>
          <w:lang w:val="nl-NL"/>
        </w:rPr>
        <w:t>Hepatitis B</w:t>
      </w:r>
    </w:p>
    <w:p w14:paraId="7FA806BB" w14:textId="77777777" w:rsidR="006D7EE6" w:rsidRDefault="006D7EE6">
      <w:pPr>
        <w:rPr>
          <w:szCs w:val="22"/>
          <w:lang w:val="nl-NL"/>
        </w:rPr>
      </w:pPr>
    </w:p>
    <w:p w14:paraId="6C172BE4" w14:textId="77777777" w:rsidR="006D7EE6" w:rsidRDefault="006D7EE6">
      <w:pPr>
        <w:suppressAutoHyphens/>
        <w:ind w:right="-432"/>
        <w:rPr>
          <w:szCs w:val="22"/>
          <w:lang w:val="nl-NL"/>
        </w:rPr>
      </w:pPr>
      <w:r>
        <w:rPr>
          <w:szCs w:val="22"/>
          <w:lang w:val="nl-NL"/>
        </w:rPr>
        <w:t>De noodzaak voor een hervaccinatie met het hepatitis</w:t>
      </w:r>
      <w:r w:rsidR="00D129E0">
        <w:rPr>
          <w:szCs w:val="22"/>
          <w:lang w:val="nl-NL"/>
        </w:rPr>
        <w:t xml:space="preserve"> </w:t>
      </w:r>
      <w:r>
        <w:rPr>
          <w:szCs w:val="22"/>
          <w:lang w:val="nl-NL"/>
        </w:rPr>
        <w:t>B-vaccin bij gezonde personen die een volledige primaire vaccinatiekuur ontvingen, is niet vastgesteld; echter, in sommige officiële vaccinatieprogramma’s is een aanbeveling voor hervaccinatie opgenomen die dient te worden gevolgd.</w:t>
      </w:r>
    </w:p>
    <w:p w14:paraId="4FFBC2B0" w14:textId="77777777" w:rsidR="006D7EE6" w:rsidRDefault="006D7EE6">
      <w:pPr>
        <w:suppressAutoHyphens/>
        <w:ind w:right="-432"/>
        <w:rPr>
          <w:szCs w:val="22"/>
          <w:lang w:val="nl-NL"/>
        </w:rPr>
      </w:pPr>
    </w:p>
    <w:p w14:paraId="0868B355" w14:textId="77777777" w:rsidR="006D7EE6" w:rsidRDefault="006D7EE6">
      <w:pPr>
        <w:suppressAutoHyphens/>
        <w:ind w:right="-432"/>
        <w:rPr>
          <w:szCs w:val="22"/>
          <w:lang w:val="nl-NL"/>
        </w:rPr>
      </w:pPr>
      <w:r>
        <w:rPr>
          <w:szCs w:val="22"/>
          <w:lang w:val="nl-NL"/>
        </w:rPr>
        <w:t xml:space="preserve">Bij sommige groepen personen of in het bijzonder patiënten die aan het HBV (bijv. hemodialyse of immuungedeprimeerde patiënten) zijn blootgesteld dient een voorzichtige houding te worden overwogen teneinde een beschermende antistofspiegel van </w:t>
      </w:r>
      <w:r>
        <w:rPr>
          <w:szCs w:val="22"/>
          <w:lang w:val="nl-NL"/>
        </w:rPr>
        <w:sym w:font="Symbol" w:char="F0B3"/>
      </w:r>
      <w:r>
        <w:rPr>
          <w:szCs w:val="22"/>
          <w:lang w:val="nl-NL"/>
        </w:rPr>
        <w:t xml:space="preserve"> 10 IE/l zeker te stellen.</w:t>
      </w:r>
    </w:p>
    <w:p w14:paraId="33B46BBE" w14:textId="77777777" w:rsidR="006D7EE6" w:rsidRDefault="006D7EE6">
      <w:pPr>
        <w:rPr>
          <w:szCs w:val="22"/>
          <w:lang w:val="nl-NL"/>
        </w:rPr>
      </w:pPr>
    </w:p>
    <w:p w14:paraId="2B9623C7" w14:textId="77777777" w:rsidR="006D7EE6" w:rsidRDefault="006D7EE6">
      <w:pPr>
        <w:rPr>
          <w:szCs w:val="22"/>
          <w:u w:val="single"/>
          <w:lang w:val="nl-NL"/>
        </w:rPr>
      </w:pPr>
      <w:r>
        <w:rPr>
          <w:szCs w:val="22"/>
          <w:u w:val="single"/>
          <w:lang w:val="nl-NL"/>
        </w:rPr>
        <w:t>Hepatitis A</w:t>
      </w:r>
    </w:p>
    <w:p w14:paraId="39E75545" w14:textId="77777777" w:rsidR="006D7EE6" w:rsidRDefault="006D7EE6">
      <w:pPr>
        <w:rPr>
          <w:szCs w:val="22"/>
          <w:lang w:val="nl-NL"/>
        </w:rPr>
      </w:pPr>
    </w:p>
    <w:p w14:paraId="7ABF18F2" w14:textId="77777777" w:rsidR="006D7EE6" w:rsidRDefault="006D7EE6">
      <w:pPr>
        <w:rPr>
          <w:szCs w:val="22"/>
          <w:u w:val="single"/>
          <w:lang w:val="nl-NL"/>
        </w:rPr>
      </w:pPr>
      <w:r>
        <w:rPr>
          <w:szCs w:val="22"/>
          <w:lang w:val="nl-NL"/>
        </w:rPr>
        <w:t>Het is nog niet geheel vastgesteld of immunocompetente personen die hebben gereageerd op een hepatitis</w:t>
      </w:r>
      <w:r w:rsidR="00D129E0">
        <w:rPr>
          <w:szCs w:val="22"/>
          <w:lang w:val="nl-NL"/>
        </w:rPr>
        <w:t xml:space="preserve"> </w:t>
      </w:r>
      <w:r>
        <w:rPr>
          <w:szCs w:val="22"/>
          <w:lang w:val="nl-NL"/>
        </w:rPr>
        <w:t>A-vaccinatie(s), een hervaccinatie nodig hebben omdat bescherming bij afwezigheid van aantoonbare antilichamen gegarandeerd kan worden door immunologisch geheugen. Richtlijnen voor hervaccinatie zijn gebaseerd op het vermoeden dat voor bescherming antilichamen vereist zijn</w:t>
      </w:r>
      <w:r w:rsidR="002858DC">
        <w:rPr>
          <w:szCs w:val="22"/>
          <w:lang w:val="nl-NL"/>
        </w:rPr>
        <w:t xml:space="preserve">. </w:t>
      </w:r>
    </w:p>
    <w:p w14:paraId="102CF6CD" w14:textId="77777777" w:rsidR="006D7EE6" w:rsidRDefault="006D7EE6">
      <w:pPr>
        <w:rPr>
          <w:b/>
          <w:szCs w:val="22"/>
          <w:u w:val="single"/>
          <w:lang w:val="nl-NL"/>
        </w:rPr>
      </w:pPr>
    </w:p>
    <w:p w14:paraId="2804C5C1" w14:textId="77777777" w:rsidR="006D7EE6" w:rsidRDefault="006D7EE6">
      <w:pPr>
        <w:rPr>
          <w:szCs w:val="22"/>
          <w:lang w:val="nl-NL"/>
        </w:rPr>
      </w:pPr>
      <w:r>
        <w:rPr>
          <w:szCs w:val="22"/>
          <w:lang w:val="nl-NL"/>
        </w:rPr>
        <w:t xml:space="preserve">In omstandigheden dat hervaccinatie met zowel hepatitis A en hepatitis B gewenst is, kan Twinrix Adult worden gegeven. Aan personen die een primaire kuur met Twinrix Adult voltooiden, kan als alternatief een hervaccinatiedosis met de afzonderlijke vaccins worden toegediend. </w:t>
      </w:r>
    </w:p>
    <w:p w14:paraId="5A234831" w14:textId="77777777" w:rsidR="006D7EE6" w:rsidRDefault="006D7EE6">
      <w:pPr>
        <w:rPr>
          <w:b/>
          <w:szCs w:val="22"/>
          <w:u w:val="single"/>
          <w:lang w:val="nl-NL"/>
        </w:rPr>
      </w:pPr>
    </w:p>
    <w:p w14:paraId="169559CB" w14:textId="27DD1EEB" w:rsidR="006D7EE6" w:rsidRDefault="006D7EE6">
      <w:pPr>
        <w:pStyle w:val="Heading4"/>
        <w:rPr>
          <w:rFonts w:ascii="Times New Roman" w:hAnsi="Times New Roman"/>
          <w:b w:val="0"/>
          <w:sz w:val="22"/>
          <w:szCs w:val="22"/>
          <w:u w:val="single"/>
          <w:lang w:val="nl-NL"/>
        </w:rPr>
      </w:pPr>
      <w:r>
        <w:rPr>
          <w:rFonts w:ascii="Times New Roman" w:hAnsi="Times New Roman"/>
          <w:b w:val="0"/>
          <w:sz w:val="22"/>
          <w:szCs w:val="22"/>
          <w:u w:val="single"/>
          <w:lang w:val="nl-NL"/>
        </w:rPr>
        <w:t>Wijze van toediening</w:t>
      </w:r>
      <w:r w:rsidR="008E10DF">
        <w:rPr>
          <w:rFonts w:ascii="Times New Roman" w:hAnsi="Times New Roman"/>
          <w:b w:val="0"/>
          <w:sz w:val="22"/>
          <w:szCs w:val="22"/>
          <w:u w:val="single"/>
          <w:lang w:val="nl-NL"/>
        </w:rPr>
        <w:fldChar w:fldCharType="begin"/>
      </w:r>
      <w:r w:rsidR="008E10DF">
        <w:rPr>
          <w:rFonts w:ascii="Times New Roman" w:hAnsi="Times New Roman"/>
          <w:b w:val="0"/>
          <w:sz w:val="22"/>
          <w:szCs w:val="22"/>
          <w:u w:val="single"/>
          <w:lang w:val="nl-NL"/>
        </w:rPr>
        <w:instrText xml:space="preserve"> DOCVARIABLE vault_nd_f17aca24-b97b-436a-8529-600c1480ae6a \* MERGEFORMAT </w:instrText>
      </w:r>
      <w:r w:rsidR="008E10DF">
        <w:rPr>
          <w:rFonts w:ascii="Times New Roman" w:hAnsi="Times New Roman"/>
          <w:b w:val="0"/>
          <w:sz w:val="22"/>
          <w:szCs w:val="22"/>
          <w:u w:val="single"/>
          <w:lang w:val="nl-NL"/>
        </w:rPr>
        <w:fldChar w:fldCharType="separate"/>
      </w:r>
      <w:r w:rsidR="008E10DF">
        <w:rPr>
          <w:rFonts w:ascii="Times New Roman" w:hAnsi="Times New Roman"/>
          <w:b w:val="0"/>
          <w:sz w:val="22"/>
          <w:szCs w:val="22"/>
          <w:u w:val="single"/>
          <w:lang w:val="nl-NL"/>
        </w:rPr>
        <w:t xml:space="preserve"> </w:t>
      </w:r>
      <w:r w:rsidR="008E10DF">
        <w:rPr>
          <w:rFonts w:ascii="Times New Roman" w:hAnsi="Times New Roman"/>
          <w:b w:val="0"/>
          <w:sz w:val="22"/>
          <w:szCs w:val="22"/>
          <w:u w:val="single"/>
          <w:lang w:val="nl-NL"/>
        </w:rPr>
        <w:fldChar w:fldCharType="end"/>
      </w:r>
    </w:p>
    <w:p w14:paraId="7AA279FD" w14:textId="77777777" w:rsidR="006D7EE6" w:rsidRDefault="006D7EE6">
      <w:pPr>
        <w:ind w:left="709" w:right="-12"/>
        <w:rPr>
          <w:szCs w:val="22"/>
          <w:lang w:val="nl-NL"/>
        </w:rPr>
      </w:pPr>
    </w:p>
    <w:p w14:paraId="462ED66C" w14:textId="77777777" w:rsidR="006D7EE6" w:rsidRDefault="006D7EE6">
      <w:pPr>
        <w:ind w:right="-12"/>
        <w:rPr>
          <w:szCs w:val="22"/>
          <w:lang w:val="nl-NL"/>
        </w:rPr>
      </w:pPr>
      <w:r>
        <w:rPr>
          <w:szCs w:val="22"/>
          <w:lang w:val="nl-NL"/>
        </w:rPr>
        <w:t>Twinrix Adult is bedoeld voor intramusculaire injectie, bij voorkeur in de regio deltoidea.</w:t>
      </w:r>
    </w:p>
    <w:p w14:paraId="0DE4BC49" w14:textId="77777777" w:rsidR="006D7EE6" w:rsidRDefault="006D7EE6">
      <w:pPr>
        <w:ind w:left="709" w:right="-12"/>
        <w:rPr>
          <w:szCs w:val="22"/>
          <w:lang w:val="nl-NL"/>
        </w:rPr>
      </w:pPr>
    </w:p>
    <w:p w14:paraId="1B180833" w14:textId="77777777" w:rsidR="006D7EE6" w:rsidRDefault="006D7EE6">
      <w:pPr>
        <w:ind w:right="-12"/>
        <w:rPr>
          <w:szCs w:val="22"/>
          <w:lang w:val="nl-NL"/>
        </w:rPr>
      </w:pPr>
      <w:r>
        <w:rPr>
          <w:szCs w:val="22"/>
          <w:lang w:val="nl-NL"/>
        </w:rPr>
        <w:t>Bij patiënten met trombocytopenie of een neiging tot bloedingen kan het vaccin bij uitzondering subcutaan worden toegediend. Echter, deze wijze van toediening kan resulteren in een suboptimale immuunrespons op het vaccin (zie</w:t>
      </w:r>
      <w:r>
        <w:rPr>
          <w:b/>
          <w:szCs w:val="22"/>
          <w:lang w:val="nl-NL"/>
        </w:rPr>
        <w:t xml:space="preserve"> </w:t>
      </w:r>
      <w:r>
        <w:rPr>
          <w:szCs w:val="22"/>
          <w:lang w:val="nl-NL"/>
        </w:rPr>
        <w:t>rubriek 4.4).</w:t>
      </w:r>
    </w:p>
    <w:p w14:paraId="03FF518A" w14:textId="77777777" w:rsidR="006D7EE6" w:rsidRDefault="006D7EE6">
      <w:pPr>
        <w:ind w:right="-12"/>
        <w:rPr>
          <w:szCs w:val="22"/>
          <w:lang w:val="nl-NL"/>
        </w:rPr>
      </w:pPr>
    </w:p>
    <w:p w14:paraId="74E7D9C5" w14:textId="10F35B98" w:rsidR="006D7EE6" w:rsidRDefault="006D7EE6">
      <w:pPr>
        <w:pStyle w:val="Heading3"/>
        <w:rPr>
          <w:rFonts w:ascii="Times New Roman Bold" w:hAnsi="Times New Roman Bold"/>
          <w:sz w:val="22"/>
          <w:szCs w:val="22"/>
          <w:lang w:val="nl-NL"/>
        </w:rPr>
      </w:pPr>
      <w:r>
        <w:rPr>
          <w:rFonts w:ascii="Times New Roman Bold" w:hAnsi="Times New Roman Bold"/>
          <w:sz w:val="22"/>
          <w:szCs w:val="22"/>
          <w:lang w:val="nl-NL"/>
        </w:rPr>
        <w:t>4.3</w:t>
      </w:r>
      <w:r>
        <w:rPr>
          <w:rFonts w:ascii="Times New Roman Bold" w:hAnsi="Times New Roman Bold"/>
          <w:sz w:val="22"/>
          <w:szCs w:val="22"/>
          <w:lang w:val="nl-NL"/>
        </w:rPr>
        <w:tab/>
        <w:t>Contra-indicaties</w:t>
      </w:r>
      <w:r w:rsidR="008E10DF">
        <w:rPr>
          <w:rFonts w:ascii="Times New Roman Bold" w:hAnsi="Times New Roman Bold"/>
          <w:sz w:val="22"/>
          <w:szCs w:val="22"/>
          <w:lang w:val="nl-NL"/>
        </w:rPr>
        <w:fldChar w:fldCharType="begin"/>
      </w:r>
      <w:r w:rsidR="008E10DF">
        <w:rPr>
          <w:rFonts w:ascii="Times New Roman Bold" w:hAnsi="Times New Roman Bold"/>
          <w:sz w:val="22"/>
          <w:szCs w:val="22"/>
          <w:lang w:val="nl-NL"/>
        </w:rPr>
        <w:instrText xml:space="preserve"> DOCVARIABLE vault_nd_d8da1c4a-550b-4923-9701-40c4b9d9ffef \* MERGEFORMAT </w:instrText>
      </w:r>
      <w:r w:rsidR="008E10DF">
        <w:rPr>
          <w:rFonts w:ascii="Times New Roman Bold" w:hAnsi="Times New Roman Bold"/>
          <w:sz w:val="22"/>
          <w:szCs w:val="22"/>
          <w:lang w:val="nl-NL"/>
        </w:rPr>
        <w:fldChar w:fldCharType="separate"/>
      </w:r>
      <w:r w:rsidR="008E10DF">
        <w:rPr>
          <w:rFonts w:ascii="Times New Roman Bold" w:hAnsi="Times New Roman Bold"/>
          <w:sz w:val="22"/>
          <w:szCs w:val="22"/>
          <w:lang w:val="nl-NL"/>
        </w:rPr>
        <w:t xml:space="preserve"> </w:t>
      </w:r>
      <w:r w:rsidR="008E10DF">
        <w:rPr>
          <w:rFonts w:ascii="Times New Roman Bold" w:hAnsi="Times New Roman Bold"/>
          <w:sz w:val="22"/>
          <w:szCs w:val="22"/>
          <w:lang w:val="nl-NL"/>
        </w:rPr>
        <w:fldChar w:fldCharType="end"/>
      </w:r>
    </w:p>
    <w:p w14:paraId="7D9A5512" w14:textId="77777777" w:rsidR="006D7EE6" w:rsidRDefault="006D7EE6">
      <w:pPr>
        <w:ind w:right="-12"/>
        <w:rPr>
          <w:szCs w:val="22"/>
          <w:lang w:val="nl-NL"/>
        </w:rPr>
      </w:pPr>
    </w:p>
    <w:p w14:paraId="24BE9325" w14:textId="060221BB" w:rsidR="006D7EE6" w:rsidRDefault="006D7EE6">
      <w:pPr>
        <w:rPr>
          <w:szCs w:val="22"/>
          <w:lang w:val="nl-NL"/>
        </w:rPr>
      </w:pPr>
      <w:r>
        <w:rPr>
          <w:noProof/>
          <w:szCs w:val="22"/>
          <w:lang w:val="nl-NL"/>
        </w:rPr>
        <w:t xml:space="preserve">Overgevoeligheid voor de werkzame stoffen of voor </w:t>
      </w:r>
      <w:r w:rsidR="004D38B6">
        <w:rPr>
          <w:noProof/>
          <w:szCs w:val="22"/>
          <w:lang w:val="nl-NL"/>
        </w:rPr>
        <w:t>een</w:t>
      </w:r>
      <w:r>
        <w:rPr>
          <w:noProof/>
          <w:szCs w:val="22"/>
          <w:lang w:val="nl-NL"/>
        </w:rPr>
        <w:t>n van de in rubriek 6.1 vermelde hulpstoffen of neomycine</w:t>
      </w:r>
      <w:r>
        <w:rPr>
          <w:szCs w:val="22"/>
          <w:lang w:val="nl-NL"/>
        </w:rPr>
        <w:t>.</w:t>
      </w:r>
    </w:p>
    <w:p w14:paraId="3E1FB2CE" w14:textId="77777777" w:rsidR="006D7EE6" w:rsidRDefault="006D7EE6">
      <w:pPr>
        <w:rPr>
          <w:szCs w:val="22"/>
          <w:lang w:val="nl-NL"/>
        </w:rPr>
      </w:pPr>
    </w:p>
    <w:p w14:paraId="611B63CC" w14:textId="77777777" w:rsidR="006D7EE6" w:rsidRDefault="006D7EE6">
      <w:pPr>
        <w:rPr>
          <w:szCs w:val="22"/>
          <w:lang w:val="nl-NL"/>
        </w:rPr>
      </w:pPr>
      <w:r>
        <w:rPr>
          <w:szCs w:val="22"/>
          <w:lang w:val="nl-NL"/>
        </w:rPr>
        <w:t>Overgevoeligheid na eerdere toediening van hepatitis</w:t>
      </w:r>
      <w:r w:rsidR="00D129E0">
        <w:rPr>
          <w:szCs w:val="22"/>
          <w:lang w:val="nl-NL"/>
        </w:rPr>
        <w:t xml:space="preserve"> </w:t>
      </w:r>
      <w:r>
        <w:rPr>
          <w:szCs w:val="22"/>
          <w:lang w:val="nl-NL"/>
        </w:rPr>
        <w:t>A- en/of hepatitis</w:t>
      </w:r>
      <w:r w:rsidR="00D129E0">
        <w:rPr>
          <w:szCs w:val="22"/>
          <w:lang w:val="nl-NL"/>
        </w:rPr>
        <w:t xml:space="preserve"> </w:t>
      </w:r>
      <w:r>
        <w:rPr>
          <w:szCs w:val="22"/>
          <w:lang w:val="nl-NL"/>
        </w:rPr>
        <w:t>B-vaccins.</w:t>
      </w:r>
    </w:p>
    <w:p w14:paraId="72D07694" w14:textId="77777777" w:rsidR="006D7EE6" w:rsidRDefault="006D7EE6">
      <w:pPr>
        <w:ind w:right="-12"/>
        <w:rPr>
          <w:szCs w:val="22"/>
          <w:lang w:val="nl-NL"/>
        </w:rPr>
      </w:pPr>
    </w:p>
    <w:p w14:paraId="4261F411" w14:textId="77777777" w:rsidR="006D7EE6" w:rsidRDefault="006D7EE6">
      <w:pPr>
        <w:ind w:right="-12"/>
        <w:rPr>
          <w:szCs w:val="22"/>
          <w:lang w:val="nl-NL"/>
        </w:rPr>
      </w:pPr>
      <w:r>
        <w:rPr>
          <w:szCs w:val="22"/>
          <w:lang w:val="nl-NL"/>
        </w:rPr>
        <w:t>Men dient te wachten met de toediening van Twinrix Adult bij personen die aan een acute, ernstige en met koorts gepaard gaande ziekte lijden.</w:t>
      </w:r>
    </w:p>
    <w:p w14:paraId="42DD0405" w14:textId="77777777" w:rsidR="006D7EE6" w:rsidRDefault="006D7EE6">
      <w:pPr>
        <w:ind w:right="-12"/>
        <w:rPr>
          <w:szCs w:val="22"/>
          <w:lang w:val="nl-NL"/>
        </w:rPr>
      </w:pPr>
      <w:r>
        <w:rPr>
          <w:szCs w:val="22"/>
          <w:lang w:val="nl-NL"/>
        </w:rPr>
        <w:t xml:space="preserve"> </w:t>
      </w:r>
    </w:p>
    <w:p w14:paraId="33F01779" w14:textId="102F82E6" w:rsidR="006D7EE6" w:rsidRDefault="006D7EE6">
      <w:pPr>
        <w:pStyle w:val="Heading3"/>
        <w:rPr>
          <w:rFonts w:ascii="Times New Roman" w:hAnsi="Times New Roman"/>
          <w:sz w:val="22"/>
          <w:szCs w:val="22"/>
          <w:lang w:val="nl-NL"/>
        </w:rPr>
      </w:pPr>
      <w:r>
        <w:rPr>
          <w:rFonts w:ascii="Times New Roman" w:hAnsi="Times New Roman"/>
          <w:sz w:val="22"/>
          <w:szCs w:val="22"/>
          <w:lang w:val="nl-NL"/>
        </w:rPr>
        <w:t>4.4</w:t>
      </w:r>
      <w:r>
        <w:rPr>
          <w:rFonts w:ascii="Times New Roman" w:hAnsi="Times New Roman"/>
          <w:sz w:val="22"/>
          <w:szCs w:val="22"/>
          <w:lang w:val="nl-NL"/>
        </w:rPr>
        <w:tab/>
        <w:t>Bijzondere waarschuwingen en voorzorgen bij gebruik</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vault_nd_89da0be1-7bcb-4ed5-b976-93f2d534a673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1CC146C4" w14:textId="77777777" w:rsidR="006D7EE6" w:rsidRDefault="006D7EE6">
      <w:pPr>
        <w:ind w:right="-12"/>
        <w:rPr>
          <w:szCs w:val="22"/>
          <w:lang w:val="nl-NL"/>
        </w:rPr>
      </w:pPr>
    </w:p>
    <w:p w14:paraId="3DC47D75" w14:textId="77777777" w:rsidR="006D7EE6" w:rsidRDefault="006D7EE6">
      <w:pPr>
        <w:rPr>
          <w:lang w:val="nl-NL"/>
        </w:rPr>
      </w:pPr>
      <w:r>
        <w:rPr>
          <w:lang w:val="nl-NL"/>
        </w:rPr>
        <w:t xml:space="preserve">Syncope (flauwvallen) kan voorkomen na, of zelfs voor, elke vaccinatie, in het bijzonder bij adolescenten door een psychogene reactie op de injectie met een naald. Dit kan vergezeld gaan van verschillende neurologische klachten zoals voorbijgaande verstoring van het gezichtsvermogen, </w:t>
      </w:r>
      <w:r>
        <w:rPr>
          <w:lang w:val="nl-NL"/>
        </w:rPr>
        <w:lastRenderedPageBreak/>
        <w:t>paresthesie en tonisch-klonische bewegingen van de ledematen tijdens het herstel. Het is belangrijk dat er maatregelen worden genomen om verwondingen als gevolg van het flauwvallen te voorkomen.</w:t>
      </w:r>
    </w:p>
    <w:p w14:paraId="360DCA72" w14:textId="77777777" w:rsidR="006D7EE6" w:rsidRDefault="006D7EE6">
      <w:pPr>
        <w:ind w:right="-12"/>
        <w:rPr>
          <w:szCs w:val="22"/>
          <w:lang w:val="nl-NL"/>
        </w:rPr>
      </w:pPr>
    </w:p>
    <w:p w14:paraId="4A1C4231" w14:textId="77777777" w:rsidR="006D7EE6" w:rsidRDefault="006D7EE6">
      <w:pPr>
        <w:ind w:right="-12"/>
        <w:rPr>
          <w:szCs w:val="22"/>
          <w:lang w:val="nl-NL"/>
        </w:rPr>
      </w:pPr>
      <w:r>
        <w:rPr>
          <w:szCs w:val="22"/>
          <w:lang w:val="nl-NL"/>
        </w:rPr>
        <w:t>Het is mogelijk dat personen zich op het moment van vaccinatie in de incubatie-periode van een hepatitis</w:t>
      </w:r>
      <w:r w:rsidR="00104453">
        <w:rPr>
          <w:szCs w:val="22"/>
          <w:lang w:val="nl-NL"/>
        </w:rPr>
        <w:t xml:space="preserve"> </w:t>
      </w:r>
      <w:r>
        <w:rPr>
          <w:szCs w:val="22"/>
          <w:lang w:val="nl-NL"/>
        </w:rPr>
        <w:t>A- of hepatitis</w:t>
      </w:r>
      <w:r w:rsidR="00104453">
        <w:rPr>
          <w:szCs w:val="22"/>
          <w:lang w:val="nl-NL"/>
        </w:rPr>
        <w:t xml:space="preserve"> </w:t>
      </w:r>
      <w:r>
        <w:rPr>
          <w:szCs w:val="22"/>
          <w:lang w:val="nl-NL"/>
        </w:rPr>
        <w:t>B-infectie bevinden. Het is niet bekend of Twinrix Adult in dergelijke gevallen hepatitis A en hepatitis B zal voorkomen.</w:t>
      </w:r>
    </w:p>
    <w:p w14:paraId="39243648" w14:textId="77777777" w:rsidR="006D7EE6" w:rsidRDefault="006D7EE6">
      <w:pPr>
        <w:ind w:right="-12"/>
        <w:rPr>
          <w:szCs w:val="22"/>
          <w:lang w:val="nl-NL"/>
        </w:rPr>
      </w:pPr>
    </w:p>
    <w:p w14:paraId="3D4331E3" w14:textId="77777777" w:rsidR="006D7EE6" w:rsidRDefault="006D7EE6">
      <w:pPr>
        <w:ind w:right="-12"/>
        <w:rPr>
          <w:szCs w:val="22"/>
          <w:lang w:val="nl-NL"/>
        </w:rPr>
      </w:pPr>
      <w:r>
        <w:rPr>
          <w:szCs w:val="22"/>
          <w:lang w:val="nl-NL"/>
        </w:rPr>
        <w:t>Het vaccin biedt geen bescherming tegen infecties die worden veroorzaakt door andere agentia, zoals hepatitis C en hepatitis E, of andere ziekteverwekkers waarvan bekend is dat ze de lever infecteren.</w:t>
      </w:r>
    </w:p>
    <w:p w14:paraId="55DDA11D" w14:textId="77777777" w:rsidR="006D7EE6" w:rsidRDefault="006D7EE6">
      <w:pPr>
        <w:ind w:right="-12"/>
        <w:rPr>
          <w:szCs w:val="22"/>
          <w:lang w:val="nl-NL"/>
        </w:rPr>
      </w:pPr>
    </w:p>
    <w:p w14:paraId="327AB299" w14:textId="77777777" w:rsidR="006D7EE6" w:rsidRDefault="006D7EE6">
      <w:pPr>
        <w:ind w:right="-12"/>
        <w:rPr>
          <w:szCs w:val="22"/>
          <w:lang w:val="nl-NL"/>
        </w:rPr>
      </w:pPr>
      <w:r>
        <w:rPr>
          <w:szCs w:val="22"/>
          <w:lang w:val="nl-NL"/>
        </w:rPr>
        <w:t>Twinrix Adult wordt ontraden voor profylaxe na infectie (bijvoorbeeld na een prikaccident).</w:t>
      </w:r>
    </w:p>
    <w:p w14:paraId="282261FD" w14:textId="77777777" w:rsidR="006D7EE6" w:rsidRDefault="006D7EE6">
      <w:pPr>
        <w:ind w:right="-12"/>
        <w:rPr>
          <w:szCs w:val="22"/>
          <w:lang w:val="nl-NL"/>
        </w:rPr>
      </w:pPr>
    </w:p>
    <w:p w14:paraId="4A15E88C" w14:textId="77777777" w:rsidR="006D7EE6" w:rsidRDefault="006D7EE6">
      <w:pPr>
        <w:ind w:right="-12"/>
        <w:rPr>
          <w:szCs w:val="22"/>
          <w:lang w:val="nl-NL"/>
        </w:rPr>
      </w:pPr>
      <w:r>
        <w:rPr>
          <w:szCs w:val="22"/>
          <w:lang w:val="nl-NL"/>
        </w:rPr>
        <w:t>Er is geen onderzoek verricht bij patiënten met een aangetast immuunsysteem. Bij hemodialysepatiënten en personen met een aangetast immuunsysteem is het mogelijk dat de anti-HAV en anti-HBs antistoftiters niet worden verkregen na het primaire vaccinatieschema en het kan daarom vereist zijn deze patiënten extra doses vaccin toe te dienen.</w:t>
      </w:r>
    </w:p>
    <w:p w14:paraId="45872132" w14:textId="77777777" w:rsidR="006D7EE6" w:rsidRDefault="006D7EE6">
      <w:pPr>
        <w:rPr>
          <w:rStyle w:val="LegalNed"/>
          <w:rFonts w:ascii="Times New Roman" w:hAnsi="Times New Roman"/>
          <w:sz w:val="22"/>
          <w:szCs w:val="22"/>
          <w:lang w:val="nl-NL"/>
        </w:rPr>
      </w:pPr>
    </w:p>
    <w:p w14:paraId="6C1148F0" w14:textId="77777777" w:rsidR="006D7EE6" w:rsidRDefault="006D7EE6">
      <w:pPr>
        <w:rPr>
          <w:rStyle w:val="LegalNed"/>
          <w:rFonts w:ascii="Times New Roman" w:hAnsi="Times New Roman"/>
          <w:sz w:val="22"/>
          <w:szCs w:val="22"/>
          <w:lang w:val="nl-NL"/>
        </w:rPr>
      </w:pPr>
      <w:r>
        <w:rPr>
          <w:rStyle w:val="LegalNed"/>
          <w:rFonts w:ascii="Times New Roman" w:hAnsi="Times New Roman"/>
          <w:sz w:val="22"/>
          <w:szCs w:val="22"/>
          <w:lang w:val="nl-NL"/>
        </w:rPr>
        <w:t>Zwaarlijvigheid (gedefinieerd als BMI ≥ 30 kg/m</w:t>
      </w:r>
      <w:r>
        <w:rPr>
          <w:rStyle w:val="LegalNed"/>
          <w:rFonts w:ascii="Times New Roman" w:hAnsi="Times New Roman"/>
          <w:sz w:val="22"/>
          <w:szCs w:val="22"/>
          <w:vertAlign w:val="superscript"/>
          <w:lang w:val="nl-NL"/>
        </w:rPr>
        <w:t>2</w:t>
      </w:r>
      <w:r>
        <w:rPr>
          <w:rStyle w:val="LegalNed"/>
          <w:rFonts w:ascii="Times New Roman" w:hAnsi="Times New Roman"/>
          <w:sz w:val="22"/>
          <w:szCs w:val="22"/>
          <w:lang w:val="nl-NL"/>
        </w:rPr>
        <w:t>) blijkt de immuunrespons op hepatitis</w:t>
      </w:r>
      <w:r w:rsidR="00104453">
        <w:rPr>
          <w:rStyle w:val="LegalNed"/>
          <w:rFonts w:ascii="Times New Roman" w:hAnsi="Times New Roman"/>
          <w:sz w:val="22"/>
          <w:szCs w:val="22"/>
          <w:lang w:val="nl-NL"/>
        </w:rPr>
        <w:t xml:space="preserve"> </w:t>
      </w:r>
      <w:r>
        <w:rPr>
          <w:rStyle w:val="LegalNed"/>
          <w:rFonts w:ascii="Times New Roman" w:hAnsi="Times New Roman"/>
          <w:sz w:val="22"/>
          <w:szCs w:val="22"/>
          <w:lang w:val="nl-NL"/>
        </w:rPr>
        <w:t>A-vaccins te verminderen. Een aantal factoren is waargenomen welke de immuunrespons op hepatitis</w:t>
      </w:r>
      <w:r w:rsidR="00104453">
        <w:rPr>
          <w:rStyle w:val="LegalNed"/>
          <w:rFonts w:ascii="Times New Roman" w:hAnsi="Times New Roman"/>
          <w:sz w:val="22"/>
          <w:szCs w:val="22"/>
          <w:lang w:val="nl-NL"/>
        </w:rPr>
        <w:t xml:space="preserve"> </w:t>
      </w:r>
      <w:r>
        <w:rPr>
          <w:rStyle w:val="LegalNed"/>
          <w:rFonts w:ascii="Times New Roman" w:hAnsi="Times New Roman"/>
          <w:sz w:val="22"/>
          <w:szCs w:val="22"/>
          <w:lang w:val="nl-NL"/>
        </w:rPr>
        <w:t>B-vaccins doen verminderen. Deze factoren omvatten hogere leeftijd, mannelijk geslacht, obesitas, roken, toedieningsweg en sommige chronische onderliggende ziekten. Er dient overwogen te worden om personen die het risico lopen geen seroprotectie te halen na een volledige vaccinatiekuur met Twinrix Adult, serologisch te testen. Aanvullende doseringen dienen te worden overwogen bij personen die niet reageren of suboptimaal reageren op de vaccinatiekuur.</w:t>
      </w:r>
    </w:p>
    <w:p w14:paraId="6E280DDB" w14:textId="77777777" w:rsidR="006D7EE6" w:rsidRDefault="006D7EE6">
      <w:pPr>
        <w:rPr>
          <w:szCs w:val="22"/>
          <w:lang w:val="nl-NL"/>
        </w:rPr>
      </w:pPr>
    </w:p>
    <w:p w14:paraId="11A86F57" w14:textId="77777777" w:rsidR="006D7EE6" w:rsidRDefault="006D7EE6">
      <w:pPr>
        <w:ind w:right="-12"/>
        <w:rPr>
          <w:szCs w:val="22"/>
          <w:lang w:val="nl-NL"/>
        </w:rPr>
      </w:pPr>
      <w:r>
        <w:rPr>
          <w:szCs w:val="22"/>
          <w:lang w:val="nl-NL"/>
        </w:rPr>
        <w:t>Zoals bij alle injecteerbare vaccins, dienen te allen tijde adequate medische behandeling en medisch toezicht direct aanwezig te zijn in het geval dat er zich na toediening van het vaccin een zeldzame anafylactische reactie voordoet.</w:t>
      </w:r>
    </w:p>
    <w:p w14:paraId="05C41BEC" w14:textId="77777777" w:rsidR="006D7EE6" w:rsidRDefault="006D7EE6">
      <w:pPr>
        <w:ind w:right="-12"/>
        <w:rPr>
          <w:szCs w:val="22"/>
          <w:lang w:val="nl-NL"/>
        </w:rPr>
      </w:pPr>
    </w:p>
    <w:p w14:paraId="4F6FF2DE" w14:textId="77777777" w:rsidR="006D7EE6" w:rsidRDefault="006D7EE6">
      <w:pPr>
        <w:ind w:right="-12"/>
        <w:rPr>
          <w:szCs w:val="22"/>
          <w:lang w:val="nl-NL"/>
        </w:rPr>
      </w:pPr>
      <w:r>
        <w:rPr>
          <w:szCs w:val="22"/>
          <w:lang w:val="nl-NL"/>
        </w:rPr>
        <w:t>Aangezien intradermale injectie of intramusculaire toediening in de bilspier kan resulteren in een suboptimale reactie op het vaccin, dienen deze toedieningswegen te worden vermeden. Echter, bij wijze van uitzondering kan Twinrix Adult subcutaan worden toegediend aan personen met trombocytopenie of bloedingsneigingen, aangezien intramusculaire injectie bij deze personen bloedingen kan veroorzaken (zie</w:t>
      </w:r>
      <w:r>
        <w:rPr>
          <w:b/>
          <w:szCs w:val="22"/>
          <w:lang w:val="nl-NL"/>
        </w:rPr>
        <w:t xml:space="preserve"> </w:t>
      </w:r>
      <w:r>
        <w:rPr>
          <w:szCs w:val="22"/>
          <w:lang w:val="nl-NL"/>
        </w:rPr>
        <w:t>rubriek 4.2).</w:t>
      </w:r>
    </w:p>
    <w:p w14:paraId="14C50917" w14:textId="77777777" w:rsidR="006D7EE6" w:rsidRDefault="006D7EE6">
      <w:pPr>
        <w:ind w:right="-12"/>
        <w:rPr>
          <w:szCs w:val="22"/>
          <w:lang w:val="nl-NL"/>
        </w:rPr>
      </w:pPr>
    </w:p>
    <w:p w14:paraId="65FA740C" w14:textId="77777777" w:rsidR="006D7EE6" w:rsidRDefault="006D7EE6">
      <w:pPr>
        <w:ind w:right="-12"/>
        <w:rPr>
          <w:b/>
          <w:szCs w:val="22"/>
          <w:lang w:val="nl-NL"/>
        </w:rPr>
      </w:pPr>
      <w:r>
        <w:rPr>
          <w:szCs w:val="22"/>
          <w:lang w:val="nl-NL"/>
        </w:rPr>
        <w:t>Twinrix Adult mag in geen geval intraveneus worden toegediend</w:t>
      </w:r>
      <w:r>
        <w:rPr>
          <w:caps/>
          <w:szCs w:val="22"/>
          <w:lang w:val="nl-NL"/>
        </w:rPr>
        <w:t>.</w:t>
      </w:r>
    </w:p>
    <w:p w14:paraId="5442CF25" w14:textId="77777777" w:rsidR="006D7EE6" w:rsidRDefault="006D7EE6">
      <w:pPr>
        <w:ind w:right="-12"/>
        <w:rPr>
          <w:b/>
          <w:szCs w:val="22"/>
          <w:lang w:val="nl-NL"/>
        </w:rPr>
      </w:pPr>
    </w:p>
    <w:p w14:paraId="22118FAA" w14:textId="77777777" w:rsidR="006D7EE6" w:rsidRDefault="006D7EE6">
      <w:pPr>
        <w:ind w:right="-12"/>
        <w:rPr>
          <w:szCs w:val="22"/>
          <w:lang w:val="nl-NL"/>
        </w:rPr>
      </w:pPr>
      <w:r>
        <w:rPr>
          <w:szCs w:val="22"/>
          <w:lang w:val="nl-NL"/>
        </w:rPr>
        <w:t>Zoals bij elk vaccin kan het zijn dat niet alle vaccinaties een beschermende immuunrespons geven.</w:t>
      </w:r>
      <w:r w:rsidR="00AD578F">
        <w:rPr>
          <w:szCs w:val="22"/>
          <w:lang w:val="nl-NL"/>
        </w:rPr>
        <w:t xml:space="preserve"> </w:t>
      </w:r>
    </w:p>
    <w:p w14:paraId="16C142B4" w14:textId="77777777" w:rsidR="00AD578F" w:rsidRDefault="00AD578F">
      <w:pPr>
        <w:ind w:right="-12"/>
        <w:rPr>
          <w:szCs w:val="22"/>
          <w:lang w:val="nl-NL"/>
        </w:rPr>
      </w:pPr>
    </w:p>
    <w:p w14:paraId="0F28B3FB" w14:textId="77777777" w:rsidR="004B4F44" w:rsidRPr="003E53CD" w:rsidRDefault="004B4F44" w:rsidP="007F7637">
      <w:pPr>
        <w:ind w:right="-1"/>
        <w:rPr>
          <w:bCs/>
          <w:lang w:val="nl-NL"/>
        </w:rPr>
      </w:pPr>
      <w:r w:rsidRPr="003E53CD">
        <w:rPr>
          <w:bCs/>
          <w:lang w:val="nl-NL"/>
        </w:rPr>
        <w:t xml:space="preserve">Dit vaccin bevat minder dan 1 mmol natrium (23 mg) per dosis, dat wil zeggen dat het in wezen ‘natriumvrij’ is. </w:t>
      </w:r>
    </w:p>
    <w:p w14:paraId="278D6DB1" w14:textId="77777777" w:rsidR="004B4F44" w:rsidRDefault="004B4F44">
      <w:pPr>
        <w:ind w:right="-12"/>
        <w:rPr>
          <w:szCs w:val="22"/>
          <w:lang w:val="nl-NL"/>
        </w:rPr>
      </w:pPr>
    </w:p>
    <w:p w14:paraId="77B5DA0B" w14:textId="77777777" w:rsidR="00AF4B7E" w:rsidRPr="00213C3F" w:rsidRDefault="00C342F8" w:rsidP="00AF4B7E">
      <w:pPr>
        <w:ind w:left="567" w:hanging="567"/>
        <w:rPr>
          <w:u w:val="single"/>
          <w:lang w:val="nl-NL"/>
        </w:rPr>
      </w:pPr>
      <w:r w:rsidRPr="00213C3F">
        <w:rPr>
          <w:u w:val="single"/>
          <w:lang w:val="nl-NL"/>
        </w:rPr>
        <w:t>Terugvinden herkomst</w:t>
      </w:r>
    </w:p>
    <w:p w14:paraId="167AC16C" w14:textId="77777777" w:rsidR="00AF4B7E" w:rsidRPr="00AF4B7E" w:rsidRDefault="00AF4B7E" w:rsidP="00AF4B7E">
      <w:pPr>
        <w:ind w:right="-12"/>
        <w:rPr>
          <w:szCs w:val="22"/>
          <w:lang w:val="nl-NL"/>
        </w:rPr>
      </w:pPr>
      <w:r w:rsidRPr="00213C3F">
        <w:rPr>
          <w:color w:val="222222"/>
          <w:lang w:val="nl-NL"/>
        </w:rPr>
        <w:t xml:space="preserve">Om </w:t>
      </w:r>
      <w:r w:rsidR="00C342F8">
        <w:rPr>
          <w:color w:val="222222"/>
          <w:lang w:val="nl-NL"/>
        </w:rPr>
        <w:t xml:space="preserve">het terugvinden van </w:t>
      </w:r>
      <w:r w:rsidR="00CC1218">
        <w:rPr>
          <w:color w:val="222222"/>
          <w:lang w:val="nl-NL"/>
        </w:rPr>
        <w:t xml:space="preserve">de </w:t>
      </w:r>
      <w:r w:rsidR="00C342F8">
        <w:rPr>
          <w:color w:val="222222"/>
          <w:lang w:val="nl-NL"/>
        </w:rPr>
        <w:t xml:space="preserve">herkomst van biologicals te verbeteren moeten de naam en het </w:t>
      </w:r>
      <w:r w:rsidRPr="00213C3F">
        <w:rPr>
          <w:color w:val="222222"/>
          <w:lang w:val="nl-NL"/>
        </w:rPr>
        <w:t xml:space="preserve">batchnummer van het toegediende product </w:t>
      </w:r>
      <w:r w:rsidR="006A3DFD">
        <w:rPr>
          <w:color w:val="222222"/>
          <w:lang w:val="nl-NL"/>
        </w:rPr>
        <w:t>goed</w:t>
      </w:r>
      <w:r w:rsidRPr="00213C3F">
        <w:rPr>
          <w:color w:val="222222"/>
          <w:lang w:val="nl-NL"/>
        </w:rPr>
        <w:t xml:space="preserve"> geregistreerd worden</w:t>
      </w:r>
      <w:r w:rsidR="00C54ED2">
        <w:rPr>
          <w:color w:val="222222"/>
          <w:lang w:val="nl-NL"/>
        </w:rPr>
        <w:t xml:space="preserve">. </w:t>
      </w:r>
    </w:p>
    <w:p w14:paraId="7E5B1596" w14:textId="77777777" w:rsidR="006D7EE6" w:rsidRDefault="006D7EE6">
      <w:pPr>
        <w:ind w:right="-12"/>
        <w:rPr>
          <w:b/>
          <w:szCs w:val="22"/>
          <w:lang w:val="nl-NL"/>
        </w:rPr>
      </w:pPr>
    </w:p>
    <w:p w14:paraId="07581508" w14:textId="65B89333" w:rsidR="006D7EE6" w:rsidRDefault="006D7EE6">
      <w:pPr>
        <w:pStyle w:val="Heading3"/>
        <w:rPr>
          <w:rFonts w:ascii="Times New Roman Bold" w:hAnsi="Times New Roman Bold"/>
          <w:sz w:val="22"/>
          <w:szCs w:val="22"/>
          <w:lang w:val="nl-NL"/>
        </w:rPr>
      </w:pPr>
      <w:r>
        <w:rPr>
          <w:rFonts w:ascii="Times New Roman Bold" w:hAnsi="Times New Roman Bold"/>
          <w:sz w:val="22"/>
          <w:szCs w:val="22"/>
          <w:lang w:val="nl-NL"/>
        </w:rPr>
        <w:t>4.5</w:t>
      </w:r>
      <w:r>
        <w:rPr>
          <w:rFonts w:ascii="Times New Roman Bold" w:hAnsi="Times New Roman Bold"/>
          <w:sz w:val="22"/>
          <w:szCs w:val="22"/>
          <w:lang w:val="nl-NL"/>
        </w:rPr>
        <w:tab/>
        <w:t>Interacties met andere geneesmiddelen en andere vormen van interactie</w:t>
      </w:r>
      <w:r w:rsidR="008E10DF">
        <w:rPr>
          <w:rFonts w:ascii="Times New Roman Bold" w:hAnsi="Times New Roman Bold"/>
          <w:sz w:val="22"/>
          <w:szCs w:val="22"/>
          <w:lang w:val="nl-NL"/>
        </w:rPr>
        <w:fldChar w:fldCharType="begin"/>
      </w:r>
      <w:r w:rsidR="008E10DF">
        <w:rPr>
          <w:rFonts w:ascii="Times New Roman Bold" w:hAnsi="Times New Roman Bold"/>
          <w:sz w:val="22"/>
          <w:szCs w:val="22"/>
          <w:lang w:val="nl-NL"/>
        </w:rPr>
        <w:instrText xml:space="preserve"> DOCVARIABLE vault_nd_21fd83d4-9300-4184-abd4-15f9c1257ae0 \* MERGEFORMAT </w:instrText>
      </w:r>
      <w:r w:rsidR="008E10DF">
        <w:rPr>
          <w:rFonts w:ascii="Times New Roman Bold" w:hAnsi="Times New Roman Bold"/>
          <w:sz w:val="22"/>
          <w:szCs w:val="22"/>
          <w:lang w:val="nl-NL"/>
        </w:rPr>
        <w:fldChar w:fldCharType="separate"/>
      </w:r>
      <w:r w:rsidR="008E10DF">
        <w:rPr>
          <w:rFonts w:ascii="Times New Roman Bold" w:hAnsi="Times New Roman Bold"/>
          <w:sz w:val="22"/>
          <w:szCs w:val="22"/>
          <w:lang w:val="nl-NL"/>
        </w:rPr>
        <w:t xml:space="preserve"> </w:t>
      </w:r>
      <w:r w:rsidR="008E10DF">
        <w:rPr>
          <w:rFonts w:ascii="Times New Roman Bold" w:hAnsi="Times New Roman Bold"/>
          <w:sz w:val="22"/>
          <w:szCs w:val="22"/>
          <w:lang w:val="nl-NL"/>
        </w:rPr>
        <w:fldChar w:fldCharType="end"/>
      </w:r>
    </w:p>
    <w:p w14:paraId="592B78FF" w14:textId="77777777" w:rsidR="006D7EE6" w:rsidRDefault="006D7EE6">
      <w:pPr>
        <w:ind w:right="-12"/>
        <w:rPr>
          <w:szCs w:val="22"/>
          <w:lang w:val="nl-NL"/>
        </w:rPr>
      </w:pPr>
    </w:p>
    <w:p w14:paraId="73CDA51A" w14:textId="77777777" w:rsidR="006D7EE6" w:rsidRDefault="006D7EE6">
      <w:pPr>
        <w:ind w:right="-12"/>
        <w:rPr>
          <w:szCs w:val="22"/>
          <w:lang w:val="nl-NL"/>
        </w:rPr>
      </w:pPr>
      <w:r>
        <w:rPr>
          <w:szCs w:val="22"/>
          <w:lang w:val="nl-NL"/>
        </w:rPr>
        <w:t>Er zijn geen gegevens verzameld over de gelijktijdige toediening van Twinrix Adult met specifiek hepatitis</w:t>
      </w:r>
      <w:r w:rsidR="00104453">
        <w:rPr>
          <w:szCs w:val="22"/>
          <w:lang w:val="nl-NL"/>
        </w:rPr>
        <w:t xml:space="preserve"> </w:t>
      </w:r>
      <w:r>
        <w:rPr>
          <w:szCs w:val="22"/>
          <w:lang w:val="nl-NL"/>
        </w:rPr>
        <w:t>A-immunoglobuline of hepatitis</w:t>
      </w:r>
      <w:r w:rsidR="00104453">
        <w:rPr>
          <w:szCs w:val="22"/>
          <w:lang w:val="nl-NL"/>
        </w:rPr>
        <w:t xml:space="preserve"> </w:t>
      </w:r>
      <w:r>
        <w:rPr>
          <w:szCs w:val="22"/>
          <w:lang w:val="nl-NL"/>
        </w:rPr>
        <w:t>B-immunoglobuline. Bij gelijktijdige toediening van het monovalente hepatitis</w:t>
      </w:r>
      <w:r w:rsidR="00104453">
        <w:rPr>
          <w:szCs w:val="22"/>
          <w:lang w:val="nl-NL"/>
        </w:rPr>
        <w:t xml:space="preserve"> </w:t>
      </w:r>
      <w:r>
        <w:rPr>
          <w:szCs w:val="22"/>
          <w:lang w:val="nl-NL"/>
        </w:rPr>
        <w:t>A- en hepatitis</w:t>
      </w:r>
      <w:r w:rsidR="00104453">
        <w:rPr>
          <w:szCs w:val="22"/>
          <w:lang w:val="nl-NL"/>
        </w:rPr>
        <w:t xml:space="preserve"> </w:t>
      </w:r>
      <w:r>
        <w:rPr>
          <w:szCs w:val="22"/>
          <w:lang w:val="nl-NL"/>
        </w:rPr>
        <w:t>B-vaccin met het specifieke immunoglobuline is echter geen invloed op de seroconversie waargenomen, alhoewel dit kan leiden tot lagere antistoftiters.</w:t>
      </w:r>
    </w:p>
    <w:p w14:paraId="3343C7D0" w14:textId="77777777" w:rsidR="006D7EE6" w:rsidRDefault="006D7EE6">
      <w:pPr>
        <w:ind w:right="-12"/>
        <w:rPr>
          <w:szCs w:val="22"/>
          <w:lang w:val="nl-NL"/>
        </w:rPr>
      </w:pPr>
    </w:p>
    <w:p w14:paraId="4A5549A8" w14:textId="77777777" w:rsidR="006D7EE6" w:rsidRDefault="006D7EE6">
      <w:pPr>
        <w:ind w:right="-12"/>
        <w:rPr>
          <w:szCs w:val="22"/>
          <w:lang w:val="nl-NL"/>
        </w:rPr>
      </w:pPr>
      <w:r>
        <w:rPr>
          <w:szCs w:val="22"/>
          <w:lang w:val="nl-NL"/>
        </w:rPr>
        <w:t>Ofschoon de gelijktijdige toediening van Twinrix Adult met andere vaccins niet specifiek is bestudeerd, wordt verwacht dat er geen interactie zal optreden als verschillende spuiten worden gebruikt en de injecties niet op dezelfde plaats worden gegeven.</w:t>
      </w:r>
    </w:p>
    <w:p w14:paraId="44F79CBB" w14:textId="77777777" w:rsidR="006D7EE6" w:rsidRDefault="006D7EE6">
      <w:pPr>
        <w:ind w:right="-12"/>
        <w:rPr>
          <w:szCs w:val="22"/>
          <w:lang w:val="nl-NL"/>
        </w:rPr>
      </w:pPr>
    </w:p>
    <w:p w14:paraId="6A447E95" w14:textId="77777777" w:rsidR="006D7EE6" w:rsidRDefault="006D7EE6">
      <w:pPr>
        <w:ind w:right="-12"/>
        <w:rPr>
          <w:szCs w:val="22"/>
          <w:lang w:val="nl-NL"/>
        </w:rPr>
      </w:pPr>
      <w:r>
        <w:rPr>
          <w:szCs w:val="22"/>
          <w:lang w:val="nl-NL"/>
        </w:rPr>
        <w:lastRenderedPageBreak/>
        <w:t>Verwacht kan worden dat bij patiënten die een immunosuppressieve behandeling krijgen of bij patiënten met immuundeficiëntie geen adequate respons wordt bereikt.</w:t>
      </w:r>
    </w:p>
    <w:p w14:paraId="60B9135C" w14:textId="77777777" w:rsidR="006D7EE6" w:rsidRDefault="006D7EE6">
      <w:pPr>
        <w:ind w:right="-12"/>
        <w:rPr>
          <w:szCs w:val="22"/>
          <w:lang w:val="nl-NL"/>
        </w:rPr>
      </w:pPr>
    </w:p>
    <w:p w14:paraId="3728AC94" w14:textId="559E0BB6" w:rsidR="006D7EE6" w:rsidRDefault="006D7EE6">
      <w:pPr>
        <w:pStyle w:val="Heading3"/>
        <w:rPr>
          <w:rFonts w:ascii="Times New Roman" w:hAnsi="Times New Roman"/>
          <w:sz w:val="22"/>
          <w:szCs w:val="22"/>
          <w:lang w:val="nl-NL"/>
        </w:rPr>
      </w:pPr>
      <w:r>
        <w:rPr>
          <w:rFonts w:ascii="Times New Roman" w:hAnsi="Times New Roman"/>
          <w:sz w:val="22"/>
          <w:szCs w:val="22"/>
          <w:lang w:val="nl-NL"/>
        </w:rPr>
        <w:t>4.6</w:t>
      </w:r>
      <w:r>
        <w:rPr>
          <w:rFonts w:ascii="Times New Roman" w:hAnsi="Times New Roman"/>
          <w:sz w:val="22"/>
          <w:szCs w:val="22"/>
          <w:lang w:val="nl-NL"/>
        </w:rPr>
        <w:tab/>
        <w:t>Vruchtbaarheid, zwangerschap en borstvoeding</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vault_nd_4fa22a45-7ac2-45ad-b3c0-d28dedbf7d2e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2E7182C8" w14:textId="77777777" w:rsidR="006D7EE6" w:rsidRDefault="006D7EE6">
      <w:pPr>
        <w:ind w:right="-12"/>
        <w:rPr>
          <w:szCs w:val="22"/>
          <w:lang w:val="nl-NL"/>
        </w:rPr>
      </w:pPr>
    </w:p>
    <w:p w14:paraId="53B30467" w14:textId="44A18699" w:rsidR="006D7EE6" w:rsidRPr="00247405" w:rsidRDefault="006D7EE6">
      <w:pPr>
        <w:pStyle w:val="Heading4"/>
        <w:rPr>
          <w:rFonts w:ascii="Times New Roman" w:hAnsi="Times New Roman"/>
          <w:b w:val="0"/>
          <w:sz w:val="22"/>
          <w:szCs w:val="22"/>
          <w:u w:val="single"/>
          <w:lang w:val="nl-NL"/>
        </w:rPr>
      </w:pPr>
      <w:r w:rsidRPr="00247405">
        <w:rPr>
          <w:rFonts w:ascii="Times New Roman" w:hAnsi="Times New Roman"/>
          <w:b w:val="0"/>
          <w:sz w:val="22"/>
          <w:szCs w:val="22"/>
          <w:u w:val="single"/>
          <w:lang w:val="nl-NL"/>
        </w:rPr>
        <w:t>Zwangerschap</w:t>
      </w:r>
      <w:r w:rsidR="008E10DF">
        <w:rPr>
          <w:rFonts w:ascii="Times New Roman" w:hAnsi="Times New Roman"/>
          <w:b w:val="0"/>
          <w:sz w:val="22"/>
          <w:szCs w:val="22"/>
          <w:u w:val="single"/>
          <w:lang w:val="nl-NL"/>
        </w:rPr>
        <w:fldChar w:fldCharType="begin"/>
      </w:r>
      <w:r w:rsidR="008E10DF">
        <w:rPr>
          <w:rFonts w:ascii="Times New Roman" w:hAnsi="Times New Roman"/>
          <w:b w:val="0"/>
          <w:sz w:val="22"/>
          <w:szCs w:val="22"/>
          <w:u w:val="single"/>
          <w:lang w:val="nl-NL"/>
        </w:rPr>
        <w:instrText xml:space="preserve"> DOCVARIABLE vault_nd_85670668-7da0-4149-8116-d6e0a5ac9566 \* MERGEFORMAT </w:instrText>
      </w:r>
      <w:r w:rsidR="008E10DF">
        <w:rPr>
          <w:rFonts w:ascii="Times New Roman" w:hAnsi="Times New Roman"/>
          <w:b w:val="0"/>
          <w:sz w:val="22"/>
          <w:szCs w:val="22"/>
          <w:u w:val="single"/>
          <w:lang w:val="nl-NL"/>
        </w:rPr>
        <w:fldChar w:fldCharType="separate"/>
      </w:r>
      <w:r w:rsidR="008E10DF">
        <w:rPr>
          <w:rFonts w:ascii="Times New Roman" w:hAnsi="Times New Roman"/>
          <w:b w:val="0"/>
          <w:sz w:val="22"/>
          <w:szCs w:val="22"/>
          <w:u w:val="single"/>
          <w:lang w:val="nl-NL"/>
        </w:rPr>
        <w:t xml:space="preserve"> </w:t>
      </w:r>
      <w:r w:rsidR="008E10DF">
        <w:rPr>
          <w:rFonts w:ascii="Times New Roman" w:hAnsi="Times New Roman"/>
          <w:b w:val="0"/>
          <w:sz w:val="22"/>
          <w:szCs w:val="22"/>
          <w:u w:val="single"/>
          <w:lang w:val="nl-NL"/>
        </w:rPr>
        <w:fldChar w:fldCharType="end"/>
      </w:r>
    </w:p>
    <w:p w14:paraId="15BCC3C7" w14:textId="77777777" w:rsidR="006D7EE6" w:rsidRDefault="006D7EE6">
      <w:pPr>
        <w:ind w:right="-12"/>
        <w:rPr>
          <w:szCs w:val="22"/>
          <w:lang w:val="nl-NL"/>
        </w:rPr>
      </w:pPr>
    </w:p>
    <w:p w14:paraId="05AF7367" w14:textId="77777777" w:rsidR="006D7EE6" w:rsidRDefault="006D7EE6">
      <w:pPr>
        <w:rPr>
          <w:szCs w:val="22"/>
          <w:lang w:val="nl-NL"/>
        </w:rPr>
      </w:pPr>
      <w:r>
        <w:rPr>
          <w:szCs w:val="22"/>
          <w:lang w:val="nl-NL"/>
        </w:rPr>
        <w:t>Het effect van Twinrix Adult op de embryofoetale, perinatale en postnatale overleving en de ontwikkeling is onderzocht bij ratten. Dit onderzoek heeft geen directe of indirecte schadelijke effecten aangetoond op het gebied van vruchtbaarheid, zwangerschap, embryo/foetale ontwikkeling, de bevalling of postnatale ontwikkeling.</w:t>
      </w:r>
    </w:p>
    <w:p w14:paraId="36EADC2F" w14:textId="77777777" w:rsidR="006D7EE6" w:rsidRDefault="006D7EE6">
      <w:pPr>
        <w:rPr>
          <w:szCs w:val="22"/>
          <w:lang w:val="nl-NL"/>
        </w:rPr>
      </w:pPr>
    </w:p>
    <w:p w14:paraId="6B0DBF87" w14:textId="77777777" w:rsidR="006D7EE6" w:rsidRDefault="006D7EE6">
      <w:pPr>
        <w:rPr>
          <w:szCs w:val="22"/>
          <w:lang w:val="nl-NL"/>
        </w:rPr>
      </w:pPr>
      <w:r>
        <w:rPr>
          <w:szCs w:val="22"/>
          <w:lang w:val="nl-NL"/>
        </w:rPr>
        <w:t xml:space="preserve">Het effect van Twinrix Adult op de embryofoetale, perinatale en postnatale overleving en ontwikkeling is niet prospectief onderzocht in klinische onderzoeken. </w:t>
      </w:r>
    </w:p>
    <w:p w14:paraId="097990B0" w14:textId="77777777" w:rsidR="006D7EE6" w:rsidRDefault="006D7EE6">
      <w:pPr>
        <w:rPr>
          <w:szCs w:val="22"/>
          <w:lang w:val="nl-NL"/>
        </w:rPr>
      </w:pPr>
    </w:p>
    <w:p w14:paraId="17B0601F" w14:textId="77777777" w:rsidR="006D7EE6" w:rsidRDefault="006D7EE6">
      <w:pPr>
        <w:ind w:right="-12"/>
        <w:rPr>
          <w:szCs w:val="22"/>
          <w:lang w:val="nl-NL"/>
        </w:rPr>
      </w:pPr>
      <w:r>
        <w:rPr>
          <w:szCs w:val="22"/>
          <w:lang w:val="nl-NL"/>
        </w:rPr>
        <w:t>Uit de uitkomsten van een beperkt aantal zwangerschappen bij met Twinrix Adult gevaccineerde vrouwen bleken geen bijwerkingen op de zwangerschap of op de gezondheid van de foetus/de pasgeborene. Hoewel het niet de verwachting is dat recombinant hepatitis</w:t>
      </w:r>
      <w:r w:rsidR="00104453">
        <w:rPr>
          <w:szCs w:val="22"/>
          <w:lang w:val="nl-NL"/>
        </w:rPr>
        <w:t xml:space="preserve"> </w:t>
      </w:r>
      <w:r>
        <w:rPr>
          <w:szCs w:val="22"/>
          <w:lang w:val="nl-NL"/>
        </w:rPr>
        <w:t>B-virus oppervlakte-antigeen bijwerkingen zal hebben op de zwangerschap of de foetus, wordt aanbevolen vaccinatie uit te stellen tot na de bevalling, tenzij er een urgente noodzaak is om de moeder te beschermen tegen een hepatitis</w:t>
      </w:r>
      <w:r w:rsidR="00104453">
        <w:rPr>
          <w:szCs w:val="22"/>
          <w:lang w:val="nl-NL"/>
        </w:rPr>
        <w:t xml:space="preserve"> </w:t>
      </w:r>
      <w:r>
        <w:rPr>
          <w:szCs w:val="22"/>
          <w:lang w:val="nl-NL"/>
        </w:rPr>
        <w:t xml:space="preserve">B-infectie. </w:t>
      </w:r>
    </w:p>
    <w:p w14:paraId="646430DE" w14:textId="77777777" w:rsidR="006D7EE6" w:rsidRDefault="006D7EE6">
      <w:pPr>
        <w:ind w:right="-12"/>
        <w:rPr>
          <w:b/>
          <w:szCs w:val="22"/>
          <w:lang w:val="nl-NL"/>
        </w:rPr>
      </w:pPr>
    </w:p>
    <w:p w14:paraId="72B3A9E9" w14:textId="7EE14E8F" w:rsidR="006D7EE6" w:rsidRPr="00247405" w:rsidRDefault="006D7EE6">
      <w:pPr>
        <w:pStyle w:val="Heading4"/>
        <w:rPr>
          <w:rFonts w:ascii="Times New Roman" w:hAnsi="Times New Roman"/>
          <w:b w:val="0"/>
          <w:sz w:val="22"/>
          <w:szCs w:val="22"/>
          <w:u w:val="single"/>
          <w:lang w:val="nl-NL"/>
        </w:rPr>
      </w:pPr>
      <w:r w:rsidRPr="00247405">
        <w:rPr>
          <w:rFonts w:ascii="Times New Roman" w:hAnsi="Times New Roman"/>
          <w:b w:val="0"/>
          <w:sz w:val="22"/>
          <w:szCs w:val="22"/>
          <w:u w:val="single"/>
          <w:lang w:val="nl-NL"/>
        </w:rPr>
        <w:t>Borstvoeding</w:t>
      </w:r>
      <w:r w:rsidR="008E10DF">
        <w:rPr>
          <w:rFonts w:ascii="Times New Roman" w:hAnsi="Times New Roman"/>
          <w:b w:val="0"/>
          <w:sz w:val="22"/>
          <w:szCs w:val="22"/>
          <w:u w:val="single"/>
          <w:lang w:val="nl-NL"/>
        </w:rPr>
        <w:fldChar w:fldCharType="begin"/>
      </w:r>
      <w:r w:rsidR="008E10DF">
        <w:rPr>
          <w:rFonts w:ascii="Times New Roman" w:hAnsi="Times New Roman"/>
          <w:b w:val="0"/>
          <w:sz w:val="22"/>
          <w:szCs w:val="22"/>
          <w:u w:val="single"/>
          <w:lang w:val="nl-NL"/>
        </w:rPr>
        <w:instrText xml:space="preserve"> DOCVARIABLE vault_nd_1089dd78-4cdc-4e8d-8d52-c840482234db \* MERGEFORMAT </w:instrText>
      </w:r>
      <w:r w:rsidR="008E10DF">
        <w:rPr>
          <w:rFonts w:ascii="Times New Roman" w:hAnsi="Times New Roman"/>
          <w:b w:val="0"/>
          <w:sz w:val="22"/>
          <w:szCs w:val="22"/>
          <w:u w:val="single"/>
          <w:lang w:val="nl-NL"/>
        </w:rPr>
        <w:fldChar w:fldCharType="separate"/>
      </w:r>
      <w:r w:rsidR="008E10DF">
        <w:rPr>
          <w:rFonts w:ascii="Times New Roman" w:hAnsi="Times New Roman"/>
          <w:b w:val="0"/>
          <w:sz w:val="22"/>
          <w:szCs w:val="22"/>
          <w:u w:val="single"/>
          <w:lang w:val="nl-NL"/>
        </w:rPr>
        <w:t xml:space="preserve"> </w:t>
      </w:r>
      <w:r w:rsidR="008E10DF">
        <w:rPr>
          <w:rFonts w:ascii="Times New Roman" w:hAnsi="Times New Roman"/>
          <w:b w:val="0"/>
          <w:sz w:val="22"/>
          <w:szCs w:val="22"/>
          <w:u w:val="single"/>
          <w:lang w:val="nl-NL"/>
        </w:rPr>
        <w:fldChar w:fldCharType="end"/>
      </w:r>
    </w:p>
    <w:p w14:paraId="718A33BF" w14:textId="77777777" w:rsidR="006D7EE6" w:rsidRDefault="006D7EE6">
      <w:pPr>
        <w:ind w:right="-12"/>
        <w:rPr>
          <w:szCs w:val="22"/>
          <w:lang w:val="nl-NL"/>
        </w:rPr>
      </w:pPr>
    </w:p>
    <w:p w14:paraId="5DF01A00" w14:textId="77777777" w:rsidR="006D7EE6" w:rsidRDefault="006D7EE6">
      <w:pPr>
        <w:ind w:right="-12"/>
        <w:rPr>
          <w:szCs w:val="22"/>
          <w:lang w:val="nl-NL"/>
        </w:rPr>
      </w:pPr>
      <w:r>
        <w:rPr>
          <w:szCs w:val="22"/>
          <w:lang w:val="nl-NL"/>
        </w:rPr>
        <w:t>Het is onbekend of Twinrix Adult in de moedermelk wordt uitgescheiden. De uitscheiding van Twinrix Adult in moedermelk is niet in dierstudies bestudeerd. Bij het nemen van de beslissing om borstvoeding te continueren/discontinueren of de therapie met Twinrix Adult te continueren/discontinueren moet rekening worden gehouden met het voordeel van de borstvoeding voor het kind en het voordeel van de Twinrix Adult therapie voor de vrouw.</w:t>
      </w:r>
    </w:p>
    <w:p w14:paraId="5F225654" w14:textId="77777777" w:rsidR="006D7EE6" w:rsidRDefault="006D7EE6">
      <w:pPr>
        <w:ind w:right="-12"/>
        <w:rPr>
          <w:szCs w:val="22"/>
          <w:lang w:val="nl-NL"/>
        </w:rPr>
      </w:pPr>
    </w:p>
    <w:p w14:paraId="4356B6AC" w14:textId="7BAE2770" w:rsidR="006D7EE6" w:rsidRDefault="006D7EE6">
      <w:pPr>
        <w:pStyle w:val="Heading3"/>
        <w:rPr>
          <w:rFonts w:ascii="Times New Roman" w:hAnsi="Times New Roman"/>
          <w:sz w:val="22"/>
          <w:szCs w:val="22"/>
          <w:lang w:val="nl-NL"/>
        </w:rPr>
      </w:pPr>
      <w:r>
        <w:rPr>
          <w:rFonts w:ascii="Times New Roman" w:hAnsi="Times New Roman"/>
          <w:sz w:val="22"/>
          <w:szCs w:val="22"/>
          <w:lang w:val="nl-NL"/>
        </w:rPr>
        <w:t>4.7</w:t>
      </w:r>
      <w:r>
        <w:rPr>
          <w:rFonts w:ascii="Times New Roman" w:hAnsi="Times New Roman"/>
          <w:sz w:val="22"/>
          <w:szCs w:val="22"/>
          <w:lang w:val="nl-NL"/>
        </w:rPr>
        <w:tab/>
        <w:t>Beïnvloeding van de rijvaardigheid en het vermogen om machines te bedienen</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vault_nd_ebd0eb23-64da-4836-b030-ff69c2fdb3ae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70AABC5F" w14:textId="77777777" w:rsidR="006D7EE6" w:rsidRDefault="006D7EE6">
      <w:pPr>
        <w:ind w:right="-12"/>
        <w:rPr>
          <w:szCs w:val="22"/>
          <w:lang w:val="nl-NL"/>
        </w:rPr>
      </w:pPr>
    </w:p>
    <w:p w14:paraId="61098B2F" w14:textId="77777777" w:rsidR="006D7EE6" w:rsidRDefault="006D7EE6">
      <w:pPr>
        <w:ind w:right="-12"/>
        <w:rPr>
          <w:szCs w:val="22"/>
          <w:lang w:val="nl-NL"/>
        </w:rPr>
      </w:pPr>
      <w:r>
        <w:rPr>
          <w:szCs w:val="22"/>
          <w:lang w:val="nl-NL"/>
        </w:rPr>
        <w:t xml:space="preserve">Twinrix Adult heeft geen of </w:t>
      </w:r>
      <w:r w:rsidR="006139DB">
        <w:rPr>
          <w:szCs w:val="22"/>
          <w:lang w:val="nl-NL"/>
        </w:rPr>
        <w:t xml:space="preserve">een </w:t>
      </w:r>
      <w:r>
        <w:rPr>
          <w:szCs w:val="22"/>
          <w:lang w:val="nl-NL"/>
        </w:rPr>
        <w:t xml:space="preserve">verwaarloosbare invloed op de rijvaardigheid en </w:t>
      </w:r>
      <w:r w:rsidR="006139DB">
        <w:rPr>
          <w:szCs w:val="22"/>
          <w:lang w:val="nl-NL"/>
        </w:rPr>
        <w:t xml:space="preserve">op </w:t>
      </w:r>
      <w:r>
        <w:rPr>
          <w:szCs w:val="22"/>
          <w:lang w:val="nl-NL"/>
        </w:rPr>
        <w:t>het vermogen om machines te bedienen.</w:t>
      </w:r>
    </w:p>
    <w:p w14:paraId="462D81E2" w14:textId="77777777" w:rsidR="006D7EE6" w:rsidRDefault="006D7EE6">
      <w:pPr>
        <w:ind w:right="-12"/>
        <w:rPr>
          <w:b/>
          <w:szCs w:val="22"/>
          <w:lang w:val="nl-NL"/>
        </w:rPr>
      </w:pPr>
    </w:p>
    <w:p w14:paraId="5ADCA5F3" w14:textId="07CFCEE8" w:rsidR="006D7EE6" w:rsidRDefault="006D7EE6">
      <w:pPr>
        <w:pStyle w:val="Heading3"/>
        <w:rPr>
          <w:rFonts w:ascii="Times New Roman" w:hAnsi="Times New Roman"/>
          <w:sz w:val="22"/>
          <w:szCs w:val="22"/>
          <w:lang w:val="nl-NL"/>
        </w:rPr>
      </w:pPr>
      <w:r>
        <w:rPr>
          <w:rFonts w:ascii="Times New Roman" w:hAnsi="Times New Roman"/>
          <w:sz w:val="22"/>
          <w:szCs w:val="22"/>
          <w:lang w:val="nl-NL"/>
        </w:rPr>
        <w:t>4.8</w:t>
      </w:r>
      <w:r>
        <w:rPr>
          <w:rFonts w:ascii="Times New Roman" w:hAnsi="Times New Roman"/>
          <w:sz w:val="22"/>
          <w:szCs w:val="22"/>
          <w:lang w:val="nl-NL"/>
        </w:rPr>
        <w:tab/>
        <w:t>Bijwerkingen</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vault_nd_c1379616-0740-494f-8951-1367af13b127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5DD735DD" w14:textId="77777777" w:rsidR="006D7EE6" w:rsidRDefault="006D7EE6">
      <w:pPr>
        <w:ind w:right="-12"/>
        <w:rPr>
          <w:szCs w:val="22"/>
          <w:lang w:val="nl-NL"/>
        </w:rPr>
      </w:pPr>
    </w:p>
    <w:p w14:paraId="243A5047" w14:textId="77777777" w:rsidR="00B3534F" w:rsidRDefault="006D7EE6">
      <w:pPr>
        <w:tabs>
          <w:tab w:val="clear" w:pos="567"/>
        </w:tabs>
        <w:ind w:right="-12"/>
        <w:rPr>
          <w:szCs w:val="22"/>
          <w:lang w:val="nl-NL"/>
        </w:rPr>
      </w:pPr>
      <w:r>
        <w:rPr>
          <w:b/>
          <w:szCs w:val="22"/>
          <w:lang w:val="nl-NL"/>
        </w:rPr>
        <w:t>Samenvatting van het veiligheidsprofiel</w:t>
      </w:r>
    </w:p>
    <w:p w14:paraId="6C268A55" w14:textId="77777777" w:rsidR="006D7EE6" w:rsidRDefault="006D7EE6">
      <w:pPr>
        <w:tabs>
          <w:tab w:val="left" w:pos="-142"/>
        </w:tabs>
        <w:rPr>
          <w:lang w:val="nl-NL"/>
        </w:rPr>
      </w:pPr>
      <w:r>
        <w:rPr>
          <w:szCs w:val="22"/>
          <w:lang w:val="nl-NL"/>
        </w:rPr>
        <w:t>Het veiligheidsprofiel dat hieronder wordt weergegeven is gebaseerd op een gepoolde analyse van bijwerkingen per dosering bij meer dan 6.000 personen die of het standaard 0, 1, 6 maanden schema (n=5683) ontvingen of het versnelde 0, 7, 21 dagen schema (n=320).</w:t>
      </w:r>
      <w:r w:rsidRPr="00247405">
        <w:rPr>
          <w:lang w:val="nl-NL"/>
        </w:rPr>
        <w:t xml:space="preserve"> </w:t>
      </w:r>
      <w:r>
        <w:rPr>
          <w:lang w:val="nl-NL"/>
        </w:rPr>
        <w:t xml:space="preserve">De vaakst gerapporteerde bijwerkingen na toediening van Twinrix Adult volgens het standaardschema van 0, 1, 6 maanden zijn pijn en roodheid die per dosis in een frequentie voorkwamen van respectievelijk 37,6% en 17,0%. </w:t>
      </w:r>
    </w:p>
    <w:p w14:paraId="1D95D737" w14:textId="77777777" w:rsidR="006D7EE6" w:rsidRDefault="006D7EE6">
      <w:pPr>
        <w:tabs>
          <w:tab w:val="clear" w:pos="567"/>
          <w:tab w:val="left" w:pos="0"/>
        </w:tabs>
        <w:ind w:right="-12"/>
        <w:rPr>
          <w:szCs w:val="22"/>
          <w:lang w:val="nl-NL"/>
        </w:rPr>
      </w:pPr>
    </w:p>
    <w:p w14:paraId="186E2808" w14:textId="77777777" w:rsidR="006D7EE6" w:rsidRDefault="006D7EE6">
      <w:pPr>
        <w:tabs>
          <w:tab w:val="clear" w:pos="567"/>
          <w:tab w:val="left" w:pos="0"/>
        </w:tabs>
        <w:ind w:right="-12"/>
        <w:rPr>
          <w:szCs w:val="22"/>
          <w:lang w:val="nl-NL"/>
        </w:rPr>
      </w:pPr>
      <w:r>
        <w:rPr>
          <w:szCs w:val="22"/>
          <w:lang w:val="nl-NL"/>
        </w:rPr>
        <w:t>In de twee klinische studies waarin Twinrix Adult werd toegediend op dag 0, 7 en 21 werden de algemene symptomen waarnaar in de totale populatie werd gekeken en de lokale symptomen met dezelfde frequentiecategorieën gerapporteerd als hieronder gedefinieerd. Na een vierde dosis in maand 12 was de incidentie van systemische en lokale bijwerkingen vergelijkbaar met die, die zijn gezien na vaccinatie op dag 0, 7 en 21.</w:t>
      </w:r>
    </w:p>
    <w:p w14:paraId="55028695" w14:textId="77777777" w:rsidR="006D7EE6" w:rsidRDefault="006D7EE6">
      <w:pPr>
        <w:tabs>
          <w:tab w:val="clear" w:pos="567"/>
          <w:tab w:val="left" w:pos="-4820"/>
        </w:tabs>
        <w:ind w:right="-12"/>
        <w:rPr>
          <w:szCs w:val="22"/>
          <w:lang w:val="nl-NL"/>
        </w:rPr>
      </w:pPr>
    </w:p>
    <w:p w14:paraId="5CF1ED80" w14:textId="77777777" w:rsidR="006D7EE6" w:rsidRDefault="006D7EE6">
      <w:pPr>
        <w:tabs>
          <w:tab w:val="left" w:pos="-4820"/>
        </w:tabs>
        <w:ind w:right="-12"/>
        <w:rPr>
          <w:szCs w:val="22"/>
          <w:lang w:val="nl-NL"/>
        </w:rPr>
      </w:pPr>
      <w:r>
        <w:rPr>
          <w:szCs w:val="22"/>
          <w:lang w:val="nl-NL"/>
        </w:rPr>
        <w:t>In vergelijkende onderzoeken werd waargenomen dat de frequentie van gemelde bijwerkingen na toediening van Twinrix Adult niet verschillend is van de frequentie van gemelde bijwerkingen na toediening van de monovalente vaccins.</w:t>
      </w:r>
    </w:p>
    <w:p w14:paraId="48312C81" w14:textId="77777777" w:rsidR="006D7EE6" w:rsidRDefault="006D7EE6">
      <w:pPr>
        <w:tabs>
          <w:tab w:val="clear" w:pos="567"/>
          <w:tab w:val="left" w:pos="-4962"/>
        </w:tabs>
        <w:ind w:right="-12"/>
        <w:rPr>
          <w:szCs w:val="22"/>
          <w:lang w:val="nl-NL"/>
        </w:rPr>
      </w:pPr>
    </w:p>
    <w:p w14:paraId="21852503" w14:textId="77777777" w:rsidR="006D7EE6" w:rsidRDefault="006D7EE6">
      <w:pPr>
        <w:tabs>
          <w:tab w:val="clear" w:pos="567"/>
          <w:tab w:val="left" w:pos="-4962"/>
        </w:tabs>
        <w:ind w:right="-12"/>
        <w:rPr>
          <w:b/>
          <w:szCs w:val="22"/>
          <w:lang w:val="nl-NL"/>
        </w:rPr>
      </w:pPr>
      <w:r>
        <w:rPr>
          <w:b/>
          <w:szCs w:val="22"/>
          <w:lang w:val="nl-NL"/>
        </w:rPr>
        <w:t>Overzicht van bijwerkingen in tabelvorm</w:t>
      </w:r>
    </w:p>
    <w:p w14:paraId="0BE996E5" w14:textId="77777777" w:rsidR="006D7EE6" w:rsidRDefault="006D7EE6">
      <w:pPr>
        <w:tabs>
          <w:tab w:val="clear" w:pos="567"/>
          <w:tab w:val="left" w:pos="-4962"/>
        </w:tabs>
        <w:ind w:right="-12"/>
        <w:rPr>
          <w:szCs w:val="22"/>
          <w:lang w:val="nl-NL"/>
        </w:rPr>
      </w:pPr>
    </w:p>
    <w:p w14:paraId="1B4E8884" w14:textId="77777777" w:rsidR="006D7EE6" w:rsidRDefault="006D7EE6">
      <w:pPr>
        <w:tabs>
          <w:tab w:val="clear" w:pos="567"/>
          <w:tab w:val="left" w:pos="-4962"/>
        </w:tabs>
        <w:ind w:right="-12"/>
        <w:rPr>
          <w:szCs w:val="22"/>
          <w:lang w:val="nl-NL"/>
        </w:rPr>
      </w:pPr>
      <w:r>
        <w:rPr>
          <w:szCs w:val="22"/>
          <w:lang w:val="nl-NL"/>
        </w:rPr>
        <w:t>Frequenties worden als volgt gerapporteerd:</w:t>
      </w:r>
    </w:p>
    <w:p w14:paraId="2ED7E1B5" w14:textId="3D5004DA" w:rsidR="006D7EE6" w:rsidRDefault="006D7EE6">
      <w:pPr>
        <w:tabs>
          <w:tab w:val="clear" w:pos="567"/>
          <w:tab w:val="left" w:pos="-4962"/>
          <w:tab w:val="left" w:pos="1843"/>
        </w:tabs>
        <w:ind w:right="-12"/>
        <w:rPr>
          <w:szCs w:val="22"/>
          <w:lang w:val="nl-NL"/>
        </w:rPr>
      </w:pPr>
      <w:r>
        <w:rPr>
          <w:szCs w:val="22"/>
          <w:lang w:val="nl-NL"/>
        </w:rPr>
        <w:lastRenderedPageBreak/>
        <w:t>Zeer vaak:</w:t>
      </w:r>
      <w:r>
        <w:rPr>
          <w:szCs w:val="22"/>
          <w:lang w:val="nl-NL"/>
        </w:rPr>
        <w:tab/>
      </w:r>
      <w:r>
        <w:rPr>
          <w:szCs w:val="22"/>
          <w:lang w:val="nl-NL"/>
        </w:rPr>
        <w:sym w:font="Symbol" w:char="F0B3"/>
      </w:r>
      <w:r w:rsidR="00E74673">
        <w:rPr>
          <w:szCs w:val="22"/>
          <w:lang w:val="nl-NL"/>
        </w:rPr>
        <w:t> </w:t>
      </w:r>
      <w:r>
        <w:rPr>
          <w:szCs w:val="22"/>
          <w:lang w:val="nl-NL"/>
        </w:rPr>
        <w:t>1/10</w:t>
      </w:r>
    </w:p>
    <w:p w14:paraId="2AFAA79C" w14:textId="70982FA5" w:rsidR="006D7EE6" w:rsidRDefault="006D7EE6">
      <w:pPr>
        <w:tabs>
          <w:tab w:val="clear" w:pos="567"/>
          <w:tab w:val="left" w:pos="-4962"/>
          <w:tab w:val="left" w:pos="1843"/>
        </w:tabs>
        <w:ind w:right="-12"/>
        <w:rPr>
          <w:szCs w:val="22"/>
          <w:lang w:val="nl-NL"/>
        </w:rPr>
      </w:pPr>
      <w:r>
        <w:rPr>
          <w:szCs w:val="22"/>
          <w:lang w:val="nl-NL"/>
        </w:rPr>
        <w:t>Vaak:</w:t>
      </w:r>
      <w:r>
        <w:rPr>
          <w:szCs w:val="22"/>
          <w:lang w:val="nl-NL"/>
        </w:rPr>
        <w:tab/>
      </w:r>
      <w:r>
        <w:rPr>
          <w:szCs w:val="22"/>
          <w:lang w:val="nl-NL"/>
        </w:rPr>
        <w:sym w:font="Symbol" w:char="F0B3"/>
      </w:r>
      <w:r w:rsidR="00E74673">
        <w:rPr>
          <w:szCs w:val="22"/>
          <w:lang w:val="nl-NL"/>
        </w:rPr>
        <w:t> </w:t>
      </w:r>
      <w:r>
        <w:rPr>
          <w:szCs w:val="22"/>
          <w:lang w:val="nl-NL"/>
        </w:rPr>
        <w:t>1/100 en &lt;</w:t>
      </w:r>
      <w:r w:rsidR="00E74673">
        <w:rPr>
          <w:szCs w:val="22"/>
          <w:lang w:val="nl-NL"/>
        </w:rPr>
        <w:t> </w:t>
      </w:r>
      <w:r>
        <w:rPr>
          <w:szCs w:val="22"/>
          <w:lang w:val="nl-NL"/>
        </w:rPr>
        <w:t>1/10</w:t>
      </w:r>
    </w:p>
    <w:p w14:paraId="6CFCD0C1" w14:textId="1DF5978A" w:rsidR="006D7EE6" w:rsidRDefault="006D7EE6">
      <w:pPr>
        <w:tabs>
          <w:tab w:val="clear" w:pos="567"/>
          <w:tab w:val="left" w:pos="-4962"/>
          <w:tab w:val="left" w:pos="1843"/>
        </w:tabs>
        <w:ind w:right="-12"/>
        <w:rPr>
          <w:szCs w:val="22"/>
          <w:lang w:val="nl-NL"/>
        </w:rPr>
      </w:pPr>
      <w:r>
        <w:rPr>
          <w:szCs w:val="22"/>
          <w:lang w:val="nl-NL"/>
        </w:rPr>
        <w:t>Soms:</w:t>
      </w:r>
      <w:r>
        <w:rPr>
          <w:szCs w:val="22"/>
          <w:lang w:val="nl-NL"/>
        </w:rPr>
        <w:tab/>
      </w:r>
      <w:r>
        <w:rPr>
          <w:szCs w:val="22"/>
          <w:lang w:val="nl-NL"/>
        </w:rPr>
        <w:sym w:font="Symbol" w:char="F0B3"/>
      </w:r>
      <w:r w:rsidR="00E74673">
        <w:rPr>
          <w:szCs w:val="22"/>
          <w:lang w:val="nl-NL"/>
        </w:rPr>
        <w:t> </w:t>
      </w:r>
      <w:r>
        <w:rPr>
          <w:szCs w:val="22"/>
          <w:lang w:val="nl-NL"/>
        </w:rPr>
        <w:t>1/1.000 en &lt;</w:t>
      </w:r>
      <w:r w:rsidR="00E74673">
        <w:rPr>
          <w:szCs w:val="22"/>
          <w:lang w:val="nl-NL"/>
        </w:rPr>
        <w:t> </w:t>
      </w:r>
      <w:r>
        <w:rPr>
          <w:szCs w:val="22"/>
          <w:lang w:val="nl-NL"/>
        </w:rPr>
        <w:t>1/100</w:t>
      </w:r>
    </w:p>
    <w:p w14:paraId="39E16816" w14:textId="6366745E" w:rsidR="006D7EE6" w:rsidRDefault="006D7EE6">
      <w:pPr>
        <w:tabs>
          <w:tab w:val="clear" w:pos="567"/>
          <w:tab w:val="left" w:pos="-4962"/>
          <w:tab w:val="left" w:pos="1843"/>
        </w:tabs>
        <w:ind w:right="-12"/>
        <w:rPr>
          <w:szCs w:val="22"/>
          <w:lang w:val="nl-NL"/>
        </w:rPr>
      </w:pPr>
      <w:r>
        <w:rPr>
          <w:szCs w:val="22"/>
          <w:lang w:val="nl-NL"/>
        </w:rPr>
        <w:t>Zeldzaam</w:t>
      </w:r>
      <w:r>
        <w:rPr>
          <w:szCs w:val="22"/>
          <w:lang w:val="nl-NL"/>
        </w:rPr>
        <w:tab/>
      </w:r>
      <w:r>
        <w:rPr>
          <w:szCs w:val="22"/>
          <w:lang w:val="nl-NL"/>
        </w:rPr>
        <w:sym w:font="Symbol" w:char="F0B3"/>
      </w:r>
      <w:r w:rsidR="00E74673">
        <w:rPr>
          <w:szCs w:val="22"/>
          <w:lang w:val="nl-NL"/>
        </w:rPr>
        <w:t> </w:t>
      </w:r>
      <w:r>
        <w:rPr>
          <w:szCs w:val="22"/>
          <w:lang w:val="nl-NL"/>
        </w:rPr>
        <w:t>1/10.000 en &lt;</w:t>
      </w:r>
      <w:r w:rsidR="00E74673">
        <w:rPr>
          <w:szCs w:val="22"/>
          <w:lang w:val="nl-NL"/>
        </w:rPr>
        <w:t> </w:t>
      </w:r>
      <w:r>
        <w:rPr>
          <w:szCs w:val="22"/>
          <w:lang w:val="nl-NL"/>
        </w:rPr>
        <w:t>1/1.000</w:t>
      </w:r>
    </w:p>
    <w:p w14:paraId="1762E418" w14:textId="28B5DC97" w:rsidR="006D7EE6" w:rsidRDefault="006D7EE6">
      <w:pPr>
        <w:tabs>
          <w:tab w:val="clear" w:pos="567"/>
          <w:tab w:val="left" w:pos="-4962"/>
          <w:tab w:val="left" w:pos="1843"/>
        </w:tabs>
        <w:ind w:right="-12"/>
        <w:rPr>
          <w:szCs w:val="22"/>
          <w:lang w:val="nl-NL"/>
        </w:rPr>
      </w:pPr>
      <w:r>
        <w:rPr>
          <w:szCs w:val="22"/>
          <w:lang w:val="nl-NL"/>
        </w:rPr>
        <w:t>Zeer zeldzaam:</w:t>
      </w:r>
      <w:r>
        <w:rPr>
          <w:szCs w:val="22"/>
          <w:lang w:val="nl-NL"/>
        </w:rPr>
        <w:tab/>
        <w:t>&lt;</w:t>
      </w:r>
      <w:r w:rsidR="00E74673">
        <w:rPr>
          <w:szCs w:val="22"/>
          <w:lang w:val="nl-NL"/>
        </w:rPr>
        <w:t> </w:t>
      </w:r>
      <w:r>
        <w:rPr>
          <w:szCs w:val="22"/>
          <w:lang w:val="nl-NL"/>
        </w:rPr>
        <w:t>1/10.000</w:t>
      </w:r>
    </w:p>
    <w:p w14:paraId="47D526DD" w14:textId="77777777" w:rsidR="006D7EE6" w:rsidRDefault="006D7EE6">
      <w:pPr>
        <w:tabs>
          <w:tab w:val="clear" w:pos="567"/>
          <w:tab w:val="left" w:pos="-4962"/>
        </w:tabs>
        <w:ind w:right="-12"/>
        <w:rPr>
          <w:szCs w:val="22"/>
          <w:lang w:val="nl-NL"/>
        </w:rPr>
      </w:pPr>
    </w:p>
    <w:p w14:paraId="5740C453" w14:textId="77777777" w:rsidR="006D7EE6" w:rsidRDefault="006D7EE6">
      <w:pPr>
        <w:tabs>
          <w:tab w:val="clear" w:pos="567"/>
          <w:tab w:val="left" w:pos="-4962"/>
          <w:tab w:val="left" w:pos="1843"/>
        </w:tabs>
        <w:ind w:right="-12"/>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1536"/>
        <w:gridCol w:w="3663"/>
      </w:tblGrid>
      <w:tr w:rsidR="006D7EE6" w14:paraId="20D8BDF8" w14:textId="77777777">
        <w:tc>
          <w:tcPr>
            <w:tcW w:w="3936" w:type="dxa"/>
          </w:tcPr>
          <w:p w14:paraId="6AB88E66" w14:textId="77777777" w:rsidR="006D7EE6" w:rsidRDefault="006D7EE6">
            <w:pPr>
              <w:rPr>
                <w:b/>
                <w:szCs w:val="22"/>
                <w:lang w:val="nl-NL"/>
              </w:rPr>
            </w:pPr>
            <w:r>
              <w:rPr>
                <w:b/>
                <w:szCs w:val="22"/>
                <w:lang w:val="nl-NL"/>
              </w:rPr>
              <w:t>Systeem/orgaanklasse</w:t>
            </w:r>
          </w:p>
        </w:tc>
        <w:tc>
          <w:tcPr>
            <w:tcW w:w="1559" w:type="dxa"/>
          </w:tcPr>
          <w:p w14:paraId="453BCE9F" w14:textId="77777777" w:rsidR="006D7EE6" w:rsidRDefault="006D7EE6">
            <w:pPr>
              <w:rPr>
                <w:b/>
                <w:szCs w:val="22"/>
                <w:lang w:val="nl-NL"/>
              </w:rPr>
            </w:pPr>
            <w:r>
              <w:rPr>
                <w:b/>
                <w:szCs w:val="22"/>
                <w:lang w:val="nl-NL"/>
              </w:rPr>
              <w:t>Frequentie</w:t>
            </w:r>
          </w:p>
        </w:tc>
        <w:tc>
          <w:tcPr>
            <w:tcW w:w="3792" w:type="dxa"/>
          </w:tcPr>
          <w:p w14:paraId="2272955C" w14:textId="77777777" w:rsidR="006D7EE6" w:rsidRDefault="006D7EE6">
            <w:pPr>
              <w:rPr>
                <w:b/>
                <w:szCs w:val="22"/>
                <w:lang w:val="nl-NL"/>
              </w:rPr>
            </w:pPr>
            <w:r>
              <w:rPr>
                <w:b/>
                <w:szCs w:val="22"/>
                <w:lang w:val="nl-NL"/>
              </w:rPr>
              <w:t>Bijwerkingen</w:t>
            </w:r>
          </w:p>
        </w:tc>
      </w:tr>
      <w:tr w:rsidR="006D7EE6" w14:paraId="36CE5DAA" w14:textId="77777777">
        <w:tc>
          <w:tcPr>
            <w:tcW w:w="9287" w:type="dxa"/>
            <w:gridSpan w:val="3"/>
          </w:tcPr>
          <w:p w14:paraId="35FC9AE0" w14:textId="77777777" w:rsidR="006D7EE6" w:rsidRDefault="006D7EE6">
            <w:pPr>
              <w:rPr>
                <w:b/>
                <w:szCs w:val="22"/>
                <w:lang w:val="nl-NL"/>
              </w:rPr>
            </w:pPr>
            <w:r>
              <w:rPr>
                <w:b/>
                <w:szCs w:val="22"/>
                <w:lang w:val="nl-NL"/>
              </w:rPr>
              <w:t>Klinische onderzoeken</w:t>
            </w:r>
          </w:p>
        </w:tc>
      </w:tr>
      <w:tr w:rsidR="006D7EE6" w14:paraId="787495F6" w14:textId="77777777">
        <w:tc>
          <w:tcPr>
            <w:tcW w:w="3936" w:type="dxa"/>
          </w:tcPr>
          <w:p w14:paraId="25EC17E1" w14:textId="77777777" w:rsidR="006D7EE6" w:rsidRDefault="006D7EE6">
            <w:pPr>
              <w:rPr>
                <w:szCs w:val="22"/>
                <w:lang w:val="nl-NL"/>
              </w:rPr>
            </w:pPr>
            <w:r>
              <w:rPr>
                <w:szCs w:val="22"/>
                <w:lang w:val="nl-NL"/>
              </w:rPr>
              <w:t>Infecties en parasitaire aandoeningen</w:t>
            </w:r>
          </w:p>
        </w:tc>
        <w:tc>
          <w:tcPr>
            <w:tcW w:w="1559" w:type="dxa"/>
            <w:tcBorders>
              <w:bottom w:val="single" w:sz="4" w:space="0" w:color="auto"/>
            </w:tcBorders>
          </w:tcPr>
          <w:p w14:paraId="6D5CD366" w14:textId="77777777" w:rsidR="006D7EE6" w:rsidRDefault="006D7EE6">
            <w:pPr>
              <w:rPr>
                <w:szCs w:val="22"/>
                <w:lang w:val="nl-NL"/>
              </w:rPr>
            </w:pPr>
            <w:r>
              <w:rPr>
                <w:szCs w:val="22"/>
                <w:lang w:val="nl-NL"/>
              </w:rPr>
              <w:t>soms</w:t>
            </w:r>
          </w:p>
        </w:tc>
        <w:tc>
          <w:tcPr>
            <w:tcW w:w="3792" w:type="dxa"/>
            <w:tcBorders>
              <w:bottom w:val="single" w:sz="4" w:space="0" w:color="auto"/>
            </w:tcBorders>
          </w:tcPr>
          <w:p w14:paraId="1D26E6E5" w14:textId="77777777" w:rsidR="006D7EE6" w:rsidRDefault="006D7EE6">
            <w:pPr>
              <w:rPr>
                <w:szCs w:val="22"/>
                <w:lang w:val="nl-NL"/>
              </w:rPr>
            </w:pPr>
            <w:r>
              <w:rPr>
                <w:szCs w:val="22"/>
                <w:lang w:val="nl-NL"/>
              </w:rPr>
              <w:t>bovenste luchtweginfectie</w:t>
            </w:r>
          </w:p>
        </w:tc>
      </w:tr>
      <w:tr w:rsidR="006D7EE6" w14:paraId="1194B153" w14:textId="77777777">
        <w:tc>
          <w:tcPr>
            <w:tcW w:w="3936" w:type="dxa"/>
          </w:tcPr>
          <w:p w14:paraId="2BA9F61B" w14:textId="77777777" w:rsidR="006D7EE6" w:rsidRDefault="006D7EE6">
            <w:pPr>
              <w:rPr>
                <w:szCs w:val="22"/>
                <w:lang w:val="nl-NL"/>
              </w:rPr>
            </w:pPr>
            <w:r>
              <w:rPr>
                <w:szCs w:val="22"/>
                <w:lang w:val="nl-NL"/>
              </w:rPr>
              <w:t>Bloed- en lymfestelselaandoeningen</w:t>
            </w:r>
          </w:p>
        </w:tc>
        <w:tc>
          <w:tcPr>
            <w:tcW w:w="1559" w:type="dxa"/>
            <w:tcBorders>
              <w:bottom w:val="single" w:sz="4" w:space="0" w:color="auto"/>
            </w:tcBorders>
          </w:tcPr>
          <w:p w14:paraId="3253277A" w14:textId="77777777" w:rsidR="006D7EE6" w:rsidRDefault="006D7EE6">
            <w:pPr>
              <w:rPr>
                <w:szCs w:val="22"/>
                <w:lang w:val="nl-NL"/>
              </w:rPr>
            </w:pPr>
            <w:r>
              <w:rPr>
                <w:szCs w:val="22"/>
                <w:lang w:val="nl-NL"/>
              </w:rPr>
              <w:t>zelden</w:t>
            </w:r>
          </w:p>
        </w:tc>
        <w:tc>
          <w:tcPr>
            <w:tcW w:w="3792" w:type="dxa"/>
            <w:tcBorders>
              <w:bottom w:val="single" w:sz="4" w:space="0" w:color="auto"/>
            </w:tcBorders>
          </w:tcPr>
          <w:p w14:paraId="3B1E399B" w14:textId="77777777" w:rsidR="006D7EE6" w:rsidRDefault="006D7EE6">
            <w:pPr>
              <w:rPr>
                <w:szCs w:val="22"/>
                <w:lang w:val="nl-NL"/>
              </w:rPr>
            </w:pPr>
            <w:r>
              <w:rPr>
                <w:szCs w:val="22"/>
                <w:lang w:val="nl-NL"/>
              </w:rPr>
              <w:t>lymfadenopathie</w:t>
            </w:r>
          </w:p>
        </w:tc>
      </w:tr>
      <w:tr w:rsidR="006D7EE6" w14:paraId="63AF4961" w14:textId="77777777">
        <w:tc>
          <w:tcPr>
            <w:tcW w:w="3936" w:type="dxa"/>
          </w:tcPr>
          <w:p w14:paraId="1063719B" w14:textId="77777777" w:rsidR="006D7EE6" w:rsidRDefault="006D7EE6">
            <w:pPr>
              <w:rPr>
                <w:szCs w:val="22"/>
                <w:lang w:val="nl-NL"/>
              </w:rPr>
            </w:pPr>
            <w:r>
              <w:rPr>
                <w:szCs w:val="22"/>
                <w:lang w:val="nl-NL"/>
              </w:rPr>
              <w:t>Voedings- en stofwisselingsstoornissen</w:t>
            </w:r>
          </w:p>
        </w:tc>
        <w:tc>
          <w:tcPr>
            <w:tcW w:w="1559" w:type="dxa"/>
            <w:tcBorders>
              <w:bottom w:val="single" w:sz="4" w:space="0" w:color="auto"/>
            </w:tcBorders>
          </w:tcPr>
          <w:p w14:paraId="520A007A" w14:textId="77777777" w:rsidR="006D7EE6" w:rsidRDefault="006D7EE6">
            <w:pPr>
              <w:rPr>
                <w:szCs w:val="22"/>
                <w:lang w:val="nl-NL"/>
              </w:rPr>
            </w:pPr>
            <w:r>
              <w:rPr>
                <w:szCs w:val="22"/>
                <w:lang w:val="nl-NL"/>
              </w:rPr>
              <w:t>zelden</w:t>
            </w:r>
          </w:p>
        </w:tc>
        <w:tc>
          <w:tcPr>
            <w:tcW w:w="3792" w:type="dxa"/>
            <w:tcBorders>
              <w:bottom w:val="single" w:sz="4" w:space="0" w:color="auto"/>
            </w:tcBorders>
          </w:tcPr>
          <w:p w14:paraId="64C138DC" w14:textId="77777777" w:rsidR="006D7EE6" w:rsidRDefault="006D7EE6">
            <w:pPr>
              <w:rPr>
                <w:szCs w:val="22"/>
                <w:lang w:val="nl-NL"/>
              </w:rPr>
            </w:pPr>
            <w:r>
              <w:rPr>
                <w:szCs w:val="22"/>
                <w:lang w:val="nl-NL"/>
              </w:rPr>
              <w:t>verminderde eetlust</w:t>
            </w:r>
          </w:p>
        </w:tc>
      </w:tr>
      <w:tr w:rsidR="006D7EE6" w14:paraId="4B25E19D" w14:textId="77777777">
        <w:trPr>
          <w:cantSplit/>
        </w:trPr>
        <w:tc>
          <w:tcPr>
            <w:tcW w:w="3936" w:type="dxa"/>
            <w:vMerge w:val="restart"/>
          </w:tcPr>
          <w:p w14:paraId="569EF8EF" w14:textId="77777777" w:rsidR="006D7EE6" w:rsidRDefault="006D7EE6">
            <w:pPr>
              <w:rPr>
                <w:szCs w:val="22"/>
                <w:lang w:val="nl-NL"/>
              </w:rPr>
            </w:pPr>
            <w:r>
              <w:rPr>
                <w:szCs w:val="22"/>
                <w:lang w:val="nl-NL"/>
              </w:rPr>
              <w:t>Zenuwstelselaandoeningen</w:t>
            </w:r>
          </w:p>
        </w:tc>
        <w:tc>
          <w:tcPr>
            <w:tcW w:w="1559" w:type="dxa"/>
            <w:tcBorders>
              <w:bottom w:val="dashed" w:sz="4" w:space="0" w:color="auto"/>
            </w:tcBorders>
          </w:tcPr>
          <w:p w14:paraId="2BC0DBD7" w14:textId="77777777" w:rsidR="006D7EE6" w:rsidRDefault="006D7EE6">
            <w:pPr>
              <w:rPr>
                <w:szCs w:val="22"/>
                <w:lang w:val="nl-NL"/>
              </w:rPr>
            </w:pPr>
            <w:r>
              <w:rPr>
                <w:szCs w:val="22"/>
                <w:lang w:val="nl-NL"/>
              </w:rPr>
              <w:t>zeer vaak</w:t>
            </w:r>
          </w:p>
        </w:tc>
        <w:tc>
          <w:tcPr>
            <w:tcW w:w="3792" w:type="dxa"/>
            <w:tcBorders>
              <w:bottom w:val="dashed" w:sz="4" w:space="0" w:color="auto"/>
            </w:tcBorders>
          </w:tcPr>
          <w:p w14:paraId="20BE99FA" w14:textId="77777777" w:rsidR="006D7EE6" w:rsidRDefault="006D7EE6">
            <w:pPr>
              <w:rPr>
                <w:szCs w:val="22"/>
                <w:lang w:val="nl-NL"/>
              </w:rPr>
            </w:pPr>
            <w:r>
              <w:rPr>
                <w:szCs w:val="22"/>
                <w:lang w:val="nl-NL"/>
              </w:rPr>
              <w:t>hoofdpijn</w:t>
            </w:r>
          </w:p>
        </w:tc>
      </w:tr>
      <w:tr w:rsidR="006D7EE6" w14:paraId="355E5EBF" w14:textId="77777777">
        <w:trPr>
          <w:cantSplit/>
        </w:trPr>
        <w:tc>
          <w:tcPr>
            <w:tcW w:w="3936" w:type="dxa"/>
            <w:vMerge/>
          </w:tcPr>
          <w:p w14:paraId="074D1D0E" w14:textId="77777777" w:rsidR="006D7EE6" w:rsidRDefault="006D7EE6">
            <w:pPr>
              <w:rPr>
                <w:szCs w:val="22"/>
                <w:lang w:val="nl-NL"/>
              </w:rPr>
            </w:pPr>
          </w:p>
        </w:tc>
        <w:tc>
          <w:tcPr>
            <w:tcW w:w="1559" w:type="dxa"/>
            <w:tcBorders>
              <w:top w:val="dashed" w:sz="4" w:space="0" w:color="auto"/>
              <w:bottom w:val="dashed" w:sz="4" w:space="0" w:color="auto"/>
            </w:tcBorders>
          </w:tcPr>
          <w:p w14:paraId="34604D78" w14:textId="77777777" w:rsidR="006D7EE6" w:rsidRDefault="006D7EE6">
            <w:pPr>
              <w:rPr>
                <w:szCs w:val="22"/>
                <w:lang w:val="nl-NL"/>
              </w:rPr>
            </w:pPr>
            <w:r>
              <w:rPr>
                <w:szCs w:val="22"/>
                <w:lang w:val="nl-NL"/>
              </w:rPr>
              <w:t>soms</w:t>
            </w:r>
          </w:p>
        </w:tc>
        <w:tc>
          <w:tcPr>
            <w:tcW w:w="3792" w:type="dxa"/>
            <w:tcBorders>
              <w:top w:val="dashed" w:sz="4" w:space="0" w:color="auto"/>
              <w:bottom w:val="dashed" w:sz="4" w:space="0" w:color="auto"/>
            </w:tcBorders>
          </w:tcPr>
          <w:p w14:paraId="6D88D4F3" w14:textId="77777777" w:rsidR="006D7EE6" w:rsidRDefault="006D7EE6">
            <w:pPr>
              <w:rPr>
                <w:szCs w:val="22"/>
                <w:lang w:val="nl-NL"/>
              </w:rPr>
            </w:pPr>
            <w:r>
              <w:rPr>
                <w:szCs w:val="22"/>
                <w:lang w:val="nl-NL"/>
              </w:rPr>
              <w:t>duizeligheid</w:t>
            </w:r>
          </w:p>
        </w:tc>
      </w:tr>
      <w:tr w:rsidR="006D7EE6" w14:paraId="591BB137" w14:textId="77777777">
        <w:trPr>
          <w:cantSplit/>
        </w:trPr>
        <w:tc>
          <w:tcPr>
            <w:tcW w:w="3936" w:type="dxa"/>
            <w:vMerge/>
          </w:tcPr>
          <w:p w14:paraId="00659198" w14:textId="77777777" w:rsidR="006D7EE6" w:rsidRDefault="006D7EE6">
            <w:pPr>
              <w:rPr>
                <w:szCs w:val="22"/>
                <w:lang w:val="nl-NL"/>
              </w:rPr>
            </w:pPr>
          </w:p>
        </w:tc>
        <w:tc>
          <w:tcPr>
            <w:tcW w:w="1559" w:type="dxa"/>
            <w:tcBorders>
              <w:top w:val="dashed" w:sz="4" w:space="0" w:color="auto"/>
              <w:bottom w:val="single" w:sz="4" w:space="0" w:color="auto"/>
            </w:tcBorders>
          </w:tcPr>
          <w:p w14:paraId="538F1D47" w14:textId="77777777" w:rsidR="006D7EE6" w:rsidRDefault="006D7EE6">
            <w:pPr>
              <w:rPr>
                <w:szCs w:val="22"/>
                <w:lang w:val="nl-NL"/>
              </w:rPr>
            </w:pPr>
            <w:r>
              <w:rPr>
                <w:szCs w:val="22"/>
                <w:lang w:val="nl-NL"/>
              </w:rPr>
              <w:t>zelden</w:t>
            </w:r>
          </w:p>
        </w:tc>
        <w:tc>
          <w:tcPr>
            <w:tcW w:w="3792" w:type="dxa"/>
            <w:tcBorders>
              <w:top w:val="dashed" w:sz="4" w:space="0" w:color="auto"/>
              <w:bottom w:val="single" w:sz="4" w:space="0" w:color="auto"/>
            </w:tcBorders>
          </w:tcPr>
          <w:p w14:paraId="34631B51" w14:textId="77777777" w:rsidR="006D7EE6" w:rsidRDefault="006D7EE6">
            <w:pPr>
              <w:rPr>
                <w:szCs w:val="22"/>
                <w:lang w:val="nl-NL"/>
              </w:rPr>
            </w:pPr>
            <w:r>
              <w:rPr>
                <w:szCs w:val="22"/>
                <w:lang w:val="nl-NL"/>
              </w:rPr>
              <w:t>hypo-esthesie, paresthesie</w:t>
            </w:r>
          </w:p>
        </w:tc>
      </w:tr>
      <w:tr w:rsidR="006D7EE6" w14:paraId="40E5BA02" w14:textId="77777777">
        <w:tc>
          <w:tcPr>
            <w:tcW w:w="3936" w:type="dxa"/>
          </w:tcPr>
          <w:p w14:paraId="166A6D11" w14:textId="77777777" w:rsidR="006D7EE6" w:rsidRDefault="006D7EE6">
            <w:pPr>
              <w:rPr>
                <w:szCs w:val="22"/>
                <w:lang w:val="nl-NL"/>
              </w:rPr>
            </w:pPr>
            <w:r>
              <w:rPr>
                <w:szCs w:val="22"/>
                <w:lang w:val="nl-NL"/>
              </w:rPr>
              <w:t>Bloedvataandoeningen</w:t>
            </w:r>
          </w:p>
        </w:tc>
        <w:tc>
          <w:tcPr>
            <w:tcW w:w="1559" w:type="dxa"/>
            <w:tcBorders>
              <w:top w:val="dashed" w:sz="4" w:space="0" w:color="auto"/>
              <w:bottom w:val="single" w:sz="4" w:space="0" w:color="auto"/>
            </w:tcBorders>
          </w:tcPr>
          <w:p w14:paraId="0BE6CFBD" w14:textId="77777777" w:rsidR="006D7EE6" w:rsidRDefault="006D7EE6">
            <w:pPr>
              <w:rPr>
                <w:szCs w:val="22"/>
                <w:lang w:val="nl-NL"/>
              </w:rPr>
            </w:pPr>
            <w:r>
              <w:rPr>
                <w:szCs w:val="22"/>
                <w:lang w:val="nl-NL"/>
              </w:rPr>
              <w:t>zelden</w:t>
            </w:r>
          </w:p>
        </w:tc>
        <w:tc>
          <w:tcPr>
            <w:tcW w:w="3792" w:type="dxa"/>
            <w:tcBorders>
              <w:top w:val="dashed" w:sz="4" w:space="0" w:color="auto"/>
              <w:bottom w:val="single" w:sz="4" w:space="0" w:color="auto"/>
            </w:tcBorders>
          </w:tcPr>
          <w:p w14:paraId="30BC3FBB" w14:textId="77777777" w:rsidR="006D7EE6" w:rsidRDefault="006D7EE6">
            <w:pPr>
              <w:rPr>
                <w:szCs w:val="22"/>
                <w:lang w:val="nl-NL"/>
              </w:rPr>
            </w:pPr>
            <w:r>
              <w:rPr>
                <w:szCs w:val="22"/>
                <w:lang w:val="nl-NL"/>
              </w:rPr>
              <w:t>hypotensie</w:t>
            </w:r>
          </w:p>
        </w:tc>
      </w:tr>
      <w:tr w:rsidR="006D7EE6" w14:paraId="51838E2C" w14:textId="77777777">
        <w:trPr>
          <w:cantSplit/>
          <w:trHeight w:val="206"/>
        </w:trPr>
        <w:tc>
          <w:tcPr>
            <w:tcW w:w="3936" w:type="dxa"/>
            <w:vMerge w:val="restart"/>
          </w:tcPr>
          <w:p w14:paraId="481DA6BC" w14:textId="77777777" w:rsidR="006D7EE6" w:rsidRDefault="006D7EE6">
            <w:pPr>
              <w:rPr>
                <w:szCs w:val="22"/>
                <w:lang w:val="nl-NL"/>
              </w:rPr>
            </w:pPr>
            <w:r>
              <w:rPr>
                <w:szCs w:val="22"/>
                <w:lang w:val="nl-NL"/>
              </w:rPr>
              <w:t>Maagdarmstelselaandoeningen</w:t>
            </w:r>
          </w:p>
        </w:tc>
        <w:tc>
          <w:tcPr>
            <w:tcW w:w="1559" w:type="dxa"/>
            <w:tcBorders>
              <w:bottom w:val="dashed" w:sz="4" w:space="0" w:color="auto"/>
            </w:tcBorders>
          </w:tcPr>
          <w:p w14:paraId="34924321" w14:textId="77777777" w:rsidR="006D7EE6" w:rsidRDefault="006D7EE6">
            <w:pPr>
              <w:rPr>
                <w:szCs w:val="22"/>
                <w:lang w:val="nl-NL"/>
              </w:rPr>
            </w:pPr>
            <w:r>
              <w:rPr>
                <w:szCs w:val="22"/>
                <w:lang w:val="nl-NL"/>
              </w:rPr>
              <w:t>vaak</w:t>
            </w:r>
          </w:p>
        </w:tc>
        <w:tc>
          <w:tcPr>
            <w:tcW w:w="3792" w:type="dxa"/>
            <w:tcBorders>
              <w:bottom w:val="dashed" w:sz="4" w:space="0" w:color="auto"/>
            </w:tcBorders>
          </w:tcPr>
          <w:p w14:paraId="6A2611BE" w14:textId="77777777" w:rsidR="006D7EE6" w:rsidRDefault="006D7EE6">
            <w:pPr>
              <w:rPr>
                <w:szCs w:val="22"/>
                <w:lang w:val="nl-NL"/>
              </w:rPr>
            </w:pPr>
            <w:r>
              <w:rPr>
                <w:szCs w:val="22"/>
                <w:lang w:val="nl-NL"/>
              </w:rPr>
              <w:t>gastro-intestinale symptomen, diarree, nausea</w:t>
            </w:r>
          </w:p>
        </w:tc>
      </w:tr>
      <w:tr w:rsidR="006D7EE6" w14:paraId="29424C9A" w14:textId="77777777">
        <w:trPr>
          <w:cantSplit/>
          <w:trHeight w:val="206"/>
        </w:trPr>
        <w:tc>
          <w:tcPr>
            <w:tcW w:w="3936" w:type="dxa"/>
            <w:vMerge/>
          </w:tcPr>
          <w:p w14:paraId="3EF21A42" w14:textId="77777777" w:rsidR="006D7EE6" w:rsidRDefault="006D7EE6">
            <w:pPr>
              <w:rPr>
                <w:szCs w:val="22"/>
                <w:lang w:val="nl-NL"/>
              </w:rPr>
            </w:pPr>
          </w:p>
        </w:tc>
        <w:tc>
          <w:tcPr>
            <w:tcW w:w="1559" w:type="dxa"/>
            <w:tcBorders>
              <w:top w:val="dashed" w:sz="4" w:space="0" w:color="auto"/>
            </w:tcBorders>
          </w:tcPr>
          <w:p w14:paraId="68E61B82" w14:textId="77777777" w:rsidR="006D7EE6" w:rsidRDefault="006D7EE6">
            <w:pPr>
              <w:rPr>
                <w:szCs w:val="22"/>
                <w:lang w:val="nl-NL"/>
              </w:rPr>
            </w:pPr>
            <w:r>
              <w:rPr>
                <w:szCs w:val="22"/>
                <w:lang w:val="nl-NL"/>
              </w:rPr>
              <w:t>soms</w:t>
            </w:r>
          </w:p>
        </w:tc>
        <w:tc>
          <w:tcPr>
            <w:tcW w:w="3792" w:type="dxa"/>
            <w:tcBorders>
              <w:top w:val="dashed" w:sz="4" w:space="0" w:color="auto"/>
            </w:tcBorders>
          </w:tcPr>
          <w:p w14:paraId="5EBA39A5" w14:textId="77777777" w:rsidR="006D7EE6" w:rsidRDefault="006D7EE6">
            <w:pPr>
              <w:rPr>
                <w:szCs w:val="22"/>
                <w:vertAlign w:val="superscript"/>
                <w:lang w:val="nl-NL"/>
              </w:rPr>
            </w:pPr>
            <w:r>
              <w:rPr>
                <w:szCs w:val="22"/>
                <w:lang w:val="nl-NL"/>
              </w:rPr>
              <w:t>braken, abdominale pijn*</w:t>
            </w:r>
          </w:p>
        </w:tc>
      </w:tr>
      <w:tr w:rsidR="006D7EE6" w14:paraId="09C519CD" w14:textId="77777777">
        <w:trPr>
          <w:cantSplit/>
          <w:trHeight w:val="109"/>
        </w:trPr>
        <w:tc>
          <w:tcPr>
            <w:tcW w:w="3936" w:type="dxa"/>
            <w:vMerge w:val="restart"/>
          </w:tcPr>
          <w:p w14:paraId="6F818BBB" w14:textId="77777777" w:rsidR="006D7EE6" w:rsidRDefault="006D7EE6">
            <w:pPr>
              <w:rPr>
                <w:szCs w:val="22"/>
                <w:lang w:val="nl-NL"/>
              </w:rPr>
            </w:pPr>
            <w:r>
              <w:rPr>
                <w:szCs w:val="22"/>
                <w:lang w:val="nl-NL"/>
              </w:rPr>
              <w:t>Huid- en onderhuidaandoeningen</w:t>
            </w:r>
          </w:p>
        </w:tc>
        <w:tc>
          <w:tcPr>
            <w:tcW w:w="1559" w:type="dxa"/>
            <w:tcBorders>
              <w:bottom w:val="dashed" w:sz="4" w:space="0" w:color="auto"/>
            </w:tcBorders>
          </w:tcPr>
          <w:p w14:paraId="57DA7254" w14:textId="77777777" w:rsidR="006D7EE6" w:rsidRDefault="006D7EE6">
            <w:pPr>
              <w:rPr>
                <w:szCs w:val="22"/>
                <w:lang w:val="nl-NL"/>
              </w:rPr>
            </w:pPr>
            <w:r>
              <w:rPr>
                <w:szCs w:val="22"/>
                <w:lang w:val="nl-NL"/>
              </w:rPr>
              <w:t>zelden</w:t>
            </w:r>
          </w:p>
        </w:tc>
        <w:tc>
          <w:tcPr>
            <w:tcW w:w="3792" w:type="dxa"/>
            <w:tcBorders>
              <w:bottom w:val="dashed" w:sz="4" w:space="0" w:color="auto"/>
            </w:tcBorders>
          </w:tcPr>
          <w:p w14:paraId="7260E1D8" w14:textId="77777777" w:rsidR="006D7EE6" w:rsidRDefault="006D7EE6">
            <w:pPr>
              <w:rPr>
                <w:szCs w:val="22"/>
                <w:lang w:val="nl-NL"/>
              </w:rPr>
            </w:pPr>
            <w:r>
              <w:rPr>
                <w:szCs w:val="22"/>
                <w:lang w:val="nl-NL"/>
              </w:rPr>
              <w:t>rash, pruritus</w:t>
            </w:r>
          </w:p>
        </w:tc>
      </w:tr>
      <w:tr w:rsidR="006D7EE6" w14:paraId="34C5B24D" w14:textId="77777777">
        <w:trPr>
          <w:cantSplit/>
          <w:trHeight w:val="109"/>
        </w:trPr>
        <w:tc>
          <w:tcPr>
            <w:tcW w:w="3936" w:type="dxa"/>
            <w:vMerge/>
          </w:tcPr>
          <w:p w14:paraId="697B8A89" w14:textId="77777777" w:rsidR="006D7EE6" w:rsidRDefault="006D7EE6">
            <w:pPr>
              <w:rPr>
                <w:szCs w:val="22"/>
                <w:lang w:val="nl-NL"/>
              </w:rPr>
            </w:pPr>
          </w:p>
        </w:tc>
        <w:tc>
          <w:tcPr>
            <w:tcW w:w="1559" w:type="dxa"/>
            <w:tcBorders>
              <w:top w:val="dashed" w:sz="4" w:space="0" w:color="auto"/>
            </w:tcBorders>
          </w:tcPr>
          <w:p w14:paraId="437EAB65" w14:textId="77777777" w:rsidR="006D7EE6" w:rsidRDefault="006D7EE6">
            <w:pPr>
              <w:rPr>
                <w:szCs w:val="22"/>
                <w:lang w:val="nl-NL"/>
              </w:rPr>
            </w:pPr>
            <w:r>
              <w:rPr>
                <w:szCs w:val="22"/>
                <w:lang w:val="nl-NL"/>
              </w:rPr>
              <w:t>zeer zelden</w:t>
            </w:r>
          </w:p>
        </w:tc>
        <w:tc>
          <w:tcPr>
            <w:tcW w:w="3792" w:type="dxa"/>
            <w:tcBorders>
              <w:top w:val="dashed" w:sz="4" w:space="0" w:color="auto"/>
            </w:tcBorders>
          </w:tcPr>
          <w:p w14:paraId="6D8224AB" w14:textId="77777777" w:rsidR="006D7EE6" w:rsidRDefault="006D7EE6">
            <w:pPr>
              <w:rPr>
                <w:szCs w:val="22"/>
                <w:lang w:val="nl-NL"/>
              </w:rPr>
            </w:pPr>
            <w:r>
              <w:rPr>
                <w:szCs w:val="22"/>
                <w:lang w:val="nl-NL"/>
              </w:rPr>
              <w:t>urticaria</w:t>
            </w:r>
          </w:p>
        </w:tc>
      </w:tr>
      <w:tr w:rsidR="006D7EE6" w14:paraId="0A333480" w14:textId="77777777">
        <w:trPr>
          <w:cantSplit/>
          <w:trHeight w:val="109"/>
        </w:trPr>
        <w:tc>
          <w:tcPr>
            <w:tcW w:w="3936" w:type="dxa"/>
            <w:vMerge w:val="restart"/>
          </w:tcPr>
          <w:p w14:paraId="1F560951" w14:textId="77777777" w:rsidR="006D7EE6" w:rsidRDefault="006D7EE6">
            <w:pPr>
              <w:rPr>
                <w:szCs w:val="22"/>
                <w:lang w:val="nl-NL"/>
              </w:rPr>
            </w:pPr>
            <w:r>
              <w:rPr>
                <w:szCs w:val="22"/>
                <w:lang w:val="nl-NL"/>
              </w:rPr>
              <w:t>Skeletspierstelsel- en bindweefselaandoeningen</w:t>
            </w:r>
          </w:p>
        </w:tc>
        <w:tc>
          <w:tcPr>
            <w:tcW w:w="1559" w:type="dxa"/>
            <w:tcBorders>
              <w:top w:val="dashed" w:sz="4" w:space="0" w:color="auto"/>
              <w:bottom w:val="dashed" w:sz="4" w:space="0" w:color="auto"/>
            </w:tcBorders>
          </w:tcPr>
          <w:p w14:paraId="42B03DFE" w14:textId="77777777" w:rsidR="006D7EE6" w:rsidRDefault="006D7EE6">
            <w:pPr>
              <w:rPr>
                <w:szCs w:val="22"/>
                <w:lang w:val="nl-NL"/>
              </w:rPr>
            </w:pPr>
            <w:r>
              <w:rPr>
                <w:szCs w:val="22"/>
                <w:lang w:val="nl-NL"/>
              </w:rPr>
              <w:t>soms</w:t>
            </w:r>
          </w:p>
        </w:tc>
        <w:tc>
          <w:tcPr>
            <w:tcW w:w="3792" w:type="dxa"/>
            <w:tcBorders>
              <w:top w:val="dashed" w:sz="4" w:space="0" w:color="auto"/>
              <w:bottom w:val="dashed" w:sz="4" w:space="0" w:color="auto"/>
            </w:tcBorders>
          </w:tcPr>
          <w:p w14:paraId="7E4723BE" w14:textId="77777777" w:rsidR="006D7EE6" w:rsidRDefault="006D7EE6">
            <w:pPr>
              <w:rPr>
                <w:szCs w:val="22"/>
                <w:lang w:val="nl-NL"/>
              </w:rPr>
            </w:pPr>
            <w:r>
              <w:rPr>
                <w:szCs w:val="22"/>
                <w:lang w:val="nl-NL"/>
              </w:rPr>
              <w:t>myalgie</w:t>
            </w:r>
          </w:p>
        </w:tc>
      </w:tr>
      <w:tr w:rsidR="006D7EE6" w14:paraId="1A95F816" w14:textId="77777777">
        <w:trPr>
          <w:cantSplit/>
          <w:trHeight w:val="109"/>
        </w:trPr>
        <w:tc>
          <w:tcPr>
            <w:tcW w:w="3936" w:type="dxa"/>
            <w:vMerge/>
          </w:tcPr>
          <w:p w14:paraId="6971CB5E" w14:textId="77777777" w:rsidR="006D7EE6" w:rsidRDefault="006D7EE6">
            <w:pPr>
              <w:tabs>
                <w:tab w:val="clear" w:pos="567"/>
                <w:tab w:val="left" w:pos="0"/>
              </w:tabs>
              <w:rPr>
                <w:szCs w:val="22"/>
                <w:lang w:val="nl-NL"/>
              </w:rPr>
            </w:pPr>
          </w:p>
        </w:tc>
        <w:tc>
          <w:tcPr>
            <w:tcW w:w="1559" w:type="dxa"/>
            <w:tcBorders>
              <w:top w:val="dashed" w:sz="4" w:space="0" w:color="auto"/>
            </w:tcBorders>
          </w:tcPr>
          <w:p w14:paraId="4D93D02E" w14:textId="77777777" w:rsidR="006D7EE6" w:rsidRDefault="006D7EE6">
            <w:pPr>
              <w:rPr>
                <w:szCs w:val="22"/>
                <w:lang w:val="nl-NL"/>
              </w:rPr>
            </w:pPr>
            <w:r>
              <w:rPr>
                <w:szCs w:val="22"/>
                <w:lang w:val="nl-NL"/>
              </w:rPr>
              <w:t>zelden</w:t>
            </w:r>
          </w:p>
        </w:tc>
        <w:tc>
          <w:tcPr>
            <w:tcW w:w="3792" w:type="dxa"/>
            <w:tcBorders>
              <w:top w:val="dashed" w:sz="4" w:space="0" w:color="auto"/>
            </w:tcBorders>
          </w:tcPr>
          <w:p w14:paraId="3AA6584B" w14:textId="77777777" w:rsidR="006D7EE6" w:rsidRDefault="006D7EE6">
            <w:pPr>
              <w:rPr>
                <w:szCs w:val="22"/>
                <w:lang w:val="nl-NL"/>
              </w:rPr>
            </w:pPr>
            <w:r>
              <w:rPr>
                <w:szCs w:val="22"/>
                <w:lang w:val="nl-NL"/>
              </w:rPr>
              <w:t>artralgie</w:t>
            </w:r>
          </w:p>
        </w:tc>
      </w:tr>
      <w:tr w:rsidR="006D7EE6" w:rsidRPr="002D6A3E" w14:paraId="3FC63374" w14:textId="77777777">
        <w:trPr>
          <w:cantSplit/>
        </w:trPr>
        <w:tc>
          <w:tcPr>
            <w:tcW w:w="3936" w:type="dxa"/>
            <w:vMerge w:val="restart"/>
          </w:tcPr>
          <w:p w14:paraId="065B185F" w14:textId="77777777" w:rsidR="006D7EE6" w:rsidRDefault="006D7EE6">
            <w:pPr>
              <w:rPr>
                <w:szCs w:val="22"/>
                <w:lang w:val="nl-NL"/>
              </w:rPr>
            </w:pPr>
            <w:r>
              <w:rPr>
                <w:noProof/>
                <w:szCs w:val="22"/>
                <w:lang w:val="nl-NL"/>
              </w:rPr>
              <w:t>Algemene aandoeningen en toedieningsplaatsstoornissen</w:t>
            </w:r>
          </w:p>
        </w:tc>
        <w:tc>
          <w:tcPr>
            <w:tcW w:w="1559" w:type="dxa"/>
            <w:tcBorders>
              <w:bottom w:val="dashed" w:sz="4" w:space="0" w:color="auto"/>
            </w:tcBorders>
          </w:tcPr>
          <w:p w14:paraId="6FC2A6B6" w14:textId="77777777" w:rsidR="006D7EE6" w:rsidRDefault="006D7EE6">
            <w:pPr>
              <w:tabs>
                <w:tab w:val="left" w:pos="1377"/>
              </w:tabs>
              <w:rPr>
                <w:szCs w:val="22"/>
                <w:lang w:val="nl-NL"/>
              </w:rPr>
            </w:pPr>
            <w:r>
              <w:rPr>
                <w:szCs w:val="22"/>
                <w:lang w:val="nl-NL"/>
              </w:rPr>
              <w:t>zeer vaak</w:t>
            </w:r>
          </w:p>
        </w:tc>
        <w:tc>
          <w:tcPr>
            <w:tcW w:w="3792" w:type="dxa"/>
            <w:tcBorders>
              <w:bottom w:val="dashed" w:sz="4" w:space="0" w:color="auto"/>
            </w:tcBorders>
          </w:tcPr>
          <w:p w14:paraId="198288C9" w14:textId="77777777" w:rsidR="006D7EE6" w:rsidRDefault="006D7EE6">
            <w:pPr>
              <w:tabs>
                <w:tab w:val="center" w:pos="4153"/>
              </w:tabs>
              <w:rPr>
                <w:szCs w:val="22"/>
                <w:lang w:val="nl-NL"/>
              </w:rPr>
            </w:pPr>
            <w:r>
              <w:rPr>
                <w:szCs w:val="22"/>
                <w:lang w:val="nl-NL"/>
              </w:rPr>
              <w:t>pijn en roodheid op de injectieplaats, vermoeidheid</w:t>
            </w:r>
          </w:p>
        </w:tc>
      </w:tr>
      <w:tr w:rsidR="006D7EE6" w:rsidRPr="002D6A3E" w14:paraId="7B0414B1" w14:textId="77777777">
        <w:trPr>
          <w:cantSplit/>
        </w:trPr>
        <w:tc>
          <w:tcPr>
            <w:tcW w:w="3936" w:type="dxa"/>
            <w:vMerge/>
          </w:tcPr>
          <w:p w14:paraId="31B0B7F7" w14:textId="77777777" w:rsidR="006D7EE6" w:rsidRDefault="006D7EE6">
            <w:pPr>
              <w:rPr>
                <w:szCs w:val="22"/>
                <w:lang w:val="nl-NL"/>
              </w:rPr>
            </w:pPr>
          </w:p>
        </w:tc>
        <w:tc>
          <w:tcPr>
            <w:tcW w:w="1559" w:type="dxa"/>
            <w:tcBorders>
              <w:top w:val="dashed" w:sz="4" w:space="0" w:color="auto"/>
              <w:bottom w:val="dashed" w:sz="4" w:space="0" w:color="auto"/>
            </w:tcBorders>
          </w:tcPr>
          <w:p w14:paraId="638E5BDD" w14:textId="77777777" w:rsidR="006D7EE6" w:rsidRDefault="006D7EE6">
            <w:pPr>
              <w:tabs>
                <w:tab w:val="left" w:pos="1377"/>
              </w:tabs>
              <w:rPr>
                <w:szCs w:val="22"/>
                <w:lang w:val="nl-NL"/>
              </w:rPr>
            </w:pPr>
            <w:r>
              <w:rPr>
                <w:szCs w:val="22"/>
                <w:lang w:val="nl-NL"/>
              </w:rPr>
              <w:t>vaak</w:t>
            </w:r>
          </w:p>
        </w:tc>
        <w:tc>
          <w:tcPr>
            <w:tcW w:w="3792" w:type="dxa"/>
            <w:tcBorders>
              <w:top w:val="dashed" w:sz="4" w:space="0" w:color="auto"/>
              <w:bottom w:val="dashed" w:sz="4" w:space="0" w:color="auto"/>
            </w:tcBorders>
          </w:tcPr>
          <w:p w14:paraId="67672505" w14:textId="77777777" w:rsidR="006D7EE6" w:rsidRDefault="006D7EE6">
            <w:pPr>
              <w:tabs>
                <w:tab w:val="clear" w:pos="567"/>
              </w:tabs>
              <w:rPr>
                <w:szCs w:val="22"/>
                <w:lang w:val="nl-NL"/>
              </w:rPr>
            </w:pPr>
            <w:r>
              <w:rPr>
                <w:szCs w:val="22"/>
                <w:lang w:val="nl-NL"/>
              </w:rPr>
              <w:t>zwelling op de injectieplaats, injectieplaatsreacties (zoals hematoom, pruritus en blauwe plek), malaise</w:t>
            </w:r>
          </w:p>
        </w:tc>
      </w:tr>
      <w:tr w:rsidR="006D7EE6" w14:paraId="101B554E" w14:textId="77777777">
        <w:trPr>
          <w:cantSplit/>
        </w:trPr>
        <w:tc>
          <w:tcPr>
            <w:tcW w:w="3936" w:type="dxa"/>
            <w:vMerge/>
          </w:tcPr>
          <w:p w14:paraId="669ACF5F" w14:textId="77777777" w:rsidR="006D7EE6" w:rsidRDefault="006D7EE6">
            <w:pPr>
              <w:rPr>
                <w:szCs w:val="22"/>
                <w:lang w:val="nl-NL"/>
              </w:rPr>
            </w:pPr>
          </w:p>
        </w:tc>
        <w:tc>
          <w:tcPr>
            <w:tcW w:w="1559" w:type="dxa"/>
            <w:tcBorders>
              <w:top w:val="dashed" w:sz="4" w:space="0" w:color="auto"/>
              <w:bottom w:val="dashed" w:sz="4" w:space="0" w:color="auto"/>
            </w:tcBorders>
          </w:tcPr>
          <w:p w14:paraId="5C126021" w14:textId="77777777" w:rsidR="006D7EE6" w:rsidRDefault="006D7EE6">
            <w:pPr>
              <w:tabs>
                <w:tab w:val="left" w:pos="1377"/>
              </w:tabs>
              <w:rPr>
                <w:szCs w:val="22"/>
                <w:lang w:val="nl-NL"/>
              </w:rPr>
            </w:pPr>
            <w:r>
              <w:rPr>
                <w:szCs w:val="22"/>
                <w:lang w:val="nl-NL"/>
              </w:rPr>
              <w:t>soms</w:t>
            </w:r>
          </w:p>
        </w:tc>
        <w:tc>
          <w:tcPr>
            <w:tcW w:w="3792" w:type="dxa"/>
            <w:tcBorders>
              <w:top w:val="dashed" w:sz="4" w:space="0" w:color="auto"/>
              <w:bottom w:val="dashed" w:sz="4" w:space="0" w:color="auto"/>
            </w:tcBorders>
          </w:tcPr>
          <w:p w14:paraId="47FEAC0D" w14:textId="7653CDB6" w:rsidR="006D7EE6" w:rsidRDefault="006D7EE6">
            <w:pPr>
              <w:tabs>
                <w:tab w:val="center" w:pos="4153"/>
              </w:tabs>
              <w:rPr>
                <w:szCs w:val="22"/>
                <w:lang w:val="nl-NL"/>
              </w:rPr>
            </w:pPr>
            <w:r>
              <w:rPr>
                <w:szCs w:val="22"/>
                <w:lang w:val="nl-NL"/>
              </w:rPr>
              <w:t>koorts (≥ 37,5</w:t>
            </w:r>
            <w:r w:rsidR="00091223">
              <w:rPr>
                <w:szCs w:val="22"/>
                <w:lang w:val="nl-NL"/>
              </w:rPr>
              <w:t> </w:t>
            </w:r>
            <w:r>
              <w:rPr>
                <w:szCs w:val="22"/>
                <w:lang w:val="nl-NL"/>
              </w:rPr>
              <w:t>°C)</w:t>
            </w:r>
          </w:p>
        </w:tc>
      </w:tr>
      <w:tr w:rsidR="006D7EE6" w:rsidRPr="002D6A3E" w14:paraId="019B80FE" w14:textId="77777777">
        <w:trPr>
          <w:cantSplit/>
        </w:trPr>
        <w:tc>
          <w:tcPr>
            <w:tcW w:w="3936" w:type="dxa"/>
            <w:vMerge/>
          </w:tcPr>
          <w:p w14:paraId="03A43801" w14:textId="77777777" w:rsidR="006D7EE6" w:rsidRDefault="006D7EE6">
            <w:pPr>
              <w:rPr>
                <w:szCs w:val="22"/>
                <w:lang w:val="nl-NL"/>
              </w:rPr>
            </w:pPr>
          </w:p>
        </w:tc>
        <w:tc>
          <w:tcPr>
            <w:tcW w:w="1559" w:type="dxa"/>
            <w:tcBorders>
              <w:top w:val="dashed" w:sz="4" w:space="0" w:color="auto"/>
            </w:tcBorders>
          </w:tcPr>
          <w:p w14:paraId="4E052759" w14:textId="77777777" w:rsidR="006D7EE6" w:rsidRDefault="006D7EE6">
            <w:pPr>
              <w:tabs>
                <w:tab w:val="left" w:pos="1377"/>
              </w:tabs>
              <w:rPr>
                <w:szCs w:val="22"/>
                <w:lang w:val="nl-NL"/>
              </w:rPr>
            </w:pPr>
            <w:r>
              <w:rPr>
                <w:szCs w:val="22"/>
                <w:lang w:val="nl-NL"/>
              </w:rPr>
              <w:t>zelden</w:t>
            </w:r>
          </w:p>
        </w:tc>
        <w:tc>
          <w:tcPr>
            <w:tcW w:w="3792" w:type="dxa"/>
            <w:tcBorders>
              <w:top w:val="dashed" w:sz="4" w:space="0" w:color="auto"/>
            </w:tcBorders>
          </w:tcPr>
          <w:p w14:paraId="36C368E2" w14:textId="77777777" w:rsidR="006D7EE6" w:rsidRDefault="006D7EE6">
            <w:pPr>
              <w:tabs>
                <w:tab w:val="center" w:pos="4153"/>
              </w:tabs>
              <w:rPr>
                <w:szCs w:val="22"/>
                <w:lang w:val="nl-NL"/>
              </w:rPr>
            </w:pPr>
            <w:r>
              <w:rPr>
                <w:szCs w:val="22"/>
                <w:lang w:val="nl-NL"/>
              </w:rPr>
              <w:t>influenza-achtige ziekte, koude rillingen</w:t>
            </w:r>
          </w:p>
        </w:tc>
      </w:tr>
      <w:tr w:rsidR="006D7EE6" w14:paraId="1809B892" w14:textId="77777777">
        <w:tc>
          <w:tcPr>
            <w:tcW w:w="9287" w:type="dxa"/>
            <w:gridSpan w:val="3"/>
          </w:tcPr>
          <w:p w14:paraId="45B05069" w14:textId="77777777" w:rsidR="006D7EE6" w:rsidRDefault="006D7EE6">
            <w:pPr>
              <w:tabs>
                <w:tab w:val="left" w:pos="46"/>
              </w:tabs>
              <w:ind w:left="46" w:hanging="46"/>
              <w:rPr>
                <w:b/>
                <w:szCs w:val="22"/>
                <w:lang w:val="nl-NL"/>
              </w:rPr>
            </w:pPr>
            <w:r>
              <w:rPr>
                <w:b/>
                <w:szCs w:val="22"/>
                <w:lang w:val="nl-NL"/>
              </w:rPr>
              <w:t>Postmarketing surveillance</w:t>
            </w:r>
          </w:p>
        </w:tc>
      </w:tr>
      <w:tr w:rsidR="006D7EE6" w:rsidRPr="002D6A3E" w14:paraId="6DE54CD4" w14:textId="77777777">
        <w:tc>
          <w:tcPr>
            <w:tcW w:w="9287" w:type="dxa"/>
            <w:gridSpan w:val="3"/>
          </w:tcPr>
          <w:p w14:paraId="47FA719C" w14:textId="77777777" w:rsidR="006D7EE6" w:rsidRDefault="006D7EE6">
            <w:pPr>
              <w:tabs>
                <w:tab w:val="clear" w:pos="567"/>
                <w:tab w:val="left" w:pos="0"/>
              </w:tabs>
              <w:rPr>
                <w:lang w:val="nl-NL"/>
              </w:rPr>
            </w:pPr>
            <w:r>
              <w:rPr>
                <w:szCs w:val="22"/>
                <w:lang w:val="nl-NL"/>
              </w:rPr>
              <w:t>De volgende bijwerkingen zijn gerapporteerd met Twinrix of met monovalent hepatitis A- of B-vaccins van GlaxoSmithKline:</w:t>
            </w:r>
          </w:p>
        </w:tc>
      </w:tr>
      <w:tr w:rsidR="006D7EE6" w14:paraId="1AAC176E" w14:textId="77777777">
        <w:tc>
          <w:tcPr>
            <w:tcW w:w="3936" w:type="dxa"/>
          </w:tcPr>
          <w:p w14:paraId="10C15515" w14:textId="77777777" w:rsidR="006D7EE6" w:rsidRDefault="006D7EE6">
            <w:pPr>
              <w:tabs>
                <w:tab w:val="clear" w:pos="567"/>
                <w:tab w:val="left" w:pos="0"/>
              </w:tabs>
              <w:rPr>
                <w:szCs w:val="22"/>
                <w:lang w:val="nl-NL"/>
              </w:rPr>
            </w:pPr>
            <w:r>
              <w:rPr>
                <w:bCs/>
                <w:noProof/>
                <w:szCs w:val="22"/>
                <w:lang w:val="nl-NL"/>
              </w:rPr>
              <w:t>Infecties en parasitaire aandoeningen</w:t>
            </w:r>
          </w:p>
        </w:tc>
        <w:tc>
          <w:tcPr>
            <w:tcW w:w="5351" w:type="dxa"/>
            <w:gridSpan w:val="2"/>
            <w:tcBorders>
              <w:top w:val="single" w:sz="4" w:space="0" w:color="auto"/>
              <w:bottom w:val="single" w:sz="4" w:space="0" w:color="auto"/>
            </w:tcBorders>
          </w:tcPr>
          <w:p w14:paraId="63E9C80A" w14:textId="77777777" w:rsidR="006D7EE6" w:rsidRDefault="006D7EE6">
            <w:pPr>
              <w:tabs>
                <w:tab w:val="clear" w:pos="567"/>
                <w:tab w:val="left" w:pos="0"/>
              </w:tabs>
              <w:rPr>
                <w:szCs w:val="22"/>
                <w:lang w:val="nl-NL"/>
              </w:rPr>
            </w:pPr>
            <w:r>
              <w:rPr>
                <w:lang w:val="nl-NL"/>
              </w:rPr>
              <w:t>meningitis</w:t>
            </w:r>
          </w:p>
        </w:tc>
      </w:tr>
      <w:tr w:rsidR="006D7EE6" w14:paraId="65C2965F" w14:textId="77777777">
        <w:tc>
          <w:tcPr>
            <w:tcW w:w="3936" w:type="dxa"/>
          </w:tcPr>
          <w:p w14:paraId="570B8ABC" w14:textId="77777777" w:rsidR="006D7EE6" w:rsidRDefault="006D7EE6">
            <w:pPr>
              <w:tabs>
                <w:tab w:val="clear" w:pos="567"/>
                <w:tab w:val="left" w:pos="0"/>
              </w:tabs>
              <w:rPr>
                <w:szCs w:val="22"/>
                <w:lang w:val="nl-NL"/>
              </w:rPr>
            </w:pPr>
            <w:r>
              <w:rPr>
                <w:bCs/>
                <w:noProof/>
                <w:szCs w:val="22"/>
                <w:lang w:val="nl-NL"/>
              </w:rPr>
              <w:t>Bloed- en lymfestelselaandoeningen</w:t>
            </w:r>
          </w:p>
        </w:tc>
        <w:tc>
          <w:tcPr>
            <w:tcW w:w="5351" w:type="dxa"/>
            <w:gridSpan w:val="2"/>
            <w:tcBorders>
              <w:top w:val="single" w:sz="4" w:space="0" w:color="auto"/>
              <w:bottom w:val="single" w:sz="4" w:space="0" w:color="auto"/>
            </w:tcBorders>
          </w:tcPr>
          <w:p w14:paraId="70D63BD7" w14:textId="77777777" w:rsidR="006D7EE6" w:rsidRDefault="006D7EE6">
            <w:pPr>
              <w:tabs>
                <w:tab w:val="clear" w:pos="567"/>
              </w:tabs>
              <w:rPr>
                <w:szCs w:val="22"/>
                <w:lang w:val="nl-NL"/>
              </w:rPr>
            </w:pPr>
            <w:r>
              <w:rPr>
                <w:szCs w:val="22"/>
                <w:lang w:val="nl-NL"/>
              </w:rPr>
              <w:t>trombocytopenie, trombocytopenische purpura</w:t>
            </w:r>
          </w:p>
        </w:tc>
      </w:tr>
      <w:tr w:rsidR="006D7EE6" w:rsidRPr="002D6A3E" w14:paraId="04B4D436" w14:textId="77777777">
        <w:tc>
          <w:tcPr>
            <w:tcW w:w="3936" w:type="dxa"/>
          </w:tcPr>
          <w:p w14:paraId="750FB0AC" w14:textId="77777777" w:rsidR="006D7EE6" w:rsidRDefault="006D7EE6">
            <w:pPr>
              <w:tabs>
                <w:tab w:val="clear" w:pos="567"/>
                <w:tab w:val="left" w:pos="0"/>
              </w:tabs>
              <w:rPr>
                <w:szCs w:val="22"/>
                <w:lang w:val="nl-NL"/>
              </w:rPr>
            </w:pPr>
            <w:r>
              <w:rPr>
                <w:bCs/>
                <w:noProof/>
                <w:szCs w:val="22"/>
                <w:lang w:val="nl-NL"/>
              </w:rPr>
              <w:t>Immuunsysteemaandoeningen</w:t>
            </w:r>
          </w:p>
        </w:tc>
        <w:tc>
          <w:tcPr>
            <w:tcW w:w="5351" w:type="dxa"/>
            <w:gridSpan w:val="2"/>
            <w:tcBorders>
              <w:top w:val="single" w:sz="4" w:space="0" w:color="auto"/>
              <w:bottom w:val="single" w:sz="4" w:space="0" w:color="auto"/>
            </w:tcBorders>
          </w:tcPr>
          <w:p w14:paraId="75F9A17B" w14:textId="77777777" w:rsidR="006D7EE6" w:rsidRDefault="006D7EE6">
            <w:pPr>
              <w:tabs>
                <w:tab w:val="clear" w:pos="567"/>
              </w:tabs>
              <w:rPr>
                <w:szCs w:val="22"/>
                <w:lang w:val="nl-NL"/>
              </w:rPr>
            </w:pPr>
            <w:r>
              <w:rPr>
                <w:szCs w:val="22"/>
                <w:lang w:val="nl-NL"/>
              </w:rPr>
              <w:t>anafylaxie, allergische reacties inclusief anafylactoïde reacties en op serumziekte lijkende ziekte</w:t>
            </w:r>
          </w:p>
        </w:tc>
      </w:tr>
      <w:tr w:rsidR="006D7EE6" w:rsidRPr="002D6A3E" w14:paraId="322B98DA" w14:textId="77777777">
        <w:tc>
          <w:tcPr>
            <w:tcW w:w="3936" w:type="dxa"/>
          </w:tcPr>
          <w:p w14:paraId="283DDE15" w14:textId="77777777" w:rsidR="006D7EE6" w:rsidRDefault="006D7EE6">
            <w:pPr>
              <w:tabs>
                <w:tab w:val="clear" w:pos="567"/>
                <w:tab w:val="left" w:pos="0"/>
              </w:tabs>
              <w:rPr>
                <w:lang w:val="nl-NL"/>
              </w:rPr>
            </w:pPr>
            <w:r>
              <w:rPr>
                <w:bCs/>
                <w:noProof/>
                <w:szCs w:val="22"/>
                <w:lang w:val="nl-NL"/>
              </w:rPr>
              <w:t>Zenuwstelselaandoeningen</w:t>
            </w:r>
          </w:p>
        </w:tc>
        <w:tc>
          <w:tcPr>
            <w:tcW w:w="5351" w:type="dxa"/>
            <w:gridSpan w:val="2"/>
            <w:tcBorders>
              <w:top w:val="single" w:sz="4" w:space="0" w:color="auto"/>
              <w:bottom w:val="single" w:sz="4" w:space="0" w:color="auto"/>
            </w:tcBorders>
          </w:tcPr>
          <w:p w14:paraId="687D8386" w14:textId="77777777" w:rsidR="006D7EE6" w:rsidRDefault="006D7EE6">
            <w:pPr>
              <w:tabs>
                <w:tab w:val="clear" w:pos="567"/>
              </w:tabs>
              <w:rPr>
                <w:szCs w:val="22"/>
                <w:lang w:val="nl-NL"/>
              </w:rPr>
            </w:pPr>
            <w:r>
              <w:rPr>
                <w:szCs w:val="22"/>
                <w:lang w:val="nl-NL"/>
              </w:rPr>
              <w:t xml:space="preserve">encefalitis, encefalopathie, neuritis, neuropathie, paralyse, convulsies </w:t>
            </w:r>
          </w:p>
        </w:tc>
      </w:tr>
      <w:tr w:rsidR="006D7EE6" w14:paraId="6CDE9382" w14:textId="77777777">
        <w:tc>
          <w:tcPr>
            <w:tcW w:w="3936" w:type="dxa"/>
          </w:tcPr>
          <w:p w14:paraId="4D93AF9F" w14:textId="77777777" w:rsidR="006D7EE6" w:rsidRDefault="006D7EE6">
            <w:pPr>
              <w:tabs>
                <w:tab w:val="clear" w:pos="567"/>
                <w:tab w:val="left" w:pos="0"/>
              </w:tabs>
              <w:rPr>
                <w:lang w:val="nl-NL"/>
              </w:rPr>
            </w:pPr>
            <w:r>
              <w:rPr>
                <w:noProof/>
                <w:szCs w:val="22"/>
                <w:lang w:val="nl-NL"/>
              </w:rPr>
              <w:t>Bloedvataandoeningen</w:t>
            </w:r>
          </w:p>
        </w:tc>
        <w:tc>
          <w:tcPr>
            <w:tcW w:w="5351" w:type="dxa"/>
            <w:gridSpan w:val="2"/>
            <w:tcBorders>
              <w:top w:val="single" w:sz="4" w:space="0" w:color="auto"/>
              <w:bottom w:val="single" w:sz="4" w:space="0" w:color="auto"/>
            </w:tcBorders>
          </w:tcPr>
          <w:p w14:paraId="35C54B17" w14:textId="77777777" w:rsidR="006D7EE6" w:rsidRDefault="006D7EE6">
            <w:pPr>
              <w:tabs>
                <w:tab w:val="clear" w:pos="567"/>
                <w:tab w:val="left" w:pos="0"/>
              </w:tabs>
              <w:rPr>
                <w:lang w:val="nl-NL"/>
              </w:rPr>
            </w:pPr>
            <w:r>
              <w:rPr>
                <w:lang w:val="nl-NL"/>
              </w:rPr>
              <w:t>vasculitis</w:t>
            </w:r>
          </w:p>
        </w:tc>
      </w:tr>
      <w:tr w:rsidR="006D7EE6" w:rsidRPr="002D6A3E" w14:paraId="5394A9F4" w14:textId="77777777">
        <w:tc>
          <w:tcPr>
            <w:tcW w:w="3936" w:type="dxa"/>
          </w:tcPr>
          <w:p w14:paraId="31CDE07B" w14:textId="77777777" w:rsidR="006D7EE6" w:rsidRDefault="006D7EE6">
            <w:pPr>
              <w:rPr>
                <w:szCs w:val="22"/>
                <w:lang w:val="nl-NL"/>
              </w:rPr>
            </w:pPr>
            <w:r>
              <w:rPr>
                <w:noProof/>
                <w:szCs w:val="22"/>
                <w:lang w:val="nl-NL"/>
              </w:rPr>
              <w:t>Huid- en onderhuidaandoeningen</w:t>
            </w:r>
          </w:p>
        </w:tc>
        <w:tc>
          <w:tcPr>
            <w:tcW w:w="5351" w:type="dxa"/>
            <w:gridSpan w:val="2"/>
            <w:tcBorders>
              <w:top w:val="single" w:sz="4" w:space="0" w:color="auto"/>
              <w:bottom w:val="single" w:sz="4" w:space="0" w:color="auto"/>
            </w:tcBorders>
          </w:tcPr>
          <w:p w14:paraId="4229AB12" w14:textId="77777777" w:rsidR="006D7EE6" w:rsidRDefault="006D7EE6">
            <w:pPr>
              <w:tabs>
                <w:tab w:val="clear" w:pos="567"/>
              </w:tabs>
              <w:rPr>
                <w:szCs w:val="22"/>
                <w:highlight w:val="yellow"/>
                <w:lang w:val="nl-NL"/>
              </w:rPr>
            </w:pPr>
            <w:r>
              <w:rPr>
                <w:szCs w:val="22"/>
                <w:lang w:val="nl-NL"/>
              </w:rPr>
              <w:t>angioneurotisch oedeem, lichen planus, erythema multiforme</w:t>
            </w:r>
          </w:p>
        </w:tc>
      </w:tr>
      <w:tr w:rsidR="006D7EE6" w14:paraId="2C4168A5" w14:textId="77777777">
        <w:tc>
          <w:tcPr>
            <w:tcW w:w="3936" w:type="dxa"/>
          </w:tcPr>
          <w:p w14:paraId="0948DC5F" w14:textId="77777777" w:rsidR="006D7EE6" w:rsidRDefault="006D7EE6">
            <w:pPr>
              <w:tabs>
                <w:tab w:val="clear" w:pos="567"/>
                <w:tab w:val="left" w:pos="0"/>
              </w:tabs>
              <w:rPr>
                <w:lang w:val="nl-NL"/>
              </w:rPr>
            </w:pPr>
            <w:r>
              <w:rPr>
                <w:szCs w:val="22"/>
                <w:lang w:val="nl-NL"/>
              </w:rPr>
              <w:t>Skeletspierstelsel- en bindweefselaandoeningen</w:t>
            </w:r>
          </w:p>
        </w:tc>
        <w:tc>
          <w:tcPr>
            <w:tcW w:w="5351" w:type="dxa"/>
            <w:gridSpan w:val="2"/>
            <w:tcBorders>
              <w:top w:val="single" w:sz="4" w:space="0" w:color="auto"/>
              <w:bottom w:val="single" w:sz="4" w:space="0" w:color="auto"/>
            </w:tcBorders>
          </w:tcPr>
          <w:p w14:paraId="4B3ADD1C" w14:textId="77777777" w:rsidR="006D7EE6" w:rsidRDefault="006D7EE6">
            <w:pPr>
              <w:tabs>
                <w:tab w:val="clear" w:pos="567"/>
              </w:tabs>
              <w:rPr>
                <w:szCs w:val="22"/>
                <w:u w:val="single"/>
                <w:lang w:val="nl-NL"/>
              </w:rPr>
            </w:pPr>
            <w:r>
              <w:rPr>
                <w:szCs w:val="22"/>
                <w:lang w:val="nl-NL"/>
              </w:rPr>
              <w:t>artritis, spierzwakte</w:t>
            </w:r>
          </w:p>
        </w:tc>
      </w:tr>
      <w:tr w:rsidR="000C0226" w:rsidRPr="002D6A3E" w14:paraId="537151C8" w14:textId="77777777">
        <w:tc>
          <w:tcPr>
            <w:tcW w:w="3936" w:type="dxa"/>
          </w:tcPr>
          <w:p w14:paraId="645843E0" w14:textId="77777777" w:rsidR="000C0226" w:rsidRDefault="000C0226">
            <w:pPr>
              <w:tabs>
                <w:tab w:val="clear" w:pos="567"/>
                <w:tab w:val="left" w:pos="0"/>
              </w:tabs>
              <w:rPr>
                <w:szCs w:val="22"/>
                <w:lang w:val="nl-NL"/>
              </w:rPr>
            </w:pPr>
            <w:r>
              <w:rPr>
                <w:iCs/>
                <w:szCs w:val="24"/>
                <w:lang w:val="nl-NL"/>
              </w:rPr>
              <w:t>Algemene aandoeningen en toedieningsplaatsstoornissen</w:t>
            </w:r>
          </w:p>
        </w:tc>
        <w:tc>
          <w:tcPr>
            <w:tcW w:w="5351" w:type="dxa"/>
            <w:gridSpan w:val="2"/>
            <w:tcBorders>
              <w:top w:val="single" w:sz="4" w:space="0" w:color="auto"/>
              <w:bottom w:val="single" w:sz="4" w:space="0" w:color="auto"/>
            </w:tcBorders>
          </w:tcPr>
          <w:p w14:paraId="2930E296" w14:textId="77777777" w:rsidR="000C0226" w:rsidRDefault="000C0226">
            <w:pPr>
              <w:tabs>
                <w:tab w:val="clear" w:pos="567"/>
              </w:tabs>
              <w:rPr>
                <w:szCs w:val="22"/>
                <w:lang w:val="nl-NL"/>
              </w:rPr>
            </w:pPr>
            <w:r>
              <w:rPr>
                <w:iCs/>
                <w:szCs w:val="24"/>
                <w:lang w:val="nl-NL"/>
              </w:rPr>
              <w:t>onmiddellijke pijn op de injectieplaats</w:t>
            </w:r>
          </w:p>
        </w:tc>
      </w:tr>
      <w:tr w:rsidR="006D7EE6" w:rsidRPr="002D6A3E" w14:paraId="73F85644" w14:textId="77777777">
        <w:tc>
          <w:tcPr>
            <w:tcW w:w="9287" w:type="dxa"/>
            <w:gridSpan w:val="3"/>
          </w:tcPr>
          <w:p w14:paraId="3D5B55D3" w14:textId="77777777" w:rsidR="006D7EE6" w:rsidRDefault="006D7EE6">
            <w:pPr>
              <w:tabs>
                <w:tab w:val="clear" w:pos="567"/>
              </w:tabs>
              <w:rPr>
                <w:snapToGrid w:val="0"/>
                <w:szCs w:val="22"/>
                <w:lang w:val="nl-NL"/>
              </w:rPr>
            </w:pPr>
            <w:r>
              <w:rPr>
                <w:snapToGrid w:val="0"/>
                <w:szCs w:val="22"/>
                <w:lang w:val="nl-NL"/>
              </w:rPr>
              <w:t>Na wijdverbreid gebruik van het monovalente hepatitis A- en/of hepatitis B-vaccin werden bovendien de volgende bijwerkingen gemeld in een tijdsverband met vaccinatie:</w:t>
            </w:r>
          </w:p>
        </w:tc>
      </w:tr>
      <w:tr w:rsidR="006D7EE6" w:rsidRPr="002D6A3E" w14:paraId="3CFCD237" w14:textId="77777777">
        <w:tc>
          <w:tcPr>
            <w:tcW w:w="3936" w:type="dxa"/>
          </w:tcPr>
          <w:p w14:paraId="19126E02" w14:textId="77777777" w:rsidR="006D7EE6" w:rsidRDefault="006D7EE6">
            <w:pPr>
              <w:tabs>
                <w:tab w:val="clear" w:pos="567"/>
                <w:tab w:val="left" w:pos="0"/>
              </w:tabs>
              <w:rPr>
                <w:szCs w:val="22"/>
                <w:lang w:val="nl-NL"/>
              </w:rPr>
            </w:pPr>
            <w:r>
              <w:rPr>
                <w:bCs/>
                <w:noProof/>
                <w:szCs w:val="22"/>
                <w:lang w:val="nl-NL"/>
              </w:rPr>
              <w:t>Zenuwstelselaandoeningen</w:t>
            </w:r>
          </w:p>
        </w:tc>
        <w:tc>
          <w:tcPr>
            <w:tcW w:w="5351" w:type="dxa"/>
            <w:gridSpan w:val="2"/>
            <w:tcBorders>
              <w:top w:val="single" w:sz="4" w:space="0" w:color="auto"/>
              <w:bottom w:val="single" w:sz="4" w:space="0" w:color="auto"/>
            </w:tcBorders>
          </w:tcPr>
          <w:p w14:paraId="73130D94" w14:textId="77777777" w:rsidR="006D7EE6" w:rsidRDefault="006D7EE6">
            <w:pPr>
              <w:tabs>
                <w:tab w:val="clear" w:pos="567"/>
              </w:tabs>
              <w:rPr>
                <w:lang w:val="nl-NL"/>
              </w:rPr>
            </w:pPr>
            <w:r>
              <w:rPr>
                <w:szCs w:val="22"/>
                <w:lang w:val="nl-NL"/>
              </w:rPr>
              <w:t>multiple sclerose, myelitis, facialis verlamming, polyneuritis zoals Guillain-Barré-syndroom (met opstijgende paralyse), neuritis</w:t>
            </w:r>
            <w:r w:rsidR="00897E12">
              <w:rPr>
                <w:szCs w:val="22"/>
                <w:lang w:val="nl-NL"/>
              </w:rPr>
              <w:t xml:space="preserve"> optica</w:t>
            </w:r>
          </w:p>
        </w:tc>
      </w:tr>
      <w:tr w:rsidR="006D7EE6" w:rsidRPr="002D6A3E" w14:paraId="64F18A0F" w14:textId="77777777">
        <w:tc>
          <w:tcPr>
            <w:tcW w:w="3936" w:type="dxa"/>
          </w:tcPr>
          <w:p w14:paraId="4A194DBD" w14:textId="77777777" w:rsidR="006D7EE6" w:rsidRDefault="006D7EE6">
            <w:pPr>
              <w:tabs>
                <w:tab w:val="clear" w:pos="567"/>
                <w:tab w:val="left" w:pos="0"/>
              </w:tabs>
              <w:rPr>
                <w:lang w:val="nl-NL"/>
              </w:rPr>
            </w:pPr>
            <w:r>
              <w:rPr>
                <w:iCs/>
                <w:szCs w:val="24"/>
                <w:lang w:val="nl-NL"/>
              </w:rPr>
              <w:t>Algemene aandoeningen en toedieningsplaatsstoornissen</w:t>
            </w:r>
          </w:p>
        </w:tc>
        <w:tc>
          <w:tcPr>
            <w:tcW w:w="5351" w:type="dxa"/>
            <w:gridSpan w:val="2"/>
            <w:tcBorders>
              <w:top w:val="single" w:sz="4" w:space="0" w:color="auto"/>
              <w:bottom w:val="single" w:sz="4" w:space="0" w:color="auto"/>
            </w:tcBorders>
          </w:tcPr>
          <w:p w14:paraId="47C8299F" w14:textId="77777777" w:rsidR="006D7EE6" w:rsidRDefault="006D7EE6" w:rsidP="00A12B76">
            <w:pPr>
              <w:rPr>
                <w:lang w:val="nl-NL"/>
              </w:rPr>
            </w:pPr>
            <w:r>
              <w:rPr>
                <w:iCs/>
                <w:szCs w:val="24"/>
                <w:lang w:val="nl-NL"/>
              </w:rPr>
              <w:t xml:space="preserve">een stekend en branderig gevoel </w:t>
            </w:r>
          </w:p>
        </w:tc>
      </w:tr>
      <w:tr w:rsidR="006D7EE6" w14:paraId="1E5FB17F" w14:textId="77777777">
        <w:tc>
          <w:tcPr>
            <w:tcW w:w="3936" w:type="dxa"/>
          </w:tcPr>
          <w:p w14:paraId="214A3E5D" w14:textId="77777777" w:rsidR="006D7EE6" w:rsidRDefault="006D7EE6">
            <w:pPr>
              <w:tabs>
                <w:tab w:val="clear" w:pos="567"/>
                <w:tab w:val="left" w:pos="0"/>
              </w:tabs>
              <w:rPr>
                <w:szCs w:val="22"/>
                <w:lang w:val="nl-NL"/>
              </w:rPr>
            </w:pPr>
            <w:r>
              <w:rPr>
                <w:noProof/>
                <w:szCs w:val="22"/>
                <w:lang w:val="nl-NL"/>
              </w:rPr>
              <w:lastRenderedPageBreak/>
              <w:t>Onderzoeken</w:t>
            </w:r>
          </w:p>
        </w:tc>
        <w:tc>
          <w:tcPr>
            <w:tcW w:w="5351" w:type="dxa"/>
            <w:gridSpan w:val="2"/>
            <w:tcBorders>
              <w:top w:val="single" w:sz="4" w:space="0" w:color="auto"/>
              <w:bottom w:val="single" w:sz="4" w:space="0" w:color="auto"/>
            </w:tcBorders>
          </w:tcPr>
          <w:p w14:paraId="38473241" w14:textId="77777777" w:rsidR="006D7EE6" w:rsidRDefault="006D7EE6">
            <w:pPr>
              <w:tabs>
                <w:tab w:val="clear" w:pos="567"/>
              </w:tabs>
              <w:rPr>
                <w:szCs w:val="22"/>
                <w:lang w:val="nl-NL"/>
              </w:rPr>
            </w:pPr>
            <w:r>
              <w:rPr>
                <w:szCs w:val="22"/>
                <w:lang w:val="nl-NL"/>
              </w:rPr>
              <w:t>abnormale leverfunctietests</w:t>
            </w:r>
          </w:p>
        </w:tc>
      </w:tr>
    </w:tbl>
    <w:p w14:paraId="58290C5C" w14:textId="77777777" w:rsidR="006D7EE6" w:rsidRDefault="006D7EE6">
      <w:pPr>
        <w:tabs>
          <w:tab w:val="clear" w:pos="567"/>
          <w:tab w:val="left" w:pos="-4962"/>
        </w:tabs>
        <w:ind w:right="-12"/>
        <w:rPr>
          <w:szCs w:val="22"/>
          <w:lang w:val="nl-NL"/>
        </w:rPr>
      </w:pPr>
    </w:p>
    <w:p w14:paraId="39CBFA3E" w14:textId="77777777" w:rsidR="006D7EE6" w:rsidRDefault="006D7EE6">
      <w:pPr>
        <w:tabs>
          <w:tab w:val="clear" w:pos="567"/>
          <w:tab w:val="left" w:pos="-4962"/>
        </w:tabs>
        <w:ind w:right="-12"/>
        <w:rPr>
          <w:szCs w:val="22"/>
          <w:lang w:val="nl-NL"/>
        </w:rPr>
      </w:pPr>
      <w:r>
        <w:rPr>
          <w:szCs w:val="22"/>
          <w:lang w:val="nl-NL"/>
        </w:rPr>
        <w:t>* verwijst naar bijwerkingen die zijn gezien tijdens klinische onderzoeken die zijn uitgevoerd met de formulering voor kinderen.</w:t>
      </w:r>
    </w:p>
    <w:p w14:paraId="614BE7AD" w14:textId="77777777" w:rsidR="00615021" w:rsidRDefault="00615021">
      <w:pPr>
        <w:tabs>
          <w:tab w:val="clear" w:pos="567"/>
          <w:tab w:val="left" w:pos="-4962"/>
        </w:tabs>
        <w:ind w:right="-12"/>
        <w:rPr>
          <w:szCs w:val="22"/>
          <w:lang w:val="nl-NL"/>
        </w:rPr>
      </w:pPr>
    </w:p>
    <w:p w14:paraId="3803B8CE" w14:textId="77777777" w:rsidR="006D7EE6" w:rsidRDefault="006D7EE6">
      <w:pPr>
        <w:ind w:right="-12"/>
        <w:rPr>
          <w:szCs w:val="22"/>
          <w:lang w:val="nl-NL"/>
        </w:rPr>
      </w:pPr>
      <w:r>
        <w:rPr>
          <w:szCs w:val="22"/>
          <w:u w:val="single"/>
          <w:lang w:val="nl-NL"/>
        </w:rPr>
        <w:t>Melding van vermoedelijke bijwerkingen</w:t>
      </w:r>
    </w:p>
    <w:p w14:paraId="01D59254" w14:textId="37F689FA" w:rsidR="006D7EE6" w:rsidRDefault="006D7EE6">
      <w:pPr>
        <w:ind w:right="-12"/>
        <w:rPr>
          <w:szCs w:val="22"/>
          <w:lang w:val="nl-NL"/>
        </w:rPr>
      </w:pPr>
      <w:r>
        <w:rPr>
          <w:szCs w:val="22"/>
          <w:lang w:val="nl-NL"/>
        </w:rPr>
        <w:t xml:space="preserve">Het is belangrijk om na toelating van het geneesmiddel vermoedelijke bijwerkingen te melden. Op deze wijze kan de verhouding tussen voordelen en risico’s van het geneesmiddel voortdurend worden gevolgd. </w:t>
      </w:r>
      <w:r w:rsidR="00587E70" w:rsidRPr="00587E70">
        <w:rPr>
          <w:szCs w:val="22"/>
          <w:lang w:val="nl-NL"/>
        </w:rPr>
        <w:t xml:space="preserve">Beroepsbeoefenaren in de gezondheidszorg wordt verzocht alle vermoedelijke bijwerkingen te melden via </w:t>
      </w:r>
      <w:r w:rsidR="00133EB8" w:rsidRPr="00133EB8">
        <w:rPr>
          <w:szCs w:val="22"/>
          <w:highlight w:val="lightGray"/>
          <w:lang w:val="nl-NL" w:eastAsia="fr-LU"/>
        </w:rPr>
        <w:t xml:space="preserve">het nationale meldsysteem zoals vermeld in </w:t>
      </w:r>
      <w:r w:rsidR="00133EB8" w:rsidRPr="00077624">
        <w:rPr>
          <w:u w:val="single"/>
          <w:lang w:val="nl-NL" w:eastAsia="fr-LU"/>
        </w:rPr>
        <w:t>aanhangsel V</w:t>
      </w:r>
      <w:r w:rsidR="00587E70" w:rsidRPr="00587E70">
        <w:rPr>
          <w:szCs w:val="22"/>
          <w:lang w:val="nl-NL"/>
        </w:rPr>
        <w:t>.</w:t>
      </w:r>
    </w:p>
    <w:p w14:paraId="795B4BAC" w14:textId="77777777" w:rsidR="006D7EE6" w:rsidRDefault="006D7EE6">
      <w:pPr>
        <w:ind w:right="-12"/>
        <w:rPr>
          <w:szCs w:val="22"/>
          <w:lang w:val="nl-NL"/>
        </w:rPr>
      </w:pPr>
    </w:p>
    <w:p w14:paraId="3E72F74E" w14:textId="485CE803" w:rsidR="006D7EE6" w:rsidRDefault="006D7EE6">
      <w:pPr>
        <w:pStyle w:val="Heading3"/>
        <w:rPr>
          <w:rFonts w:ascii="Times New Roman" w:hAnsi="Times New Roman"/>
          <w:sz w:val="22"/>
          <w:szCs w:val="22"/>
          <w:lang w:val="nl-NL"/>
        </w:rPr>
      </w:pPr>
      <w:r>
        <w:rPr>
          <w:rFonts w:ascii="Times New Roman" w:hAnsi="Times New Roman"/>
          <w:sz w:val="22"/>
          <w:szCs w:val="22"/>
          <w:lang w:val="nl-NL"/>
        </w:rPr>
        <w:t>4.9</w:t>
      </w:r>
      <w:r>
        <w:rPr>
          <w:rFonts w:ascii="Times New Roman" w:hAnsi="Times New Roman"/>
          <w:sz w:val="22"/>
          <w:szCs w:val="22"/>
          <w:lang w:val="nl-NL"/>
        </w:rPr>
        <w:tab/>
        <w:t>Overdosering</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vault_nd_f2be047b-846d-427c-b69b-a1e0ef60f05b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5B863271" w14:textId="77777777" w:rsidR="006D7EE6" w:rsidRDefault="006D7EE6">
      <w:pPr>
        <w:ind w:right="-12"/>
        <w:rPr>
          <w:szCs w:val="22"/>
          <w:lang w:val="nl-NL"/>
        </w:rPr>
      </w:pPr>
    </w:p>
    <w:p w14:paraId="464A015A" w14:textId="77777777" w:rsidR="006D7EE6" w:rsidRDefault="006D7EE6">
      <w:pPr>
        <w:keepNext/>
        <w:keepLines/>
        <w:ind w:right="-12"/>
        <w:rPr>
          <w:szCs w:val="22"/>
          <w:lang w:val="nl-NL"/>
        </w:rPr>
      </w:pPr>
      <w:r>
        <w:rPr>
          <w:szCs w:val="22"/>
          <w:lang w:val="nl-NL"/>
        </w:rPr>
        <w:t>Er zijn gevallen van overdosering gerapporteerd tijdens postmarketing surveillance. Bijwerkingen die zijn gerapporteerd na overdosering waren gelijk aan die, die werden gemeld na normale toediening van het vaccin.</w:t>
      </w:r>
    </w:p>
    <w:p w14:paraId="2022AD8B" w14:textId="77777777" w:rsidR="006D7EE6" w:rsidRDefault="006D7EE6">
      <w:pPr>
        <w:ind w:left="720" w:right="-12" w:hanging="720"/>
        <w:rPr>
          <w:szCs w:val="22"/>
          <w:lang w:val="nl-NL"/>
        </w:rPr>
      </w:pPr>
    </w:p>
    <w:p w14:paraId="6D686AC9" w14:textId="77777777" w:rsidR="006D7EE6" w:rsidRDefault="006D7EE6">
      <w:pPr>
        <w:ind w:left="720" w:right="-12" w:hanging="720"/>
        <w:rPr>
          <w:b/>
          <w:szCs w:val="22"/>
          <w:lang w:val="nl-NL"/>
        </w:rPr>
      </w:pPr>
    </w:p>
    <w:p w14:paraId="59D59130" w14:textId="4FBCA307" w:rsidR="006D7EE6" w:rsidRPr="008E10DF" w:rsidRDefault="006D7EE6">
      <w:pPr>
        <w:pStyle w:val="Heading2"/>
        <w:rPr>
          <w:rFonts w:ascii="Times New Roman Bold" w:hAnsi="Times New Roman Bold"/>
          <w:i w:val="0"/>
          <w:caps/>
          <w:sz w:val="22"/>
          <w:szCs w:val="22"/>
          <w:lang w:val="nl-NL"/>
        </w:rPr>
      </w:pPr>
      <w:r w:rsidRPr="008E10DF">
        <w:rPr>
          <w:rFonts w:ascii="Times New Roman Bold" w:hAnsi="Times New Roman Bold"/>
          <w:i w:val="0"/>
          <w:caps/>
          <w:sz w:val="22"/>
          <w:szCs w:val="22"/>
          <w:lang w:val="nl-NL"/>
        </w:rPr>
        <w:t>5.</w:t>
      </w:r>
      <w:r w:rsidRPr="008E10DF">
        <w:rPr>
          <w:rFonts w:ascii="Times New Roman Bold" w:hAnsi="Times New Roman Bold"/>
          <w:i w:val="0"/>
          <w:caps/>
          <w:sz w:val="22"/>
          <w:szCs w:val="22"/>
          <w:lang w:val="nl-NL"/>
        </w:rPr>
        <w:tab/>
        <w:t>Farmacologische eigenschappen</w:t>
      </w:r>
      <w:r w:rsidR="008E10DF">
        <w:rPr>
          <w:rFonts w:ascii="Times New Roman Bold" w:hAnsi="Times New Roman Bold"/>
          <w:i w:val="0"/>
          <w:caps/>
          <w:sz w:val="22"/>
          <w:szCs w:val="22"/>
          <w:lang w:val="nl-NL"/>
        </w:rPr>
        <w:fldChar w:fldCharType="begin"/>
      </w:r>
      <w:r w:rsidR="008E10DF">
        <w:rPr>
          <w:rFonts w:ascii="Times New Roman Bold" w:hAnsi="Times New Roman Bold"/>
          <w:i w:val="0"/>
          <w:caps/>
          <w:sz w:val="22"/>
          <w:szCs w:val="22"/>
          <w:lang w:val="nl-NL"/>
        </w:rPr>
        <w:instrText xml:space="preserve"> DOCVARIABLE VAULT_ND_87b5f47f-6c1b-4472-a1aa-519d05332775 \* MERGEFORMAT </w:instrText>
      </w:r>
      <w:r w:rsidR="008E10DF">
        <w:rPr>
          <w:rFonts w:ascii="Times New Roman Bold" w:hAnsi="Times New Roman Bold"/>
          <w:i w:val="0"/>
          <w:caps/>
          <w:sz w:val="22"/>
          <w:szCs w:val="22"/>
          <w:lang w:val="nl-NL"/>
        </w:rPr>
        <w:fldChar w:fldCharType="separate"/>
      </w:r>
      <w:r w:rsidR="008E10DF">
        <w:rPr>
          <w:rFonts w:ascii="Times New Roman Bold" w:hAnsi="Times New Roman Bold"/>
          <w:i w:val="0"/>
          <w:caps/>
          <w:sz w:val="22"/>
          <w:szCs w:val="22"/>
          <w:lang w:val="nl-NL"/>
        </w:rPr>
        <w:t xml:space="preserve"> </w:t>
      </w:r>
      <w:r w:rsidR="008E10DF">
        <w:rPr>
          <w:rFonts w:ascii="Times New Roman Bold" w:hAnsi="Times New Roman Bold"/>
          <w:i w:val="0"/>
          <w:caps/>
          <w:sz w:val="22"/>
          <w:szCs w:val="22"/>
          <w:lang w:val="nl-NL"/>
        </w:rPr>
        <w:fldChar w:fldCharType="end"/>
      </w:r>
    </w:p>
    <w:p w14:paraId="712FB520" w14:textId="77777777" w:rsidR="006D7EE6" w:rsidRDefault="006D7EE6">
      <w:pPr>
        <w:ind w:left="567" w:right="-12" w:hanging="567"/>
        <w:rPr>
          <w:szCs w:val="22"/>
          <w:lang w:val="nl-NL"/>
        </w:rPr>
      </w:pPr>
    </w:p>
    <w:p w14:paraId="4E4492E5" w14:textId="46ECC8EB" w:rsidR="006D7EE6" w:rsidRDefault="006D7EE6">
      <w:pPr>
        <w:pStyle w:val="Heading3"/>
        <w:rPr>
          <w:rFonts w:ascii="Times New Roman" w:hAnsi="Times New Roman"/>
          <w:sz w:val="22"/>
          <w:szCs w:val="22"/>
          <w:lang w:val="nl-NL"/>
        </w:rPr>
      </w:pPr>
      <w:r>
        <w:rPr>
          <w:rFonts w:ascii="Times New Roman" w:hAnsi="Times New Roman"/>
          <w:sz w:val="22"/>
          <w:szCs w:val="22"/>
          <w:lang w:val="nl-NL"/>
        </w:rPr>
        <w:t>5.1</w:t>
      </w:r>
      <w:r>
        <w:rPr>
          <w:rFonts w:ascii="Times New Roman" w:hAnsi="Times New Roman"/>
          <w:sz w:val="22"/>
          <w:szCs w:val="22"/>
          <w:lang w:val="nl-NL"/>
        </w:rPr>
        <w:tab/>
        <w:t>Farmacodynamische eigenschappen</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vault_nd_0a6bd460-04ee-42c4-9259-24440145648d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37C44837" w14:textId="77777777" w:rsidR="006D7EE6" w:rsidRDefault="006D7EE6">
      <w:pPr>
        <w:ind w:left="720" w:right="-12" w:hanging="720"/>
        <w:rPr>
          <w:szCs w:val="22"/>
          <w:lang w:val="nl-NL"/>
        </w:rPr>
      </w:pPr>
    </w:p>
    <w:p w14:paraId="0013247A" w14:textId="77777777" w:rsidR="006D7EE6" w:rsidRDefault="006D7EE6" w:rsidP="00AC05F0">
      <w:pPr>
        <w:ind w:left="720" w:right="-12" w:hanging="720"/>
        <w:rPr>
          <w:szCs w:val="22"/>
          <w:lang w:val="nl-NL"/>
        </w:rPr>
      </w:pPr>
      <w:r>
        <w:rPr>
          <w:szCs w:val="22"/>
          <w:lang w:val="nl-NL"/>
        </w:rPr>
        <w:t>Farmacotherapeutische categorie: hepatitis-vaccins, ATC-code: J07BC20.</w:t>
      </w:r>
    </w:p>
    <w:p w14:paraId="796AFC29" w14:textId="77777777" w:rsidR="006D7EE6" w:rsidRDefault="006D7EE6">
      <w:pPr>
        <w:ind w:left="720" w:right="-12" w:hanging="720"/>
        <w:rPr>
          <w:szCs w:val="22"/>
          <w:lang w:val="nl-NL"/>
        </w:rPr>
      </w:pPr>
    </w:p>
    <w:p w14:paraId="1858B8AB" w14:textId="77777777" w:rsidR="006D7EE6" w:rsidRDefault="006D7EE6">
      <w:pPr>
        <w:ind w:right="-12"/>
        <w:rPr>
          <w:szCs w:val="22"/>
          <w:lang w:val="nl-NL"/>
        </w:rPr>
      </w:pPr>
      <w:r>
        <w:rPr>
          <w:szCs w:val="22"/>
          <w:lang w:val="nl-NL"/>
        </w:rPr>
        <w:t>Twinrix Adult is een combinatievaccin dat geformuleerd is op basis van de samenvoeging van bulkpreparaten van het gezuiverde, geïnactiveerde hepatitis</w:t>
      </w:r>
      <w:r w:rsidR="00104453">
        <w:rPr>
          <w:szCs w:val="22"/>
          <w:lang w:val="nl-NL"/>
        </w:rPr>
        <w:t xml:space="preserve"> </w:t>
      </w:r>
      <w:r>
        <w:rPr>
          <w:szCs w:val="22"/>
          <w:lang w:val="nl-NL"/>
        </w:rPr>
        <w:t>A-virus (HA) en gezuiverd hepatitis</w:t>
      </w:r>
      <w:r w:rsidR="00A12B76">
        <w:rPr>
          <w:szCs w:val="22"/>
          <w:lang w:val="nl-NL"/>
        </w:rPr>
        <w:t xml:space="preserve"> </w:t>
      </w:r>
      <w:r>
        <w:rPr>
          <w:szCs w:val="22"/>
          <w:lang w:val="nl-NL"/>
        </w:rPr>
        <w:t>B- oppervlakte-antigeen (HBsAg), apart geadsorbeerd op aluminium</w:t>
      </w:r>
      <w:r>
        <w:rPr>
          <w:szCs w:val="22"/>
          <w:lang w:val="nl-NL"/>
        </w:rPr>
        <w:softHyphen/>
        <w:t xml:space="preserve">hydroxide en aluminiumfosfaat. </w:t>
      </w:r>
    </w:p>
    <w:p w14:paraId="1EB13E7B" w14:textId="77777777" w:rsidR="006D7EE6" w:rsidRDefault="006D7EE6">
      <w:pPr>
        <w:ind w:right="-12"/>
        <w:rPr>
          <w:szCs w:val="22"/>
          <w:lang w:val="nl-NL"/>
        </w:rPr>
      </w:pPr>
      <w:r>
        <w:rPr>
          <w:szCs w:val="22"/>
          <w:lang w:val="nl-NL"/>
        </w:rPr>
        <w:t>Het HA-virus wordt gekweekt in MRC</w:t>
      </w:r>
      <w:r>
        <w:rPr>
          <w:szCs w:val="22"/>
          <w:vertAlign w:val="subscript"/>
          <w:lang w:val="nl-NL"/>
        </w:rPr>
        <w:t>5</w:t>
      </w:r>
      <w:r>
        <w:rPr>
          <w:szCs w:val="22"/>
          <w:lang w:val="nl-NL"/>
        </w:rPr>
        <w:t xml:space="preserve"> menselijke diploïde cellen. HBsAg is in een cultuur met een selectief medium van genetisch gemanipuleerde gistcellen geproduceerd.</w:t>
      </w:r>
    </w:p>
    <w:p w14:paraId="10B6BDAB" w14:textId="77777777" w:rsidR="006D7EE6" w:rsidRDefault="006D7EE6">
      <w:pPr>
        <w:ind w:right="-12"/>
        <w:rPr>
          <w:szCs w:val="22"/>
          <w:lang w:val="nl-NL"/>
        </w:rPr>
      </w:pPr>
    </w:p>
    <w:p w14:paraId="4D96F973" w14:textId="77777777" w:rsidR="006D7EE6" w:rsidRDefault="006D7EE6">
      <w:pPr>
        <w:ind w:right="-12"/>
        <w:rPr>
          <w:szCs w:val="22"/>
          <w:lang w:val="nl-NL"/>
        </w:rPr>
      </w:pPr>
      <w:r>
        <w:rPr>
          <w:szCs w:val="22"/>
          <w:lang w:val="nl-NL"/>
        </w:rPr>
        <w:t>Twinrix Adult biedt immuniteit tegen infectie met het HAV en HBV doordat het aanzet tot het aanmaken van specifieke anti-HAV en anti-HBs antistoffen.</w:t>
      </w:r>
    </w:p>
    <w:p w14:paraId="33EC90B0" w14:textId="77777777" w:rsidR="006D7EE6" w:rsidRDefault="006D7EE6">
      <w:pPr>
        <w:ind w:right="-12"/>
        <w:rPr>
          <w:szCs w:val="22"/>
          <w:lang w:val="nl-NL"/>
        </w:rPr>
      </w:pPr>
    </w:p>
    <w:p w14:paraId="15777699" w14:textId="77777777" w:rsidR="006D7EE6" w:rsidRDefault="006D7EE6">
      <w:pPr>
        <w:ind w:right="-12"/>
        <w:rPr>
          <w:szCs w:val="22"/>
          <w:lang w:val="nl-NL"/>
        </w:rPr>
      </w:pPr>
      <w:r>
        <w:rPr>
          <w:szCs w:val="22"/>
          <w:lang w:val="nl-NL"/>
        </w:rPr>
        <w:t>Bescherming tegen hepatitis A en hepatitis B ontwikkelt zich binnen 2-4 weken. In klinische onderzoeken zijn 1 maand na de eerste dosis bij 94% van de volwassenen specifieke humorale antistoffen tegen hepatitis A waargenomen en bij 100% 1 maand na de derde dosis (d.w.z. maand 7).</w:t>
      </w:r>
    </w:p>
    <w:p w14:paraId="230D8A13" w14:textId="77777777" w:rsidR="006D7EE6" w:rsidRDefault="006D7EE6">
      <w:pPr>
        <w:ind w:right="-12"/>
        <w:rPr>
          <w:szCs w:val="22"/>
          <w:lang w:val="nl-NL"/>
        </w:rPr>
      </w:pPr>
      <w:r>
        <w:rPr>
          <w:szCs w:val="22"/>
          <w:lang w:val="nl-NL"/>
        </w:rPr>
        <w:t>Specifieke humorale antistoffen tegen hepatitis B werden na de eerste dosis bij 70% van de volwassenen waargenomen. Na de derde dosis bedroeg dit ongeveer 99%.</w:t>
      </w:r>
    </w:p>
    <w:p w14:paraId="5976C11C" w14:textId="77777777" w:rsidR="006D7EE6" w:rsidRDefault="006D7EE6">
      <w:pPr>
        <w:ind w:right="-12"/>
        <w:rPr>
          <w:szCs w:val="22"/>
          <w:lang w:val="nl-NL"/>
        </w:rPr>
      </w:pPr>
    </w:p>
    <w:p w14:paraId="3BDB3094" w14:textId="77777777" w:rsidR="006D7EE6" w:rsidRDefault="006D7EE6">
      <w:pPr>
        <w:tabs>
          <w:tab w:val="left" w:pos="9071"/>
        </w:tabs>
        <w:ind w:right="-1"/>
        <w:rPr>
          <w:szCs w:val="22"/>
          <w:lang w:val="nl-NL"/>
        </w:rPr>
      </w:pPr>
      <w:r>
        <w:rPr>
          <w:szCs w:val="22"/>
          <w:lang w:val="nl-NL"/>
        </w:rPr>
        <w:t xml:space="preserve">Het 0, 7 en 21 dagen primaire schema gevolgd door een vierde dosis na 12 maanden is voor gebruik onder uitzonderlijke omstandigheden bij volwassenen. In een klinische studie waarin Twinrix Adult toegediend werd volgens dit schema, hadden resp. 82% en 85% van de gevaccineerden serumprotectieve niveaus van anti-HBV antilichamen binnen 1 week resp. 5 weken na de derde dosis (d.w.z. op maand 1 en 2 na de begindosering). De seroprotectiviteitsgraad tegen </w:t>
      </w:r>
      <w:r w:rsidR="00104453">
        <w:rPr>
          <w:szCs w:val="22"/>
          <w:lang w:val="nl-NL"/>
        </w:rPr>
        <w:t>h</w:t>
      </w:r>
      <w:r>
        <w:rPr>
          <w:szCs w:val="22"/>
          <w:lang w:val="nl-NL"/>
        </w:rPr>
        <w:t>epatitis B nam toe tot 95,1% op de derde maand na de eerste dosis.</w:t>
      </w:r>
    </w:p>
    <w:p w14:paraId="62E37CB3" w14:textId="77777777" w:rsidR="006D7EE6" w:rsidRDefault="006D7EE6">
      <w:pPr>
        <w:tabs>
          <w:tab w:val="left" w:pos="9071"/>
        </w:tabs>
        <w:ind w:right="-1"/>
        <w:rPr>
          <w:szCs w:val="22"/>
          <w:lang w:val="nl-NL"/>
        </w:rPr>
      </w:pPr>
    </w:p>
    <w:p w14:paraId="4C33BE30" w14:textId="77777777" w:rsidR="00E57137" w:rsidRDefault="006D7EE6">
      <w:pPr>
        <w:tabs>
          <w:tab w:val="left" w:pos="9071"/>
        </w:tabs>
        <w:ind w:right="-1"/>
        <w:rPr>
          <w:szCs w:val="22"/>
          <w:lang w:val="nl-NL"/>
        </w:rPr>
      </w:pPr>
      <w:r>
        <w:rPr>
          <w:szCs w:val="22"/>
          <w:lang w:val="nl-NL"/>
        </w:rPr>
        <w:t>De seropositiviteitsgraad voor anti-HAV antilichamen was 100%, 99,5% en 100% op maand 1, 2 en 3 na de begindosering. Één maand na de vierde dosis toonden alle gevaccineerden serumprotectieve niveaus van anti-HBV antilichamen en waren seropositief voor anti-HAV antilichamen.</w:t>
      </w:r>
    </w:p>
    <w:p w14:paraId="78140523" w14:textId="77777777" w:rsidR="00E57137" w:rsidRDefault="00E57137">
      <w:pPr>
        <w:tabs>
          <w:tab w:val="left" w:pos="9071"/>
        </w:tabs>
        <w:ind w:right="-1"/>
        <w:rPr>
          <w:szCs w:val="22"/>
          <w:lang w:val="nl-NL"/>
        </w:rPr>
      </w:pPr>
    </w:p>
    <w:p w14:paraId="3315F76B" w14:textId="77777777" w:rsidR="006D7EE6" w:rsidRDefault="006D7EE6">
      <w:pPr>
        <w:tabs>
          <w:tab w:val="left" w:pos="9071"/>
        </w:tabs>
        <w:ind w:right="-1"/>
        <w:rPr>
          <w:szCs w:val="22"/>
          <w:lang w:val="nl-NL"/>
        </w:rPr>
      </w:pPr>
      <w:r>
        <w:rPr>
          <w:szCs w:val="22"/>
          <w:lang w:val="nl-NL"/>
        </w:rPr>
        <w:t>In een klinisch onderzoek uitgevoerd bij personen ouder dan 40 jaar, werd de seropositiviteitsgraad voor anti-HAV antilichamen en seroprotectiepercentage voor hepatitis B van Twinrix Adult na een 0, 1, 6 maanden schema vergeleken met de seropositiviteitsgraad en seroprotectiepercentage van monovalente hepatitis</w:t>
      </w:r>
      <w:r w:rsidR="00104453">
        <w:rPr>
          <w:szCs w:val="22"/>
          <w:lang w:val="nl-NL"/>
        </w:rPr>
        <w:t xml:space="preserve"> </w:t>
      </w:r>
      <w:r>
        <w:rPr>
          <w:szCs w:val="22"/>
          <w:lang w:val="nl-NL"/>
        </w:rPr>
        <w:t xml:space="preserve">A- en B-vaccins, wanneer het werd toegediend in verschillende armen. </w:t>
      </w:r>
    </w:p>
    <w:p w14:paraId="6CC18655" w14:textId="77777777" w:rsidR="006D7EE6" w:rsidRDefault="006D7EE6">
      <w:pPr>
        <w:tabs>
          <w:tab w:val="left" w:pos="9071"/>
        </w:tabs>
        <w:ind w:right="-1"/>
        <w:rPr>
          <w:szCs w:val="22"/>
          <w:lang w:val="nl-NL"/>
        </w:rPr>
      </w:pPr>
      <w:r>
        <w:rPr>
          <w:szCs w:val="22"/>
          <w:lang w:val="nl-NL"/>
        </w:rPr>
        <w:t>Het percentage personen dat seroprotectie vertoont voor hepatitis B na toediening van Twinrix Adult was respectievelijk 92% en 56% in maand 7 en 48, versus 80% en 43% na het GlaxoSmithKline Biologicals monovalent 20 µg hepatitis</w:t>
      </w:r>
      <w:r w:rsidR="00A12B76">
        <w:rPr>
          <w:szCs w:val="22"/>
          <w:lang w:val="nl-NL"/>
        </w:rPr>
        <w:t xml:space="preserve"> </w:t>
      </w:r>
      <w:r>
        <w:rPr>
          <w:szCs w:val="22"/>
          <w:lang w:val="nl-NL"/>
        </w:rPr>
        <w:t xml:space="preserve">B-vaccin en 71% en 31% na een ander geregistreerd </w:t>
      </w:r>
      <w:r>
        <w:rPr>
          <w:szCs w:val="22"/>
          <w:lang w:val="nl-NL"/>
        </w:rPr>
        <w:lastRenderedPageBreak/>
        <w:t>monovalent 10 µg hepatitis</w:t>
      </w:r>
      <w:r w:rsidR="00F523ED">
        <w:rPr>
          <w:szCs w:val="22"/>
          <w:lang w:val="nl-NL"/>
        </w:rPr>
        <w:t xml:space="preserve"> </w:t>
      </w:r>
      <w:r>
        <w:rPr>
          <w:szCs w:val="22"/>
          <w:lang w:val="nl-NL"/>
        </w:rPr>
        <w:t>B-vaccin. Anti-HB antilichaamconcentraties namen af bij toenemende leeftijd en toenemende body mass index; en waren tevens lager bij mannen dan bij vrouwen.</w:t>
      </w:r>
    </w:p>
    <w:p w14:paraId="574B4923" w14:textId="77777777" w:rsidR="006D7EE6" w:rsidRDefault="006D7EE6">
      <w:pPr>
        <w:tabs>
          <w:tab w:val="left" w:pos="9071"/>
        </w:tabs>
        <w:ind w:right="-1"/>
        <w:rPr>
          <w:szCs w:val="22"/>
          <w:lang w:val="nl-NL"/>
        </w:rPr>
      </w:pPr>
      <w:r>
        <w:rPr>
          <w:szCs w:val="22"/>
          <w:lang w:val="nl-NL"/>
        </w:rPr>
        <w:t>De seropositiviteitsgraad voor anti-HAV antilichamen na Twinrix Adult was 97% in zowel maand 7 als maand 48 versus 99% en 93% na toediening van het monovalente hepatitis</w:t>
      </w:r>
      <w:r w:rsidR="00F523ED">
        <w:rPr>
          <w:szCs w:val="22"/>
          <w:lang w:val="nl-NL"/>
        </w:rPr>
        <w:t xml:space="preserve"> </w:t>
      </w:r>
      <w:r>
        <w:rPr>
          <w:szCs w:val="22"/>
          <w:lang w:val="nl-NL"/>
        </w:rPr>
        <w:t>A-vaccin van GlaxoSmithKline Biologicals en 99% en 97% na een ander geregistreerd monovalent hepatitis</w:t>
      </w:r>
      <w:r w:rsidR="00F523ED">
        <w:rPr>
          <w:szCs w:val="22"/>
          <w:lang w:val="nl-NL"/>
        </w:rPr>
        <w:t xml:space="preserve"> </w:t>
      </w:r>
      <w:r>
        <w:rPr>
          <w:szCs w:val="22"/>
          <w:lang w:val="nl-NL"/>
        </w:rPr>
        <w:t>A-vaccin.</w:t>
      </w:r>
    </w:p>
    <w:p w14:paraId="7E41B108" w14:textId="77777777" w:rsidR="00F10A37" w:rsidRDefault="006D7EE6">
      <w:pPr>
        <w:tabs>
          <w:tab w:val="left" w:pos="9071"/>
        </w:tabs>
        <w:ind w:right="-1"/>
        <w:rPr>
          <w:szCs w:val="22"/>
          <w:lang w:val="nl-NL"/>
        </w:rPr>
      </w:pPr>
      <w:r>
        <w:rPr>
          <w:szCs w:val="22"/>
          <w:lang w:val="nl-NL"/>
        </w:rPr>
        <w:t>De proefpersonen kregen 48 maanden na de eerste dosis van het primaire vaccinatieschema een extra dosis van hetzelfde vaccin. Een maand na deze dosis bereikte 95% van de personen die gevaccineerd waren met Twinrix Adult seroprotectieve waarden van anti-HBV antilichamen (</w:t>
      </w:r>
      <w:r>
        <w:rPr>
          <w:szCs w:val="22"/>
          <w:u w:val="single"/>
          <w:lang w:val="nl-NL"/>
        </w:rPr>
        <w:t xml:space="preserve">&gt; </w:t>
      </w:r>
      <w:r>
        <w:rPr>
          <w:szCs w:val="22"/>
          <w:lang w:val="nl-NL"/>
        </w:rPr>
        <w:t>10 mIE/ml)</w:t>
      </w:r>
      <w:r w:rsidR="00EF685B">
        <w:rPr>
          <w:szCs w:val="22"/>
          <w:lang w:val="nl-NL"/>
        </w:rPr>
        <w:t>.</w:t>
      </w:r>
      <w:r>
        <w:rPr>
          <w:szCs w:val="22"/>
          <w:lang w:val="nl-NL"/>
        </w:rPr>
        <w:t xml:space="preserve"> </w:t>
      </w:r>
    </w:p>
    <w:p w14:paraId="393180A2" w14:textId="77777777" w:rsidR="006D7EE6" w:rsidRDefault="006D7EE6">
      <w:pPr>
        <w:tabs>
          <w:tab w:val="left" w:pos="9071"/>
        </w:tabs>
        <w:ind w:right="-1"/>
        <w:rPr>
          <w:szCs w:val="22"/>
          <w:lang w:val="nl-NL"/>
        </w:rPr>
      </w:pPr>
    </w:p>
    <w:p w14:paraId="3B20A317" w14:textId="77777777" w:rsidR="006D7EE6" w:rsidRDefault="006D7EE6">
      <w:pPr>
        <w:tabs>
          <w:tab w:val="left" w:pos="9071"/>
        </w:tabs>
        <w:ind w:right="-1"/>
        <w:rPr>
          <w:szCs w:val="22"/>
          <w:lang w:val="nl-NL"/>
        </w:rPr>
      </w:pPr>
      <w:r>
        <w:rPr>
          <w:szCs w:val="22"/>
          <w:lang w:val="nl-NL"/>
        </w:rPr>
        <w:t xml:space="preserve">In twee klinische </w:t>
      </w:r>
      <w:r w:rsidR="003643B1">
        <w:rPr>
          <w:szCs w:val="22"/>
          <w:lang w:val="nl-NL"/>
        </w:rPr>
        <w:t>langetermijn</w:t>
      </w:r>
      <w:r>
        <w:rPr>
          <w:szCs w:val="22"/>
          <w:lang w:val="nl-NL"/>
        </w:rPr>
        <w:t>studies onder volwassenen van 17 tot 43 jaar hadden</w:t>
      </w:r>
      <w:r w:rsidR="00EF685B">
        <w:rPr>
          <w:szCs w:val="22"/>
          <w:lang w:val="nl-NL"/>
        </w:rPr>
        <w:t xml:space="preserve"> respectievelijk 18 en 25 </w:t>
      </w:r>
      <w:r>
        <w:rPr>
          <w:szCs w:val="22"/>
          <w:lang w:val="nl-NL"/>
        </w:rPr>
        <w:t xml:space="preserve">personen evalueerbare testen </w:t>
      </w:r>
      <w:r w:rsidR="004F18B8">
        <w:rPr>
          <w:szCs w:val="22"/>
          <w:lang w:val="nl-NL"/>
        </w:rPr>
        <w:t>20</w:t>
      </w:r>
      <w:r>
        <w:rPr>
          <w:szCs w:val="22"/>
          <w:lang w:val="nl-NL"/>
        </w:rPr>
        <w:t xml:space="preserve"> jaar na de eerste vaccinatie met Twinrix Adult; de anti-HAV seropositiviteitswaarden waren in beide studies </w:t>
      </w:r>
      <w:r w:rsidR="00E4113A">
        <w:rPr>
          <w:szCs w:val="22"/>
          <w:lang w:val="nl-NL"/>
        </w:rPr>
        <w:t xml:space="preserve">respectievelijk </w:t>
      </w:r>
      <w:r>
        <w:rPr>
          <w:szCs w:val="22"/>
          <w:lang w:val="nl-NL"/>
        </w:rPr>
        <w:t>100%</w:t>
      </w:r>
      <w:r w:rsidR="004F18B8">
        <w:rPr>
          <w:szCs w:val="22"/>
          <w:lang w:val="nl-NL"/>
        </w:rPr>
        <w:t xml:space="preserve"> en 96%</w:t>
      </w:r>
      <w:r>
        <w:rPr>
          <w:szCs w:val="22"/>
          <w:lang w:val="nl-NL"/>
        </w:rPr>
        <w:t xml:space="preserve">, de anti-HBs waarden waren respectievelijk </w:t>
      </w:r>
      <w:r w:rsidR="004F18B8">
        <w:rPr>
          <w:szCs w:val="22"/>
          <w:lang w:val="nl-NL"/>
        </w:rPr>
        <w:t>94</w:t>
      </w:r>
      <w:r>
        <w:rPr>
          <w:szCs w:val="22"/>
          <w:lang w:val="nl-NL"/>
        </w:rPr>
        <w:t xml:space="preserve">% en </w:t>
      </w:r>
      <w:r w:rsidR="004F18B8">
        <w:rPr>
          <w:szCs w:val="22"/>
          <w:lang w:val="nl-NL"/>
        </w:rPr>
        <w:t>92</w:t>
      </w:r>
      <w:r>
        <w:rPr>
          <w:szCs w:val="22"/>
          <w:lang w:val="nl-NL"/>
        </w:rPr>
        <w:t xml:space="preserve">%. </w:t>
      </w:r>
    </w:p>
    <w:p w14:paraId="6E1D73D5" w14:textId="77777777" w:rsidR="006D7EE6" w:rsidRDefault="006D7EE6">
      <w:pPr>
        <w:rPr>
          <w:lang w:val="nl-NL"/>
        </w:rPr>
      </w:pPr>
    </w:p>
    <w:p w14:paraId="7AF1A158" w14:textId="25E28ECA" w:rsidR="006D7EE6" w:rsidRDefault="006D7EE6">
      <w:pPr>
        <w:pStyle w:val="Heading3"/>
        <w:rPr>
          <w:rFonts w:ascii="Times New Roman" w:hAnsi="Times New Roman"/>
          <w:sz w:val="22"/>
          <w:szCs w:val="22"/>
          <w:lang w:val="nl-NL"/>
        </w:rPr>
      </w:pPr>
      <w:r>
        <w:rPr>
          <w:rFonts w:ascii="Times New Roman" w:hAnsi="Times New Roman"/>
          <w:sz w:val="22"/>
          <w:szCs w:val="22"/>
          <w:lang w:val="nl-NL"/>
        </w:rPr>
        <w:t>5.2</w:t>
      </w:r>
      <w:r>
        <w:rPr>
          <w:rFonts w:ascii="Times New Roman" w:hAnsi="Times New Roman"/>
          <w:sz w:val="22"/>
          <w:szCs w:val="22"/>
          <w:lang w:val="nl-NL"/>
        </w:rPr>
        <w:tab/>
        <w:t>Farmacokinetische eigenschappen</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vault_nd_042e4e17-0ff5-41b1-984f-2116292993b7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22C7AD9F" w14:textId="77777777" w:rsidR="006D7EE6" w:rsidRDefault="006D7EE6">
      <w:pPr>
        <w:ind w:right="-12"/>
        <w:rPr>
          <w:szCs w:val="22"/>
          <w:lang w:val="nl-NL"/>
        </w:rPr>
      </w:pPr>
    </w:p>
    <w:p w14:paraId="615C81F4" w14:textId="77777777" w:rsidR="006D7EE6" w:rsidRDefault="006D7EE6">
      <w:pPr>
        <w:ind w:right="-12"/>
        <w:rPr>
          <w:szCs w:val="22"/>
          <w:lang w:val="nl-NL"/>
        </w:rPr>
      </w:pPr>
      <w:r>
        <w:rPr>
          <w:szCs w:val="22"/>
          <w:lang w:val="nl-NL"/>
        </w:rPr>
        <w:t>Voor vaccins is geen beoordeling van de farmacokinetische eigenschappen vereist.</w:t>
      </w:r>
    </w:p>
    <w:p w14:paraId="34F25BA3" w14:textId="77777777" w:rsidR="006D7EE6" w:rsidRDefault="006D7EE6">
      <w:pPr>
        <w:ind w:right="-12"/>
        <w:rPr>
          <w:szCs w:val="22"/>
          <w:lang w:val="nl-NL"/>
        </w:rPr>
      </w:pPr>
    </w:p>
    <w:p w14:paraId="50B24891" w14:textId="3DEBDCBA" w:rsidR="006D7EE6" w:rsidRDefault="006D7EE6">
      <w:pPr>
        <w:pStyle w:val="Heading3"/>
        <w:rPr>
          <w:rFonts w:ascii="Times New Roman" w:hAnsi="Times New Roman"/>
          <w:sz w:val="22"/>
          <w:szCs w:val="22"/>
          <w:lang w:val="nl-NL"/>
        </w:rPr>
      </w:pPr>
      <w:r>
        <w:rPr>
          <w:rFonts w:ascii="Times New Roman" w:hAnsi="Times New Roman"/>
          <w:sz w:val="22"/>
          <w:szCs w:val="22"/>
          <w:lang w:val="nl-NL"/>
        </w:rPr>
        <w:t>5.3</w:t>
      </w:r>
      <w:r>
        <w:rPr>
          <w:rFonts w:ascii="Times New Roman" w:hAnsi="Times New Roman"/>
          <w:sz w:val="22"/>
          <w:szCs w:val="22"/>
          <w:lang w:val="nl-NL"/>
        </w:rPr>
        <w:tab/>
        <w:t>Gegevens uit het preklinisch veiligheidsonderzoek</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vault_nd_5f194b5c-a2bb-4844-9458-4df9f4cc0345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6296C009" w14:textId="77777777" w:rsidR="006D7EE6" w:rsidRDefault="006D7EE6">
      <w:pPr>
        <w:ind w:right="-12"/>
        <w:rPr>
          <w:szCs w:val="22"/>
          <w:lang w:val="nl-NL"/>
        </w:rPr>
      </w:pPr>
    </w:p>
    <w:p w14:paraId="4C51FF8C" w14:textId="77777777" w:rsidR="006D7EE6" w:rsidRDefault="006D7EE6">
      <w:pPr>
        <w:ind w:right="-12"/>
        <w:rPr>
          <w:szCs w:val="22"/>
          <w:lang w:val="nl-NL"/>
        </w:rPr>
      </w:pPr>
      <w:r>
        <w:rPr>
          <w:noProof/>
          <w:szCs w:val="22"/>
          <w:lang w:val="nl-NL"/>
        </w:rPr>
        <w:t>Niet-klinische gegevens duiden niet op een speciaal risico voor mensen. Deze gegevens zijn</w:t>
      </w:r>
      <w:r>
        <w:rPr>
          <w:szCs w:val="22"/>
          <w:lang w:val="nl-NL"/>
        </w:rPr>
        <w:t xml:space="preserve"> gebaseerd op algemene veiligheidsstudies.</w:t>
      </w:r>
    </w:p>
    <w:p w14:paraId="00C57561" w14:textId="77777777" w:rsidR="006D7EE6" w:rsidRDefault="006D7EE6">
      <w:pPr>
        <w:ind w:right="-12"/>
        <w:rPr>
          <w:szCs w:val="22"/>
          <w:lang w:val="nl-NL"/>
        </w:rPr>
      </w:pPr>
    </w:p>
    <w:p w14:paraId="3234C3B6" w14:textId="77777777" w:rsidR="006D7EE6" w:rsidRDefault="006D7EE6">
      <w:pPr>
        <w:ind w:right="-12"/>
        <w:rPr>
          <w:szCs w:val="22"/>
          <w:lang w:val="nl-NL"/>
        </w:rPr>
      </w:pPr>
    </w:p>
    <w:p w14:paraId="2D44DCCF" w14:textId="2855C12E" w:rsidR="006D7EE6" w:rsidRPr="008E10DF" w:rsidRDefault="006D7EE6">
      <w:pPr>
        <w:pStyle w:val="Heading2"/>
        <w:rPr>
          <w:rFonts w:ascii="Times New Roman Bold" w:hAnsi="Times New Roman Bold"/>
          <w:i w:val="0"/>
          <w:caps/>
          <w:sz w:val="22"/>
          <w:szCs w:val="22"/>
          <w:lang w:val="nl-NL"/>
        </w:rPr>
      </w:pPr>
      <w:r w:rsidRPr="008E10DF">
        <w:rPr>
          <w:rFonts w:ascii="Times New Roman Bold" w:hAnsi="Times New Roman Bold"/>
          <w:i w:val="0"/>
          <w:caps/>
          <w:sz w:val="22"/>
          <w:szCs w:val="22"/>
          <w:lang w:val="nl-NL"/>
        </w:rPr>
        <w:t>6.</w:t>
      </w:r>
      <w:r w:rsidRPr="008E10DF">
        <w:rPr>
          <w:rFonts w:ascii="Times New Roman Bold" w:hAnsi="Times New Roman Bold"/>
          <w:i w:val="0"/>
          <w:caps/>
          <w:sz w:val="22"/>
          <w:szCs w:val="22"/>
          <w:lang w:val="nl-NL"/>
        </w:rPr>
        <w:tab/>
        <w:t>Farmaceutische gegevens</w:t>
      </w:r>
      <w:r w:rsidR="008E10DF">
        <w:rPr>
          <w:rFonts w:ascii="Times New Roman Bold" w:hAnsi="Times New Roman Bold"/>
          <w:i w:val="0"/>
          <w:caps/>
          <w:sz w:val="22"/>
          <w:szCs w:val="22"/>
          <w:lang w:val="nl-NL"/>
        </w:rPr>
        <w:fldChar w:fldCharType="begin"/>
      </w:r>
      <w:r w:rsidR="008E10DF">
        <w:rPr>
          <w:rFonts w:ascii="Times New Roman Bold" w:hAnsi="Times New Roman Bold"/>
          <w:i w:val="0"/>
          <w:caps/>
          <w:sz w:val="22"/>
          <w:szCs w:val="22"/>
          <w:lang w:val="nl-NL"/>
        </w:rPr>
        <w:instrText xml:space="preserve"> DOCVARIABLE VAULT_ND_424a134c-9352-4237-8ee0-b085da135274 \* MERGEFORMAT </w:instrText>
      </w:r>
      <w:r w:rsidR="008E10DF">
        <w:rPr>
          <w:rFonts w:ascii="Times New Roman Bold" w:hAnsi="Times New Roman Bold"/>
          <w:i w:val="0"/>
          <w:caps/>
          <w:sz w:val="22"/>
          <w:szCs w:val="22"/>
          <w:lang w:val="nl-NL"/>
        </w:rPr>
        <w:fldChar w:fldCharType="separate"/>
      </w:r>
      <w:r w:rsidR="008E10DF">
        <w:rPr>
          <w:rFonts w:ascii="Times New Roman Bold" w:hAnsi="Times New Roman Bold"/>
          <w:i w:val="0"/>
          <w:caps/>
          <w:sz w:val="22"/>
          <w:szCs w:val="22"/>
          <w:lang w:val="nl-NL"/>
        </w:rPr>
        <w:t xml:space="preserve"> </w:t>
      </w:r>
      <w:r w:rsidR="008E10DF">
        <w:rPr>
          <w:rFonts w:ascii="Times New Roman Bold" w:hAnsi="Times New Roman Bold"/>
          <w:i w:val="0"/>
          <w:caps/>
          <w:sz w:val="22"/>
          <w:szCs w:val="22"/>
          <w:lang w:val="nl-NL"/>
        </w:rPr>
        <w:fldChar w:fldCharType="end"/>
      </w:r>
    </w:p>
    <w:p w14:paraId="45D7BF50" w14:textId="77777777" w:rsidR="006D7EE6" w:rsidRDefault="006D7EE6">
      <w:pPr>
        <w:ind w:left="567" w:right="-12" w:hanging="567"/>
        <w:rPr>
          <w:szCs w:val="22"/>
          <w:lang w:val="nl-NL"/>
        </w:rPr>
      </w:pPr>
    </w:p>
    <w:p w14:paraId="00D3348C" w14:textId="7C5E4D45" w:rsidR="006D7EE6" w:rsidRDefault="006D7EE6">
      <w:pPr>
        <w:pStyle w:val="Heading3"/>
        <w:rPr>
          <w:rFonts w:ascii="Times New Roman" w:hAnsi="Times New Roman"/>
          <w:sz w:val="22"/>
          <w:szCs w:val="22"/>
          <w:lang w:val="nl-NL"/>
        </w:rPr>
      </w:pPr>
      <w:r>
        <w:rPr>
          <w:rFonts w:ascii="Times New Roman" w:hAnsi="Times New Roman"/>
          <w:sz w:val="22"/>
          <w:szCs w:val="22"/>
          <w:lang w:val="nl-NL"/>
        </w:rPr>
        <w:t>6.1</w:t>
      </w:r>
      <w:r>
        <w:rPr>
          <w:rFonts w:ascii="Times New Roman" w:hAnsi="Times New Roman"/>
          <w:sz w:val="22"/>
          <w:szCs w:val="22"/>
          <w:lang w:val="nl-NL"/>
        </w:rPr>
        <w:tab/>
        <w:t>Lijst van hulpstoffen</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vault_nd_3be6fed1-01c6-4b1c-ac89-c700153e22d0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41939DCD" w14:textId="77777777" w:rsidR="006D7EE6" w:rsidRDefault="006D7EE6">
      <w:pPr>
        <w:ind w:right="-12"/>
        <w:rPr>
          <w:szCs w:val="22"/>
          <w:lang w:val="nl-NL"/>
        </w:rPr>
      </w:pPr>
    </w:p>
    <w:p w14:paraId="57198B21" w14:textId="77777777" w:rsidR="006D7EE6" w:rsidRDefault="006D7EE6">
      <w:pPr>
        <w:ind w:right="-12"/>
        <w:rPr>
          <w:szCs w:val="22"/>
          <w:lang w:val="nl-NL"/>
        </w:rPr>
      </w:pPr>
      <w:r>
        <w:rPr>
          <w:szCs w:val="22"/>
          <w:lang w:val="nl-NL"/>
        </w:rPr>
        <w:t>Natriumchloride</w:t>
      </w:r>
    </w:p>
    <w:p w14:paraId="09FB4523" w14:textId="77777777" w:rsidR="006D7EE6" w:rsidRDefault="006D7EE6">
      <w:pPr>
        <w:ind w:right="-12"/>
        <w:rPr>
          <w:szCs w:val="22"/>
          <w:lang w:val="nl-NL"/>
        </w:rPr>
      </w:pPr>
      <w:r>
        <w:rPr>
          <w:szCs w:val="22"/>
          <w:lang w:val="nl-NL"/>
        </w:rPr>
        <w:t>Water voor injectie.</w:t>
      </w:r>
    </w:p>
    <w:p w14:paraId="07980285" w14:textId="77777777" w:rsidR="006D7EE6" w:rsidRDefault="006D7EE6">
      <w:pPr>
        <w:ind w:right="-12"/>
        <w:rPr>
          <w:szCs w:val="22"/>
          <w:lang w:val="nl-NL"/>
        </w:rPr>
      </w:pPr>
    </w:p>
    <w:p w14:paraId="6DA561A2" w14:textId="77777777" w:rsidR="006D7EE6" w:rsidRDefault="006D7EE6">
      <w:pPr>
        <w:ind w:right="-12"/>
        <w:rPr>
          <w:szCs w:val="22"/>
          <w:lang w:val="nl-NL"/>
        </w:rPr>
      </w:pPr>
      <w:r>
        <w:rPr>
          <w:szCs w:val="22"/>
          <w:lang w:val="nl-NL"/>
        </w:rPr>
        <w:t>Voor adjuvantia, zie rubriek 2</w:t>
      </w:r>
    </w:p>
    <w:p w14:paraId="7C9F8254" w14:textId="77777777" w:rsidR="006D7EE6" w:rsidRDefault="006D7EE6">
      <w:pPr>
        <w:ind w:right="-12"/>
        <w:rPr>
          <w:szCs w:val="22"/>
          <w:lang w:val="nl-NL"/>
        </w:rPr>
      </w:pPr>
    </w:p>
    <w:p w14:paraId="0E57C1BC" w14:textId="26C95E4D" w:rsidR="006D7EE6" w:rsidRDefault="006D7EE6">
      <w:pPr>
        <w:pStyle w:val="Heading3"/>
        <w:rPr>
          <w:rFonts w:ascii="Times New Roman" w:hAnsi="Times New Roman"/>
          <w:sz w:val="22"/>
          <w:szCs w:val="22"/>
          <w:lang w:val="nl-NL"/>
        </w:rPr>
      </w:pPr>
      <w:r>
        <w:rPr>
          <w:rFonts w:ascii="Times New Roman" w:hAnsi="Times New Roman"/>
          <w:sz w:val="22"/>
          <w:szCs w:val="22"/>
          <w:lang w:val="nl-NL"/>
        </w:rPr>
        <w:t>6.2</w:t>
      </w:r>
      <w:r>
        <w:rPr>
          <w:rFonts w:ascii="Times New Roman" w:hAnsi="Times New Roman"/>
          <w:sz w:val="22"/>
          <w:szCs w:val="22"/>
          <w:lang w:val="nl-NL"/>
        </w:rPr>
        <w:tab/>
        <w:t>Gevallen van onverenigbaarheid</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vault_nd_a73af3c3-408e-4435-a146-ab1600731f22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57B00E74" w14:textId="77777777" w:rsidR="006D7EE6" w:rsidRDefault="006D7EE6">
      <w:pPr>
        <w:ind w:right="-12"/>
        <w:rPr>
          <w:szCs w:val="22"/>
          <w:lang w:val="nl-NL"/>
        </w:rPr>
      </w:pPr>
    </w:p>
    <w:p w14:paraId="18276B15" w14:textId="77777777" w:rsidR="006D7EE6" w:rsidRDefault="006139DB">
      <w:pPr>
        <w:ind w:right="-12"/>
        <w:rPr>
          <w:szCs w:val="22"/>
          <w:lang w:val="nl-NL"/>
        </w:rPr>
      </w:pPr>
      <w:r>
        <w:rPr>
          <w:szCs w:val="22"/>
          <w:lang w:val="nl-NL"/>
        </w:rPr>
        <w:t xml:space="preserve">Bij gebrek aan </w:t>
      </w:r>
      <w:r w:rsidR="006D7EE6">
        <w:rPr>
          <w:szCs w:val="22"/>
          <w:lang w:val="nl-NL"/>
        </w:rPr>
        <w:t xml:space="preserve">onderzoek naar onverenigbaarheden, mag dit geneesmiddel niet met andere geneesmiddelen gemengd worden. </w:t>
      </w:r>
    </w:p>
    <w:p w14:paraId="3B43D088" w14:textId="77777777" w:rsidR="006D7EE6" w:rsidRDefault="006D7EE6">
      <w:pPr>
        <w:keepNext/>
        <w:keepLines/>
        <w:ind w:right="-12"/>
        <w:rPr>
          <w:szCs w:val="22"/>
          <w:lang w:val="nl-NL"/>
        </w:rPr>
      </w:pPr>
    </w:p>
    <w:p w14:paraId="33A3CB52" w14:textId="330AFA38" w:rsidR="006D7EE6" w:rsidRDefault="006D7EE6">
      <w:pPr>
        <w:pStyle w:val="Heading3"/>
        <w:rPr>
          <w:rFonts w:ascii="Times New Roman" w:hAnsi="Times New Roman"/>
          <w:sz w:val="22"/>
          <w:szCs w:val="22"/>
          <w:lang w:val="nl-NL"/>
        </w:rPr>
      </w:pPr>
      <w:r>
        <w:rPr>
          <w:rFonts w:ascii="Times New Roman" w:hAnsi="Times New Roman"/>
          <w:sz w:val="22"/>
          <w:szCs w:val="22"/>
          <w:lang w:val="nl-NL"/>
        </w:rPr>
        <w:t>6.3</w:t>
      </w:r>
      <w:r>
        <w:rPr>
          <w:rFonts w:ascii="Times New Roman" w:hAnsi="Times New Roman"/>
          <w:sz w:val="22"/>
          <w:szCs w:val="22"/>
          <w:lang w:val="nl-NL"/>
        </w:rPr>
        <w:tab/>
        <w:t>Houdbaarheid</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vault_nd_0888092d-ce37-4b9d-a0b9-72f27ed69cdf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2DBBE16E" w14:textId="77777777" w:rsidR="006D7EE6" w:rsidRDefault="006D7EE6">
      <w:pPr>
        <w:keepNext/>
        <w:keepLines/>
        <w:ind w:right="-12"/>
        <w:rPr>
          <w:szCs w:val="22"/>
          <w:lang w:val="nl-NL"/>
        </w:rPr>
      </w:pPr>
    </w:p>
    <w:p w14:paraId="1BC40E3B" w14:textId="77777777" w:rsidR="006D7EE6" w:rsidRDefault="006D7EE6">
      <w:pPr>
        <w:keepNext/>
        <w:keepLines/>
        <w:ind w:right="-12"/>
        <w:rPr>
          <w:szCs w:val="22"/>
          <w:lang w:val="nl-NL"/>
        </w:rPr>
      </w:pPr>
      <w:r>
        <w:rPr>
          <w:szCs w:val="22"/>
          <w:lang w:val="nl-NL"/>
        </w:rPr>
        <w:t>3 jaar.</w:t>
      </w:r>
    </w:p>
    <w:p w14:paraId="4B62BC08" w14:textId="77777777" w:rsidR="006D7EE6" w:rsidRDefault="006D7EE6">
      <w:pPr>
        <w:keepNext/>
        <w:keepLines/>
        <w:ind w:right="-12"/>
        <w:rPr>
          <w:szCs w:val="22"/>
          <w:lang w:val="nl-NL"/>
        </w:rPr>
      </w:pPr>
    </w:p>
    <w:p w14:paraId="25D46D81" w14:textId="3652920D" w:rsidR="006D7EE6" w:rsidRDefault="006D7EE6">
      <w:pPr>
        <w:pStyle w:val="Heading3"/>
        <w:rPr>
          <w:rFonts w:ascii="Times New Roman" w:hAnsi="Times New Roman"/>
          <w:sz w:val="22"/>
          <w:szCs w:val="22"/>
          <w:lang w:val="nl-NL"/>
        </w:rPr>
      </w:pPr>
      <w:r>
        <w:rPr>
          <w:rFonts w:ascii="Times New Roman" w:hAnsi="Times New Roman"/>
          <w:sz w:val="22"/>
          <w:szCs w:val="22"/>
          <w:lang w:val="nl-NL"/>
        </w:rPr>
        <w:t>6.4</w:t>
      </w:r>
      <w:r>
        <w:rPr>
          <w:rFonts w:ascii="Times New Roman" w:hAnsi="Times New Roman"/>
          <w:sz w:val="22"/>
          <w:szCs w:val="22"/>
          <w:lang w:val="nl-NL"/>
        </w:rPr>
        <w:tab/>
        <w:t>Speciale voorzorgsmaatregelen bij bewaren</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vault_nd_d8ea8d2c-2b7d-4c76-9d41-4fb605abb0f7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6179A53C" w14:textId="77777777" w:rsidR="006D7EE6" w:rsidRDefault="006D7EE6">
      <w:pPr>
        <w:ind w:right="-12"/>
        <w:rPr>
          <w:szCs w:val="22"/>
          <w:lang w:val="nl-NL"/>
        </w:rPr>
      </w:pPr>
    </w:p>
    <w:p w14:paraId="12C4D18E" w14:textId="3D2A6402" w:rsidR="006D7EE6" w:rsidRDefault="006D7EE6">
      <w:pPr>
        <w:ind w:right="-12"/>
        <w:rPr>
          <w:szCs w:val="22"/>
          <w:lang w:val="nl-NL"/>
        </w:rPr>
      </w:pPr>
      <w:r>
        <w:rPr>
          <w:noProof/>
          <w:snapToGrid w:val="0"/>
          <w:szCs w:val="22"/>
          <w:lang w:val="nl-NL"/>
        </w:rPr>
        <w:t>Bewaren in de koelkast</w:t>
      </w:r>
      <w:r>
        <w:rPr>
          <w:noProof/>
          <w:szCs w:val="22"/>
          <w:lang w:val="nl-NL"/>
        </w:rPr>
        <w:t xml:space="preserve"> (2</w:t>
      </w:r>
      <w:r w:rsidR="00091223">
        <w:rPr>
          <w:noProof/>
          <w:szCs w:val="22"/>
          <w:lang w:val="nl-NL"/>
        </w:rPr>
        <w:t> </w:t>
      </w:r>
      <w:r>
        <w:rPr>
          <w:noProof/>
          <w:snapToGrid w:val="0"/>
          <w:szCs w:val="22"/>
          <w:lang w:val="nl-NL" w:eastAsia="nl-NL"/>
        </w:rPr>
        <w:t>°C</w:t>
      </w:r>
      <w:r>
        <w:rPr>
          <w:noProof/>
          <w:szCs w:val="22"/>
          <w:lang w:val="nl-NL"/>
        </w:rPr>
        <w:t xml:space="preserve"> – 8</w:t>
      </w:r>
      <w:r w:rsidR="00091223">
        <w:rPr>
          <w:noProof/>
          <w:szCs w:val="22"/>
          <w:lang w:val="nl-NL"/>
        </w:rPr>
        <w:t> </w:t>
      </w:r>
      <w:r>
        <w:rPr>
          <w:noProof/>
          <w:snapToGrid w:val="0"/>
          <w:szCs w:val="22"/>
          <w:lang w:val="nl-NL" w:eastAsia="nl-NL"/>
        </w:rPr>
        <w:t>°C).</w:t>
      </w:r>
    </w:p>
    <w:p w14:paraId="23A7F780" w14:textId="77777777" w:rsidR="006D7EE6" w:rsidRDefault="006D7EE6">
      <w:pPr>
        <w:ind w:right="-12"/>
        <w:rPr>
          <w:szCs w:val="22"/>
          <w:lang w:val="nl-NL"/>
        </w:rPr>
      </w:pPr>
    </w:p>
    <w:p w14:paraId="7DCEA4D7" w14:textId="77777777" w:rsidR="006D7EE6" w:rsidRDefault="006D7EE6">
      <w:pPr>
        <w:ind w:right="-12"/>
        <w:rPr>
          <w:szCs w:val="22"/>
          <w:lang w:val="nl-NL"/>
        </w:rPr>
      </w:pPr>
      <w:r>
        <w:rPr>
          <w:szCs w:val="22"/>
          <w:lang w:val="nl-NL"/>
        </w:rPr>
        <w:t xml:space="preserve">Niet in de vriezer bewaren. </w:t>
      </w:r>
    </w:p>
    <w:p w14:paraId="7B96C6E9" w14:textId="77777777" w:rsidR="006D7EE6" w:rsidRDefault="006D7EE6">
      <w:pPr>
        <w:ind w:right="-12"/>
        <w:rPr>
          <w:szCs w:val="22"/>
          <w:lang w:val="nl-NL"/>
        </w:rPr>
      </w:pPr>
    </w:p>
    <w:p w14:paraId="6259CDC1" w14:textId="77777777" w:rsidR="006D7EE6" w:rsidRDefault="006D7EE6">
      <w:pPr>
        <w:ind w:right="-12"/>
        <w:rPr>
          <w:szCs w:val="22"/>
          <w:lang w:val="nl-NL"/>
        </w:rPr>
      </w:pPr>
      <w:r>
        <w:rPr>
          <w:szCs w:val="22"/>
          <w:lang w:val="nl-NL"/>
        </w:rPr>
        <w:t>Bewaren in de oorspronkelijke verpakking ter bescherming tegen licht.</w:t>
      </w:r>
    </w:p>
    <w:p w14:paraId="2A3761B8" w14:textId="77777777" w:rsidR="006D7EE6" w:rsidRDefault="006D7EE6">
      <w:pPr>
        <w:ind w:right="-12"/>
        <w:rPr>
          <w:szCs w:val="22"/>
          <w:lang w:val="nl-NL"/>
        </w:rPr>
      </w:pPr>
    </w:p>
    <w:p w14:paraId="29ACAC4F" w14:textId="2412845C" w:rsidR="006D7EE6" w:rsidRDefault="006D7EE6">
      <w:pPr>
        <w:pStyle w:val="Heading3"/>
        <w:rPr>
          <w:rFonts w:ascii="Times New Roman" w:hAnsi="Times New Roman"/>
          <w:sz w:val="22"/>
          <w:szCs w:val="22"/>
          <w:lang w:val="nl-NL"/>
        </w:rPr>
      </w:pPr>
      <w:r>
        <w:rPr>
          <w:rFonts w:ascii="Times New Roman" w:hAnsi="Times New Roman"/>
          <w:sz w:val="22"/>
          <w:szCs w:val="22"/>
          <w:lang w:val="nl-NL"/>
        </w:rPr>
        <w:t>6.5</w:t>
      </w:r>
      <w:r>
        <w:rPr>
          <w:rFonts w:ascii="Times New Roman" w:hAnsi="Times New Roman"/>
          <w:sz w:val="22"/>
          <w:szCs w:val="22"/>
          <w:lang w:val="nl-NL"/>
        </w:rPr>
        <w:tab/>
        <w:t>Aard en inhoud van de verpakking</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vault_nd_21ebb8ca-0274-4d66-bb27-947e0ceab1d8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605B0BB8" w14:textId="77777777" w:rsidR="006D7EE6" w:rsidRDefault="006D7EE6">
      <w:pPr>
        <w:ind w:right="-12"/>
        <w:rPr>
          <w:szCs w:val="22"/>
          <w:lang w:val="nl-NL"/>
        </w:rPr>
      </w:pPr>
    </w:p>
    <w:p w14:paraId="1FDD7474" w14:textId="73E45B3C" w:rsidR="000C0226" w:rsidRDefault="000C0226" w:rsidP="000C0226">
      <w:pPr>
        <w:ind w:right="-12"/>
        <w:rPr>
          <w:szCs w:val="22"/>
          <w:lang w:val="nl-NL"/>
        </w:rPr>
      </w:pPr>
      <w:r>
        <w:rPr>
          <w:szCs w:val="22"/>
          <w:lang w:val="nl-NL"/>
        </w:rPr>
        <w:t>1 ml suspensie in een voorgevulde spuit (type I glas) met</w:t>
      </w:r>
      <w:r w:rsidR="009C4510">
        <w:rPr>
          <w:szCs w:val="22"/>
          <w:lang w:val="nl-NL"/>
        </w:rPr>
        <w:t xml:space="preserve"> een</w:t>
      </w:r>
      <w:r>
        <w:rPr>
          <w:szCs w:val="22"/>
          <w:lang w:val="nl-NL"/>
        </w:rPr>
        <w:t xml:space="preserve"> </w:t>
      </w:r>
      <w:r w:rsidR="009C4510">
        <w:rPr>
          <w:szCs w:val="22"/>
          <w:lang w:val="nl-NL"/>
        </w:rPr>
        <w:t xml:space="preserve">zuigerstop </w:t>
      </w:r>
      <w:r>
        <w:rPr>
          <w:szCs w:val="22"/>
          <w:lang w:val="nl-NL"/>
        </w:rPr>
        <w:t>(butylrubber)</w:t>
      </w:r>
      <w:r w:rsidR="00161A71">
        <w:rPr>
          <w:szCs w:val="22"/>
          <w:lang w:val="nl-NL"/>
        </w:rPr>
        <w:t xml:space="preserve"> en met een rubberen afsluitdop</w:t>
      </w:r>
      <w:r>
        <w:rPr>
          <w:szCs w:val="22"/>
          <w:lang w:val="nl-NL"/>
        </w:rPr>
        <w:t>.</w:t>
      </w:r>
    </w:p>
    <w:p w14:paraId="21E710D2" w14:textId="77777777" w:rsidR="00DA49A3" w:rsidRDefault="00DA49A3" w:rsidP="000C0226">
      <w:pPr>
        <w:ind w:right="-12"/>
        <w:rPr>
          <w:szCs w:val="22"/>
          <w:lang w:val="nl-NL"/>
        </w:rPr>
      </w:pPr>
    </w:p>
    <w:p w14:paraId="6CE18B4D" w14:textId="4F360D88" w:rsidR="005743D8" w:rsidRDefault="005743D8" w:rsidP="000C0226">
      <w:pPr>
        <w:ind w:right="-12"/>
        <w:rPr>
          <w:szCs w:val="22"/>
          <w:lang w:val="nl-NL"/>
        </w:rPr>
      </w:pPr>
      <w:r w:rsidRPr="005743D8">
        <w:rPr>
          <w:szCs w:val="22"/>
          <w:lang w:val="nl-NL"/>
        </w:rPr>
        <w:lastRenderedPageBreak/>
        <w:t xml:space="preserve">De afsluitdop en de rubberen zuigerstop van de voorgevulde spuit zijn gemaakt met </w:t>
      </w:r>
      <w:r w:rsidR="005B3360">
        <w:rPr>
          <w:szCs w:val="22"/>
          <w:lang w:val="nl-NL"/>
        </w:rPr>
        <w:t>synthetisch</w:t>
      </w:r>
      <w:r w:rsidRPr="005743D8">
        <w:rPr>
          <w:szCs w:val="22"/>
          <w:lang w:val="nl-NL"/>
        </w:rPr>
        <w:t xml:space="preserve"> rubber.</w:t>
      </w:r>
    </w:p>
    <w:p w14:paraId="0DC93B1E" w14:textId="6B6AF3C3" w:rsidR="000C0226" w:rsidRDefault="000C0226" w:rsidP="000C0226">
      <w:pPr>
        <w:ind w:right="-12"/>
        <w:rPr>
          <w:szCs w:val="22"/>
          <w:lang w:val="nl-NL"/>
        </w:rPr>
      </w:pPr>
      <w:r>
        <w:rPr>
          <w:szCs w:val="22"/>
          <w:lang w:val="nl-NL"/>
        </w:rPr>
        <w:t>Verpakking</w:t>
      </w:r>
      <w:r w:rsidR="00161A71">
        <w:rPr>
          <w:szCs w:val="22"/>
          <w:lang w:val="nl-NL"/>
        </w:rPr>
        <w:t>sgroott</w:t>
      </w:r>
      <w:r w:rsidR="00F523ED">
        <w:rPr>
          <w:szCs w:val="22"/>
          <w:lang w:val="nl-NL"/>
        </w:rPr>
        <w:t>en</w:t>
      </w:r>
      <w:r>
        <w:rPr>
          <w:szCs w:val="22"/>
          <w:lang w:val="nl-NL"/>
        </w:rPr>
        <w:t xml:space="preserve"> </w:t>
      </w:r>
      <w:r w:rsidR="00F523ED">
        <w:rPr>
          <w:szCs w:val="22"/>
          <w:lang w:val="nl-NL"/>
        </w:rPr>
        <w:t>van</w:t>
      </w:r>
      <w:r>
        <w:rPr>
          <w:szCs w:val="22"/>
          <w:lang w:val="nl-NL"/>
        </w:rPr>
        <w:t xml:space="preserve"> 1, 10 en 25</w:t>
      </w:r>
      <w:r w:rsidR="00161A71">
        <w:rPr>
          <w:szCs w:val="22"/>
          <w:lang w:val="nl-NL"/>
        </w:rPr>
        <w:t>,</w:t>
      </w:r>
      <w:r>
        <w:rPr>
          <w:szCs w:val="22"/>
          <w:lang w:val="nl-NL"/>
        </w:rPr>
        <w:t xml:space="preserve"> met of zonder naalden.</w:t>
      </w:r>
    </w:p>
    <w:p w14:paraId="7BEDB17B" w14:textId="77777777" w:rsidR="000C0226" w:rsidRDefault="000C0226" w:rsidP="000C0226">
      <w:pPr>
        <w:ind w:right="-12"/>
        <w:rPr>
          <w:szCs w:val="22"/>
          <w:lang w:val="nl-NL"/>
        </w:rPr>
      </w:pPr>
    </w:p>
    <w:p w14:paraId="68BEB5BD" w14:textId="77777777" w:rsidR="006D7EE6" w:rsidRDefault="006D7EE6">
      <w:pPr>
        <w:ind w:right="-12"/>
        <w:rPr>
          <w:szCs w:val="22"/>
          <w:lang w:val="nl-NL"/>
        </w:rPr>
      </w:pPr>
      <w:r>
        <w:rPr>
          <w:szCs w:val="22"/>
          <w:lang w:val="nl-NL"/>
        </w:rPr>
        <w:t>Niet alle genoemde verpakkingsgrootten worden in de handel gebracht.</w:t>
      </w:r>
    </w:p>
    <w:p w14:paraId="774F0FD0" w14:textId="77777777" w:rsidR="006D7EE6" w:rsidRDefault="006D7EE6">
      <w:pPr>
        <w:ind w:right="-12"/>
        <w:rPr>
          <w:b/>
          <w:szCs w:val="22"/>
          <w:lang w:val="nl-NL"/>
        </w:rPr>
      </w:pPr>
    </w:p>
    <w:p w14:paraId="2F1E9DF1" w14:textId="14739495" w:rsidR="006D7EE6" w:rsidRDefault="006D7EE6">
      <w:pPr>
        <w:pStyle w:val="Heading3"/>
        <w:rPr>
          <w:rFonts w:ascii="Times New Roman" w:hAnsi="Times New Roman"/>
          <w:sz w:val="22"/>
          <w:szCs w:val="22"/>
          <w:lang w:val="nl-NL"/>
        </w:rPr>
      </w:pPr>
      <w:r>
        <w:rPr>
          <w:rFonts w:ascii="Times New Roman" w:hAnsi="Times New Roman"/>
          <w:sz w:val="22"/>
          <w:szCs w:val="22"/>
          <w:lang w:val="nl-NL"/>
        </w:rPr>
        <w:t>6.6</w:t>
      </w:r>
      <w:r>
        <w:rPr>
          <w:rFonts w:ascii="Times New Roman" w:hAnsi="Times New Roman"/>
          <w:sz w:val="22"/>
          <w:szCs w:val="22"/>
          <w:lang w:val="nl-NL"/>
        </w:rPr>
        <w:tab/>
      </w:r>
      <w:r>
        <w:rPr>
          <w:rFonts w:ascii="Times New Roman" w:hAnsi="Times New Roman"/>
          <w:bCs w:val="0"/>
          <w:noProof/>
          <w:sz w:val="22"/>
          <w:szCs w:val="22"/>
          <w:lang w:val="nl-NL"/>
        </w:rPr>
        <w:t>Speciale voorzorgsmaatregelen voor het verwijderen en andere instructies</w:t>
      </w:r>
      <w:r w:rsidR="008E10DF">
        <w:rPr>
          <w:rFonts w:ascii="Times New Roman" w:hAnsi="Times New Roman"/>
          <w:bCs w:val="0"/>
          <w:noProof/>
          <w:sz w:val="22"/>
          <w:szCs w:val="22"/>
          <w:lang w:val="nl-NL"/>
        </w:rPr>
        <w:fldChar w:fldCharType="begin"/>
      </w:r>
      <w:r w:rsidR="008E10DF">
        <w:rPr>
          <w:rFonts w:ascii="Times New Roman" w:hAnsi="Times New Roman"/>
          <w:bCs w:val="0"/>
          <w:noProof/>
          <w:sz w:val="22"/>
          <w:szCs w:val="22"/>
          <w:lang w:val="nl-NL"/>
        </w:rPr>
        <w:instrText xml:space="preserve"> DOCVARIABLE vault_nd_0b5a1630-2857-45e5-a7e5-07b4d4df341b \* MERGEFORMAT </w:instrText>
      </w:r>
      <w:r w:rsidR="008E10DF">
        <w:rPr>
          <w:rFonts w:ascii="Times New Roman" w:hAnsi="Times New Roman"/>
          <w:bCs w:val="0"/>
          <w:noProof/>
          <w:sz w:val="22"/>
          <w:szCs w:val="22"/>
          <w:lang w:val="nl-NL"/>
        </w:rPr>
        <w:fldChar w:fldCharType="separate"/>
      </w:r>
      <w:r w:rsidR="008E10DF">
        <w:rPr>
          <w:rFonts w:ascii="Times New Roman" w:hAnsi="Times New Roman"/>
          <w:bCs w:val="0"/>
          <w:noProof/>
          <w:sz w:val="22"/>
          <w:szCs w:val="22"/>
          <w:lang w:val="nl-NL"/>
        </w:rPr>
        <w:t xml:space="preserve"> </w:t>
      </w:r>
      <w:r w:rsidR="008E10DF">
        <w:rPr>
          <w:rFonts w:ascii="Times New Roman" w:hAnsi="Times New Roman"/>
          <w:bCs w:val="0"/>
          <w:noProof/>
          <w:sz w:val="22"/>
          <w:szCs w:val="22"/>
          <w:lang w:val="nl-NL"/>
        </w:rPr>
        <w:fldChar w:fldCharType="end"/>
      </w:r>
    </w:p>
    <w:p w14:paraId="449DF84C" w14:textId="77777777" w:rsidR="006D7EE6" w:rsidRDefault="006D7EE6">
      <w:pPr>
        <w:ind w:right="-12"/>
        <w:rPr>
          <w:szCs w:val="22"/>
          <w:lang w:val="nl-NL"/>
        </w:rPr>
      </w:pPr>
    </w:p>
    <w:p w14:paraId="7B4B5BF7" w14:textId="77777777" w:rsidR="00D15CAC" w:rsidRDefault="00D15CAC" w:rsidP="00D15CAC">
      <w:pPr>
        <w:ind w:right="-12"/>
        <w:rPr>
          <w:szCs w:val="22"/>
          <w:lang w:val="nl-NL"/>
        </w:rPr>
      </w:pPr>
      <w:r>
        <w:rPr>
          <w:szCs w:val="22"/>
          <w:lang w:val="nl-NL"/>
        </w:rPr>
        <w:t xml:space="preserve">Tijdens </w:t>
      </w:r>
      <w:r w:rsidR="00C07049">
        <w:rPr>
          <w:szCs w:val="22"/>
          <w:lang w:val="nl-NL"/>
        </w:rPr>
        <w:t xml:space="preserve">het </w:t>
      </w:r>
      <w:r>
        <w:rPr>
          <w:szCs w:val="22"/>
          <w:lang w:val="nl-NL"/>
        </w:rPr>
        <w:t>bewaren kan een fijne, witte neerslag met een heldere kleurloze laag erboven worden waargenomen.</w:t>
      </w:r>
    </w:p>
    <w:p w14:paraId="15140333" w14:textId="77777777" w:rsidR="00D15CAC" w:rsidRDefault="00D15CAC" w:rsidP="00D51048">
      <w:pPr>
        <w:ind w:right="-12"/>
        <w:rPr>
          <w:szCs w:val="22"/>
          <w:lang w:val="nl-NL"/>
        </w:rPr>
      </w:pPr>
    </w:p>
    <w:p w14:paraId="3BCB87BB" w14:textId="77777777" w:rsidR="00D51048" w:rsidRDefault="00D51048" w:rsidP="00D51048">
      <w:pPr>
        <w:ind w:right="-12"/>
        <w:rPr>
          <w:szCs w:val="22"/>
          <w:lang w:val="nl-NL"/>
        </w:rPr>
      </w:pPr>
      <w:r>
        <w:rPr>
          <w:szCs w:val="22"/>
          <w:lang w:val="nl-NL"/>
        </w:rPr>
        <w:t>Het vaccin moet ge</w:t>
      </w:r>
      <w:r w:rsidR="00C07049">
        <w:rPr>
          <w:szCs w:val="22"/>
          <w:lang w:val="nl-NL"/>
        </w:rPr>
        <w:t>resuspendeerd</w:t>
      </w:r>
      <w:r>
        <w:rPr>
          <w:szCs w:val="22"/>
          <w:lang w:val="nl-NL"/>
        </w:rPr>
        <w:t xml:space="preserve"> worden voor gebruik. Nadat het is ge</w:t>
      </w:r>
      <w:r w:rsidR="002871FB">
        <w:rPr>
          <w:szCs w:val="22"/>
          <w:lang w:val="nl-NL"/>
        </w:rPr>
        <w:t>resuspendeerd</w:t>
      </w:r>
      <w:r>
        <w:rPr>
          <w:szCs w:val="22"/>
          <w:lang w:val="nl-NL"/>
        </w:rPr>
        <w:t>, heeft het vaccin een homogeen troebel wit uiterlijk.</w:t>
      </w:r>
    </w:p>
    <w:p w14:paraId="0A22E05C" w14:textId="77777777" w:rsidR="00D51048" w:rsidRDefault="00D51048" w:rsidP="00D51048">
      <w:pPr>
        <w:ind w:right="-12"/>
        <w:rPr>
          <w:szCs w:val="22"/>
          <w:lang w:val="nl-NL"/>
        </w:rPr>
      </w:pPr>
    </w:p>
    <w:p w14:paraId="7705F193" w14:textId="77777777" w:rsidR="00D51048" w:rsidRPr="00716E80" w:rsidRDefault="00336948" w:rsidP="00D51048">
      <w:pPr>
        <w:ind w:right="-12"/>
        <w:rPr>
          <w:b/>
          <w:szCs w:val="22"/>
          <w:lang w:val="nl-NL"/>
        </w:rPr>
      </w:pPr>
      <w:r>
        <w:rPr>
          <w:b/>
          <w:szCs w:val="22"/>
          <w:lang w:val="nl-NL"/>
        </w:rPr>
        <w:t>Resuspenderen</w:t>
      </w:r>
      <w:r w:rsidR="00D51048" w:rsidRPr="00DB6DFE">
        <w:rPr>
          <w:b/>
          <w:szCs w:val="22"/>
          <w:lang w:val="nl-NL"/>
        </w:rPr>
        <w:t xml:space="preserve"> van het vaccin om een homogene troebele witte suspensie te verkrijgen</w:t>
      </w:r>
    </w:p>
    <w:p w14:paraId="3A119189" w14:textId="77777777" w:rsidR="00D51048" w:rsidRDefault="00D51048" w:rsidP="00D51048">
      <w:pPr>
        <w:ind w:right="-12"/>
        <w:rPr>
          <w:szCs w:val="22"/>
          <w:lang w:val="nl-NL"/>
        </w:rPr>
      </w:pPr>
    </w:p>
    <w:p w14:paraId="4F08F56F" w14:textId="77777777" w:rsidR="00D51048" w:rsidRDefault="00D51048" w:rsidP="00D51048">
      <w:pPr>
        <w:ind w:right="-12"/>
        <w:rPr>
          <w:szCs w:val="22"/>
          <w:lang w:val="nl-NL"/>
        </w:rPr>
      </w:pPr>
      <w:r>
        <w:rPr>
          <w:szCs w:val="22"/>
          <w:lang w:val="nl-NL"/>
        </w:rPr>
        <w:t xml:space="preserve">Het vaccin </w:t>
      </w:r>
      <w:r w:rsidR="0034180A">
        <w:rPr>
          <w:szCs w:val="22"/>
          <w:lang w:val="nl-NL"/>
        </w:rPr>
        <w:t>moet</w:t>
      </w:r>
      <w:r>
        <w:rPr>
          <w:szCs w:val="22"/>
          <w:lang w:val="nl-NL"/>
        </w:rPr>
        <w:t xml:space="preserve"> volgens de stappen hieronder tot een homogene suspensie worden ge</w:t>
      </w:r>
      <w:r w:rsidR="00F3302A">
        <w:rPr>
          <w:szCs w:val="22"/>
          <w:lang w:val="nl-NL"/>
        </w:rPr>
        <w:t>resuspendeerd</w:t>
      </w:r>
      <w:r>
        <w:rPr>
          <w:szCs w:val="22"/>
          <w:lang w:val="nl-NL"/>
        </w:rPr>
        <w:t>:</w:t>
      </w:r>
    </w:p>
    <w:p w14:paraId="25BC73CD" w14:textId="77777777" w:rsidR="00D51048" w:rsidRDefault="00D51048" w:rsidP="00D51048">
      <w:pPr>
        <w:numPr>
          <w:ilvl w:val="0"/>
          <w:numId w:val="20"/>
        </w:numPr>
        <w:ind w:right="-12"/>
        <w:rPr>
          <w:szCs w:val="22"/>
          <w:lang w:val="nl-NL"/>
        </w:rPr>
      </w:pPr>
      <w:r>
        <w:rPr>
          <w:szCs w:val="22"/>
          <w:lang w:val="nl-NL"/>
        </w:rPr>
        <w:t xml:space="preserve">Houd de spuit </w:t>
      </w:r>
      <w:r w:rsidR="0034180A">
        <w:rPr>
          <w:szCs w:val="22"/>
          <w:lang w:val="nl-NL"/>
        </w:rPr>
        <w:t>verticaal</w:t>
      </w:r>
      <w:r>
        <w:rPr>
          <w:szCs w:val="22"/>
          <w:lang w:val="nl-NL"/>
        </w:rPr>
        <w:t xml:space="preserve"> in een gesloten hand.</w:t>
      </w:r>
    </w:p>
    <w:p w14:paraId="49B33618" w14:textId="77777777" w:rsidR="00D51048" w:rsidRDefault="00D51048" w:rsidP="00D51048">
      <w:pPr>
        <w:numPr>
          <w:ilvl w:val="0"/>
          <w:numId w:val="20"/>
        </w:numPr>
        <w:ind w:right="-12"/>
        <w:rPr>
          <w:szCs w:val="22"/>
          <w:lang w:val="nl-NL"/>
        </w:rPr>
      </w:pPr>
      <w:r>
        <w:rPr>
          <w:szCs w:val="22"/>
          <w:lang w:val="nl-NL"/>
        </w:rPr>
        <w:t>Schud de spuit door deze ondersteboven en weer terug te draaien.</w:t>
      </w:r>
    </w:p>
    <w:p w14:paraId="7B2F2084" w14:textId="77777777" w:rsidR="00D51048" w:rsidRDefault="00CD2CE6" w:rsidP="00D51048">
      <w:pPr>
        <w:numPr>
          <w:ilvl w:val="0"/>
          <w:numId w:val="20"/>
        </w:numPr>
        <w:ind w:right="-12"/>
        <w:rPr>
          <w:szCs w:val="22"/>
          <w:lang w:val="nl-NL"/>
        </w:rPr>
      </w:pPr>
      <w:r>
        <w:rPr>
          <w:szCs w:val="22"/>
          <w:lang w:val="nl-NL"/>
        </w:rPr>
        <w:t xml:space="preserve">Herhaal dit krachtig </w:t>
      </w:r>
      <w:r w:rsidR="00F52B39">
        <w:rPr>
          <w:szCs w:val="22"/>
          <w:lang w:val="nl-NL"/>
        </w:rPr>
        <w:t>gedurende</w:t>
      </w:r>
      <w:r w:rsidR="00D51048">
        <w:rPr>
          <w:szCs w:val="22"/>
          <w:lang w:val="nl-NL"/>
        </w:rPr>
        <w:t xml:space="preserve"> ten minste 15 seconden.</w:t>
      </w:r>
    </w:p>
    <w:p w14:paraId="59FF5413" w14:textId="77777777" w:rsidR="00D51048" w:rsidRDefault="00D51048" w:rsidP="00D51048">
      <w:pPr>
        <w:numPr>
          <w:ilvl w:val="0"/>
          <w:numId w:val="20"/>
        </w:numPr>
        <w:ind w:right="-12"/>
        <w:rPr>
          <w:szCs w:val="22"/>
          <w:lang w:val="nl-NL"/>
        </w:rPr>
      </w:pPr>
      <w:r>
        <w:rPr>
          <w:szCs w:val="22"/>
          <w:lang w:val="nl-NL"/>
        </w:rPr>
        <w:t>Inspecteer het vaccin opnieuw:</w:t>
      </w:r>
    </w:p>
    <w:p w14:paraId="33493AF0" w14:textId="77777777" w:rsidR="00D51048" w:rsidRDefault="00D51048" w:rsidP="00D51048">
      <w:pPr>
        <w:numPr>
          <w:ilvl w:val="1"/>
          <w:numId w:val="20"/>
        </w:numPr>
        <w:ind w:right="-12"/>
        <w:rPr>
          <w:szCs w:val="22"/>
          <w:lang w:val="nl-NL"/>
        </w:rPr>
      </w:pPr>
      <w:r>
        <w:rPr>
          <w:szCs w:val="22"/>
          <w:lang w:val="nl-NL"/>
        </w:rPr>
        <w:t>Als het vaccin eruit ziet als een homogene troebele witte suspensie is het klaar voor gebruik – het mag niet helder ogen.</w:t>
      </w:r>
    </w:p>
    <w:p w14:paraId="1B66E175" w14:textId="77777777" w:rsidR="00D51048" w:rsidRDefault="00D51048" w:rsidP="00D51048">
      <w:pPr>
        <w:numPr>
          <w:ilvl w:val="1"/>
          <w:numId w:val="20"/>
        </w:numPr>
        <w:ind w:right="-12"/>
        <w:rPr>
          <w:szCs w:val="22"/>
          <w:lang w:val="nl-NL"/>
        </w:rPr>
      </w:pPr>
      <w:r>
        <w:rPr>
          <w:szCs w:val="22"/>
          <w:lang w:val="nl-NL"/>
        </w:rPr>
        <w:t xml:space="preserve">Als het vaccin er nog steeds niet uitziet als een homogene troebele witte suspensie, blijf </w:t>
      </w:r>
      <w:r w:rsidR="00CD2CE6">
        <w:rPr>
          <w:szCs w:val="22"/>
          <w:lang w:val="nl-NL"/>
        </w:rPr>
        <w:t xml:space="preserve">dan de spuit ondersteboven en weer terug draaien </w:t>
      </w:r>
      <w:r w:rsidR="000C3CBD">
        <w:rPr>
          <w:szCs w:val="22"/>
          <w:lang w:val="nl-NL"/>
        </w:rPr>
        <w:t>gedurende</w:t>
      </w:r>
      <w:r w:rsidR="00CD2CE6">
        <w:rPr>
          <w:szCs w:val="22"/>
          <w:lang w:val="nl-NL"/>
        </w:rPr>
        <w:t xml:space="preserve"> </w:t>
      </w:r>
      <w:r w:rsidR="000C3CBD">
        <w:rPr>
          <w:szCs w:val="22"/>
          <w:lang w:val="nl-NL"/>
        </w:rPr>
        <w:t>t</w:t>
      </w:r>
      <w:r>
        <w:rPr>
          <w:szCs w:val="22"/>
          <w:lang w:val="nl-NL"/>
        </w:rPr>
        <w:t>en minste 15 seconden en inspecteer het opnieuw.</w:t>
      </w:r>
    </w:p>
    <w:p w14:paraId="54E3F7EE" w14:textId="77777777" w:rsidR="00D51048" w:rsidRDefault="00D51048" w:rsidP="00D51048">
      <w:pPr>
        <w:ind w:right="-12"/>
        <w:rPr>
          <w:szCs w:val="22"/>
          <w:lang w:val="nl-NL"/>
        </w:rPr>
      </w:pPr>
    </w:p>
    <w:p w14:paraId="48AB48AA" w14:textId="77777777" w:rsidR="00D51048" w:rsidRDefault="00D51048" w:rsidP="00D51048">
      <w:pPr>
        <w:ind w:right="-12"/>
        <w:rPr>
          <w:szCs w:val="22"/>
          <w:lang w:val="nl-NL"/>
        </w:rPr>
      </w:pPr>
      <w:r>
        <w:rPr>
          <w:szCs w:val="22"/>
          <w:lang w:val="nl-NL"/>
        </w:rPr>
        <w:t>Het vaccin moet voor toediening visueel gecontroleerd worden op aanwezige vreemde deeltjes en/of een abnormale verschijningsvorm. Mocht een van deze verschijnselen worden waargenomen, dien het vaccin dan niet toe.</w:t>
      </w:r>
    </w:p>
    <w:p w14:paraId="6E0F8E7A" w14:textId="77777777" w:rsidR="006D7EE6" w:rsidRDefault="006D7EE6">
      <w:pPr>
        <w:ind w:right="-12"/>
        <w:rPr>
          <w:szCs w:val="22"/>
          <w:lang w:val="nl-NL"/>
        </w:rPr>
      </w:pPr>
    </w:p>
    <w:p w14:paraId="5ED38E3D" w14:textId="32B2013B" w:rsidR="00430461" w:rsidRPr="00430461" w:rsidRDefault="00430461" w:rsidP="00430461">
      <w:pPr>
        <w:tabs>
          <w:tab w:val="clear" w:pos="567"/>
        </w:tabs>
        <w:suppressAutoHyphens/>
        <w:ind w:right="-432"/>
        <w:rPr>
          <w:bCs/>
          <w:color w:val="000000"/>
          <w:lang w:val="nl-NL" w:eastAsia="nl-NL"/>
        </w:rPr>
      </w:pPr>
      <w:r w:rsidRPr="00430461">
        <w:rPr>
          <w:bCs/>
          <w:color w:val="000000"/>
          <w:u w:val="single"/>
          <w:lang w:val="nl-NL" w:eastAsia="nl-NL"/>
        </w:rPr>
        <w:t>Instructies voor de voorgevulde spuit</w:t>
      </w:r>
      <w:r w:rsidR="00A10E4B">
        <w:rPr>
          <w:bCs/>
          <w:color w:val="000000"/>
          <w:u w:val="single"/>
          <w:lang w:val="nl-NL" w:eastAsia="nl-NL"/>
        </w:rPr>
        <w:t xml:space="preserve"> na </w:t>
      </w:r>
      <w:r w:rsidR="00DD5E80">
        <w:rPr>
          <w:bCs/>
          <w:color w:val="000000"/>
          <w:u w:val="single"/>
          <w:lang w:val="nl-NL" w:eastAsia="nl-NL"/>
        </w:rPr>
        <w:t>re</w:t>
      </w:r>
      <w:r w:rsidR="00A10E4B">
        <w:rPr>
          <w:bCs/>
          <w:color w:val="000000"/>
          <w:u w:val="single"/>
          <w:lang w:val="nl-NL" w:eastAsia="nl-NL"/>
        </w:rPr>
        <w:t>suspen</w:t>
      </w:r>
      <w:r w:rsidR="00425AA2">
        <w:rPr>
          <w:bCs/>
          <w:color w:val="000000"/>
          <w:u w:val="single"/>
          <w:lang w:val="nl-NL" w:eastAsia="nl-NL"/>
        </w:rPr>
        <w:t>sie</w:t>
      </w:r>
    </w:p>
    <w:p w14:paraId="7504B38B" w14:textId="77777777" w:rsidR="00430461" w:rsidRPr="00430461" w:rsidRDefault="00430461" w:rsidP="00430461">
      <w:pPr>
        <w:keepNext/>
        <w:keepLines/>
        <w:tabs>
          <w:tab w:val="clear" w:pos="567"/>
        </w:tabs>
        <w:autoSpaceDE w:val="0"/>
        <w:autoSpaceDN w:val="0"/>
        <w:adjustRightInd w:val="0"/>
        <w:rPr>
          <w:rFonts w:ascii="Arial" w:hAnsi="Arial"/>
          <w:color w:val="000000"/>
          <w:szCs w:val="22"/>
          <w:highlight w:val="lightGray"/>
          <w:u w:val="single"/>
          <w:lang w:val="nl-NL" w:eastAsia="nl-NL"/>
        </w:rPr>
      </w:pPr>
    </w:p>
    <w:p w14:paraId="5068BF3A" w14:textId="77777777" w:rsidR="00430461" w:rsidRPr="00430461" w:rsidRDefault="00430461" w:rsidP="00430461">
      <w:pPr>
        <w:keepNext/>
        <w:keepLines/>
        <w:tabs>
          <w:tab w:val="clear" w:pos="567"/>
        </w:tabs>
        <w:rPr>
          <w:color w:val="000000"/>
          <w:u w:val="single"/>
          <w:lang w:val="nl-NL" w:eastAsia="nl-NL"/>
        </w:rPr>
      </w:pPr>
    </w:p>
    <w:tbl>
      <w:tblPr>
        <w:tblW w:w="0" w:type="auto"/>
        <w:tblLook w:val="04A0" w:firstRow="1" w:lastRow="0" w:firstColumn="1" w:lastColumn="0" w:noHBand="0" w:noVBand="1"/>
      </w:tblPr>
      <w:tblGrid>
        <w:gridCol w:w="4531"/>
        <w:gridCol w:w="4531"/>
      </w:tblGrid>
      <w:tr w:rsidR="00430461" w:rsidRPr="002D6A3E" w14:paraId="3AC150D2" w14:textId="77777777" w:rsidTr="00003228">
        <w:tc>
          <w:tcPr>
            <w:tcW w:w="4531" w:type="dxa"/>
            <w:vAlign w:val="center"/>
          </w:tcPr>
          <w:p w14:paraId="5D7CE4EB" w14:textId="4738D812" w:rsidR="00430461" w:rsidRPr="00430461" w:rsidRDefault="00430461" w:rsidP="00430461">
            <w:pPr>
              <w:keepNext/>
              <w:keepLines/>
              <w:tabs>
                <w:tab w:val="clear" w:pos="567"/>
              </w:tabs>
              <w:jc w:val="center"/>
              <w:rPr>
                <w:rFonts w:eastAsia="Calibri"/>
                <w:snapToGrid w:val="0"/>
                <w:color w:val="000000"/>
                <w:sz w:val="24"/>
                <w:szCs w:val="24"/>
                <w:lang w:val="nl-NL" w:eastAsia="it-IT"/>
              </w:rPr>
            </w:pPr>
            <w:r w:rsidRPr="00430461">
              <w:rPr>
                <w:noProof/>
                <w:color w:val="000000"/>
                <w:lang w:val="nl-NL" w:eastAsia="nl-NL"/>
              </w:rPr>
              <mc:AlternateContent>
                <mc:Choice Requires="wps">
                  <w:drawing>
                    <wp:anchor distT="0" distB="0" distL="0" distR="0" simplePos="0" relativeHeight="251658242" behindDoc="0" locked="0" layoutInCell="1" allowOverlap="0" wp14:anchorId="32BABBD8" wp14:editId="76982E65">
                      <wp:simplePos x="0" y="0"/>
                      <wp:positionH relativeFrom="column">
                        <wp:posOffset>1830070</wp:posOffset>
                      </wp:positionH>
                      <wp:positionV relativeFrom="paragraph">
                        <wp:posOffset>1268095</wp:posOffset>
                      </wp:positionV>
                      <wp:extent cx="984250" cy="262255"/>
                      <wp:effectExtent l="0" t="0" r="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0" cy="262255"/>
                              </a:xfrm>
                              <a:prstGeom prst="rect">
                                <a:avLst/>
                              </a:prstGeom>
                              <a:noFill/>
                              <a:ln w="6350">
                                <a:noFill/>
                              </a:ln>
                            </wps:spPr>
                            <wps:txbx>
                              <w:txbxContent>
                                <w:p w14:paraId="7F3FE701" w14:textId="77777777" w:rsidR="00430461" w:rsidRPr="00003228" w:rsidRDefault="00430461" w:rsidP="00430461">
                                  <w:pPr>
                                    <w:rPr>
                                      <w:snapToGrid w:val="0"/>
                                      <w:szCs w:val="22"/>
                                      <w:lang w:eastAsia="it-IT"/>
                                    </w:rPr>
                                  </w:pPr>
                                  <w:proofErr w:type="spellStart"/>
                                  <w:r>
                                    <w:rPr>
                                      <w:snapToGrid w:val="0"/>
                                      <w:szCs w:val="22"/>
                                      <w:lang w:eastAsia="it-IT"/>
                                    </w:rPr>
                                    <w:t>Afsluitdop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ABBD8" id="_x0000_t202" coordsize="21600,21600" o:spt="202" path="m,l,21600r21600,l21600,xe">
                      <v:stroke joinstyle="miter"/>
                      <v:path gradientshapeok="t" o:connecttype="rect"/>
                    </v:shapetype>
                    <v:shape id="Text Box 7" o:spid="_x0000_s1027" type="#_x0000_t202" style="position:absolute;left:0;text-align:left;margin-left:144.1pt;margin-top:99.85pt;width:77.5pt;height:20.65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" o:allowoverlap="f" filled="f" stroked="f" strokeweight=".5pt">
                      <v:textbox>
                        <w:txbxContent>
                          <w:p w14:paraId="7F3FE701" w14:textId="77777777" w:rsidR="00430461" w:rsidRPr="00003228" w:rsidRDefault="00430461" w:rsidP="00430461">
                            <w:pPr>
                              <w:rPr>
                                <w:snapToGrid w:val="0"/>
                                <w:szCs w:val="22"/>
                                <w:lang w:eastAsia="it-IT"/>
                              </w:rPr>
                            </w:pPr>
                            <w:proofErr w:type="spellStart"/>
                            <w:r>
                              <w:rPr>
                                <w:snapToGrid w:val="0"/>
                                <w:szCs w:val="22"/>
                                <w:lang w:eastAsia="it-IT"/>
                              </w:rPr>
                              <w:t>Afsluitdop</w:t>
                            </w:r>
                            <w:proofErr w:type="spellEnd"/>
                          </w:p>
                        </w:txbxContent>
                      </v:textbox>
                    </v:shape>
                  </w:pict>
                </mc:Fallback>
              </mc:AlternateContent>
            </w:r>
            <w:r w:rsidRPr="00430461">
              <w:rPr>
                <w:noProof/>
                <w:color w:val="000000"/>
                <w:lang w:val="nl-NL" w:eastAsia="nl-NL"/>
              </w:rPr>
              <mc:AlternateContent>
                <mc:Choice Requires="wps">
                  <w:drawing>
                    <wp:anchor distT="0" distB="0" distL="0" distR="0" simplePos="0" relativeHeight="251658241" behindDoc="0" locked="0" layoutInCell="1" allowOverlap="0" wp14:anchorId="40C5140D" wp14:editId="083C6702">
                      <wp:simplePos x="0" y="0"/>
                      <wp:positionH relativeFrom="column">
                        <wp:posOffset>1074420</wp:posOffset>
                      </wp:positionH>
                      <wp:positionV relativeFrom="paragraph">
                        <wp:posOffset>1108710</wp:posOffset>
                      </wp:positionV>
                      <wp:extent cx="758825" cy="2622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8825" cy="262255"/>
                              </a:xfrm>
                              <a:prstGeom prst="rect">
                                <a:avLst/>
                              </a:prstGeom>
                              <a:noFill/>
                              <a:ln w="6350">
                                <a:noFill/>
                              </a:ln>
                            </wps:spPr>
                            <wps:txbx>
                              <w:txbxContent>
                                <w:p w14:paraId="5000138C" w14:textId="77777777" w:rsidR="00430461" w:rsidRPr="00003228" w:rsidRDefault="00430461" w:rsidP="00430461">
                                  <w:pPr>
                                    <w:rPr>
                                      <w:snapToGrid w:val="0"/>
                                      <w:szCs w:val="22"/>
                                      <w:lang w:eastAsia="it-IT"/>
                                    </w:rPr>
                                  </w:pPr>
                                  <w:r>
                                    <w:rPr>
                                      <w:snapToGrid w:val="0"/>
                                      <w:szCs w:val="22"/>
                                      <w:lang w:eastAsia="it-IT"/>
                                    </w:rPr>
                                    <w:t>Cilinder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5140D" id="Text Box 6" o:spid="_x0000_s1028" type="#_x0000_t202" style="position:absolute;left:0;text-align:left;margin-left:84.6pt;margin-top:87.3pt;width:59.75pt;height:20.6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" o:allowoverlap="f" filled="f" stroked="f" strokeweight=".5pt">
                      <v:textbox>
                        <w:txbxContent>
                          <w:p w14:paraId="5000138C" w14:textId="77777777" w:rsidR="00430461" w:rsidRPr="00003228" w:rsidRDefault="00430461" w:rsidP="00430461">
                            <w:pPr>
                              <w:rPr>
                                <w:snapToGrid w:val="0"/>
                                <w:szCs w:val="22"/>
                                <w:lang w:eastAsia="it-IT"/>
                              </w:rPr>
                            </w:pPr>
                            <w:r>
                              <w:rPr>
                                <w:snapToGrid w:val="0"/>
                                <w:szCs w:val="22"/>
                                <w:lang w:eastAsia="it-IT"/>
                              </w:rPr>
                              <w:t>Cilinder</w:t>
                            </w:r>
                          </w:p>
                        </w:txbxContent>
                      </v:textbox>
                    </v:shape>
                  </w:pict>
                </mc:Fallback>
              </mc:AlternateContent>
            </w:r>
            <w:r w:rsidRPr="00430461">
              <w:rPr>
                <w:noProof/>
                <w:color w:val="000000"/>
                <w:lang w:val="nl-NL" w:eastAsia="nl-NL"/>
              </w:rPr>
              <mc:AlternateContent>
                <mc:Choice Requires="wps">
                  <w:drawing>
                    <wp:anchor distT="0" distB="0" distL="0" distR="0" simplePos="0" relativeHeight="251658240" behindDoc="0" locked="0" layoutInCell="1" allowOverlap="0" wp14:anchorId="639F149B" wp14:editId="692FCB8A">
                      <wp:simplePos x="0" y="0"/>
                      <wp:positionH relativeFrom="column">
                        <wp:posOffset>336550</wp:posOffset>
                      </wp:positionH>
                      <wp:positionV relativeFrom="paragraph">
                        <wp:posOffset>906145</wp:posOffset>
                      </wp:positionV>
                      <wp:extent cx="676275" cy="2667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6700"/>
                              </a:xfrm>
                              <a:prstGeom prst="rect">
                                <a:avLst/>
                              </a:prstGeom>
                              <a:noFill/>
                              <a:ln w="6350">
                                <a:noFill/>
                              </a:ln>
                            </wps:spPr>
                            <wps:txbx>
                              <w:txbxContent>
                                <w:p w14:paraId="063EFC5E" w14:textId="77777777" w:rsidR="00430461" w:rsidRPr="00003228" w:rsidRDefault="00430461" w:rsidP="00430461">
                                  <w:pPr>
                                    <w:rPr>
                                      <w:snapToGrid w:val="0"/>
                                      <w:szCs w:val="22"/>
                                      <w:lang w:eastAsia="it-IT"/>
                                    </w:rPr>
                                  </w:pPr>
                                  <w:proofErr w:type="spellStart"/>
                                  <w:r>
                                    <w:rPr>
                                      <w:snapToGrid w:val="0"/>
                                      <w:szCs w:val="22"/>
                                      <w:lang w:eastAsia="it-IT"/>
                                    </w:rPr>
                                    <w:t>Zuiger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F149B" id="Text Box 5" o:spid="_x0000_s1029" type="#_x0000_t202" style="position:absolute;left:0;text-align:left;margin-left:26.5pt;margin-top:71.35pt;width:53.25pt;height:21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" o:allowoverlap="f" filled="f" stroked="f" strokeweight=".5pt">
                      <v:textbox>
                        <w:txbxContent>
                          <w:p w14:paraId="063EFC5E" w14:textId="77777777" w:rsidR="00430461" w:rsidRPr="00003228" w:rsidRDefault="00430461" w:rsidP="00430461">
                            <w:pPr>
                              <w:rPr>
                                <w:snapToGrid w:val="0"/>
                                <w:szCs w:val="22"/>
                                <w:lang w:eastAsia="it-IT"/>
                              </w:rPr>
                            </w:pPr>
                            <w:proofErr w:type="spellStart"/>
                            <w:r>
                              <w:rPr>
                                <w:snapToGrid w:val="0"/>
                                <w:szCs w:val="22"/>
                                <w:lang w:eastAsia="it-IT"/>
                              </w:rPr>
                              <w:t>Zuiger</w:t>
                            </w:r>
                            <w:proofErr w:type="spellEnd"/>
                          </w:p>
                        </w:txbxContent>
                      </v:textbox>
                    </v:shape>
                  </w:pict>
                </mc:Fallback>
              </mc:AlternateContent>
            </w:r>
            <w:r w:rsidRPr="00430461">
              <w:rPr>
                <w:noProof/>
                <w:color w:val="000000"/>
                <w:lang w:val="nl-NL" w:eastAsia="nl-NL"/>
              </w:rPr>
              <mc:AlternateContent>
                <mc:Choice Requires="wps">
                  <w:drawing>
                    <wp:anchor distT="0" distB="0" distL="0" distR="0" simplePos="0" relativeHeight="251658243" behindDoc="0" locked="0" layoutInCell="1" allowOverlap="0" wp14:anchorId="68E66F00" wp14:editId="0D3871F4">
                      <wp:simplePos x="0" y="0"/>
                      <wp:positionH relativeFrom="column">
                        <wp:posOffset>1130300</wp:posOffset>
                      </wp:positionH>
                      <wp:positionV relativeFrom="paragraph">
                        <wp:posOffset>307975</wp:posOffset>
                      </wp:positionV>
                      <wp:extent cx="1476375" cy="27178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5A46C082" w14:textId="77777777" w:rsidR="00430461" w:rsidRPr="00003228" w:rsidRDefault="00430461" w:rsidP="00430461">
                                  <w:pPr>
                                    <w:rPr>
                                      <w:szCs w:val="22"/>
                                    </w:rPr>
                                  </w:pPr>
                                  <w:r w:rsidRPr="00003228">
                                    <w:rPr>
                                      <w:szCs w:val="22"/>
                                    </w:rPr>
                                    <w:t>Luer</w:t>
                                  </w:r>
                                  <w:r>
                                    <w:rPr>
                                      <w:szCs w:val="22"/>
                                    </w:rPr>
                                    <w:t>-</w:t>
                                  </w:r>
                                  <w:r w:rsidRPr="00003228">
                                    <w:rPr>
                                      <w:szCs w:val="22"/>
                                    </w:rPr>
                                    <w:t>Lock Adapt</w:t>
                                  </w:r>
                                  <w:r>
                                    <w:rPr>
                                      <w:szCs w:val="22"/>
                                    </w:rPr>
                                    <w:t>e</w:t>
                                  </w:r>
                                  <w:r w:rsidRPr="00003228">
                                    <w:rPr>
                                      <w:szCs w:val="22"/>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66F00" id="Text Box 4" o:spid="_x0000_s1030" type="#_x0000_t202" style="position:absolute;left:0;text-align:left;margin-left:89pt;margin-top:24.25pt;width:116.25pt;height:21.4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" o:allowoverlap="f" filled="f" stroked="f" strokeweight=".5pt">
                      <v:textbox>
                        <w:txbxContent>
                          <w:p w14:paraId="5A46C082" w14:textId="77777777" w:rsidR="00430461" w:rsidRPr="00003228" w:rsidRDefault="00430461" w:rsidP="00430461">
                            <w:pPr>
                              <w:rPr>
                                <w:szCs w:val="22"/>
                              </w:rPr>
                            </w:pPr>
                            <w:r w:rsidRPr="00003228">
                              <w:rPr>
                                <w:szCs w:val="22"/>
                              </w:rPr>
                              <w:t>Luer</w:t>
                            </w:r>
                            <w:r>
                              <w:rPr>
                                <w:szCs w:val="22"/>
                              </w:rPr>
                              <w:t>-</w:t>
                            </w:r>
                            <w:r w:rsidRPr="00003228">
                              <w:rPr>
                                <w:szCs w:val="22"/>
                              </w:rPr>
                              <w:t>Lock Adapt</w:t>
                            </w:r>
                            <w:r>
                              <w:rPr>
                                <w:szCs w:val="22"/>
                              </w:rPr>
                              <w:t>e</w:t>
                            </w:r>
                            <w:r w:rsidRPr="00003228">
                              <w:rPr>
                                <w:szCs w:val="22"/>
                              </w:rPr>
                              <w:t>r</w:t>
                            </w:r>
                          </w:p>
                        </w:txbxContent>
                      </v:textbox>
                    </v:shape>
                  </w:pict>
                </mc:Fallback>
              </mc:AlternateContent>
            </w:r>
            <w:r w:rsidRPr="00430461">
              <w:rPr>
                <w:noProof/>
                <w:color w:val="000000"/>
                <w:lang w:val="nl-NL" w:eastAsia="nl-NL"/>
              </w:rPr>
              <w:drawing>
                <wp:inline distT="0" distB="0" distL="0" distR="0" wp14:anchorId="2601F95D" wp14:editId="06CAC256">
                  <wp:extent cx="1733550" cy="1733550"/>
                  <wp:effectExtent l="0" t="0" r="0" b="0"/>
                  <wp:docPr id="2" name="Picture 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inline>
              </w:drawing>
            </w:r>
          </w:p>
        </w:tc>
        <w:tc>
          <w:tcPr>
            <w:tcW w:w="4531" w:type="dxa"/>
            <w:vAlign w:val="center"/>
          </w:tcPr>
          <w:p w14:paraId="1B66E4D7" w14:textId="77777777" w:rsidR="00430461" w:rsidRPr="00430461" w:rsidRDefault="00430461" w:rsidP="00430461">
            <w:pPr>
              <w:keepNext/>
              <w:keepLines/>
              <w:tabs>
                <w:tab w:val="clear" w:pos="567"/>
              </w:tabs>
              <w:spacing w:after="120"/>
              <w:rPr>
                <w:rFonts w:eastAsia="Calibri"/>
                <w:color w:val="000000"/>
                <w:szCs w:val="22"/>
                <w:lang w:val="nl-NL" w:eastAsia="nl-NL"/>
              </w:rPr>
            </w:pPr>
            <w:r w:rsidRPr="00430461">
              <w:rPr>
                <w:rFonts w:eastAsia="Calibri"/>
                <w:color w:val="000000"/>
                <w:szCs w:val="22"/>
                <w:lang w:val="nl-NL" w:eastAsia="nl-NL"/>
              </w:rPr>
              <w:t>Houd de spuit vast bij de cilinder, niet bij de zuiger.</w:t>
            </w:r>
          </w:p>
          <w:p w14:paraId="5565BAEF" w14:textId="7E28D561" w:rsidR="00430461" w:rsidRPr="00430461" w:rsidRDefault="00430461" w:rsidP="00430461">
            <w:pPr>
              <w:keepNext/>
              <w:keepLines/>
              <w:tabs>
                <w:tab w:val="clear" w:pos="567"/>
              </w:tabs>
              <w:rPr>
                <w:rFonts w:eastAsia="Calibri"/>
                <w:snapToGrid w:val="0"/>
                <w:color w:val="000000"/>
                <w:sz w:val="24"/>
                <w:szCs w:val="24"/>
                <w:lang w:val="nl-NL" w:eastAsia="it-IT"/>
              </w:rPr>
            </w:pPr>
            <w:r w:rsidRPr="00430461">
              <w:rPr>
                <w:rFonts w:eastAsia="Calibri"/>
                <w:color w:val="000000"/>
                <w:szCs w:val="22"/>
                <w:lang w:val="nl-NL" w:eastAsia="nl-NL"/>
              </w:rPr>
              <w:t xml:space="preserve">Draai de afsluitdop van de spuit door </w:t>
            </w:r>
            <w:r w:rsidR="00403423">
              <w:rPr>
                <w:rFonts w:eastAsia="Calibri"/>
                <w:color w:val="000000"/>
                <w:szCs w:val="22"/>
                <w:lang w:val="nl-NL" w:eastAsia="nl-NL"/>
              </w:rPr>
              <w:t>hem</w:t>
            </w:r>
            <w:r w:rsidRPr="00430461">
              <w:rPr>
                <w:rFonts w:eastAsia="Calibri"/>
                <w:color w:val="000000"/>
                <w:szCs w:val="22"/>
                <w:lang w:val="nl-NL" w:eastAsia="nl-NL"/>
              </w:rPr>
              <w:t xml:space="preserve"> tegen de klok in te draaien.</w:t>
            </w:r>
          </w:p>
        </w:tc>
      </w:tr>
      <w:tr w:rsidR="00430461" w:rsidRPr="002D6A3E" w14:paraId="28C189C0" w14:textId="77777777" w:rsidTr="00003228">
        <w:trPr>
          <w:trHeight w:val="3103"/>
        </w:trPr>
        <w:tc>
          <w:tcPr>
            <w:tcW w:w="4531" w:type="dxa"/>
            <w:vAlign w:val="center"/>
          </w:tcPr>
          <w:p w14:paraId="254654A5" w14:textId="2CBBAAE0" w:rsidR="00430461" w:rsidRPr="00430461" w:rsidRDefault="00430461" w:rsidP="00430461">
            <w:pPr>
              <w:tabs>
                <w:tab w:val="clear" w:pos="567"/>
              </w:tabs>
              <w:jc w:val="center"/>
              <w:rPr>
                <w:rFonts w:eastAsia="Calibri"/>
                <w:snapToGrid w:val="0"/>
                <w:color w:val="000000"/>
                <w:sz w:val="24"/>
                <w:szCs w:val="24"/>
                <w:lang w:val="nl-NL" w:eastAsia="it-IT"/>
              </w:rPr>
            </w:pPr>
            <w:r w:rsidRPr="00430461">
              <w:rPr>
                <w:noProof/>
                <w:color w:val="000000"/>
                <w:lang w:val="nl-NL" w:eastAsia="nl-NL"/>
              </w:rPr>
              <mc:AlternateContent>
                <mc:Choice Requires="wps">
                  <w:drawing>
                    <wp:anchor distT="0" distB="0" distL="0" distR="0" simplePos="0" relativeHeight="251658244" behindDoc="0" locked="0" layoutInCell="1" allowOverlap="0" wp14:anchorId="6B3D3408" wp14:editId="6FA51FA3">
                      <wp:simplePos x="0" y="0"/>
                      <wp:positionH relativeFrom="column">
                        <wp:posOffset>1227455</wp:posOffset>
                      </wp:positionH>
                      <wp:positionV relativeFrom="paragraph">
                        <wp:posOffset>228600</wp:posOffset>
                      </wp:positionV>
                      <wp:extent cx="1238250" cy="2717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271780"/>
                              </a:xfrm>
                              <a:prstGeom prst="rect">
                                <a:avLst/>
                              </a:prstGeom>
                              <a:noFill/>
                              <a:ln w="6350">
                                <a:noFill/>
                              </a:ln>
                            </wps:spPr>
                            <wps:txbx>
                              <w:txbxContent>
                                <w:p w14:paraId="2439AAFD" w14:textId="77777777" w:rsidR="00430461" w:rsidRPr="00003228" w:rsidRDefault="00430461" w:rsidP="00430461">
                                  <w:pPr>
                                    <w:rPr>
                                      <w:szCs w:val="22"/>
                                    </w:rPr>
                                  </w:pPr>
                                  <w:proofErr w:type="spellStart"/>
                                  <w:r>
                                    <w:rPr>
                                      <w:szCs w:val="22"/>
                                    </w:rPr>
                                    <w:t>Naaldhouder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D3408" id="Text Box 3" o:spid="_x0000_s1031" type="#_x0000_t202" style="position:absolute;left:0;text-align:left;margin-left:96.65pt;margin-top:18pt;width:97.5pt;height:21.4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" o:allowoverlap="f" filled="f" stroked="f" strokeweight=".5pt">
                      <v:textbox>
                        <w:txbxContent>
                          <w:p w14:paraId="2439AAFD" w14:textId="77777777" w:rsidR="00430461" w:rsidRPr="00003228" w:rsidRDefault="00430461" w:rsidP="00430461">
                            <w:pPr>
                              <w:rPr>
                                <w:szCs w:val="22"/>
                              </w:rPr>
                            </w:pPr>
                            <w:proofErr w:type="spellStart"/>
                            <w:r>
                              <w:rPr>
                                <w:szCs w:val="22"/>
                              </w:rPr>
                              <w:t>Naaldhouder</w:t>
                            </w:r>
                            <w:proofErr w:type="spellEnd"/>
                          </w:p>
                        </w:txbxContent>
                      </v:textbox>
                    </v:shape>
                  </w:pict>
                </mc:Fallback>
              </mc:AlternateContent>
            </w:r>
            <w:r w:rsidRPr="00430461">
              <w:rPr>
                <w:noProof/>
                <w:color w:val="000000"/>
                <w:lang w:val="nl-NL" w:eastAsia="nl-NL"/>
              </w:rPr>
              <w:drawing>
                <wp:inline distT="0" distB="0" distL="0" distR="0" wp14:anchorId="34C83256" wp14:editId="41B35918">
                  <wp:extent cx="1828800" cy="182880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tc>
        <w:tc>
          <w:tcPr>
            <w:tcW w:w="4531" w:type="dxa"/>
            <w:vAlign w:val="center"/>
          </w:tcPr>
          <w:p w14:paraId="1629F4F1" w14:textId="77777777" w:rsidR="00430461" w:rsidRPr="00430461" w:rsidRDefault="00430461" w:rsidP="00430461">
            <w:pPr>
              <w:tabs>
                <w:tab w:val="clear" w:pos="567"/>
              </w:tabs>
              <w:spacing w:after="120"/>
              <w:rPr>
                <w:rFonts w:eastAsia="Calibri"/>
                <w:color w:val="000000"/>
                <w:szCs w:val="22"/>
                <w:lang w:val="nl-NL" w:eastAsia="nl-NL"/>
              </w:rPr>
            </w:pPr>
            <w:r w:rsidRPr="00430461">
              <w:rPr>
                <w:rFonts w:eastAsia="Calibri"/>
                <w:color w:val="000000"/>
                <w:szCs w:val="22"/>
                <w:lang w:val="nl-NL" w:eastAsia="nl-NL"/>
              </w:rPr>
              <w:t>Om de naald te bevestigen, sluit de naaldhouder aan op de Luer-Lock Adapter en draai een kwartslag met de klok mee totdat u een weerstand voelt.</w:t>
            </w:r>
          </w:p>
          <w:p w14:paraId="62A68176" w14:textId="77777777" w:rsidR="00430461" w:rsidRPr="00430461" w:rsidRDefault="00430461" w:rsidP="00430461">
            <w:pPr>
              <w:tabs>
                <w:tab w:val="clear" w:pos="567"/>
              </w:tabs>
              <w:rPr>
                <w:rFonts w:eastAsia="Calibri"/>
                <w:snapToGrid w:val="0"/>
                <w:color w:val="000000"/>
                <w:sz w:val="24"/>
                <w:szCs w:val="24"/>
                <w:lang w:val="nl-NL" w:eastAsia="it-IT"/>
              </w:rPr>
            </w:pPr>
            <w:r w:rsidRPr="00430461">
              <w:rPr>
                <w:rFonts w:eastAsia="Calibri"/>
                <w:color w:val="000000"/>
                <w:szCs w:val="22"/>
                <w:lang w:val="nl-NL" w:eastAsia="nl-NL"/>
              </w:rPr>
              <w:t xml:space="preserve">Trek de zuiger niet uit de cilinder. Als dit gebeurt, dien het vaccin dan niet toe. </w:t>
            </w:r>
          </w:p>
        </w:tc>
      </w:tr>
    </w:tbl>
    <w:p w14:paraId="23CE4439" w14:textId="77777777" w:rsidR="00430461" w:rsidRPr="00430461" w:rsidRDefault="00430461" w:rsidP="00430461">
      <w:pPr>
        <w:tabs>
          <w:tab w:val="clear" w:pos="567"/>
        </w:tabs>
        <w:spacing w:after="240"/>
        <w:rPr>
          <w:rFonts w:ascii="Arial" w:hAnsi="Arial"/>
          <w:color w:val="000000"/>
          <w:sz w:val="24"/>
          <w:szCs w:val="24"/>
          <w:lang w:val="nl-NL" w:eastAsia="nl-NL"/>
        </w:rPr>
      </w:pPr>
    </w:p>
    <w:p w14:paraId="56E9B984" w14:textId="46985314" w:rsidR="00430461" w:rsidRPr="005B3F74" w:rsidRDefault="00430461" w:rsidP="005B3F74">
      <w:pPr>
        <w:tabs>
          <w:tab w:val="clear" w:pos="567"/>
        </w:tabs>
        <w:suppressAutoHyphens/>
        <w:ind w:right="-432"/>
        <w:rPr>
          <w:bCs/>
          <w:color w:val="000000"/>
          <w:u w:val="single"/>
          <w:lang w:val="nl-NL" w:eastAsia="nl-NL"/>
        </w:rPr>
      </w:pPr>
      <w:r w:rsidRPr="005B3F74">
        <w:rPr>
          <w:bCs/>
          <w:color w:val="000000"/>
          <w:u w:val="single"/>
          <w:lang w:val="nl-NL" w:eastAsia="nl-NL"/>
        </w:rPr>
        <w:t>Verwijdering</w:t>
      </w:r>
    </w:p>
    <w:p w14:paraId="65D9CDA9" w14:textId="77777777" w:rsidR="006D7EE6" w:rsidRDefault="006D7EE6">
      <w:pPr>
        <w:ind w:right="-12"/>
        <w:rPr>
          <w:szCs w:val="22"/>
          <w:lang w:val="nl-NL"/>
        </w:rPr>
      </w:pPr>
      <w:r>
        <w:rPr>
          <w:noProof/>
          <w:szCs w:val="22"/>
          <w:lang w:val="nl-NL"/>
        </w:rPr>
        <w:t>Al het ongebruikte geneesmiddel of afvalmateriaal dient te worden vernietigd overeenkomstig lokale voorschriften.</w:t>
      </w:r>
    </w:p>
    <w:p w14:paraId="6FB3C999" w14:textId="77777777" w:rsidR="006D7EE6" w:rsidRDefault="006D7EE6">
      <w:pPr>
        <w:ind w:right="-12"/>
        <w:rPr>
          <w:b/>
          <w:szCs w:val="22"/>
          <w:lang w:val="nl-NL"/>
        </w:rPr>
      </w:pPr>
    </w:p>
    <w:p w14:paraId="5F49E06D" w14:textId="77777777" w:rsidR="006D7EE6" w:rsidRDefault="006D7EE6">
      <w:pPr>
        <w:ind w:right="-12"/>
        <w:rPr>
          <w:szCs w:val="22"/>
          <w:lang w:val="nl-NL"/>
        </w:rPr>
      </w:pPr>
    </w:p>
    <w:p w14:paraId="30339A87" w14:textId="4644DD92" w:rsidR="006D7EE6" w:rsidRPr="008E10DF" w:rsidRDefault="006D7EE6">
      <w:pPr>
        <w:pStyle w:val="Heading2"/>
        <w:rPr>
          <w:rFonts w:ascii="Times New Roman Bold" w:hAnsi="Times New Roman Bold"/>
          <w:i w:val="0"/>
          <w:caps/>
          <w:sz w:val="22"/>
          <w:szCs w:val="22"/>
          <w:lang w:val="nl-NL"/>
        </w:rPr>
      </w:pPr>
      <w:r w:rsidRPr="008E10DF">
        <w:rPr>
          <w:rFonts w:ascii="Times New Roman Bold" w:hAnsi="Times New Roman Bold"/>
          <w:i w:val="0"/>
          <w:caps/>
          <w:sz w:val="22"/>
          <w:szCs w:val="22"/>
          <w:lang w:val="nl-NL"/>
        </w:rPr>
        <w:t>7.</w:t>
      </w:r>
      <w:r w:rsidRPr="008E10DF">
        <w:rPr>
          <w:rFonts w:ascii="Times New Roman Bold" w:hAnsi="Times New Roman Bold"/>
          <w:i w:val="0"/>
          <w:caps/>
          <w:sz w:val="22"/>
          <w:szCs w:val="22"/>
          <w:lang w:val="nl-NL"/>
        </w:rPr>
        <w:tab/>
        <w:t>houder van de vergunning voor het in de handel brengen</w:t>
      </w:r>
      <w:r w:rsidR="008E10DF">
        <w:rPr>
          <w:rFonts w:ascii="Times New Roman Bold" w:hAnsi="Times New Roman Bold"/>
          <w:i w:val="0"/>
          <w:caps/>
          <w:sz w:val="22"/>
          <w:szCs w:val="22"/>
          <w:lang w:val="nl-NL"/>
        </w:rPr>
        <w:fldChar w:fldCharType="begin"/>
      </w:r>
      <w:r w:rsidR="008E10DF">
        <w:rPr>
          <w:rFonts w:ascii="Times New Roman Bold" w:hAnsi="Times New Roman Bold"/>
          <w:i w:val="0"/>
          <w:caps/>
          <w:sz w:val="22"/>
          <w:szCs w:val="22"/>
          <w:lang w:val="nl-NL"/>
        </w:rPr>
        <w:instrText xml:space="preserve"> DOCVARIABLE VAULT_ND_c42bdb39-c2ea-4955-b47c-5fff07c72757 \* MERGEFORMAT </w:instrText>
      </w:r>
      <w:r w:rsidR="008E10DF">
        <w:rPr>
          <w:rFonts w:ascii="Times New Roman Bold" w:hAnsi="Times New Roman Bold"/>
          <w:i w:val="0"/>
          <w:caps/>
          <w:sz w:val="22"/>
          <w:szCs w:val="22"/>
          <w:lang w:val="nl-NL"/>
        </w:rPr>
        <w:fldChar w:fldCharType="separate"/>
      </w:r>
      <w:r w:rsidR="008E10DF">
        <w:rPr>
          <w:rFonts w:ascii="Times New Roman Bold" w:hAnsi="Times New Roman Bold"/>
          <w:i w:val="0"/>
          <w:caps/>
          <w:sz w:val="22"/>
          <w:szCs w:val="22"/>
          <w:lang w:val="nl-NL"/>
        </w:rPr>
        <w:t xml:space="preserve"> </w:t>
      </w:r>
      <w:r w:rsidR="008E10DF">
        <w:rPr>
          <w:rFonts w:ascii="Times New Roman Bold" w:hAnsi="Times New Roman Bold"/>
          <w:i w:val="0"/>
          <w:caps/>
          <w:sz w:val="22"/>
          <w:szCs w:val="22"/>
          <w:lang w:val="nl-NL"/>
        </w:rPr>
        <w:fldChar w:fldCharType="end"/>
      </w:r>
    </w:p>
    <w:p w14:paraId="46BBFA38" w14:textId="77777777" w:rsidR="006D7EE6" w:rsidRDefault="006D7EE6">
      <w:pPr>
        <w:ind w:right="-12"/>
        <w:rPr>
          <w:caps/>
          <w:szCs w:val="22"/>
          <w:lang w:val="nl-NL"/>
        </w:rPr>
      </w:pPr>
    </w:p>
    <w:p w14:paraId="347B13A1" w14:textId="77777777" w:rsidR="006D7EE6" w:rsidRDefault="006D7EE6">
      <w:pPr>
        <w:ind w:right="-12"/>
        <w:rPr>
          <w:smallCaps/>
          <w:szCs w:val="22"/>
          <w:lang w:val="nl-NL"/>
        </w:rPr>
      </w:pPr>
      <w:r>
        <w:rPr>
          <w:szCs w:val="22"/>
          <w:lang w:val="nl-NL"/>
        </w:rPr>
        <w:t>GlaxoSmithKline Biologicals s.a.</w:t>
      </w:r>
    </w:p>
    <w:p w14:paraId="70ACE6CB" w14:textId="77777777" w:rsidR="006D7EE6" w:rsidRDefault="006D7EE6">
      <w:pPr>
        <w:ind w:right="-12"/>
        <w:rPr>
          <w:szCs w:val="22"/>
          <w:lang w:val="nl-NL"/>
        </w:rPr>
      </w:pPr>
      <w:r>
        <w:rPr>
          <w:szCs w:val="22"/>
          <w:lang w:val="nl-NL"/>
        </w:rPr>
        <w:t>rue de l'Institut 89</w:t>
      </w:r>
    </w:p>
    <w:p w14:paraId="341EFBBF" w14:textId="77777777" w:rsidR="006D7EE6" w:rsidRDefault="006D7EE6">
      <w:pPr>
        <w:ind w:right="-12"/>
        <w:rPr>
          <w:szCs w:val="22"/>
          <w:lang w:val="nl-NL"/>
        </w:rPr>
      </w:pPr>
      <w:r>
        <w:rPr>
          <w:szCs w:val="22"/>
          <w:lang w:val="nl-NL"/>
        </w:rPr>
        <w:t>B-1330 Rixensart, België</w:t>
      </w:r>
    </w:p>
    <w:p w14:paraId="23ACADEC" w14:textId="77777777" w:rsidR="006D7EE6" w:rsidRDefault="006D7EE6">
      <w:pPr>
        <w:ind w:right="-12"/>
        <w:rPr>
          <w:szCs w:val="22"/>
          <w:lang w:val="nl-NL"/>
        </w:rPr>
      </w:pPr>
    </w:p>
    <w:p w14:paraId="329900EA" w14:textId="77777777" w:rsidR="006D7EE6" w:rsidRDefault="006D7EE6">
      <w:pPr>
        <w:ind w:right="-12"/>
        <w:rPr>
          <w:szCs w:val="22"/>
          <w:lang w:val="nl-NL"/>
        </w:rPr>
      </w:pPr>
    </w:p>
    <w:p w14:paraId="32C4E41B" w14:textId="2F212794" w:rsidR="006D7EE6" w:rsidRPr="008E10DF" w:rsidRDefault="006D7EE6">
      <w:pPr>
        <w:pStyle w:val="Heading2"/>
        <w:rPr>
          <w:rFonts w:ascii="Times New Roman Bold" w:hAnsi="Times New Roman Bold"/>
          <w:i w:val="0"/>
          <w:caps/>
          <w:sz w:val="22"/>
          <w:szCs w:val="22"/>
          <w:lang w:val="nl-NL"/>
        </w:rPr>
      </w:pPr>
      <w:r w:rsidRPr="008E10DF">
        <w:rPr>
          <w:rFonts w:ascii="Times New Roman Bold" w:hAnsi="Times New Roman Bold"/>
          <w:i w:val="0"/>
          <w:caps/>
          <w:sz w:val="22"/>
          <w:szCs w:val="22"/>
          <w:lang w:val="nl-NL"/>
        </w:rPr>
        <w:t>8.</w:t>
      </w:r>
      <w:r w:rsidRPr="008E10DF">
        <w:rPr>
          <w:rFonts w:ascii="Times New Roman Bold" w:hAnsi="Times New Roman Bold"/>
          <w:i w:val="0"/>
          <w:caps/>
          <w:sz w:val="22"/>
          <w:szCs w:val="22"/>
          <w:lang w:val="nl-NL"/>
        </w:rPr>
        <w:tab/>
        <w:t>Nummer(S) van de vergunning voor het in de handel brengen</w:t>
      </w:r>
      <w:r w:rsidR="008E10DF">
        <w:rPr>
          <w:rFonts w:ascii="Times New Roman Bold" w:hAnsi="Times New Roman Bold"/>
          <w:i w:val="0"/>
          <w:caps/>
          <w:sz w:val="22"/>
          <w:szCs w:val="22"/>
          <w:lang w:val="nl-NL"/>
        </w:rPr>
        <w:fldChar w:fldCharType="begin"/>
      </w:r>
      <w:r w:rsidR="008E10DF">
        <w:rPr>
          <w:rFonts w:ascii="Times New Roman Bold" w:hAnsi="Times New Roman Bold"/>
          <w:i w:val="0"/>
          <w:caps/>
          <w:sz w:val="22"/>
          <w:szCs w:val="22"/>
          <w:lang w:val="nl-NL"/>
        </w:rPr>
        <w:instrText xml:space="preserve"> DOCVARIABLE VAULT_ND_df8b9381-1afa-4e71-acc4-7b90423eddec \* MERGEFORMAT </w:instrText>
      </w:r>
      <w:r w:rsidR="008E10DF">
        <w:rPr>
          <w:rFonts w:ascii="Times New Roman Bold" w:hAnsi="Times New Roman Bold"/>
          <w:i w:val="0"/>
          <w:caps/>
          <w:sz w:val="22"/>
          <w:szCs w:val="22"/>
          <w:lang w:val="nl-NL"/>
        </w:rPr>
        <w:fldChar w:fldCharType="separate"/>
      </w:r>
      <w:r w:rsidR="008E10DF">
        <w:rPr>
          <w:rFonts w:ascii="Times New Roman Bold" w:hAnsi="Times New Roman Bold"/>
          <w:i w:val="0"/>
          <w:caps/>
          <w:sz w:val="22"/>
          <w:szCs w:val="22"/>
          <w:lang w:val="nl-NL"/>
        </w:rPr>
        <w:t xml:space="preserve"> </w:t>
      </w:r>
      <w:r w:rsidR="008E10DF">
        <w:rPr>
          <w:rFonts w:ascii="Times New Roman Bold" w:hAnsi="Times New Roman Bold"/>
          <w:i w:val="0"/>
          <w:caps/>
          <w:sz w:val="22"/>
          <w:szCs w:val="22"/>
          <w:lang w:val="nl-NL"/>
        </w:rPr>
        <w:fldChar w:fldCharType="end"/>
      </w:r>
    </w:p>
    <w:p w14:paraId="466FA425" w14:textId="77777777" w:rsidR="006D7EE6" w:rsidRDefault="006D7EE6">
      <w:pPr>
        <w:ind w:left="567" w:right="-12" w:hanging="567"/>
        <w:rPr>
          <w:szCs w:val="22"/>
          <w:lang w:val="nl-NL"/>
        </w:rPr>
      </w:pPr>
    </w:p>
    <w:p w14:paraId="43F8EC18" w14:textId="77777777" w:rsidR="00D51048" w:rsidRDefault="00D51048" w:rsidP="00D51048">
      <w:pPr>
        <w:rPr>
          <w:caps/>
          <w:lang w:val="pt-PT"/>
        </w:rPr>
      </w:pPr>
      <w:r>
        <w:rPr>
          <w:caps/>
          <w:lang w:val="pt-PT"/>
        </w:rPr>
        <w:t>eu/1/96/020/001</w:t>
      </w:r>
    </w:p>
    <w:p w14:paraId="3F862797" w14:textId="77777777" w:rsidR="00D51048" w:rsidRDefault="00D51048" w:rsidP="00D51048">
      <w:pPr>
        <w:rPr>
          <w:caps/>
          <w:lang w:val="pt-PT"/>
        </w:rPr>
      </w:pPr>
      <w:r>
        <w:rPr>
          <w:caps/>
          <w:lang w:val="pt-PT"/>
        </w:rPr>
        <w:t>eu/1/96/020/002</w:t>
      </w:r>
    </w:p>
    <w:p w14:paraId="18A9A1A7" w14:textId="77777777" w:rsidR="00D51048" w:rsidRDefault="00D51048" w:rsidP="00D51048">
      <w:pPr>
        <w:rPr>
          <w:caps/>
          <w:lang w:val="pt-PT"/>
        </w:rPr>
      </w:pPr>
      <w:r>
        <w:rPr>
          <w:caps/>
          <w:lang w:val="pt-PT"/>
        </w:rPr>
        <w:t>eu/1/96/020/003</w:t>
      </w:r>
    </w:p>
    <w:p w14:paraId="3EAB3652" w14:textId="77777777" w:rsidR="00D51048" w:rsidRDefault="00D51048" w:rsidP="00D51048">
      <w:pPr>
        <w:rPr>
          <w:caps/>
          <w:lang w:val="pt-PT"/>
        </w:rPr>
      </w:pPr>
      <w:r>
        <w:rPr>
          <w:caps/>
          <w:lang w:val="pt-PT"/>
        </w:rPr>
        <w:t>eu/1/96/020/007</w:t>
      </w:r>
    </w:p>
    <w:p w14:paraId="494FB989" w14:textId="77777777" w:rsidR="00D51048" w:rsidRDefault="00D51048" w:rsidP="00D51048">
      <w:pPr>
        <w:rPr>
          <w:caps/>
          <w:lang w:val="pt-PT"/>
        </w:rPr>
      </w:pPr>
      <w:r>
        <w:rPr>
          <w:caps/>
          <w:lang w:val="pt-PT"/>
        </w:rPr>
        <w:t>eu/1/96/020/008</w:t>
      </w:r>
    </w:p>
    <w:p w14:paraId="128D9D21" w14:textId="77777777" w:rsidR="00D51048" w:rsidRPr="002319DD" w:rsidRDefault="00D51048" w:rsidP="002319DD">
      <w:pPr>
        <w:rPr>
          <w:caps/>
          <w:lang w:val="pt-PT"/>
        </w:rPr>
      </w:pPr>
      <w:r>
        <w:rPr>
          <w:caps/>
          <w:lang w:val="pt-PT"/>
        </w:rPr>
        <w:t>eu/1/96/020/009</w:t>
      </w:r>
    </w:p>
    <w:p w14:paraId="5DD1C517" w14:textId="77777777" w:rsidR="00D51048" w:rsidRDefault="00D51048">
      <w:pPr>
        <w:ind w:left="567" w:right="-12" w:hanging="567"/>
        <w:rPr>
          <w:szCs w:val="22"/>
          <w:lang w:val="nl-NL"/>
        </w:rPr>
      </w:pPr>
    </w:p>
    <w:p w14:paraId="5382F5D8" w14:textId="77777777" w:rsidR="006D7EE6" w:rsidRDefault="006D7EE6">
      <w:pPr>
        <w:ind w:left="567" w:right="-12" w:hanging="567"/>
        <w:rPr>
          <w:szCs w:val="22"/>
          <w:lang w:val="nl-NL"/>
        </w:rPr>
      </w:pPr>
    </w:p>
    <w:p w14:paraId="621E4E49" w14:textId="77777777" w:rsidR="006D7EE6" w:rsidRDefault="006D7EE6">
      <w:pPr>
        <w:ind w:left="567" w:right="-12" w:hanging="567"/>
        <w:rPr>
          <w:szCs w:val="22"/>
          <w:lang w:val="nl-NL"/>
        </w:rPr>
      </w:pPr>
    </w:p>
    <w:p w14:paraId="3FAE3929" w14:textId="39A9104C" w:rsidR="006D7EE6" w:rsidRPr="008E10DF" w:rsidRDefault="006D7EE6">
      <w:pPr>
        <w:pStyle w:val="Heading2"/>
        <w:ind w:left="567" w:hanging="567"/>
        <w:rPr>
          <w:rFonts w:ascii="Times New Roman Bold" w:hAnsi="Times New Roman Bold"/>
          <w:i w:val="0"/>
          <w:caps/>
          <w:sz w:val="22"/>
          <w:szCs w:val="22"/>
          <w:lang w:val="nl-NL"/>
        </w:rPr>
      </w:pPr>
      <w:r w:rsidRPr="008E10DF">
        <w:rPr>
          <w:rFonts w:ascii="Times New Roman Bold" w:hAnsi="Times New Roman Bold"/>
          <w:i w:val="0"/>
          <w:caps/>
          <w:sz w:val="22"/>
          <w:szCs w:val="22"/>
          <w:lang w:val="nl-NL"/>
        </w:rPr>
        <w:t xml:space="preserve">9. </w:t>
      </w:r>
      <w:r w:rsidRPr="008E10DF">
        <w:rPr>
          <w:rFonts w:ascii="Times New Roman Bold" w:hAnsi="Times New Roman Bold"/>
          <w:i w:val="0"/>
          <w:caps/>
          <w:sz w:val="22"/>
          <w:szCs w:val="22"/>
          <w:lang w:val="nl-NL"/>
        </w:rPr>
        <w:tab/>
        <w:t>DATUM EERSTE VERGUNNINGverlening/VERLENGING VAN DE VERGUNNING</w:t>
      </w:r>
      <w:r w:rsidR="008E10DF">
        <w:rPr>
          <w:rFonts w:ascii="Times New Roman Bold" w:hAnsi="Times New Roman Bold"/>
          <w:i w:val="0"/>
          <w:caps/>
          <w:sz w:val="22"/>
          <w:szCs w:val="22"/>
          <w:lang w:val="nl-NL"/>
        </w:rPr>
        <w:fldChar w:fldCharType="begin"/>
      </w:r>
      <w:r w:rsidR="008E10DF">
        <w:rPr>
          <w:rFonts w:ascii="Times New Roman Bold" w:hAnsi="Times New Roman Bold"/>
          <w:i w:val="0"/>
          <w:caps/>
          <w:sz w:val="22"/>
          <w:szCs w:val="22"/>
          <w:lang w:val="nl-NL"/>
        </w:rPr>
        <w:instrText xml:space="preserve"> DOCVARIABLE VAULT_ND_60651acd-2bbe-4bd6-b4b6-d96966e94efb \* MERGEFORMAT </w:instrText>
      </w:r>
      <w:r w:rsidR="008E10DF">
        <w:rPr>
          <w:rFonts w:ascii="Times New Roman Bold" w:hAnsi="Times New Roman Bold"/>
          <w:i w:val="0"/>
          <w:caps/>
          <w:sz w:val="22"/>
          <w:szCs w:val="22"/>
          <w:lang w:val="nl-NL"/>
        </w:rPr>
        <w:fldChar w:fldCharType="separate"/>
      </w:r>
      <w:r w:rsidR="008E10DF">
        <w:rPr>
          <w:rFonts w:ascii="Times New Roman Bold" w:hAnsi="Times New Roman Bold"/>
          <w:i w:val="0"/>
          <w:caps/>
          <w:sz w:val="22"/>
          <w:szCs w:val="22"/>
          <w:lang w:val="nl-NL"/>
        </w:rPr>
        <w:t xml:space="preserve"> </w:t>
      </w:r>
      <w:r w:rsidR="008E10DF">
        <w:rPr>
          <w:rFonts w:ascii="Times New Roman Bold" w:hAnsi="Times New Roman Bold"/>
          <w:i w:val="0"/>
          <w:caps/>
          <w:sz w:val="22"/>
          <w:szCs w:val="22"/>
          <w:lang w:val="nl-NL"/>
        </w:rPr>
        <w:fldChar w:fldCharType="end"/>
      </w:r>
    </w:p>
    <w:p w14:paraId="19D3B04A" w14:textId="77777777" w:rsidR="006D7EE6" w:rsidRDefault="006D7EE6">
      <w:pPr>
        <w:ind w:left="567" w:right="-12" w:hanging="567"/>
        <w:rPr>
          <w:szCs w:val="22"/>
          <w:lang w:val="nl-NL"/>
        </w:rPr>
      </w:pPr>
    </w:p>
    <w:p w14:paraId="691ECAEA" w14:textId="77777777" w:rsidR="006D7EE6" w:rsidRDefault="006D7EE6">
      <w:pPr>
        <w:ind w:left="567" w:right="-12" w:hanging="567"/>
        <w:rPr>
          <w:szCs w:val="22"/>
          <w:lang w:val="nl-NL"/>
        </w:rPr>
      </w:pPr>
      <w:r>
        <w:rPr>
          <w:szCs w:val="22"/>
          <w:lang w:val="nl-NL"/>
        </w:rPr>
        <w:t>Datum van eerste verlening van de vergunning: 20 september 1996</w:t>
      </w:r>
    </w:p>
    <w:p w14:paraId="5D5B7083" w14:textId="77777777" w:rsidR="006D7EE6" w:rsidRDefault="006D7EE6">
      <w:pPr>
        <w:ind w:left="567" w:right="-12" w:hanging="567"/>
        <w:rPr>
          <w:szCs w:val="22"/>
          <w:lang w:val="nl-NL"/>
        </w:rPr>
      </w:pPr>
      <w:r>
        <w:rPr>
          <w:szCs w:val="22"/>
          <w:lang w:val="nl-NL"/>
        </w:rPr>
        <w:t>Datum van laatste verlenging: 2</w:t>
      </w:r>
      <w:r w:rsidR="00593A57">
        <w:rPr>
          <w:szCs w:val="22"/>
          <w:lang w:val="nl-NL"/>
        </w:rPr>
        <w:t>8 augustus</w:t>
      </w:r>
      <w:r>
        <w:rPr>
          <w:szCs w:val="22"/>
          <w:lang w:val="nl-NL"/>
        </w:rPr>
        <w:t xml:space="preserve"> 2006</w:t>
      </w:r>
    </w:p>
    <w:p w14:paraId="17F834F3" w14:textId="77777777" w:rsidR="006D7EE6" w:rsidRDefault="006D7EE6">
      <w:pPr>
        <w:ind w:left="567" w:right="-12" w:hanging="567"/>
        <w:rPr>
          <w:szCs w:val="22"/>
          <w:lang w:val="nl-NL"/>
        </w:rPr>
      </w:pPr>
    </w:p>
    <w:p w14:paraId="2813FC36" w14:textId="77777777" w:rsidR="006D7EE6" w:rsidRDefault="006D7EE6">
      <w:pPr>
        <w:ind w:left="567" w:right="-12" w:hanging="567"/>
        <w:rPr>
          <w:szCs w:val="22"/>
          <w:lang w:val="nl-NL"/>
        </w:rPr>
      </w:pPr>
    </w:p>
    <w:p w14:paraId="21BF645B" w14:textId="1BDA888B" w:rsidR="006D7EE6" w:rsidRPr="008E10DF" w:rsidRDefault="006D7EE6">
      <w:pPr>
        <w:pStyle w:val="Heading2"/>
        <w:rPr>
          <w:rFonts w:ascii="Times New Roman Bold" w:hAnsi="Times New Roman Bold"/>
          <w:i w:val="0"/>
          <w:caps/>
          <w:sz w:val="22"/>
          <w:szCs w:val="22"/>
          <w:lang w:val="nl-NL"/>
        </w:rPr>
      </w:pPr>
      <w:r w:rsidRPr="008E10DF">
        <w:rPr>
          <w:rFonts w:ascii="Times New Roman Bold" w:hAnsi="Times New Roman Bold"/>
          <w:i w:val="0"/>
          <w:caps/>
          <w:sz w:val="22"/>
          <w:szCs w:val="22"/>
          <w:lang w:val="nl-NL"/>
        </w:rPr>
        <w:t>10.</w:t>
      </w:r>
      <w:r w:rsidRPr="008E10DF">
        <w:rPr>
          <w:rFonts w:ascii="Times New Roman Bold" w:hAnsi="Times New Roman Bold"/>
          <w:i w:val="0"/>
          <w:caps/>
          <w:sz w:val="22"/>
          <w:szCs w:val="22"/>
          <w:lang w:val="nl-NL"/>
        </w:rPr>
        <w:tab/>
        <w:t>Datum van HERZIENING VAN DE TEKST</w:t>
      </w:r>
      <w:r w:rsidR="008E10DF">
        <w:rPr>
          <w:rFonts w:ascii="Times New Roman Bold" w:hAnsi="Times New Roman Bold"/>
          <w:i w:val="0"/>
          <w:caps/>
          <w:sz w:val="22"/>
          <w:szCs w:val="22"/>
          <w:lang w:val="nl-NL"/>
        </w:rPr>
        <w:fldChar w:fldCharType="begin"/>
      </w:r>
      <w:r w:rsidR="008E10DF">
        <w:rPr>
          <w:rFonts w:ascii="Times New Roman Bold" w:hAnsi="Times New Roman Bold"/>
          <w:i w:val="0"/>
          <w:caps/>
          <w:sz w:val="22"/>
          <w:szCs w:val="22"/>
          <w:lang w:val="nl-NL"/>
        </w:rPr>
        <w:instrText xml:space="preserve"> DOCVARIABLE VAULT_ND_aa247d3e-fc12-4bd0-9265-f3d3b8271b53 \* MERGEFORMAT </w:instrText>
      </w:r>
      <w:r w:rsidR="008E10DF">
        <w:rPr>
          <w:rFonts w:ascii="Times New Roman Bold" w:hAnsi="Times New Roman Bold"/>
          <w:i w:val="0"/>
          <w:caps/>
          <w:sz w:val="22"/>
          <w:szCs w:val="22"/>
          <w:lang w:val="nl-NL"/>
        </w:rPr>
        <w:fldChar w:fldCharType="separate"/>
      </w:r>
      <w:r w:rsidR="008E10DF">
        <w:rPr>
          <w:rFonts w:ascii="Times New Roman Bold" w:hAnsi="Times New Roman Bold"/>
          <w:i w:val="0"/>
          <w:caps/>
          <w:sz w:val="22"/>
          <w:szCs w:val="22"/>
          <w:lang w:val="nl-NL"/>
        </w:rPr>
        <w:t xml:space="preserve"> </w:t>
      </w:r>
      <w:r w:rsidR="008E10DF">
        <w:rPr>
          <w:rFonts w:ascii="Times New Roman Bold" w:hAnsi="Times New Roman Bold"/>
          <w:i w:val="0"/>
          <w:caps/>
          <w:sz w:val="22"/>
          <w:szCs w:val="22"/>
          <w:lang w:val="nl-NL"/>
        </w:rPr>
        <w:fldChar w:fldCharType="end"/>
      </w:r>
    </w:p>
    <w:p w14:paraId="4679CE80" w14:textId="77777777" w:rsidR="005B5BC6" w:rsidRDefault="005B5BC6">
      <w:pPr>
        <w:ind w:right="697"/>
        <w:rPr>
          <w:b/>
          <w:caps/>
          <w:szCs w:val="22"/>
          <w:lang w:val="nl-NL"/>
        </w:rPr>
      </w:pPr>
    </w:p>
    <w:p w14:paraId="49F3DD5D" w14:textId="77777777" w:rsidR="00474D5C" w:rsidRDefault="00474D5C" w:rsidP="00474D5C">
      <w:pPr>
        <w:rPr>
          <w:lang w:val="hu-HU" w:eastAsia="en-GB"/>
        </w:rPr>
      </w:pPr>
    </w:p>
    <w:p w14:paraId="2B8022F6" w14:textId="77777777" w:rsidR="00474D5C" w:rsidRDefault="00474D5C">
      <w:pPr>
        <w:ind w:right="697"/>
        <w:rPr>
          <w:b/>
          <w:caps/>
          <w:szCs w:val="22"/>
          <w:lang w:val="nl-NL"/>
        </w:rPr>
      </w:pPr>
    </w:p>
    <w:p w14:paraId="6DC9F99A" w14:textId="77777777" w:rsidR="006D7EE6" w:rsidRDefault="006D7EE6">
      <w:pPr>
        <w:numPr>
          <w:ilvl w:val="12"/>
          <w:numId w:val="0"/>
        </w:numPr>
        <w:tabs>
          <w:tab w:val="clear" w:pos="567"/>
          <w:tab w:val="left" w:pos="720"/>
        </w:tabs>
        <w:rPr>
          <w:lang w:val="nl-NL"/>
        </w:rPr>
      </w:pPr>
      <w:r>
        <w:rPr>
          <w:lang w:val="nl-NL"/>
        </w:rPr>
        <w:t>Gedetailleerde informatie over dit geneesmiddel is beschikbaar op de website van het Europees Geneesmiddelenbureau</w:t>
      </w:r>
      <w:r w:rsidR="00D51048">
        <w:rPr>
          <w:lang w:val="nl-NL"/>
        </w:rPr>
        <w:t>:</w:t>
      </w:r>
      <w:r>
        <w:rPr>
          <w:lang w:val="nl-NL"/>
        </w:rPr>
        <w:t xml:space="preserve"> http://www.ema.europa.eu.</w:t>
      </w:r>
    </w:p>
    <w:p w14:paraId="787978A9" w14:textId="77777777" w:rsidR="006D7EE6" w:rsidRDefault="006D7EE6" w:rsidP="002319DD">
      <w:pPr>
        <w:tabs>
          <w:tab w:val="clear" w:pos="567"/>
          <w:tab w:val="left" w:pos="0"/>
        </w:tabs>
        <w:ind w:right="-12"/>
        <w:rPr>
          <w:b/>
          <w:caps/>
          <w:szCs w:val="22"/>
          <w:lang w:val="nl-NL"/>
        </w:rPr>
      </w:pPr>
      <w:r>
        <w:rPr>
          <w:b/>
          <w:caps/>
          <w:szCs w:val="22"/>
          <w:lang w:val="nl-NL"/>
        </w:rPr>
        <w:br w:type="page"/>
      </w:r>
    </w:p>
    <w:p w14:paraId="6716E500" w14:textId="77777777" w:rsidR="006D7EE6" w:rsidRDefault="006D7EE6">
      <w:pPr>
        <w:rPr>
          <w:b/>
          <w:caps/>
          <w:szCs w:val="22"/>
          <w:lang w:val="nl-NL"/>
        </w:rPr>
      </w:pPr>
    </w:p>
    <w:p w14:paraId="745C29B5" w14:textId="77777777" w:rsidR="006D7EE6" w:rsidRDefault="006D7EE6">
      <w:pPr>
        <w:rPr>
          <w:b/>
          <w:caps/>
          <w:szCs w:val="22"/>
          <w:lang w:val="nl-NL"/>
        </w:rPr>
      </w:pPr>
    </w:p>
    <w:p w14:paraId="0EB8F680" w14:textId="77777777" w:rsidR="006D7EE6" w:rsidRDefault="006D7EE6">
      <w:pPr>
        <w:rPr>
          <w:b/>
          <w:caps/>
          <w:szCs w:val="22"/>
          <w:lang w:val="nl-NL"/>
        </w:rPr>
      </w:pPr>
    </w:p>
    <w:p w14:paraId="68D535C9" w14:textId="77777777" w:rsidR="006D7EE6" w:rsidRDefault="006D7EE6">
      <w:pPr>
        <w:rPr>
          <w:b/>
          <w:caps/>
          <w:szCs w:val="22"/>
          <w:lang w:val="nl-NL"/>
        </w:rPr>
      </w:pPr>
    </w:p>
    <w:p w14:paraId="567D3D14" w14:textId="77777777" w:rsidR="006D7EE6" w:rsidRDefault="006D7EE6">
      <w:pPr>
        <w:rPr>
          <w:b/>
          <w:caps/>
          <w:szCs w:val="22"/>
          <w:lang w:val="nl-NL"/>
        </w:rPr>
      </w:pPr>
    </w:p>
    <w:p w14:paraId="1D9D1909" w14:textId="77777777" w:rsidR="006D7EE6" w:rsidRDefault="006D7EE6">
      <w:pPr>
        <w:rPr>
          <w:b/>
          <w:caps/>
          <w:szCs w:val="22"/>
          <w:lang w:val="nl-NL"/>
        </w:rPr>
      </w:pPr>
    </w:p>
    <w:p w14:paraId="2ED62FE8" w14:textId="77777777" w:rsidR="006D7EE6" w:rsidRDefault="006D7EE6">
      <w:pPr>
        <w:rPr>
          <w:b/>
          <w:caps/>
          <w:szCs w:val="22"/>
          <w:lang w:val="nl-NL"/>
        </w:rPr>
      </w:pPr>
    </w:p>
    <w:p w14:paraId="69F8B59D" w14:textId="77777777" w:rsidR="006D7EE6" w:rsidRDefault="006D7EE6">
      <w:pPr>
        <w:rPr>
          <w:b/>
          <w:caps/>
          <w:szCs w:val="22"/>
          <w:lang w:val="nl-NL"/>
        </w:rPr>
      </w:pPr>
    </w:p>
    <w:p w14:paraId="055C3C2E" w14:textId="77777777" w:rsidR="006D7EE6" w:rsidRDefault="006D7EE6">
      <w:pPr>
        <w:rPr>
          <w:b/>
          <w:caps/>
          <w:lang w:val="nl-NL"/>
        </w:rPr>
      </w:pPr>
    </w:p>
    <w:p w14:paraId="3E7D52A7" w14:textId="77777777" w:rsidR="006D7EE6" w:rsidRDefault="006D7EE6">
      <w:pPr>
        <w:rPr>
          <w:b/>
          <w:caps/>
          <w:lang w:val="nl-NL"/>
        </w:rPr>
      </w:pPr>
    </w:p>
    <w:p w14:paraId="68D8B55F" w14:textId="77777777" w:rsidR="006D7EE6" w:rsidRDefault="006D7EE6">
      <w:pPr>
        <w:rPr>
          <w:b/>
          <w:caps/>
          <w:lang w:val="nl-NL"/>
        </w:rPr>
      </w:pPr>
    </w:p>
    <w:p w14:paraId="5CB2DC25" w14:textId="77777777" w:rsidR="006D7EE6" w:rsidRDefault="006D7EE6">
      <w:pPr>
        <w:rPr>
          <w:b/>
          <w:caps/>
          <w:lang w:val="nl-NL"/>
        </w:rPr>
      </w:pPr>
    </w:p>
    <w:p w14:paraId="54B46117" w14:textId="77777777" w:rsidR="006D7EE6" w:rsidRDefault="006D7EE6">
      <w:pPr>
        <w:rPr>
          <w:b/>
          <w:caps/>
          <w:lang w:val="nl-NL"/>
        </w:rPr>
      </w:pPr>
    </w:p>
    <w:p w14:paraId="26FD8D8B" w14:textId="77777777" w:rsidR="006D7EE6" w:rsidRDefault="006D7EE6">
      <w:pPr>
        <w:rPr>
          <w:b/>
          <w:caps/>
          <w:lang w:val="nl-NL"/>
        </w:rPr>
      </w:pPr>
    </w:p>
    <w:p w14:paraId="682BCD55" w14:textId="77777777" w:rsidR="006D7EE6" w:rsidRDefault="006D7EE6">
      <w:pPr>
        <w:rPr>
          <w:b/>
          <w:caps/>
          <w:lang w:val="nl-NL"/>
        </w:rPr>
      </w:pPr>
    </w:p>
    <w:p w14:paraId="73712CCA" w14:textId="77777777" w:rsidR="006D7EE6" w:rsidRDefault="006D7EE6">
      <w:pPr>
        <w:rPr>
          <w:b/>
          <w:caps/>
          <w:lang w:val="nl-NL"/>
        </w:rPr>
      </w:pPr>
    </w:p>
    <w:p w14:paraId="57D02556" w14:textId="77777777" w:rsidR="006D7EE6" w:rsidRDefault="006D7EE6">
      <w:pPr>
        <w:rPr>
          <w:b/>
          <w:caps/>
          <w:lang w:val="nl-NL"/>
        </w:rPr>
      </w:pPr>
    </w:p>
    <w:p w14:paraId="67353A11" w14:textId="77777777" w:rsidR="006D7EE6" w:rsidRDefault="006D7EE6">
      <w:pPr>
        <w:rPr>
          <w:b/>
          <w:caps/>
          <w:lang w:val="nl-NL"/>
        </w:rPr>
      </w:pPr>
    </w:p>
    <w:p w14:paraId="0001989D" w14:textId="77777777" w:rsidR="006D7EE6" w:rsidRDefault="006D7EE6">
      <w:pPr>
        <w:rPr>
          <w:b/>
          <w:caps/>
          <w:lang w:val="nl-NL"/>
        </w:rPr>
      </w:pPr>
    </w:p>
    <w:p w14:paraId="58486ADE" w14:textId="77777777" w:rsidR="006D7EE6" w:rsidRDefault="006D7EE6">
      <w:pPr>
        <w:rPr>
          <w:b/>
          <w:caps/>
          <w:lang w:val="nl-NL"/>
        </w:rPr>
      </w:pPr>
    </w:p>
    <w:p w14:paraId="6D38AA74" w14:textId="77777777" w:rsidR="006D7EE6" w:rsidRDefault="006D7EE6">
      <w:pPr>
        <w:rPr>
          <w:b/>
          <w:caps/>
          <w:lang w:val="nl-NL"/>
        </w:rPr>
      </w:pPr>
    </w:p>
    <w:p w14:paraId="31F009BF" w14:textId="77777777" w:rsidR="006D7EE6" w:rsidRDefault="006D7EE6">
      <w:pPr>
        <w:rPr>
          <w:b/>
          <w:caps/>
          <w:lang w:val="nl-NL"/>
        </w:rPr>
      </w:pPr>
    </w:p>
    <w:p w14:paraId="1ABFE140" w14:textId="77777777" w:rsidR="00077624" w:rsidRDefault="00077624" w:rsidP="00987F67">
      <w:pPr>
        <w:pStyle w:val="Heading1"/>
        <w:ind w:left="0" w:firstLine="0"/>
        <w:rPr>
          <w:rFonts w:ascii="Times New Roman" w:hAnsi="Times New Roman"/>
          <w:sz w:val="22"/>
          <w:szCs w:val="22"/>
          <w:lang w:val="nl-NL"/>
        </w:rPr>
      </w:pPr>
    </w:p>
    <w:p w14:paraId="60B2A38D" w14:textId="53D48359" w:rsidR="006D7EE6" w:rsidRDefault="006D7EE6" w:rsidP="00987F67">
      <w:pPr>
        <w:pStyle w:val="Heading1"/>
        <w:ind w:left="0" w:firstLine="0"/>
        <w:rPr>
          <w:rFonts w:ascii="Times New Roman" w:hAnsi="Times New Roman"/>
          <w:sz w:val="22"/>
          <w:szCs w:val="22"/>
          <w:lang w:val="nl-NL"/>
        </w:rPr>
      </w:pPr>
      <w:r>
        <w:rPr>
          <w:rFonts w:ascii="Times New Roman" w:hAnsi="Times New Roman"/>
          <w:sz w:val="22"/>
          <w:szCs w:val="22"/>
          <w:lang w:val="nl-NL"/>
        </w:rPr>
        <w:t>BIJLAGE II</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VAULT_ND_7891e527-8794-472d-bdc3-0c1e542c0bb7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403936C8" w14:textId="77777777" w:rsidR="006D7EE6" w:rsidRDefault="006D7EE6">
      <w:pPr>
        <w:suppressAutoHyphens/>
        <w:spacing w:line="260" w:lineRule="exact"/>
        <w:jc w:val="center"/>
        <w:rPr>
          <w:b/>
          <w:szCs w:val="22"/>
          <w:lang w:val="nl-NL"/>
        </w:rPr>
      </w:pPr>
    </w:p>
    <w:p w14:paraId="6DF77956" w14:textId="77777777" w:rsidR="006D7EE6" w:rsidRDefault="006D7EE6">
      <w:pPr>
        <w:tabs>
          <w:tab w:val="clear" w:pos="567"/>
        </w:tabs>
        <w:ind w:left="2127" w:hanging="709"/>
        <w:rPr>
          <w:szCs w:val="22"/>
          <w:lang w:val="nl-NL"/>
        </w:rPr>
      </w:pPr>
      <w:r>
        <w:rPr>
          <w:b/>
          <w:szCs w:val="22"/>
          <w:lang w:val="nl-NL"/>
        </w:rPr>
        <w:t>A.</w:t>
      </w:r>
      <w:r>
        <w:rPr>
          <w:b/>
          <w:szCs w:val="22"/>
          <w:lang w:val="nl-NL"/>
        </w:rPr>
        <w:tab/>
        <w:t>FABRIKANT VAN DE BIOLOGISCH WERKZAME STOF(FEN) EN FABRIKANT VERANTWOORDELIJK VOOR VRIJGIFTE</w:t>
      </w:r>
    </w:p>
    <w:p w14:paraId="49F6BA8C" w14:textId="77777777" w:rsidR="006D7EE6" w:rsidRDefault="006D7EE6">
      <w:pPr>
        <w:tabs>
          <w:tab w:val="clear" w:pos="567"/>
        </w:tabs>
        <w:ind w:left="2127" w:hanging="709"/>
        <w:rPr>
          <w:b/>
          <w:szCs w:val="22"/>
          <w:lang w:val="nl-NL"/>
        </w:rPr>
      </w:pPr>
    </w:p>
    <w:p w14:paraId="195F72B1" w14:textId="77777777" w:rsidR="006D7EE6" w:rsidRDefault="006D7EE6">
      <w:pPr>
        <w:tabs>
          <w:tab w:val="clear" w:pos="567"/>
        </w:tabs>
        <w:ind w:left="2127" w:hanging="709"/>
        <w:rPr>
          <w:b/>
          <w:szCs w:val="22"/>
          <w:lang w:val="nl-NL"/>
        </w:rPr>
      </w:pPr>
      <w:r>
        <w:rPr>
          <w:b/>
          <w:szCs w:val="22"/>
          <w:lang w:val="nl-NL"/>
        </w:rPr>
        <w:t>B.</w:t>
      </w:r>
      <w:r>
        <w:rPr>
          <w:b/>
          <w:szCs w:val="22"/>
          <w:lang w:val="nl-NL"/>
        </w:rPr>
        <w:tab/>
        <w:t>VOORWAARDEN OF BEPERKINGEN TEN AANZIEN VAN LEVERING EN GEBRUIK</w:t>
      </w:r>
    </w:p>
    <w:p w14:paraId="7DBF9E01" w14:textId="77777777" w:rsidR="006D7EE6" w:rsidRDefault="006D7EE6">
      <w:pPr>
        <w:tabs>
          <w:tab w:val="clear" w:pos="567"/>
        </w:tabs>
        <w:ind w:left="2127" w:hanging="709"/>
        <w:rPr>
          <w:b/>
          <w:szCs w:val="22"/>
          <w:lang w:val="nl-NL"/>
        </w:rPr>
      </w:pPr>
    </w:p>
    <w:p w14:paraId="3B1D84EC" w14:textId="77777777" w:rsidR="006D7EE6" w:rsidRDefault="006D7EE6">
      <w:pPr>
        <w:tabs>
          <w:tab w:val="clear" w:pos="567"/>
        </w:tabs>
        <w:ind w:left="2127" w:hanging="709"/>
        <w:rPr>
          <w:b/>
          <w:szCs w:val="22"/>
          <w:lang w:val="nl-NL"/>
        </w:rPr>
      </w:pPr>
      <w:r>
        <w:rPr>
          <w:b/>
          <w:szCs w:val="22"/>
          <w:lang w:val="nl-NL"/>
        </w:rPr>
        <w:t>C.</w:t>
      </w:r>
      <w:r>
        <w:rPr>
          <w:b/>
          <w:szCs w:val="22"/>
          <w:lang w:val="nl-NL"/>
        </w:rPr>
        <w:tab/>
        <w:t xml:space="preserve">ANDERE VOORWAARDEN EN EISEN DIE DOOR DE HOUDER VAN DE </w:t>
      </w:r>
      <w:r w:rsidR="00F523ED">
        <w:rPr>
          <w:b/>
          <w:szCs w:val="22"/>
          <w:lang w:val="nl-NL"/>
        </w:rPr>
        <w:t>HANDELS</w:t>
      </w:r>
      <w:r>
        <w:rPr>
          <w:b/>
          <w:szCs w:val="22"/>
          <w:lang w:val="nl-NL"/>
        </w:rPr>
        <w:t>VERGUNNING MOETEN WORDEN NAGEKOMEN</w:t>
      </w:r>
    </w:p>
    <w:p w14:paraId="7681359C" w14:textId="77777777" w:rsidR="006D7EE6" w:rsidRDefault="006D7EE6">
      <w:pPr>
        <w:tabs>
          <w:tab w:val="clear" w:pos="567"/>
        </w:tabs>
        <w:ind w:left="2127" w:hanging="709"/>
        <w:rPr>
          <w:b/>
          <w:szCs w:val="22"/>
          <w:lang w:val="nl-NL"/>
        </w:rPr>
      </w:pPr>
    </w:p>
    <w:p w14:paraId="55F2A6BE" w14:textId="77777777" w:rsidR="006D7EE6" w:rsidRDefault="006D7EE6">
      <w:pPr>
        <w:tabs>
          <w:tab w:val="clear" w:pos="567"/>
        </w:tabs>
        <w:ind w:left="2127" w:hanging="709"/>
        <w:rPr>
          <w:szCs w:val="22"/>
          <w:lang w:val="nl-NL"/>
        </w:rPr>
      </w:pPr>
      <w:r>
        <w:rPr>
          <w:b/>
          <w:szCs w:val="22"/>
          <w:lang w:val="nl-NL"/>
        </w:rPr>
        <w:t>D.</w:t>
      </w:r>
      <w:r>
        <w:rPr>
          <w:b/>
          <w:szCs w:val="22"/>
          <w:lang w:val="nl-NL"/>
        </w:rPr>
        <w:tab/>
        <w:t>VOORWAARDEN OF BEPERKINGEN MET BETREKKING TOT EEN VEILIG EN DOELTREFFEND GEBRUIK VAN HET GENEESMIDDEL</w:t>
      </w:r>
    </w:p>
    <w:p w14:paraId="58F3B7A4" w14:textId="77777777" w:rsidR="006D7EE6" w:rsidRDefault="006D7EE6">
      <w:pPr>
        <w:suppressAutoHyphens/>
        <w:spacing w:line="260" w:lineRule="exact"/>
        <w:ind w:left="567" w:hanging="567"/>
        <w:rPr>
          <w:b/>
          <w:szCs w:val="22"/>
          <w:lang w:val="nl-NL"/>
        </w:rPr>
      </w:pPr>
      <w:r>
        <w:rPr>
          <w:b/>
          <w:szCs w:val="22"/>
          <w:lang w:val="nl-NL"/>
        </w:rPr>
        <w:br w:type="page"/>
      </w:r>
    </w:p>
    <w:p w14:paraId="18D8E8A5" w14:textId="1C1EB763" w:rsidR="006D7EE6" w:rsidRPr="008E10DF" w:rsidRDefault="006D7EE6">
      <w:pPr>
        <w:pStyle w:val="TitleB"/>
        <w:keepNext/>
        <w:suppressAutoHyphens w:val="0"/>
        <w:spacing w:line="240" w:lineRule="auto"/>
        <w:ind w:left="567" w:right="567"/>
        <w:outlineLvl w:val="1"/>
        <w:rPr>
          <w:caps/>
        </w:rPr>
      </w:pPr>
      <w:r w:rsidRPr="008E10DF">
        <w:rPr>
          <w:caps/>
          <w:noProof w:val="0"/>
          <w:szCs w:val="20"/>
        </w:rPr>
        <w:lastRenderedPageBreak/>
        <w:t>A.</w:t>
      </w:r>
      <w:r w:rsidRPr="008E10DF">
        <w:rPr>
          <w:caps/>
          <w:noProof w:val="0"/>
          <w:szCs w:val="20"/>
        </w:rPr>
        <w:tab/>
        <w:t>FABRIKANT VAN DE BIOLOGISCH WERKZAME STOF(FEN) EN FABRIKANT VERANTWOORDELIJK VOOR VRIJGIFTE</w:t>
      </w:r>
      <w:r w:rsidR="008E10DF">
        <w:rPr>
          <w:caps/>
          <w:noProof w:val="0"/>
          <w:szCs w:val="20"/>
        </w:rPr>
        <w:fldChar w:fldCharType="begin"/>
      </w:r>
      <w:r w:rsidR="008E10DF">
        <w:rPr>
          <w:caps/>
          <w:noProof w:val="0"/>
          <w:szCs w:val="20"/>
        </w:rPr>
        <w:instrText xml:space="preserve"> DOCVARIABLE VAULT_ND_4e985c05-c68c-40d8-a07e-44f74f32e81e \* MERGEFORMAT </w:instrText>
      </w:r>
      <w:r w:rsidR="008E10DF">
        <w:rPr>
          <w:caps/>
          <w:noProof w:val="0"/>
          <w:szCs w:val="20"/>
        </w:rPr>
        <w:fldChar w:fldCharType="separate"/>
      </w:r>
      <w:r w:rsidR="008E10DF">
        <w:rPr>
          <w:caps/>
          <w:noProof w:val="0"/>
          <w:szCs w:val="20"/>
        </w:rPr>
        <w:t xml:space="preserve"> </w:t>
      </w:r>
      <w:r w:rsidR="008E10DF">
        <w:rPr>
          <w:caps/>
          <w:noProof w:val="0"/>
          <w:szCs w:val="20"/>
        </w:rPr>
        <w:fldChar w:fldCharType="end"/>
      </w:r>
    </w:p>
    <w:p w14:paraId="5461C227" w14:textId="77777777" w:rsidR="006D7EE6" w:rsidRDefault="006D7EE6">
      <w:pPr>
        <w:suppressAutoHyphens/>
        <w:spacing w:line="260" w:lineRule="exact"/>
        <w:rPr>
          <w:szCs w:val="22"/>
          <w:lang w:val="nl-NL"/>
        </w:rPr>
      </w:pPr>
    </w:p>
    <w:p w14:paraId="4562458F" w14:textId="77777777" w:rsidR="006D7EE6" w:rsidRDefault="006D7EE6">
      <w:pPr>
        <w:rPr>
          <w:szCs w:val="22"/>
          <w:u w:val="single"/>
          <w:lang w:val="nl-NL"/>
        </w:rPr>
      </w:pPr>
      <w:r>
        <w:rPr>
          <w:szCs w:val="22"/>
          <w:u w:val="single"/>
          <w:lang w:val="nl-NL"/>
        </w:rPr>
        <w:t>Naam en adres van de fabrikant</w:t>
      </w:r>
      <w:r>
        <w:rPr>
          <w:noProof/>
          <w:szCs w:val="22"/>
          <w:u w:val="single"/>
          <w:lang w:val="nl-NL"/>
        </w:rPr>
        <w:t xml:space="preserve"> </w:t>
      </w:r>
      <w:r>
        <w:rPr>
          <w:szCs w:val="22"/>
          <w:u w:val="single"/>
          <w:lang w:val="nl-NL"/>
        </w:rPr>
        <w:t>van de biologisch werkzame stoffen</w:t>
      </w:r>
    </w:p>
    <w:p w14:paraId="4C66D87D" w14:textId="77777777" w:rsidR="004E2484" w:rsidRDefault="004E2484" w:rsidP="00E07134">
      <w:pPr>
        <w:rPr>
          <w:szCs w:val="22"/>
          <w:lang w:val="nl-NL"/>
        </w:rPr>
      </w:pPr>
    </w:p>
    <w:p w14:paraId="5354358E" w14:textId="77777777" w:rsidR="004E2484" w:rsidRPr="00BD5DAE" w:rsidRDefault="004E2484" w:rsidP="004E2484">
      <w:pPr>
        <w:ind w:firstLine="11"/>
        <w:rPr>
          <w:lang w:val="en-US"/>
        </w:rPr>
      </w:pPr>
      <w:r w:rsidRPr="00BD5DAE">
        <w:rPr>
          <w:lang w:val="en-US"/>
        </w:rPr>
        <w:t>GlaxoSmithKline Biologicals s.a.</w:t>
      </w:r>
    </w:p>
    <w:p w14:paraId="60976D10" w14:textId="77777777" w:rsidR="004E2484" w:rsidRPr="00863AEA" w:rsidRDefault="004E2484" w:rsidP="004E2484">
      <w:pPr>
        <w:ind w:firstLine="11"/>
        <w:rPr>
          <w:lang w:val="fr-BE"/>
        </w:rPr>
      </w:pPr>
      <w:r w:rsidRPr="00863AEA">
        <w:rPr>
          <w:lang w:val="fr-BE"/>
        </w:rPr>
        <w:t xml:space="preserve">Parc de la Noire Epine </w:t>
      </w:r>
    </w:p>
    <w:p w14:paraId="2C3FEEE8" w14:textId="77777777" w:rsidR="004E2484" w:rsidRPr="00863AEA" w:rsidRDefault="004E2484" w:rsidP="004E2484">
      <w:pPr>
        <w:ind w:firstLine="11"/>
        <w:rPr>
          <w:lang w:val="fr-BE"/>
        </w:rPr>
      </w:pPr>
      <w:r w:rsidRPr="00863AEA">
        <w:rPr>
          <w:lang w:val="fr-BE"/>
        </w:rPr>
        <w:t xml:space="preserve">Avenue Fleming 20 </w:t>
      </w:r>
    </w:p>
    <w:p w14:paraId="2BBD09EE" w14:textId="77777777" w:rsidR="004E2484" w:rsidRPr="005B3F74" w:rsidRDefault="004E2484" w:rsidP="004E2484">
      <w:pPr>
        <w:ind w:firstLine="11"/>
        <w:rPr>
          <w:lang w:val="nl-NL"/>
        </w:rPr>
      </w:pPr>
      <w:r w:rsidRPr="005B3F74">
        <w:rPr>
          <w:lang w:val="nl-NL"/>
        </w:rPr>
        <w:t>1300 Wavre</w:t>
      </w:r>
    </w:p>
    <w:p w14:paraId="5E6C9BDB" w14:textId="4E42548A" w:rsidR="004E2484" w:rsidRPr="00425AA2" w:rsidRDefault="004E2484" w:rsidP="004E2484">
      <w:pPr>
        <w:ind w:firstLine="11"/>
        <w:rPr>
          <w:lang w:val="nl-NL"/>
        </w:rPr>
      </w:pPr>
      <w:r w:rsidRPr="005B3F74">
        <w:rPr>
          <w:lang w:val="nl-NL"/>
        </w:rPr>
        <w:t>België</w:t>
      </w:r>
    </w:p>
    <w:p w14:paraId="1DD8E91D" w14:textId="77777777" w:rsidR="006D7EE6" w:rsidRDefault="006D7EE6">
      <w:pPr>
        <w:suppressAutoHyphens/>
        <w:spacing w:line="260" w:lineRule="exact"/>
        <w:jc w:val="both"/>
        <w:rPr>
          <w:i/>
          <w:szCs w:val="22"/>
          <w:lang w:val="nl-NL"/>
        </w:rPr>
      </w:pPr>
    </w:p>
    <w:p w14:paraId="2573BE5A" w14:textId="77777777" w:rsidR="006D7EE6" w:rsidRDefault="006D7EE6">
      <w:pPr>
        <w:rPr>
          <w:szCs w:val="22"/>
          <w:u w:val="single"/>
          <w:lang w:val="nl-NL"/>
        </w:rPr>
      </w:pPr>
      <w:r>
        <w:rPr>
          <w:szCs w:val="22"/>
          <w:u w:val="single"/>
          <w:lang w:val="nl-NL"/>
        </w:rPr>
        <w:t>Naam en adres van de fabrikant</w:t>
      </w:r>
      <w:r>
        <w:rPr>
          <w:noProof/>
          <w:szCs w:val="22"/>
          <w:u w:val="single"/>
          <w:lang w:val="nl-NL"/>
        </w:rPr>
        <w:t xml:space="preserve"> </w:t>
      </w:r>
      <w:r>
        <w:rPr>
          <w:szCs w:val="22"/>
          <w:u w:val="single"/>
          <w:lang w:val="nl-NL"/>
        </w:rPr>
        <w:t>verantwoordelijk voor vrijgifte</w:t>
      </w:r>
    </w:p>
    <w:p w14:paraId="645A3ABD" w14:textId="77777777" w:rsidR="006D7EE6" w:rsidRDefault="006D7EE6">
      <w:pPr>
        <w:rPr>
          <w:szCs w:val="22"/>
          <w:lang w:val="nl-NL"/>
        </w:rPr>
      </w:pPr>
    </w:p>
    <w:p w14:paraId="748C5FC4" w14:textId="77777777" w:rsidR="006D7EE6" w:rsidRDefault="006D7EE6">
      <w:pPr>
        <w:ind w:firstLine="11"/>
        <w:rPr>
          <w:szCs w:val="22"/>
          <w:lang w:val="nl-NL"/>
        </w:rPr>
      </w:pPr>
      <w:r>
        <w:rPr>
          <w:szCs w:val="22"/>
          <w:lang w:val="nl-NL"/>
        </w:rPr>
        <w:t>GlaxoSmithKline Biologicals s.a.</w:t>
      </w:r>
    </w:p>
    <w:p w14:paraId="4842CCC0" w14:textId="77777777" w:rsidR="006D7EE6" w:rsidRDefault="006D7EE6">
      <w:pPr>
        <w:ind w:firstLine="11"/>
        <w:rPr>
          <w:szCs w:val="22"/>
          <w:lang w:val="nl-NL"/>
        </w:rPr>
      </w:pPr>
      <w:r>
        <w:rPr>
          <w:szCs w:val="22"/>
          <w:lang w:val="nl-NL"/>
        </w:rPr>
        <w:t>Rue de l’Institut 89,</w:t>
      </w:r>
    </w:p>
    <w:p w14:paraId="45B5C6FA" w14:textId="77777777" w:rsidR="006D7EE6" w:rsidRDefault="006D7EE6">
      <w:pPr>
        <w:ind w:firstLine="11"/>
        <w:rPr>
          <w:szCs w:val="22"/>
          <w:lang w:val="nl-NL"/>
        </w:rPr>
      </w:pPr>
      <w:r>
        <w:rPr>
          <w:szCs w:val="22"/>
          <w:lang w:val="nl-NL"/>
        </w:rPr>
        <w:t>1330 Rixensart</w:t>
      </w:r>
    </w:p>
    <w:p w14:paraId="699F4DDE" w14:textId="77777777" w:rsidR="006D7EE6" w:rsidRDefault="006D7EE6">
      <w:pPr>
        <w:ind w:firstLine="11"/>
        <w:rPr>
          <w:szCs w:val="22"/>
          <w:lang w:val="nl-NL"/>
        </w:rPr>
      </w:pPr>
      <w:r>
        <w:rPr>
          <w:szCs w:val="22"/>
          <w:lang w:val="nl-NL"/>
        </w:rPr>
        <w:t xml:space="preserve">België </w:t>
      </w:r>
    </w:p>
    <w:p w14:paraId="1F7B30D1" w14:textId="77777777" w:rsidR="006D7EE6" w:rsidRDefault="006D7EE6">
      <w:pPr>
        <w:suppressAutoHyphens/>
        <w:spacing w:line="260" w:lineRule="exact"/>
        <w:jc w:val="both"/>
        <w:rPr>
          <w:szCs w:val="22"/>
          <w:lang w:val="nl-NL"/>
        </w:rPr>
      </w:pPr>
    </w:p>
    <w:p w14:paraId="540C7C5E" w14:textId="77777777" w:rsidR="006D7EE6" w:rsidRDefault="006D7EE6">
      <w:pPr>
        <w:suppressAutoHyphens/>
        <w:spacing w:line="260" w:lineRule="exact"/>
        <w:jc w:val="both"/>
        <w:rPr>
          <w:szCs w:val="22"/>
          <w:lang w:val="nl-NL"/>
        </w:rPr>
      </w:pPr>
    </w:p>
    <w:p w14:paraId="7E0C160F" w14:textId="38B0D963" w:rsidR="006D7EE6" w:rsidRPr="008E10DF" w:rsidRDefault="006D7EE6">
      <w:pPr>
        <w:pStyle w:val="TitleB"/>
        <w:keepNext/>
        <w:suppressAutoHyphens w:val="0"/>
        <w:spacing w:line="240" w:lineRule="auto"/>
        <w:ind w:left="567" w:right="567"/>
        <w:outlineLvl w:val="1"/>
        <w:rPr>
          <w:caps/>
        </w:rPr>
      </w:pPr>
      <w:r w:rsidRPr="008E10DF">
        <w:rPr>
          <w:caps/>
          <w:noProof w:val="0"/>
          <w:szCs w:val="20"/>
        </w:rPr>
        <w:t>B.</w:t>
      </w:r>
      <w:r w:rsidRPr="008E10DF">
        <w:rPr>
          <w:caps/>
          <w:noProof w:val="0"/>
          <w:szCs w:val="20"/>
        </w:rPr>
        <w:tab/>
        <w:t>VOORWAARDEN OF BEPERKINGEN TEN AANZIEN VAN LEVERING EN GEBRUIK</w:t>
      </w:r>
      <w:r w:rsidR="008E10DF">
        <w:rPr>
          <w:caps/>
          <w:noProof w:val="0"/>
          <w:szCs w:val="20"/>
        </w:rPr>
        <w:fldChar w:fldCharType="begin"/>
      </w:r>
      <w:r w:rsidR="008E10DF">
        <w:rPr>
          <w:caps/>
          <w:noProof w:val="0"/>
          <w:szCs w:val="20"/>
        </w:rPr>
        <w:instrText xml:space="preserve"> DOCVARIABLE VAULT_ND_3837c4cb-41e7-4dc6-ac6d-5b541e17ea29 \* MERGEFORMAT </w:instrText>
      </w:r>
      <w:r w:rsidR="008E10DF">
        <w:rPr>
          <w:caps/>
          <w:noProof w:val="0"/>
          <w:szCs w:val="20"/>
        </w:rPr>
        <w:fldChar w:fldCharType="separate"/>
      </w:r>
      <w:r w:rsidR="008E10DF">
        <w:rPr>
          <w:caps/>
          <w:noProof w:val="0"/>
          <w:szCs w:val="20"/>
        </w:rPr>
        <w:t xml:space="preserve"> </w:t>
      </w:r>
      <w:r w:rsidR="008E10DF">
        <w:rPr>
          <w:caps/>
          <w:noProof w:val="0"/>
          <w:szCs w:val="20"/>
        </w:rPr>
        <w:fldChar w:fldCharType="end"/>
      </w:r>
    </w:p>
    <w:p w14:paraId="30B73D94" w14:textId="77777777" w:rsidR="006D7EE6" w:rsidRDefault="006D7EE6">
      <w:pPr>
        <w:numPr>
          <w:ilvl w:val="12"/>
          <w:numId w:val="0"/>
        </w:numPr>
        <w:suppressAutoHyphens/>
        <w:spacing w:line="260" w:lineRule="exact"/>
        <w:jc w:val="both"/>
        <w:rPr>
          <w:szCs w:val="22"/>
          <w:lang w:val="nl-NL"/>
        </w:rPr>
      </w:pPr>
    </w:p>
    <w:p w14:paraId="00C221A0" w14:textId="77777777" w:rsidR="006D7EE6" w:rsidRDefault="006D7EE6">
      <w:pPr>
        <w:numPr>
          <w:ilvl w:val="12"/>
          <w:numId w:val="0"/>
        </w:numPr>
        <w:suppressAutoHyphens/>
        <w:spacing w:line="260" w:lineRule="exact"/>
        <w:jc w:val="both"/>
        <w:rPr>
          <w:szCs w:val="22"/>
          <w:lang w:val="nl-NL"/>
        </w:rPr>
      </w:pPr>
      <w:r>
        <w:rPr>
          <w:szCs w:val="22"/>
          <w:lang w:val="nl-NL"/>
        </w:rPr>
        <w:t>Aan medisch voorschrift onderworpen geneesmiddel.</w:t>
      </w:r>
    </w:p>
    <w:p w14:paraId="329095D9" w14:textId="77777777" w:rsidR="006D7EE6" w:rsidRDefault="006D7EE6">
      <w:pPr>
        <w:numPr>
          <w:ilvl w:val="12"/>
          <w:numId w:val="0"/>
        </w:numPr>
        <w:suppressAutoHyphens/>
        <w:spacing w:line="260" w:lineRule="exact"/>
        <w:jc w:val="both"/>
        <w:rPr>
          <w:szCs w:val="22"/>
          <w:lang w:val="nl-NL"/>
        </w:rPr>
      </w:pPr>
    </w:p>
    <w:p w14:paraId="6FD16B70" w14:textId="77777777" w:rsidR="006D7EE6" w:rsidRDefault="006D7EE6">
      <w:pPr>
        <w:numPr>
          <w:ilvl w:val="0"/>
          <w:numId w:val="15"/>
        </w:numPr>
        <w:suppressAutoHyphens/>
        <w:spacing w:line="260" w:lineRule="exact"/>
        <w:ind w:left="567" w:hanging="567"/>
        <w:jc w:val="both"/>
        <w:rPr>
          <w:b/>
          <w:szCs w:val="22"/>
          <w:lang w:val="nl-NL"/>
        </w:rPr>
      </w:pPr>
      <w:r>
        <w:rPr>
          <w:b/>
          <w:szCs w:val="22"/>
          <w:lang w:val="nl-NL"/>
        </w:rPr>
        <w:t>Officiële vrijgifte van de batch</w:t>
      </w:r>
    </w:p>
    <w:p w14:paraId="5013A993" w14:textId="77777777" w:rsidR="006D7EE6" w:rsidRDefault="006D7EE6">
      <w:pPr>
        <w:tabs>
          <w:tab w:val="clear" w:pos="567"/>
          <w:tab w:val="left" w:pos="0"/>
        </w:tabs>
        <w:suppressAutoHyphens/>
        <w:spacing w:line="260" w:lineRule="exact"/>
        <w:jc w:val="both"/>
        <w:rPr>
          <w:szCs w:val="22"/>
          <w:lang w:val="nl-NL"/>
        </w:rPr>
      </w:pPr>
    </w:p>
    <w:p w14:paraId="1D5D54A1" w14:textId="795A0480" w:rsidR="006D7EE6" w:rsidRDefault="006D7EE6">
      <w:pPr>
        <w:tabs>
          <w:tab w:val="clear" w:pos="567"/>
          <w:tab w:val="left" w:pos="0"/>
        </w:tabs>
        <w:suppressAutoHyphens/>
        <w:spacing w:line="260" w:lineRule="exact"/>
        <w:jc w:val="both"/>
        <w:rPr>
          <w:szCs w:val="22"/>
          <w:lang w:val="nl-NL"/>
        </w:rPr>
      </w:pPr>
      <w:r>
        <w:rPr>
          <w:szCs w:val="22"/>
          <w:lang w:val="nl-NL"/>
        </w:rPr>
        <w:t xml:space="preserve">In overeenstemming met artikel 114 van Richtlijn 2001/83/EG, zal de officiële vrijgifte van de batch worden uitgevoerd door een </w:t>
      </w:r>
      <w:r w:rsidR="004D38B6">
        <w:rPr>
          <w:szCs w:val="22"/>
          <w:lang w:val="nl-NL"/>
        </w:rPr>
        <w:t>rijks</w:t>
      </w:r>
      <w:r>
        <w:rPr>
          <w:szCs w:val="22"/>
          <w:lang w:val="nl-NL"/>
        </w:rPr>
        <w:t>laboratorium of een specifiek daartoe aangewezen laboratorium.</w:t>
      </w:r>
    </w:p>
    <w:p w14:paraId="2084715E" w14:textId="77777777" w:rsidR="006D7EE6" w:rsidRDefault="006D7EE6">
      <w:pPr>
        <w:tabs>
          <w:tab w:val="clear" w:pos="567"/>
          <w:tab w:val="left" w:pos="0"/>
        </w:tabs>
        <w:suppressAutoHyphens/>
        <w:spacing w:line="260" w:lineRule="exact"/>
        <w:jc w:val="both"/>
        <w:rPr>
          <w:szCs w:val="22"/>
          <w:lang w:val="nl-NL"/>
        </w:rPr>
      </w:pPr>
    </w:p>
    <w:p w14:paraId="13FDE490" w14:textId="77777777" w:rsidR="00247405" w:rsidRDefault="00247405">
      <w:pPr>
        <w:tabs>
          <w:tab w:val="clear" w:pos="567"/>
          <w:tab w:val="left" w:pos="0"/>
        </w:tabs>
        <w:suppressAutoHyphens/>
        <w:spacing w:line="260" w:lineRule="exact"/>
        <w:jc w:val="both"/>
        <w:rPr>
          <w:szCs w:val="22"/>
          <w:lang w:val="nl-NL"/>
        </w:rPr>
      </w:pPr>
    </w:p>
    <w:p w14:paraId="0E3631BF" w14:textId="4EE58F70" w:rsidR="006D7EE6" w:rsidRPr="008E10DF" w:rsidRDefault="006D7EE6">
      <w:pPr>
        <w:pStyle w:val="TitleB"/>
        <w:keepNext/>
        <w:suppressAutoHyphens w:val="0"/>
        <w:spacing w:line="240" w:lineRule="auto"/>
        <w:ind w:left="567" w:right="567"/>
        <w:outlineLvl w:val="1"/>
        <w:rPr>
          <w:caps/>
          <w:noProof w:val="0"/>
          <w:szCs w:val="20"/>
        </w:rPr>
      </w:pPr>
      <w:r w:rsidRPr="008E10DF">
        <w:rPr>
          <w:caps/>
          <w:noProof w:val="0"/>
          <w:szCs w:val="20"/>
        </w:rPr>
        <w:t>C.</w:t>
      </w:r>
      <w:r w:rsidRPr="008E10DF">
        <w:rPr>
          <w:caps/>
          <w:noProof w:val="0"/>
          <w:szCs w:val="20"/>
        </w:rPr>
        <w:tab/>
        <w:t xml:space="preserve">ANDERE VOORWAARDEN EN EISEN DIE DOOR DE HOUDER VAN DE </w:t>
      </w:r>
      <w:r w:rsidR="00506F76" w:rsidRPr="008E10DF">
        <w:rPr>
          <w:caps/>
          <w:noProof w:val="0"/>
          <w:szCs w:val="20"/>
        </w:rPr>
        <w:t>HANDELS</w:t>
      </w:r>
      <w:r w:rsidRPr="008E10DF">
        <w:rPr>
          <w:caps/>
          <w:noProof w:val="0"/>
          <w:szCs w:val="20"/>
        </w:rPr>
        <w:t>VERGUNNING MOETEN WOR</w:t>
      </w:r>
      <w:r w:rsidR="00506F76" w:rsidRPr="008E10DF">
        <w:rPr>
          <w:caps/>
          <w:noProof w:val="0"/>
          <w:szCs w:val="20"/>
        </w:rPr>
        <w:t>d</w:t>
      </w:r>
      <w:r w:rsidRPr="008E10DF">
        <w:rPr>
          <w:caps/>
          <w:noProof w:val="0"/>
          <w:szCs w:val="20"/>
        </w:rPr>
        <w:t>EN NAGEKOMEN</w:t>
      </w:r>
      <w:r w:rsidR="008E10DF">
        <w:rPr>
          <w:caps/>
          <w:noProof w:val="0"/>
          <w:szCs w:val="20"/>
        </w:rPr>
        <w:fldChar w:fldCharType="begin"/>
      </w:r>
      <w:r w:rsidR="008E10DF">
        <w:rPr>
          <w:caps/>
          <w:noProof w:val="0"/>
          <w:szCs w:val="20"/>
        </w:rPr>
        <w:instrText xml:space="preserve"> DOCVARIABLE VAULT_ND_9a0eb46c-62e1-4fdc-88f5-328dadef9180 \* MERGEFORMAT </w:instrText>
      </w:r>
      <w:r w:rsidR="008E10DF">
        <w:rPr>
          <w:caps/>
          <w:noProof w:val="0"/>
          <w:szCs w:val="20"/>
        </w:rPr>
        <w:fldChar w:fldCharType="separate"/>
      </w:r>
      <w:r w:rsidR="008E10DF">
        <w:rPr>
          <w:caps/>
          <w:noProof w:val="0"/>
          <w:szCs w:val="20"/>
        </w:rPr>
        <w:t xml:space="preserve"> </w:t>
      </w:r>
      <w:r w:rsidR="008E10DF">
        <w:rPr>
          <w:caps/>
          <w:noProof w:val="0"/>
          <w:szCs w:val="20"/>
        </w:rPr>
        <w:fldChar w:fldCharType="end"/>
      </w:r>
    </w:p>
    <w:p w14:paraId="501F2029" w14:textId="77777777" w:rsidR="006D7EE6" w:rsidRDefault="006D7EE6">
      <w:pPr>
        <w:numPr>
          <w:ilvl w:val="12"/>
          <w:numId w:val="0"/>
        </w:numPr>
        <w:suppressAutoHyphens/>
        <w:spacing w:line="260" w:lineRule="exact"/>
        <w:jc w:val="both"/>
        <w:rPr>
          <w:szCs w:val="22"/>
          <w:lang w:val="nl-NL"/>
        </w:rPr>
      </w:pPr>
    </w:p>
    <w:p w14:paraId="5521B270" w14:textId="77777777" w:rsidR="006D7EE6" w:rsidRPr="007F7637" w:rsidRDefault="006D7EE6">
      <w:pPr>
        <w:numPr>
          <w:ilvl w:val="0"/>
          <w:numId w:val="15"/>
        </w:numPr>
        <w:ind w:left="426" w:hanging="426"/>
        <w:rPr>
          <w:b/>
          <w:szCs w:val="22"/>
          <w:lang w:val="nl-NL"/>
        </w:rPr>
      </w:pPr>
      <w:r w:rsidRPr="007F7637">
        <w:rPr>
          <w:b/>
          <w:szCs w:val="22"/>
          <w:lang w:val="nl-NL"/>
        </w:rPr>
        <w:t xml:space="preserve">Periodieke veiligheidsverslagen </w:t>
      </w:r>
    </w:p>
    <w:p w14:paraId="08C761F6" w14:textId="77777777" w:rsidR="006D7EE6" w:rsidRDefault="006D7EE6">
      <w:pPr>
        <w:rPr>
          <w:szCs w:val="22"/>
          <w:lang w:val="nl-NL"/>
        </w:rPr>
      </w:pPr>
    </w:p>
    <w:p w14:paraId="6405C3BA" w14:textId="77777777" w:rsidR="00593A57" w:rsidRDefault="00593A57">
      <w:pPr>
        <w:tabs>
          <w:tab w:val="clear" w:pos="567"/>
        </w:tabs>
        <w:rPr>
          <w:szCs w:val="22"/>
          <w:lang w:val="nl-NL"/>
        </w:rPr>
      </w:pPr>
      <w:r>
        <w:rPr>
          <w:szCs w:val="22"/>
          <w:lang w:val="nl-NL"/>
        </w:rPr>
        <w:t>De vereisten voor de indiening van periodieke veiligheidsverslagen worden vermeld in de lijst met Europese referentiedata (EURD-lijst), waarin voorzien wordt in artikel 107c, onder punt 7 van Richtlijn 2001/83/EG en eventuele hierop volgende aanpassingen gepubliceerd op het Europese webportaal voor geneesmiddelen.</w:t>
      </w:r>
    </w:p>
    <w:p w14:paraId="4C329A99" w14:textId="77777777" w:rsidR="006D7EE6" w:rsidRDefault="006D7EE6">
      <w:pPr>
        <w:tabs>
          <w:tab w:val="clear" w:pos="567"/>
        </w:tabs>
        <w:rPr>
          <w:szCs w:val="22"/>
          <w:lang w:val="nl-NL"/>
        </w:rPr>
      </w:pPr>
    </w:p>
    <w:p w14:paraId="4C61CC3A" w14:textId="77777777" w:rsidR="00247405" w:rsidRDefault="00247405">
      <w:pPr>
        <w:tabs>
          <w:tab w:val="clear" w:pos="567"/>
        </w:tabs>
        <w:rPr>
          <w:szCs w:val="22"/>
          <w:lang w:val="nl-NL"/>
        </w:rPr>
      </w:pPr>
    </w:p>
    <w:p w14:paraId="5EE4B572" w14:textId="14359A71" w:rsidR="006D7EE6" w:rsidRPr="008E10DF" w:rsidRDefault="006D7EE6">
      <w:pPr>
        <w:pStyle w:val="TitleB"/>
        <w:keepNext/>
        <w:suppressAutoHyphens w:val="0"/>
        <w:spacing w:line="240" w:lineRule="auto"/>
        <w:ind w:left="567" w:right="567"/>
        <w:outlineLvl w:val="1"/>
        <w:rPr>
          <w:caps/>
          <w:noProof w:val="0"/>
          <w:szCs w:val="20"/>
        </w:rPr>
      </w:pPr>
      <w:r w:rsidRPr="008E10DF">
        <w:rPr>
          <w:caps/>
          <w:noProof w:val="0"/>
          <w:szCs w:val="20"/>
        </w:rPr>
        <w:t>D.</w:t>
      </w:r>
      <w:r w:rsidRPr="008E10DF">
        <w:rPr>
          <w:caps/>
          <w:noProof w:val="0"/>
          <w:szCs w:val="20"/>
        </w:rPr>
        <w:tab/>
        <w:t>VOORWAARDEN OF BEPERKINGEN MET BETREKKING TOT EEN VEILIG EN DOELTREFFEND GEBRUIK VAN HET GENEESMIDDEL</w:t>
      </w:r>
      <w:r w:rsidR="008E10DF">
        <w:rPr>
          <w:caps/>
          <w:noProof w:val="0"/>
          <w:szCs w:val="20"/>
        </w:rPr>
        <w:fldChar w:fldCharType="begin"/>
      </w:r>
      <w:r w:rsidR="008E10DF">
        <w:rPr>
          <w:caps/>
          <w:noProof w:val="0"/>
          <w:szCs w:val="20"/>
        </w:rPr>
        <w:instrText xml:space="preserve"> DOCVARIABLE VAULT_ND_e0905997-9ac7-45b6-8a60-07abefeee78c \* MERGEFORMAT </w:instrText>
      </w:r>
      <w:r w:rsidR="008E10DF">
        <w:rPr>
          <w:caps/>
          <w:noProof w:val="0"/>
          <w:szCs w:val="20"/>
        </w:rPr>
        <w:fldChar w:fldCharType="separate"/>
      </w:r>
      <w:r w:rsidR="008E10DF">
        <w:rPr>
          <w:caps/>
          <w:noProof w:val="0"/>
          <w:szCs w:val="20"/>
        </w:rPr>
        <w:t xml:space="preserve"> </w:t>
      </w:r>
      <w:r w:rsidR="008E10DF">
        <w:rPr>
          <w:caps/>
          <w:noProof w:val="0"/>
          <w:szCs w:val="20"/>
        </w:rPr>
        <w:fldChar w:fldCharType="end"/>
      </w:r>
    </w:p>
    <w:p w14:paraId="0711B13B" w14:textId="77777777" w:rsidR="006D7EE6" w:rsidRDefault="006D7EE6">
      <w:pPr>
        <w:tabs>
          <w:tab w:val="clear" w:pos="567"/>
        </w:tabs>
        <w:rPr>
          <w:b/>
          <w:szCs w:val="22"/>
          <w:lang w:val="nl-NL"/>
        </w:rPr>
      </w:pPr>
    </w:p>
    <w:p w14:paraId="4CC8DD9A" w14:textId="77777777" w:rsidR="006D7EE6" w:rsidRDefault="006D7EE6">
      <w:pPr>
        <w:numPr>
          <w:ilvl w:val="0"/>
          <w:numId w:val="15"/>
        </w:numPr>
        <w:ind w:left="426" w:hanging="426"/>
        <w:rPr>
          <w:b/>
          <w:szCs w:val="22"/>
        </w:rPr>
      </w:pPr>
      <w:r>
        <w:rPr>
          <w:b/>
          <w:szCs w:val="22"/>
        </w:rPr>
        <w:t>Risk Management Plan (RMP</w:t>
      </w:r>
      <w:r w:rsidR="00465AAC">
        <w:rPr>
          <w:b/>
          <w:szCs w:val="22"/>
        </w:rPr>
        <w:t>)</w:t>
      </w:r>
    </w:p>
    <w:p w14:paraId="50EA4D7D" w14:textId="77777777" w:rsidR="006D7EE6" w:rsidRDefault="006D7EE6">
      <w:pPr>
        <w:tabs>
          <w:tab w:val="clear" w:pos="567"/>
        </w:tabs>
        <w:rPr>
          <w:szCs w:val="22"/>
        </w:rPr>
      </w:pPr>
    </w:p>
    <w:p w14:paraId="47AB8781" w14:textId="77777777" w:rsidR="006D7EE6" w:rsidRDefault="006D7EE6">
      <w:pPr>
        <w:tabs>
          <w:tab w:val="clear" w:pos="567"/>
        </w:tabs>
        <w:rPr>
          <w:szCs w:val="22"/>
          <w:lang w:val="nl-NL"/>
        </w:rPr>
      </w:pPr>
      <w:r>
        <w:rPr>
          <w:szCs w:val="22"/>
          <w:lang w:val="nl-NL"/>
        </w:rPr>
        <w:t>Niet van toepassing.</w:t>
      </w:r>
    </w:p>
    <w:p w14:paraId="1A7A4A90" w14:textId="77777777" w:rsidR="006D7EE6" w:rsidRDefault="006D7EE6">
      <w:pPr>
        <w:suppressAutoHyphens/>
        <w:rPr>
          <w:szCs w:val="22"/>
          <w:lang w:val="nl-NL"/>
        </w:rPr>
      </w:pPr>
    </w:p>
    <w:p w14:paraId="608B42F6" w14:textId="77777777" w:rsidR="006D7EE6" w:rsidRDefault="006D7EE6">
      <w:pPr>
        <w:suppressAutoHyphens/>
        <w:rPr>
          <w:szCs w:val="22"/>
          <w:lang w:val="nl-NL"/>
        </w:rPr>
      </w:pPr>
    </w:p>
    <w:p w14:paraId="5994D09A" w14:textId="77777777" w:rsidR="006D7EE6" w:rsidRDefault="006D7EE6">
      <w:pPr>
        <w:rPr>
          <w:szCs w:val="22"/>
          <w:lang w:val="nl-NL"/>
        </w:rPr>
      </w:pPr>
      <w:r>
        <w:rPr>
          <w:szCs w:val="22"/>
          <w:lang w:val="nl-NL"/>
        </w:rPr>
        <w:br w:type="page"/>
      </w:r>
    </w:p>
    <w:p w14:paraId="3D1379BD" w14:textId="77777777" w:rsidR="006D7EE6" w:rsidRDefault="006D7EE6">
      <w:pPr>
        <w:rPr>
          <w:szCs w:val="22"/>
          <w:lang w:val="nl-NL"/>
        </w:rPr>
      </w:pPr>
    </w:p>
    <w:p w14:paraId="2F3220AD" w14:textId="77777777" w:rsidR="006D7EE6" w:rsidRDefault="006D7EE6">
      <w:pPr>
        <w:rPr>
          <w:szCs w:val="22"/>
          <w:lang w:val="nl-NL"/>
        </w:rPr>
      </w:pPr>
    </w:p>
    <w:p w14:paraId="311C5E98" w14:textId="77777777" w:rsidR="006D7EE6" w:rsidRDefault="006D7EE6">
      <w:pPr>
        <w:rPr>
          <w:szCs w:val="22"/>
          <w:lang w:val="nl-NL"/>
        </w:rPr>
      </w:pPr>
    </w:p>
    <w:p w14:paraId="2865CD94" w14:textId="77777777" w:rsidR="006D7EE6" w:rsidRDefault="006D7EE6">
      <w:pPr>
        <w:rPr>
          <w:szCs w:val="22"/>
          <w:lang w:val="nl-NL"/>
        </w:rPr>
      </w:pPr>
    </w:p>
    <w:p w14:paraId="648C70DE" w14:textId="77777777" w:rsidR="006D7EE6" w:rsidRDefault="006D7EE6">
      <w:pPr>
        <w:rPr>
          <w:szCs w:val="22"/>
          <w:lang w:val="nl-NL"/>
        </w:rPr>
      </w:pPr>
    </w:p>
    <w:p w14:paraId="7AD2E723" w14:textId="77777777" w:rsidR="006D7EE6" w:rsidRDefault="006D7EE6">
      <w:pPr>
        <w:rPr>
          <w:szCs w:val="22"/>
          <w:lang w:val="nl-NL"/>
        </w:rPr>
      </w:pPr>
    </w:p>
    <w:p w14:paraId="07FA188A" w14:textId="77777777" w:rsidR="006D7EE6" w:rsidRDefault="006D7EE6">
      <w:pPr>
        <w:rPr>
          <w:szCs w:val="22"/>
          <w:lang w:val="nl-NL"/>
        </w:rPr>
      </w:pPr>
    </w:p>
    <w:p w14:paraId="208C0C20" w14:textId="77777777" w:rsidR="006D7EE6" w:rsidRDefault="006D7EE6">
      <w:pPr>
        <w:rPr>
          <w:szCs w:val="22"/>
          <w:lang w:val="nl-NL"/>
        </w:rPr>
      </w:pPr>
    </w:p>
    <w:p w14:paraId="37B9DEA0" w14:textId="77777777" w:rsidR="006D7EE6" w:rsidRDefault="006D7EE6">
      <w:pPr>
        <w:rPr>
          <w:szCs w:val="22"/>
          <w:lang w:val="nl-NL"/>
        </w:rPr>
      </w:pPr>
    </w:p>
    <w:p w14:paraId="709E6009" w14:textId="77777777" w:rsidR="006D7EE6" w:rsidRDefault="006D7EE6">
      <w:pPr>
        <w:rPr>
          <w:szCs w:val="22"/>
          <w:lang w:val="nl-NL"/>
        </w:rPr>
      </w:pPr>
    </w:p>
    <w:p w14:paraId="06D73727" w14:textId="77777777" w:rsidR="006D7EE6" w:rsidRDefault="006D7EE6">
      <w:pPr>
        <w:rPr>
          <w:szCs w:val="22"/>
          <w:lang w:val="nl-NL"/>
        </w:rPr>
      </w:pPr>
    </w:p>
    <w:p w14:paraId="096B8CA4" w14:textId="77777777" w:rsidR="006D7EE6" w:rsidRDefault="006D7EE6">
      <w:pPr>
        <w:rPr>
          <w:szCs w:val="22"/>
          <w:lang w:val="nl-NL"/>
        </w:rPr>
      </w:pPr>
    </w:p>
    <w:p w14:paraId="7DFF2F44" w14:textId="77777777" w:rsidR="006D7EE6" w:rsidRDefault="006D7EE6">
      <w:pPr>
        <w:rPr>
          <w:szCs w:val="22"/>
          <w:lang w:val="nl-NL"/>
        </w:rPr>
      </w:pPr>
    </w:p>
    <w:p w14:paraId="41C52CAE" w14:textId="77777777" w:rsidR="006D7EE6" w:rsidRDefault="006D7EE6">
      <w:pPr>
        <w:rPr>
          <w:szCs w:val="22"/>
          <w:lang w:val="nl-NL"/>
        </w:rPr>
      </w:pPr>
    </w:p>
    <w:p w14:paraId="444FD51E" w14:textId="77777777" w:rsidR="006D7EE6" w:rsidRDefault="006D7EE6">
      <w:pPr>
        <w:rPr>
          <w:szCs w:val="22"/>
          <w:lang w:val="nl-NL"/>
        </w:rPr>
      </w:pPr>
    </w:p>
    <w:p w14:paraId="45AFCBCC" w14:textId="77777777" w:rsidR="006D7EE6" w:rsidRDefault="006D7EE6">
      <w:pPr>
        <w:rPr>
          <w:szCs w:val="22"/>
          <w:lang w:val="nl-NL"/>
        </w:rPr>
      </w:pPr>
    </w:p>
    <w:p w14:paraId="042A1A2B" w14:textId="77777777" w:rsidR="006D7EE6" w:rsidRDefault="006D7EE6">
      <w:pPr>
        <w:rPr>
          <w:szCs w:val="22"/>
          <w:lang w:val="nl-NL"/>
        </w:rPr>
      </w:pPr>
    </w:p>
    <w:p w14:paraId="5E3A9AEB" w14:textId="77777777" w:rsidR="006D7EE6" w:rsidRDefault="006D7EE6">
      <w:pPr>
        <w:rPr>
          <w:szCs w:val="22"/>
          <w:lang w:val="nl-NL"/>
        </w:rPr>
      </w:pPr>
    </w:p>
    <w:p w14:paraId="09560529" w14:textId="77777777" w:rsidR="006D7EE6" w:rsidRDefault="006D7EE6">
      <w:pPr>
        <w:rPr>
          <w:szCs w:val="22"/>
          <w:lang w:val="nl-NL"/>
        </w:rPr>
      </w:pPr>
    </w:p>
    <w:p w14:paraId="4410BCED" w14:textId="77777777" w:rsidR="006D7EE6" w:rsidRDefault="006D7EE6">
      <w:pPr>
        <w:rPr>
          <w:szCs w:val="22"/>
          <w:lang w:val="nl-NL"/>
        </w:rPr>
      </w:pPr>
    </w:p>
    <w:p w14:paraId="512CB16E" w14:textId="77777777" w:rsidR="006D7EE6" w:rsidRDefault="006D7EE6">
      <w:pPr>
        <w:rPr>
          <w:szCs w:val="22"/>
          <w:lang w:val="nl-NL"/>
        </w:rPr>
      </w:pPr>
    </w:p>
    <w:p w14:paraId="3A9FA0ED" w14:textId="77777777" w:rsidR="002319DD" w:rsidRDefault="002319DD">
      <w:pPr>
        <w:rPr>
          <w:szCs w:val="22"/>
          <w:lang w:val="nl-NL"/>
        </w:rPr>
      </w:pPr>
    </w:p>
    <w:p w14:paraId="49FF5C5F" w14:textId="77777777" w:rsidR="00077624" w:rsidRDefault="00077624" w:rsidP="00987F67">
      <w:pPr>
        <w:pStyle w:val="Heading1"/>
        <w:ind w:left="0" w:firstLine="0"/>
        <w:rPr>
          <w:rFonts w:ascii="Times New Roman" w:hAnsi="Times New Roman"/>
          <w:sz w:val="22"/>
          <w:szCs w:val="22"/>
          <w:lang w:val="nl-NL"/>
        </w:rPr>
      </w:pPr>
    </w:p>
    <w:p w14:paraId="18ED8761" w14:textId="4E3107A6" w:rsidR="006D7EE6" w:rsidRDefault="006D7EE6" w:rsidP="00987F67">
      <w:pPr>
        <w:pStyle w:val="Heading1"/>
        <w:ind w:left="0" w:firstLine="0"/>
        <w:rPr>
          <w:rFonts w:ascii="Times New Roman" w:hAnsi="Times New Roman"/>
          <w:sz w:val="22"/>
          <w:szCs w:val="22"/>
          <w:lang w:val="nl-NL"/>
        </w:rPr>
      </w:pPr>
      <w:r>
        <w:rPr>
          <w:rFonts w:ascii="Times New Roman" w:hAnsi="Times New Roman"/>
          <w:sz w:val="22"/>
          <w:szCs w:val="22"/>
          <w:lang w:val="nl-NL"/>
        </w:rPr>
        <w:t>BIJLAGE III</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VAULT_ND_4785807b-5411-45c3-bdc0-a64333be69c3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6B6F6190" w14:textId="77777777" w:rsidR="006D7EE6" w:rsidRDefault="006D7EE6">
      <w:pPr>
        <w:suppressAutoHyphens/>
        <w:jc w:val="center"/>
        <w:rPr>
          <w:b/>
          <w:szCs w:val="22"/>
          <w:lang w:val="nl-NL"/>
        </w:rPr>
      </w:pPr>
    </w:p>
    <w:p w14:paraId="2AFEBC89" w14:textId="336FA673" w:rsidR="006D7EE6" w:rsidRDefault="006D7EE6">
      <w:pPr>
        <w:pStyle w:val="Heading1"/>
        <w:rPr>
          <w:rFonts w:ascii="Times New Roman" w:hAnsi="Times New Roman"/>
          <w:sz w:val="22"/>
          <w:szCs w:val="22"/>
          <w:lang w:val="nl-NL"/>
        </w:rPr>
      </w:pPr>
      <w:r>
        <w:rPr>
          <w:rFonts w:ascii="Times New Roman" w:hAnsi="Times New Roman"/>
          <w:sz w:val="22"/>
          <w:szCs w:val="22"/>
          <w:lang w:val="nl-NL"/>
        </w:rPr>
        <w:t>ETIKETTERING EN BIJSLUITER</w:t>
      </w:r>
      <w:r w:rsidR="008E10DF">
        <w:rPr>
          <w:rFonts w:ascii="Times New Roman" w:hAnsi="Times New Roman"/>
          <w:sz w:val="22"/>
          <w:szCs w:val="22"/>
          <w:lang w:val="nl-NL"/>
        </w:rPr>
        <w:fldChar w:fldCharType="begin"/>
      </w:r>
      <w:r w:rsidR="008E10DF">
        <w:rPr>
          <w:rFonts w:ascii="Times New Roman" w:hAnsi="Times New Roman"/>
          <w:sz w:val="22"/>
          <w:szCs w:val="22"/>
          <w:lang w:val="nl-NL"/>
        </w:rPr>
        <w:instrText xml:space="preserve"> DOCVARIABLE VAULT_ND_4851cef6-293c-4a3f-8450-887a2b95abed \* MERGEFORMAT </w:instrText>
      </w:r>
      <w:r w:rsidR="008E10DF">
        <w:rPr>
          <w:rFonts w:ascii="Times New Roman" w:hAnsi="Times New Roman"/>
          <w:sz w:val="22"/>
          <w:szCs w:val="22"/>
          <w:lang w:val="nl-NL"/>
        </w:rPr>
        <w:fldChar w:fldCharType="separate"/>
      </w:r>
      <w:r w:rsidR="008E10DF">
        <w:rPr>
          <w:rFonts w:ascii="Times New Roman" w:hAnsi="Times New Roman"/>
          <w:sz w:val="22"/>
          <w:szCs w:val="22"/>
          <w:lang w:val="nl-NL"/>
        </w:rPr>
        <w:t xml:space="preserve"> </w:t>
      </w:r>
      <w:r w:rsidR="008E10DF">
        <w:rPr>
          <w:rFonts w:ascii="Times New Roman" w:hAnsi="Times New Roman"/>
          <w:sz w:val="22"/>
          <w:szCs w:val="22"/>
          <w:lang w:val="nl-NL"/>
        </w:rPr>
        <w:fldChar w:fldCharType="end"/>
      </w:r>
    </w:p>
    <w:p w14:paraId="0993AAEA" w14:textId="77777777" w:rsidR="006D7EE6" w:rsidRDefault="006D7EE6">
      <w:pPr>
        <w:suppressAutoHyphens/>
        <w:jc w:val="center"/>
        <w:rPr>
          <w:b/>
          <w:szCs w:val="22"/>
          <w:lang w:val="nl-NL"/>
        </w:rPr>
      </w:pPr>
    </w:p>
    <w:p w14:paraId="01109001" w14:textId="77777777" w:rsidR="006D7EE6" w:rsidRDefault="006D7EE6">
      <w:pPr>
        <w:suppressAutoHyphens/>
        <w:jc w:val="both"/>
        <w:rPr>
          <w:szCs w:val="22"/>
          <w:lang w:val="nl-NL"/>
        </w:rPr>
      </w:pPr>
    </w:p>
    <w:p w14:paraId="7371244B" w14:textId="77777777" w:rsidR="006D7EE6" w:rsidRDefault="006D7EE6">
      <w:pPr>
        <w:suppressAutoHyphens/>
        <w:rPr>
          <w:szCs w:val="22"/>
          <w:lang w:val="nl-NL"/>
        </w:rPr>
      </w:pPr>
      <w:r>
        <w:rPr>
          <w:b/>
          <w:szCs w:val="22"/>
          <w:lang w:val="nl-NL"/>
        </w:rPr>
        <w:br w:type="page"/>
      </w:r>
    </w:p>
    <w:p w14:paraId="568A3859" w14:textId="77777777" w:rsidR="006D7EE6" w:rsidRDefault="006D7EE6">
      <w:pPr>
        <w:suppressAutoHyphens/>
        <w:rPr>
          <w:szCs w:val="22"/>
          <w:lang w:val="nl-NL"/>
        </w:rPr>
      </w:pPr>
    </w:p>
    <w:p w14:paraId="0FA09151" w14:textId="77777777" w:rsidR="006D7EE6" w:rsidRDefault="006D7EE6">
      <w:pPr>
        <w:suppressAutoHyphens/>
        <w:rPr>
          <w:szCs w:val="22"/>
          <w:lang w:val="nl-NL"/>
        </w:rPr>
      </w:pPr>
    </w:p>
    <w:p w14:paraId="1DF381E2" w14:textId="77777777" w:rsidR="006D7EE6" w:rsidRDefault="006D7EE6">
      <w:pPr>
        <w:suppressAutoHyphens/>
        <w:rPr>
          <w:szCs w:val="22"/>
          <w:lang w:val="nl-NL"/>
        </w:rPr>
      </w:pPr>
    </w:p>
    <w:p w14:paraId="21CA6A15" w14:textId="77777777" w:rsidR="006D7EE6" w:rsidRDefault="006D7EE6">
      <w:pPr>
        <w:suppressAutoHyphens/>
        <w:rPr>
          <w:szCs w:val="22"/>
          <w:lang w:val="nl-NL"/>
        </w:rPr>
      </w:pPr>
    </w:p>
    <w:p w14:paraId="6D547D32" w14:textId="77777777" w:rsidR="006D7EE6" w:rsidRDefault="006D7EE6">
      <w:pPr>
        <w:suppressAutoHyphens/>
        <w:rPr>
          <w:szCs w:val="22"/>
          <w:lang w:val="nl-NL"/>
        </w:rPr>
      </w:pPr>
    </w:p>
    <w:p w14:paraId="5D53D1A3" w14:textId="77777777" w:rsidR="006D7EE6" w:rsidRDefault="006D7EE6">
      <w:pPr>
        <w:suppressAutoHyphens/>
        <w:rPr>
          <w:szCs w:val="22"/>
          <w:lang w:val="nl-NL"/>
        </w:rPr>
      </w:pPr>
    </w:p>
    <w:p w14:paraId="739E3866" w14:textId="77777777" w:rsidR="006D7EE6" w:rsidRDefault="006D7EE6">
      <w:pPr>
        <w:suppressAutoHyphens/>
        <w:rPr>
          <w:szCs w:val="22"/>
          <w:lang w:val="nl-NL"/>
        </w:rPr>
      </w:pPr>
    </w:p>
    <w:p w14:paraId="17E68742" w14:textId="77777777" w:rsidR="006D7EE6" w:rsidRDefault="006D7EE6">
      <w:pPr>
        <w:suppressAutoHyphens/>
        <w:rPr>
          <w:szCs w:val="22"/>
          <w:lang w:val="nl-NL"/>
        </w:rPr>
      </w:pPr>
    </w:p>
    <w:p w14:paraId="01DFBF87" w14:textId="77777777" w:rsidR="006D7EE6" w:rsidRDefault="006D7EE6">
      <w:pPr>
        <w:suppressAutoHyphens/>
        <w:rPr>
          <w:szCs w:val="22"/>
          <w:lang w:val="nl-NL"/>
        </w:rPr>
      </w:pPr>
    </w:p>
    <w:p w14:paraId="7FC35BA1" w14:textId="77777777" w:rsidR="006D7EE6" w:rsidRDefault="006D7EE6">
      <w:pPr>
        <w:suppressAutoHyphens/>
        <w:rPr>
          <w:szCs w:val="22"/>
          <w:lang w:val="nl-NL"/>
        </w:rPr>
      </w:pPr>
    </w:p>
    <w:p w14:paraId="049F3B89" w14:textId="77777777" w:rsidR="006D7EE6" w:rsidRDefault="006D7EE6">
      <w:pPr>
        <w:suppressAutoHyphens/>
        <w:rPr>
          <w:szCs w:val="22"/>
          <w:lang w:val="nl-NL"/>
        </w:rPr>
      </w:pPr>
    </w:p>
    <w:p w14:paraId="6BBBAD8A" w14:textId="77777777" w:rsidR="006D7EE6" w:rsidRDefault="006D7EE6">
      <w:pPr>
        <w:suppressAutoHyphens/>
        <w:rPr>
          <w:szCs w:val="22"/>
          <w:lang w:val="nl-NL"/>
        </w:rPr>
      </w:pPr>
    </w:p>
    <w:p w14:paraId="19FD7EDF" w14:textId="77777777" w:rsidR="006D7EE6" w:rsidRDefault="006D7EE6">
      <w:pPr>
        <w:suppressAutoHyphens/>
        <w:rPr>
          <w:szCs w:val="22"/>
          <w:lang w:val="nl-NL"/>
        </w:rPr>
      </w:pPr>
    </w:p>
    <w:p w14:paraId="2CF8EEAE" w14:textId="77777777" w:rsidR="006D7EE6" w:rsidRDefault="006D7EE6">
      <w:pPr>
        <w:suppressAutoHyphens/>
        <w:rPr>
          <w:szCs w:val="22"/>
          <w:lang w:val="nl-NL"/>
        </w:rPr>
      </w:pPr>
    </w:p>
    <w:p w14:paraId="64E94F7E" w14:textId="77777777" w:rsidR="006D7EE6" w:rsidRDefault="006D7EE6">
      <w:pPr>
        <w:suppressAutoHyphens/>
        <w:rPr>
          <w:szCs w:val="22"/>
          <w:lang w:val="nl-NL"/>
        </w:rPr>
      </w:pPr>
    </w:p>
    <w:p w14:paraId="659B7D26" w14:textId="77777777" w:rsidR="006D7EE6" w:rsidRDefault="006D7EE6">
      <w:pPr>
        <w:suppressAutoHyphens/>
        <w:rPr>
          <w:szCs w:val="22"/>
          <w:lang w:val="nl-NL"/>
        </w:rPr>
      </w:pPr>
    </w:p>
    <w:p w14:paraId="191CF59F" w14:textId="77777777" w:rsidR="006D7EE6" w:rsidRDefault="006D7EE6">
      <w:pPr>
        <w:suppressAutoHyphens/>
        <w:rPr>
          <w:szCs w:val="22"/>
          <w:lang w:val="nl-NL"/>
        </w:rPr>
      </w:pPr>
    </w:p>
    <w:p w14:paraId="07078DF0" w14:textId="77777777" w:rsidR="006D7EE6" w:rsidRDefault="006D7EE6">
      <w:pPr>
        <w:suppressAutoHyphens/>
        <w:rPr>
          <w:szCs w:val="22"/>
          <w:lang w:val="nl-NL"/>
        </w:rPr>
      </w:pPr>
    </w:p>
    <w:p w14:paraId="47DCD401" w14:textId="77777777" w:rsidR="006D7EE6" w:rsidRDefault="006D7EE6">
      <w:pPr>
        <w:suppressAutoHyphens/>
        <w:rPr>
          <w:szCs w:val="22"/>
          <w:lang w:val="nl-NL"/>
        </w:rPr>
      </w:pPr>
    </w:p>
    <w:p w14:paraId="7DBDFD75" w14:textId="77777777" w:rsidR="006D7EE6" w:rsidRDefault="006D7EE6">
      <w:pPr>
        <w:suppressAutoHyphens/>
        <w:rPr>
          <w:szCs w:val="22"/>
          <w:lang w:val="nl-NL"/>
        </w:rPr>
      </w:pPr>
    </w:p>
    <w:p w14:paraId="7CB15C33" w14:textId="77777777" w:rsidR="002319DD" w:rsidRDefault="002319DD">
      <w:pPr>
        <w:suppressAutoHyphens/>
        <w:rPr>
          <w:szCs w:val="22"/>
          <w:lang w:val="nl-NL"/>
        </w:rPr>
      </w:pPr>
    </w:p>
    <w:p w14:paraId="3B2B038B" w14:textId="77777777" w:rsidR="006D7EE6" w:rsidRDefault="006D7EE6">
      <w:pPr>
        <w:suppressAutoHyphens/>
        <w:rPr>
          <w:szCs w:val="22"/>
          <w:lang w:val="nl-NL"/>
        </w:rPr>
      </w:pPr>
    </w:p>
    <w:p w14:paraId="3E2D6208" w14:textId="77777777" w:rsidR="00077624" w:rsidRDefault="00077624" w:rsidP="00987F67">
      <w:pPr>
        <w:pStyle w:val="TitleA"/>
        <w:ind w:left="0" w:firstLine="0"/>
        <w:rPr>
          <w:rFonts w:ascii="Times New Roman" w:hAnsi="Times New Roman"/>
          <w:sz w:val="22"/>
        </w:rPr>
      </w:pPr>
    </w:p>
    <w:p w14:paraId="7C33BE70" w14:textId="64878605" w:rsidR="006D7EE6" w:rsidRDefault="006D7EE6" w:rsidP="00987F67">
      <w:pPr>
        <w:pStyle w:val="TitleA"/>
        <w:ind w:left="0" w:firstLine="0"/>
        <w:rPr>
          <w:rFonts w:ascii="Times New Roman" w:hAnsi="Times New Roman"/>
          <w:sz w:val="22"/>
        </w:rPr>
      </w:pPr>
      <w:r>
        <w:rPr>
          <w:rFonts w:ascii="Times New Roman" w:hAnsi="Times New Roman"/>
          <w:sz w:val="22"/>
        </w:rPr>
        <w:t>A. ETIKETTERING</w:t>
      </w:r>
      <w:r w:rsidR="008E10DF">
        <w:rPr>
          <w:rFonts w:ascii="Times New Roman" w:hAnsi="Times New Roman"/>
          <w:sz w:val="22"/>
        </w:rPr>
        <w:fldChar w:fldCharType="begin"/>
      </w:r>
      <w:r w:rsidR="008E10DF">
        <w:rPr>
          <w:rFonts w:ascii="Times New Roman" w:hAnsi="Times New Roman"/>
          <w:sz w:val="22"/>
        </w:rPr>
        <w:instrText xml:space="preserve"> DOCVARIABLE VAULT_ND_4dd62a42-82f6-4f21-a213-9491c40414eb \* MERGEFORMAT </w:instrText>
      </w:r>
      <w:r w:rsidR="008E10DF">
        <w:rPr>
          <w:rFonts w:ascii="Times New Roman" w:hAnsi="Times New Roman"/>
          <w:sz w:val="22"/>
        </w:rPr>
        <w:fldChar w:fldCharType="separate"/>
      </w:r>
      <w:r w:rsidR="008E10DF">
        <w:rPr>
          <w:rFonts w:ascii="Times New Roman" w:hAnsi="Times New Roman"/>
          <w:sz w:val="22"/>
        </w:rPr>
        <w:t xml:space="preserve"> </w:t>
      </w:r>
      <w:r w:rsidR="008E10DF">
        <w:rPr>
          <w:rFonts w:ascii="Times New Roman" w:hAnsi="Times New Roman"/>
          <w:sz w:val="22"/>
        </w:rPr>
        <w:fldChar w:fldCharType="end"/>
      </w:r>
    </w:p>
    <w:p w14:paraId="681DD1CF" w14:textId="77777777" w:rsidR="006D7EE6" w:rsidRDefault="006D7EE6">
      <w:pPr>
        <w:shd w:val="clear" w:color="auto" w:fill="FFFFFF"/>
        <w:suppressAutoHyphens/>
        <w:rPr>
          <w:szCs w:val="22"/>
          <w:lang w:val="nl-NL"/>
        </w:rPr>
      </w:pPr>
    </w:p>
    <w:p w14:paraId="5B06ED9B" w14:textId="77777777" w:rsidR="006D7EE6" w:rsidRDefault="006D7EE6" w:rsidP="00593A57">
      <w:pPr>
        <w:shd w:val="clear" w:color="auto" w:fill="FFFFFF"/>
        <w:suppressAutoHyphens/>
        <w:rPr>
          <w:szCs w:val="22"/>
          <w:lang w:val="nl-NL"/>
        </w:rPr>
      </w:pPr>
      <w:r>
        <w:rPr>
          <w:szCs w:val="22"/>
          <w:lang w:val="nl-NL"/>
        </w:rPr>
        <w:br w:type="page"/>
      </w:r>
    </w:p>
    <w:p w14:paraId="33D6335E" w14:textId="77777777" w:rsidR="006D7EE6" w:rsidRDefault="006D7EE6">
      <w:pPr>
        <w:pStyle w:val="NormalBox2"/>
        <w:rPr>
          <w:szCs w:val="22"/>
          <w:lang w:val="nl-NL"/>
        </w:rPr>
      </w:pPr>
      <w:r>
        <w:rPr>
          <w:szCs w:val="22"/>
          <w:lang w:val="nl-NL"/>
        </w:rPr>
        <w:lastRenderedPageBreak/>
        <w:t>GEGEVENS DIE OP DE BUITENVERPAKKING MOETEN WORDEN VERMELD</w:t>
      </w:r>
    </w:p>
    <w:p w14:paraId="3B7D71BE" w14:textId="77777777" w:rsidR="006D7EE6" w:rsidRDefault="006D7EE6">
      <w:pPr>
        <w:pStyle w:val="NormalBox2"/>
        <w:rPr>
          <w:szCs w:val="22"/>
          <w:lang w:val="nl-NL"/>
        </w:rPr>
      </w:pPr>
      <w:r>
        <w:rPr>
          <w:szCs w:val="22"/>
          <w:lang w:val="nl-NL"/>
        </w:rPr>
        <w:t>1 voorgevulde spuit zonder naald</w:t>
      </w:r>
    </w:p>
    <w:p w14:paraId="568162A2" w14:textId="77777777" w:rsidR="006D7EE6" w:rsidRDefault="006D7EE6">
      <w:pPr>
        <w:pStyle w:val="NormalBox2"/>
        <w:rPr>
          <w:szCs w:val="22"/>
          <w:lang w:val="nl-NL"/>
        </w:rPr>
      </w:pPr>
      <w:r>
        <w:rPr>
          <w:szCs w:val="22"/>
          <w:lang w:val="nl-NL"/>
        </w:rPr>
        <w:t>10 voorgevulde spuiten zonder naald</w:t>
      </w:r>
    </w:p>
    <w:p w14:paraId="3CB1CE2C" w14:textId="77777777" w:rsidR="006D7EE6" w:rsidRDefault="006D7EE6">
      <w:pPr>
        <w:pStyle w:val="NormalBox2"/>
        <w:rPr>
          <w:szCs w:val="22"/>
          <w:lang w:val="nl-NL"/>
        </w:rPr>
      </w:pPr>
      <w:r>
        <w:rPr>
          <w:szCs w:val="22"/>
          <w:lang w:val="nl-NL"/>
        </w:rPr>
        <w:t>25 voorgevulde spuiten zonder naald</w:t>
      </w:r>
    </w:p>
    <w:p w14:paraId="0C3F485A" w14:textId="77777777" w:rsidR="006D7EE6" w:rsidRDefault="006D7EE6">
      <w:pPr>
        <w:pStyle w:val="NormalBox2"/>
        <w:rPr>
          <w:szCs w:val="22"/>
          <w:lang w:val="nl-NL"/>
        </w:rPr>
      </w:pPr>
      <w:r>
        <w:rPr>
          <w:szCs w:val="22"/>
          <w:lang w:val="nl-NL"/>
        </w:rPr>
        <w:t>1 voorgevulde spuit met 1 naald</w:t>
      </w:r>
    </w:p>
    <w:p w14:paraId="72C75A6B" w14:textId="77777777" w:rsidR="006D7EE6" w:rsidRDefault="006D7EE6">
      <w:pPr>
        <w:pStyle w:val="NormalBox2"/>
        <w:rPr>
          <w:szCs w:val="22"/>
          <w:lang w:val="nl-NL"/>
        </w:rPr>
      </w:pPr>
      <w:r>
        <w:rPr>
          <w:szCs w:val="22"/>
          <w:lang w:val="nl-NL"/>
        </w:rPr>
        <w:t>10 voorgevulde spuiten met 10 naaldEN</w:t>
      </w:r>
    </w:p>
    <w:p w14:paraId="64E49DC6" w14:textId="77777777" w:rsidR="006D7EE6" w:rsidRDefault="006D7EE6">
      <w:pPr>
        <w:pStyle w:val="NormalBox2"/>
        <w:rPr>
          <w:szCs w:val="22"/>
          <w:lang w:val="nl-NL"/>
        </w:rPr>
      </w:pPr>
      <w:r>
        <w:rPr>
          <w:szCs w:val="22"/>
          <w:lang w:val="nl-NL"/>
        </w:rPr>
        <w:t>25 voorgevulde spuiten met 25 naaldEN</w:t>
      </w:r>
    </w:p>
    <w:p w14:paraId="3185AC24" w14:textId="77777777" w:rsidR="006D7EE6" w:rsidRDefault="006D7EE6">
      <w:pPr>
        <w:shd w:val="clear" w:color="auto" w:fill="FFFFFF"/>
        <w:suppressAutoHyphens/>
        <w:rPr>
          <w:szCs w:val="22"/>
          <w:lang w:val="nl-NL"/>
        </w:rPr>
      </w:pPr>
    </w:p>
    <w:p w14:paraId="7029BA8A" w14:textId="77777777" w:rsidR="006D7EE6" w:rsidRDefault="006D7EE6">
      <w:pPr>
        <w:suppressAutoHyphens/>
        <w:rPr>
          <w:szCs w:val="22"/>
          <w:lang w:val="nl-NL"/>
        </w:rPr>
      </w:pPr>
    </w:p>
    <w:p w14:paraId="0BE63BB1" w14:textId="77777777" w:rsidR="006D7EE6" w:rsidRDefault="006D7EE6">
      <w:pPr>
        <w:pStyle w:val="NormalBox"/>
        <w:rPr>
          <w:szCs w:val="22"/>
          <w:lang w:val="nl-NL"/>
        </w:rPr>
      </w:pPr>
      <w:r>
        <w:rPr>
          <w:szCs w:val="22"/>
          <w:lang w:val="nl-NL"/>
        </w:rPr>
        <w:t>1.</w:t>
      </w:r>
      <w:r>
        <w:rPr>
          <w:szCs w:val="22"/>
          <w:lang w:val="nl-NL"/>
        </w:rPr>
        <w:tab/>
        <w:t>NaAM VAN HET GENEESMIDDEL</w:t>
      </w:r>
    </w:p>
    <w:p w14:paraId="1A8CBD03" w14:textId="77777777" w:rsidR="006D7EE6" w:rsidRDefault="006D7EE6">
      <w:pPr>
        <w:suppressAutoHyphens/>
        <w:rPr>
          <w:szCs w:val="22"/>
          <w:lang w:val="nl-NL"/>
        </w:rPr>
      </w:pPr>
    </w:p>
    <w:p w14:paraId="243BC90D" w14:textId="77777777" w:rsidR="006D7EE6" w:rsidRDefault="006D7EE6">
      <w:pPr>
        <w:suppressAutoHyphens/>
        <w:rPr>
          <w:szCs w:val="22"/>
          <w:lang w:val="nl-NL"/>
        </w:rPr>
      </w:pPr>
      <w:r>
        <w:rPr>
          <w:szCs w:val="22"/>
          <w:lang w:val="nl-NL"/>
        </w:rPr>
        <w:t>Twinrix Adult, suspensie voor injectie in voorgevulde spuit</w:t>
      </w:r>
    </w:p>
    <w:p w14:paraId="249CAA9A" w14:textId="77777777" w:rsidR="006D7EE6" w:rsidRDefault="006D7EE6">
      <w:pPr>
        <w:ind w:right="-12"/>
        <w:rPr>
          <w:szCs w:val="22"/>
          <w:lang w:val="nl-NL"/>
        </w:rPr>
      </w:pPr>
      <w:r>
        <w:rPr>
          <w:szCs w:val="22"/>
          <w:lang w:val="nl-NL"/>
        </w:rPr>
        <w:t>Hepatitis</w:t>
      </w:r>
      <w:r w:rsidR="00506F76">
        <w:rPr>
          <w:szCs w:val="22"/>
          <w:lang w:val="nl-NL"/>
        </w:rPr>
        <w:t xml:space="preserve"> </w:t>
      </w:r>
      <w:r>
        <w:rPr>
          <w:szCs w:val="22"/>
          <w:lang w:val="nl-NL"/>
        </w:rPr>
        <w:t>A- (geïnactiveerd) en hepatitis</w:t>
      </w:r>
      <w:r w:rsidR="00506F76">
        <w:rPr>
          <w:szCs w:val="22"/>
          <w:lang w:val="nl-NL"/>
        </w:rPr>
        <w:t xml:space="preserve"> </w:t>
      </w:r>
      <w:r>
        <w:rPr>
          <w:szCs w:val="22"/>
          <w:lang w:val="nl-NL"/>
        </w:rPr>
        <w:t>B- (rDNA) (HAB) vaccin (geadsorbeerd).</w:t>
      </w:r>
    </w:p>
    <w:p w14:paraId="2949963C" w14:textId="77777777" w:rsidR="006D7EE6" w:rsidRDefault="006D7EE6">
      <w:pPr>
        <w:suppressAutoHyphens/>
        <w:rPr>
          <w:szCs w:val="22"/>
          <w:lang w:val="nl-NL"/>
        </w:rPr>
      </w:pPr>
    </w:p>
    <w:p w14:paraId="07154FCC" w14:textId="77777777" w:rsidR="006D7EE6" w:rsidRDefault="006D7EE6">
      <w:pPr>
        <w:suppressAutoHyphens/>
        <w:rPr>
          <w:szCs w:val="22"/>
          <w:lang w:val="nl-NL"/>
        </w:rPr>
      </w:pPr>
    </w:p>
    <w:p w14:paraId="57A2E9F9" w14:textId="77777777" w:rsidR="006D7EE6" w:rsidRDefault="006D7EE6">
      <w:pPr>
        <w:pStyle w:val="NormalBox"/>
        <w:rPr>
          <w:szCs w:val="22"/>
          <w:lang w:val="nl-NL"/>
        </w:rPr>
      </w:pPr>
      <w:r>
        <w:rPr>
          <w:szCs w:val="22"/>
          <w:lang w:val="nl-NL"/>
        </w:rPr>
        <w:t>2.</w:t>
      </w:r>
      <w:r>
        <w:rPr>
          <w:szCs w:val="22"/>
          <w:lang w:val="nl-NL"/>
        </w:rPr>
        <w:tab/>
        <w:t xml:space="preserve">GEHALTE AAN WERKZAME </w:t>
      </w:r>
      <w:r>
        <w:rPr>
          <w:caps w:val="0"/>
          <w:noProof/>
          <w:szCs w:val="22"/>
          <w:lang w:val="nl-NL"/>
        </w:rPr>
        <w:t>STOF(FEN)</w:t>
      </w:r>
      <w:r>
        <w:rPr>
          <w:szCs w:val="22"/>
          <w:lang w:val="nl-NL"/>
        </w:rPr>
        <w:t xml:space="preserve"> </w:t>
      </w:r>
    </w:p>
    <w:p w14:paraId="1FF6DD63" w14:textId="77777777" w:rsidR="006D7EE6" w:rsidRDefault="006D7EE6">
      <w:pPr>
        <w:suppressAutoHyphens/>
        <w:rPr>
          <w:szCs w:val="22"/>
          <w:lang w:val="nl-NL"/>
        </w:rPr>
      </w:pPr>
    </w:p>
    <w:p w14:paraId="5C97CFF7" w14:textId="77777777" w:rsidR="006D7EE6" w:rsidRDefault="006D7EE6">
      <w:pPr>
        <w:suppressAutoHyphens/>
        <w:rPr>
          <w:szCs w:val="22"/>
          <w:lang w:val="nl-NL"/>
        </w:rPr>
      </w:pPr>
      <w:r>
        <w:rPr>
          <w:szCs w:val="22"/>
          <w:lang w:val="nl-NL"/>
        </w:rPr>
        <w:t>1 dosis (1 ml):</w:t>
      </w:r>
    </w:p>
    <w:p w14:paraId="47122EFE" w14:textId="77777777" w:rsidR="006D7EE6" w:rsidRDefault="006D7EE6">
      <w:pPr>
        <w:tabs>
          <w:tab w:val="right" w:pos="8505"/>
        </w:tabs>
        <w:suppressAutoHyphens/>
        <w:rPr>
          <w:szCs w:val="22"/>
          <w:lang w:val="nl-NL"/>
        </w:rPr>
      </w:pPr>
      <w:r>
        <w:rPr>
          <w:szCs w:val="22"/>
          <w:lang w:val="nl-NL"/>
        </w:rPr>
        <w:t>Hepatitis</w:t>
      </w:r>
      <w:r w:rsidR="00506F76">
        <w:rPr>
          <w:szCs w:val="22"/>
          <w:lang w:val="nl-NL"/>
        </w:rPr>
        <w:t xml:space="preserve"> </w:t>
      </w:r>
      <w:r>
        <w:rPr>
          <w:szCs w:val="22"/>
          <w:lang w:val="nl-NL"/>
        </w:rPr>
        <w:t>A-virus (geïnactiveerd)</w:t>
      </w:r>
      <w:r>
        <w:rPr>
          <w:szCs w:val="22"/>
          <w:vertAlign w:val="superscript"/>
          <w:lang w:val="nl-NL"/>
        </w:rPr>
        <w:t>1,2</w:t>
      </w:r>
      <w:r>
        <w:rPr>
          <w:szCs w:val="22"/>
          <w:lang w:val="nl-NL"/>
        </w:rPr>
        <w:tab/>
        <w:t>720 ELISA eenheden</w:t>
      </w:r>
    </w:p>
    <w:p w14:paraId="1FA18E35" w14:textId="77777777" w:rsidR="006D7EE6" w:rsidRDefault="006D7EE6">
      <w:pPr>
        <w:tabs>
          <w:tab w:val="right" w:pos="8505"/>
        </w:tabs>
        <w:suppressAutoHyphens/>
        <w:rPr>
          <w:szCs w:val="22"/>
          <w:lang w:val="nl-NL"/>
        </w:rPr>
      </w:pPr>
      <w:r>
        <w:rPr>
          <w:szCs w:val="22"/>
          <w:lang w:val="nl-NL"/>
        </w:rPr>
        <w:t>Hepatitis</w:t>
      </w:r>
      <w:r w:rsidR="00506F76">
        <w:rPr>
          <w:szCs w:val="22"/>
          <w:lang w:val="nl-NL"/>
        </w:rPr>
        <w:t xml:space="preserve"> </w:t>
      </w:r>
      <w:r>
        <w:rPr>
          <w:szCs w:val="22"/>
          <w:lang w:val="nl-NL"/>
        </w:rPr>
        <w:t>B-oppervlakte-antigeen</w:t>
      </w:r>
      <w:r>
        <w:rPr>
          <w:szCs w:val="22"/>
          <w:vertAlign w:val="superscript"/>
          <w:lang w:val="nl-NL"/>
        </w:rPr>
        <w:t>3,4</w:t>
      </w:r>
      <w:r>
        <w:rPr>
          <w:szCs w:val="22"/>
          <w:lang w:val="nl-NL"/>
        </w:rPr>
        <w:tab/>
        <w:t>20 microgram</w:t>
      </w:r>
    </w:p>
    <w:p w14:paraId="13D9491E" w14:textId="77777777" w:rsidR="006D7EE6" w:rsidRDefault="006D7EE6">
      <w:pPr>
        <w:tabs>
          <w:tab w:val="right" w:pos="8222"/>
        </w:tabs>
        <w:rPr>
          <w:szCs w:val="22"/>
          <w:lang w:val="nl-NL"/>
        </w:rPr>
      </w:pPr>
    </w:p>
    <w:p w14:paraId="11D6D0C7" w14:textId="77777777" w:rsidR="006D7EE6" w:rsidRDefault="006D7EE6">
      <w:pPr>
        <w:tabs>
          <w:tab w:val="right" w:pos="8222"/>
        </w:tabs>
        <w:rPr>
          <w:szCs w:val="22"/>
          <w:lang w:val="nl-NL"/>
        </w:rPr>
      </w:pPr>
      <w:r>
        <w:rPr>
          <w:szCs w:val="22"/>
          <w:vertAlign w:val="superscript"/>
          <w:lang w:val="nl-NL"/>
        </w:rPr>
        <w:t>1</w:t>
      </w:r>
      <w:r>
        <w:rPr>
          <w:szCs w:val="22"/>
          <w:lang w:val="nl-NL"/>
        </w:rPr>
        <w:t>Geproduceerd op humane diploïde (MRC-5) cellen</w:t>
      </w:r>
    </w:p>
    <w:p w14:paraId="791423B4" w14:textId="77777777" w:rsidR="006D7EE6" w:rsidRDefault="006D7EE6">
      <w:pPr>
        <w:tabs>
          <w:tab w:val="clear" w:pos="567"/>
          <w:tab w:val="right" w:pos="8505"/>
        </w:tabs>
        <w:rPr>
          <w:szCs w:val="22"/>
          <w:lang w:val="nl-NL"/>
        </w:rPr>
      </w:pPr>
      <w:r>
        <w:rPr>
          <w:szCs w:val="22"/>
          <w:vertAlign w:val="superscript"/>
          <w:lang w:val="nl-NL"/>
        </w:rPr>
        <w:t>2</w:t>
      </w:r>
      <w:r>
        <w:rPr>
          <w:szCs w:val="22"/>
          <w:lang w:val="nl-NL"/>
        </w:rPr>
        <w:t>Geadsorbeerd aan aluminiumhydroxide (gehydrateerd)</w:t>
      </w:r>
      <w:r>
        <w:rPr>
          <w:szCs w:val="22"/>
          <w:lang w:val="nl-NL"/>
        </w:rPr>
        <w:tab/>
        <w:t xml:space="preserve">          0,05 milligram Al</w:t>
      </w:r>
      <w:r>
        <w:rPr>
          <w:szCs w:val="22"/>
          <w:vertAlign w:val="superscript"/>
          <w:lang w:val="nl-NL"/>
        </w:rPr>
        <w:t>3+</w:t>
      </w:r>
    </w:p>
    <w:p w14:paraId="14AAA030" w14:textId="77777777" w:rsidR="006D7EE6" w:rsidRDefault="006D7EE6">
      <w:pPr>
        <w:tabs>
          <w:tab w:val="clear" w:pos="567"/>
          <w:tab w:val="right" w:pos="8222"/>
        </w:tabs>
        <w:rPr>
          <w:szCs w:val="22"/>
          <w:lang w:val="nl-NL"/>
        </w:rPr>
      </w:pPr>
      <w:r>
        <w:rPr>
          <w:szCs w:val="22"/>
          <w:vertAlign w:val="superscript"/>
          <w:lang w:val="nl-NL"/>
        </w:rPr>
        <w:t>3</w:t>
      </w:r>
      <w:r>
        <w:rPr>
          <w:szCs w:val="22"/>
          <w:lang w:val="nl-NL"/>
        </w:rPr>
        <w:t>Geproduceerd in gistcellen (</w:t>
      </w:r>
      <w:r>
        <w:rPr>
          <w:i/>
          <w:szCs w:val="22"/>
          <w:lang w:val="nl-NL"/>
        </w:rPr>
        <w:t>Saccharomyces</w:t>
      </w:r>
      <w:r>
        <w:rPr>
          <w:szCs w:val="22"/>
          <w:lang w:val="nl-NL"/>
        </w:rPr>
        <w:t xml:space="preserve"> </w:t>
      </w:r>
      <w:r>
        <w:rPr>
          <w:i/>
          <w:szCs w:val="22"/>
          <w:lang w:val="nl-NL"/>
        </w:rPr>
        <w:t>cerevisiae</w:t>
      </w:r>
      <w:r>
        <w:rPr>
          <w:szCs w:val="22"/>
          <w:lang w:val="nl-NL"/>
        </w:rPr>
        <w:t>) met behulp van recombinant DNA</w:t>
      </w:r>
      <w:r w:rsidR="007643BC">
        <w:rPr>
          <w:szCs w:val="22"/>
          <w:lang w:val="nl-NL"/>
        </w:rPr>
        <w:t>-</w:t>
      </w:r>
      <w:r>
        <w:rPr>
          <w:szCs w:val="22"/>
          <w:lang w:val="nl-NL"/>
        </w:rPr>
        <w:t>technologie</w:t>
      </w:r>
    </w:p>
    <w:p w14:paraId="70D00536" w14:textId="77777777" w:rsidR="006D7EE6" w:rsidRDefault="006D7EE6">
      <w:pPr>
        <w:tabs>
          <w:tab w:val="clear" w:pos="567"/>
          <w:tab w:val="right" w:pos="8505"/>
        </w:tabs>
        <w:rPr>
          <w:szCs w:val="22"/>
          <w:lang w:val="nl-NL"/>
        </w:rPr>
      </w:pPr>
      <w:r>
        <w:rPr>
          <w:szCs w:val="22"/>
          <w:vertAlign w:val="superscript"/>
          <w:lang w:val="nl-NL"/>
        </w:rPr>
        <w:t>4</w:t>
      </w:r>
      <w:r>
        <w:rPr>
          <w:szCs w:val="22"/>
          <w:lang w:val="nl-NL"/>
        </w:rPr>
        <w:t>Geadsorbeerd aan aluminiumfosfaat</w:t>
      </w:r>
      <w:r>
        <w:rPr>
          <w:szCs w:val="22"/>
          <w:lang w:val="nl-NL"/>
        </w:rPr>
        <w:tab/>
        <w:t>0,4 milligram Al</w:t>
      </w:r>
      <w:r>
        <w:rPr>
          <w:szCs w:val="22"/>
          <w:vertAlign w:val="superscript"/>
          <w:lang w:val="nl-NL"/>
        </w:rPr>
        <w:t>3+</w:t>
      </w:r>
    </w:p>
    <w:p w14:paraId="7764D629" w14:textId="77777777" w:rsidR="006D7EE6" w:rsidRDefault="006D7EE6">
      <w:pPr>
        <w:suppressAutoHyphens/>
        <w:rPr>
          <w:szCs w:val="22"/>
          <w:lang w:val="nl-NL"/>
        </w:rPr>
      </w:pPr>
    </w:p>
    <w:p w14:paraId="7278D24F" w14:textId="77777777" w:rsidR="006D7EE6" w:rsidRDefault="006D7EE6">
      <w:pPr>
        <w:suppressAutoHyphens/>
        <w:rPr>
          <w:szCs w:val="22"/>
          <w:lang w:val="nl-NL"/>
        </w:rPr>
      </w:pPr>
    </w:p>
    <w:p w14:paraId="202924CD" w14:textId="77777777" w:rsidR="006D7EE6" w:rsidRDefault="006D7EE6">
      <w:pPr>
        <w:pStyle w:val="NormalBox"/>
        <w:rPr>
          <w:szCs w:val="22"/>
          <w:lang w:val="nl-NL"/>
        </w:rPr>
      </w:pPr>
      <w:r>
        <w:rPr>
          <w:szCs w:val="22"/>
          <w:lang w:val="nl-NL"/>
        </w:rPr>
        <w:t>3.</w:t>
      </w:r>
      <w:r>
        <w:rPr>
          <w:szCs w:val="22"/>
          <w:lang w:val="nl-NL"/>
        </w:rPr>
        <w:tab/>
        <w:t>LIJST VAN HULPSTOFFEN</w:t>
      </w:r>
    </w:p>
    <w:p w14:paraId="657588F0" w14:textId="77777777" w:rsidR="006D7EE6" w:rsidRDefault="006D7EE6">
      <w:pPr>
        <w:suppressAutoHyphens/>
        <w:rPr>
          <w:szCs w:val="22"/>
          <w:lang w:val="nl-NL"/>
        </w:rPr>
      </w:pPr>
    </w:p>
    <w:p w14:paraId="69134F6E" w14:textId="77777777" w:rsidR="006D7EE6" w:rsidRDefault="006D7EE6">
      <w:pPr>
        <w:suppressAutoHyphens/>
        <w:rPr>
          <w:szCs w:val="22"/>
          <w:lang w:val="nl-NL"/>
        </w:rPr>
      </w:pPr>
      <w:r>
        <w:rPr>
          <w:szCs w:val="22"/>
          <w:lang w:val="nl-NL"/>
        </w:rPr>
        <w:t>Natriumchloride</w:t>
      </w:r>
    </w:p>
    <w:p w14:paraId="24DB0C8C" w14:textId="77777777" w:rsidR="006D7EE6" w:rsidRDefault="006D7EE6">
      <w:pPr>
        <w:suppressAutoHyphens/>
        <w:rPr>
          <w:szCs w:val="22"/>
          <w:lang w:val="nl-NL"/>
        </w:rPr>
      </w:pPr>
      <w:r>
        <w:rPr>
          <w:szCs w:val="22"/>
          <w:lang w:val="nl-NL"/>
        </w:rPr>
        <w:t>Water voor injectie</w:t>
      </w:r>
    </w:p>
    <w:p w14:paraId="027D2BAF" w14:textId="77777777" w:rsidR="006D7EE6" w:rsidRDefault="006D7EE6">
      <w:pPr>
        <w:rPr>
          <w:szCs w:val="22"/>
          <w:lang w:val="nl-NL"/>
        </w:rPr>
      </w:pPr>
    </w:p>
    <w:p w14:paraId="17017D5E" w14:textId="77777777" w:rsidR="006D7EE6" w:rsidRDefault="006D7EE6">
      <w:pPr>
        <w:rPr>
          <w:szCs w:val="22"/>
          <w:lang w:val="nl-NL"/>
        </w:rPr>
      </w:pPr>
    </w:p>
    <w:p w14:paraId="2F3339BF" w14:textId="77777777" w:rsidR="006D7EE6" w:rsidRDefault="006D7EE6">
      <w:pPr>
        <w:pStyle w:val="NormalBox"/>
        <w:rPr>
          <w:szCs w:val="22"/>
          <w:lang w:val="nl-NL"/>
        </w:rPr>
      </w:pPr>
      <w:r>
        <w:rPr>
          <w:szCs w:val="22"/>
          <w:lang w:val="nl-NL"/>
        </w:rPr>
        <w:t>4.</w:t>
      </w:r>
      <w:r>
        <w:rPr>
          <w:szCs w:val="22"/>
          <w:lang w:val="nl-NL"/>
        </w:rPr>
        <w:tab/>
        <w:t>FARMACEUTISCHE VORM EN INHOUD</w:t>
      </w:r>
    </w:p>
    <w:p w14:paraId="5B3B2083" w14:textId="77777777" w:rsidR="006D7EE6" w:rsidRDefault="006D7EE6">
      <w:pPr>
        <w:suppressAutoHyphens/>
        <w:rPr>
          <w:szCs w:val="22"/>
          <w:lang w:val="nl-NL"/>
        </w:rPr>
      </w:pPr>
    </w:p>
    <w:p w14:paraId="065B306A" w14:textId="77777777" w:rsidR="006D7EE6" w:rsidRDefault="006D7EE6">
      <w:pPr>
        <w:suppressAutoHyphens/>
        <w:rPr>
          <w:szCs w:val="22"/>
          <w:lang w:val="nl-NL"/>
        </w:rPr>
      </w:pPr>
      <w:r>
        <w:rPr>
          <w:szCs w:val="22"/>
          <w:lang w:val="nl-NL"/>
        </w:rPr>
        <w:t>Suspensie voor injectie in voorgevulde spuit</w:t>
      </w:r>
    </w:p>
    <w:p w14:paraId="735CF86B" w14:textId="77777777" w:rsidR="006D7EE6" w:rsidRDefault="006D7EE6">
      <w:pPr>
        <w:suppressAutoHyphens/>
        <w:rPr>
          <w:szCs w:val="22"/>
          <w:lang w:val="nl-NL"/>
        </w:rPr>
      </w:pPr>
    </w:p>
    <w:p w14:paraId="50B31DA0" w14:textId="77777777" w:rsidR="006D7EE6" w:rsidRDefault="006D7EE6">
      <w:pPr>
        <w:suppressAutoHyphens/>
        <w:rPr>
          <w:szCs w:val="22"/>
          <w:lang w:val="nl-NL"/>
        </w:rPr>
      </w:pPr>
      <w:r>
        <w:rPr>
          <w:szCs w:val="22"/>
          <w:lang w:val="nl-NL"/>
        </w:rPr>
        <w:t>1 voorgevulde spuit</w:t>
      </w:r>
    </w:p>
    <w:p w14:paraId="02846D9A" w14:textId="77777777" w:rsidR="006D7EE6" w:rsidRDefault="006D7EE6">
      <w:pPr>
        <w:suppressAutoHyphens/>
        <w:rPr>
          <w:szCs w:val="22"/>
          <w:lang w:val="nl-NL"/>
        </w:rPr>
      </w:pPr>
      <w:r>
        <w:rPr>
          <w:szCs w:val="22"/>
          <w:lang w:val="nl-NL"/>
        </w:rPr>
        <w:t>1 dosis (1 ml)</w:t>
      </w:r>
    </w:p>
    <w:p w14:paraId="2D6D64B2" w14:textId="77777777" w:rsidR="006D7EE6" w:rsidRDefault="006D7EE6">
      <w:pPr>
        <w:suppressAutoHyphens/>
        <w:rPr>
          <w:szCs w:val="22"/>
          <w:lang w:val="nl-NL"/>
        </w:rPr>
      </w:pPr>
    </w:p>
    <w:p w14:paraId="58BCB989" w14:textId="77777777" w:rsidR="006D7EE6" w:rsidRPr="00B567F5" w:rsidRDefault="006D7EE6">
      <w:pPr>
        <w:suppressAutoHyphens/>
        <w:rPr>
          <w:szCs w:val="22"/>
          <w:highlight w:val="lightGray"/>
          <w:lang w:val="nl-NL"/>
        </w:rPr>
      </w:pPr>
      <w:r w:rsidRPr="00B567F5">
        <w:rPr>
          <w:szCs w:val="22"/>
          <w:highlight w:val="lightGray"/>
          <w:lang w:val="nl-NL"/>
        </w:rPr>
        <w:t>10 voorgevulde spuiten</w:t>
      </w:r>
    </w:p>
    <w:p w14:paraId="5B26A871" w14:textId="77777777" w:rsidR="006D7EE6" w:rsidRDefault="006D7EE6">
      <w:pPr>
        <w:suppressAutoHyphens/>
        <w:rPr>
          <w:szCs w:val="22"/>
          <w:lang w:val="nl-NL"/>
        </w:rPr>
      </w:pPr>
      <w:r w:rsidRPr="00B567F5">
        <w:rPr>
          <w:szCs w:val="22"/>
          <w:highlight w:val="lightGray"/>
          <w:lang w:val="nl-NL"/>
        </w:rPr>
        <w:t>10 x 1 dosis (1 ml)</w:t>
      </w:r>
    </w:p>
    <w:p w14:paraId="7518D190" w14:textId="77777777" w:rsidR="006D7EE6" w:rsidRDefault="006D7EE6">
      <w:pPr>
        <w:suppressAutoHyphens/>
        <w:rPr>
          <w:szCs w:val="22"/>
          <w:lang w:val="nl-NL"/>
        </w:rPr>
      </w:pPr>
    </w:p>
    <w:p w14:paraId="542C6B56" w14:textId="77777777" w:rsidR="006D7EE6" w:rsidRPr="00B567F5" w:rsidRDefault="006D7EE6">
      <w:pPr>
        <w:suppressAutoHyphens/>
        <w:rPr>
          <w:szCs w:val="22"/>
          <w:highlight w:val="lightGray"/>
          <w:lang w:val="nl-NL"/>
        </w:rPr>
      </w:pPr>
      <w:r w:rsidRPr="00B567F5">
        <w:rPr>
          <w:szCs w:val="22"/>
          <w:highlight w:val="lightGray"/>
          <w:lang w:val="nl-NL"/>
        </w:rPr>
        <w:t>25 voorgevulde spuiten</w:t>
      </w:r>
    </w:p>
    <w:p w14:paraId="471E9CFB" w14:textId="77777777" w:rsidR="006D7EE6" w:rsidRDefault="006D7EE6">
      <w:pPr>
        <w:suppressAutoHyphens/>
        <w:rPr>
          <w:szCs w:val="22"/>
          <w:lang w:val="nl-NL"/>
        </w:rPr>
      </w:pPr>
      <w:r w:rsidRPr="00B567F5">
        <w:rPr>
          <w:szCs w:val="22"/>
          <w:highlight w:val="lightGray"/>
          <w:lang w:val="nl-NL"/>
        </w:rPr>
        <w:t>25 x 1 dosis (1 ml)</w:t>
      </w:r>
    </w:p>
    <w:p w14:paraId="7C7921BF" w14:textId="77777777" w:rsidR="006D7EE6" w:rsidRDefault="006D7EE6">
      <w:pPr>
        <w:suppressAutoHyphens/>
        <w:rPr>
          <w:szCs w:val="22"/>
          <w:lang w:val="nl-NL"/>
        </w:rPr>
      </w:pPr>
    </w:p>
    <w:p w14:paraId="4E10910D" w14:textId="77777777" w:rsidR="006D7EE6" w:rsidRPr="00B567F5" w:rsidRDefault="006D7EE6">
      <w:pPr>
        <w:suppressAutoHyphens/>
        <w:rPr>
          <w:szCs w:val="22"/>
          <w:highlight w:val="lightGray"/>
          <w:lang w:val="nl-NL"/>
        </w:rPr>
      </w:pPr>
      <w:r w:rsidRPr="00B567F5">
        <w:rPr>
          <w:szCs w:val="22"/>
          <w:highlight w:val="lightGray"/>
          <w:lang w:val="nl-NL"/>
        </w:rPr>
        <w:t>1 voorgevulde spuit + 1 naald</w:t>
      </w:r>
    </w:p>
    <w:p w14:paraId="6C997284" w14:textId="77777777" w:rsidR="006D7EE6" w:rsidRDefault="006D7EE6">
      <w:pPr>
        <w:suppressAutoHyphens/>
        <w:rPr>
          <w:szCs w:val="22"/>
          <w:lang w:val="nl-NL"/>
        </w:rPr>
      </w:pPr>
      <w:r w:rsidRPr="00B567F5">
        <w:rPr>
          <w:szCs w:val="22"/>
          <w:highlight w:val="lightGray"/>
          <w:lang w:val="nl-NL"/>
        </w:rPr>
        <w:t>1 dosis (1 ml)</w:t>
      </w:r>
    </w:p>
    <w:p w14:paraId="55CB2724" w14:textId="77777777" w:rsidR="006D7EE6" w:rsidRDefault="006D7EE6">
      <w:pPr>
        <w:suppressAutoHyphens/>
        <w:rPr>
          <w:szCs w:val="22"/>
          <w:lang w:val="nl-NL"/>
        </w:rPr>
      </w:pPr>
    </w:p>
    <w:p w14:paraId="6DA96D36" w14:textId="77777777" w:rsidR="006D7EE6" w:rsidRPr="00B567F5" w:rsidRDefault="006D7EE6">
      <w:pPr>
        <w:suppressAutoHyphens/>
        <w:rPr>
          <w:szCs w:val="22"/>
          <w:highlight w:val="lightGray"/>
          <w:lang w:val="nl-NL"/>
        </w:rPr>
      </w:pPr>
      <w:r w:rsidRPr="00B567F5">
        <w:rPr>
          <w:szCs w:val="22"/>
          <w:highlight w:val="lightGray"/>
          <w:lang w:val="nl-NL"/>
        </w:rPr>
        <w:t>10 voorgevulde spuiten + 10 naalden</w:t>
      </w:r>
    </w:p>
    <w:p w14:paraId="17CFA85B" w14:textId="77777777" w:rsidR="006D7EE6" w:rsidRDefault="006D7EE6">
      <w:pPr>
        <w:suppressAutoHyphens/>
        <w:rPr>
          <w:szCs w:val="22"/>
          <w:lang w:val="nl-NL"/>
        </w:rPr>
      </w:pPr>
      <w:r w:rsidRPr="00B567F5">
        <w:rPr>
          <w:szCs w:val="22"/>
          <w:highlight w:val="lightGray"/>
          <w:lang w:val="nl-NL"/>
        </w:rPr>
        <w:t>10 x 1 dosis (1 ml)</w:t>
      </w:r>
    </w:p>
    <w:p w14:paraId="147A68BA" w14:textId="77777777" w:rsidR="006D7EE6" w:rsidRDefault="006D7EE6">
      <w:pPr>
        <w:suppressAutoHyphens/>
        <w:rPr>
          <w:szCs w:val="22"/>
          <w:lang w:val="nl-NL"/>
        </w:rPr>
      </w:pPr>
    </w:p>
    <w:p w14:paraId="37106DDB" w14:textId="77777777" w:rsidR="006D7EE6" w:rsidRPr="00B567F5" w:rsidRDefault="006D7EE6">
      <w:pPr>
        <w:suppressAutoHyphens/>
        <w:rPr>
          <w:szCs w:val="22"/>
          <w:highlight w:val="lightGray"/>
          <w:lang w:val="nl-NL"/>
        </w:rPr>
      </w:pPr>
      <w:r w:rsidRPr="00B567F5">
        <w:rPr>
          <w:szCs w:val="22"/>
          <w:highlight w:val="lightGray"/>
          <w:lang w:val="nl-NL"/>
        </w:rPr>
        <w:t>25 voorgevulde spuiten + 25 naalden</w:t>
      </w:r>
    </w:p>
    <w:p w14:paraId="0C532C93" w14:textId="77777777" w:rsidR="006D7EE6" w:rsidRDefault="006D7EE6">
      <w:pPr>
        <w:suppressAutoHyphens/>
        <w:rPr>
          <w:szCs w:val="22"/>
          <w:lang w:val="nl-NL"/>
        </w:rPr>
      </w:pPr>
      <w:r w:rsidRPr="00B567F5">
        <w:rPr>
          <w:szCs w:val="22"/>
          <w:highlight w:val="lightGray"/>
          <w:lang w:val="nl-NL"/>
        </w:rPr>
        <w:t>25 x 1 dosis (1 ml)</w:t>
      </w:r>
    </w:p>
    <w:p w14:paraId="6DE1B7DA" w14:textId="77777777" w:rsidR="006D7EE6" w:rsidRDefault="006D7EE6">
      <w:pPr>
        <w:suppressAutoHyphens/>
        <w:rPr>
          <w:szCs w:val="22"/>
          <w:lang w:val="nl-NL"/>
        </w:rPr>
      </w:pPr>
    </w:p>
    <w:p w14:paraId="075705BC" w14:textId="77777777" w:rsidR="006D7EE6" w:rsidRDefault="006D7EE6">
      <w:pPr>
        <w:suppressAutoHyphens/>
        <w:rPr>
          <w:szCs w:val="22"/>
          <w:lang w:val="nl-NL"/>
        </w:rPr>
      </w:pPr>
    </w:p>
    <w:p w14:paraId="3083A130" w14:textId="77777777" w:rsidR="006D7EE6" w:rsidRDefault="006D7EE6">
      <w:pPr>
        <w:pStyle w:val="NormalBox"/>
        <w:rPr>
          <w:szCs w:val="22"/>
          <w:lang w:val="nl-NL"/>
        </w:rPr>
      </w:pPr>
      <w:r>
        <w:rPr>
          <w:szCs w:val="22"/>
          <w:lang w:val="nl-NL"/>
        </w:rPr>
        <w:t>5.</w:t>
      </w:r>
      <w:r>
        <w:rPr>
          <w:szCs w:val="22"/>
          <w:lang w:val="nl-NL"/>
        </w:rPr>
        <w:tab/>
        <w:t>WIJZE VAN GEBRUIK EN TOEDIENINGSWEG(EN)</w:t>
      </w:r>
    </w:p>
    <w:p w14:paraId="44CB8880" w14:textId="77777777" w:rsidR="006D7EE6" w:rsidRDefault="006D7EE6">
      <w:pPr>
        <w:suppressAutoHyphens/>
        <w:rPr>
          <w:szCs w:val="22"/>
          <w:lang w:val="nl-NL"/>
        </w:rPr>
      </w:pPr>
    </w:p>
    <w:p w14:paraId="4F407D14" w14:textId="77777777" w:rsidR="006D7EE6" w:rsidRDefault="006D7EE6">
      <w:pPr>
        <w:suppressAutoHyphens/>
        <w:rPr>
          <w:noProof/>
          <w:szCs w:val="22"/>
          <w:lang w:val="nl-NL"/>
        </w:rPr>
      </w:pPr>
      <w:r>
        <w:rPr>
          <w:noProof/>
          <w:szCs w:val="22"/>
          <w:lang w:val="nl-NL"/>
        </w:rPr>
        <w:t>Lees voor het gebruik de bijsluiter.</w:t>
      </w:r>
    </w:p>
    <w:p w14:paraId="780B354A" w14:textId="77777777" w:rsidR="006D7EE6" w:rsidRDefault="006D7EE6">
      <w:pPr>
        <w:suppressAutoHyphens/>
        <w:rPr>
          <w:szCs w:val="22"/>
          <w:lang w:val="nl-NL"/>
        </w:rPr>
      </w:pPr>
      <w:r>
        <w:rPr>
          <w:szCs w:val="22"/>
          <w:lang w:val="nl-NL"/>
        </w:rPr>
        <w:t>Intramusculair gebruik</w:t>
      </w:r>
    </w:p>
    <w:p w14:paraId="61084D98" w14:textId="77777777" w:rsidR="006D7EE6" w:rsidRDefault="006D7EE6">
      <w:pPr>
        <w:suppressAutoHyphens/>
        <w:rPr>
          <w:szCs w:val="22"/>
          <w:lang w:val="nl-NL"/>
        </w:rPr>
      </w:pPr>
      <w:r>
        <w:rPr>
          <w:szCs w:val="22"/>
          <w:lang w:val="nl-NL"/>
        </w:rPr>
        <w:t>Schudden voor gebruik</w:t>
      </w:r>
    </w:p>
    <w:p w14:paraId="1695A7D9" w14:textId="77777777" w:rsidR="006D7EE6" w:rsidRDefault="006D7EE6">
      <w:pPr>
        <w:suppressAutoHyphens/>
        <w:rPr>
          <w:szCs w:val="22"/>
          <w:lang w:val="nl-NL"/>
        </w:rPr>
      </w:pPr>
    </w:p>
    <w:p w14:paraId="0654EB54" w14:textId="77777777" w:rsidR="006D7EE6" w:rsidRDefault="006D7EE6">
      <w:pPr>
        <w:suppressAutoHyphens/>
        <w:rPr>
          <w:szCs w:val="22"/>
          <w:lang w:val="nl-NL"/>
        </w:rPr>
      </w:pPr>
    </w:p>
    <w:p w14:paraId="02D4B18A" w14:textId="77777777" w:rsidR="006D7EE6" w:rsidRDefault="006D7EE6">
      <w:pPr>
        <w:pStyle w:val="NormalBox"/>
        <w:rPr>
          <w:szCs w:val="22"/>
          <w:lang w:val="nl-NL"/>
        </w:rPr>
      </w:pPr>
      <w:r>
        <w:rPr>
          <w:szCs w:val="22"/>
          <w:lang w:val="nl-NL"/>
        </w:rPr>
        <w:t>6.</w:t>
      </w:r>
      <w:r>
        <w:rPr>
          <w:szCs w:val="22"/>
          <w:lang w:val="nl-NL"/>
        </w:rPr>
        <w:tab/>
        <w:t>EEN SPECIALE WAARSCHUWING DAT HET GENEESMIDDEL BUITEN HET ZICHT EN BEREIK VAN KINDEREN DIENT TE WORDEN GEHOUDEN</w:t>
      </w:r>
    </w:p>
    <w:p w14:paraId="34AB9B34" w14:textId="77777777" w:rsidR="006D7EE6" w:rsidRDefault="006D7EE6">
      <w:pPr>
        <w:suppressAutoHyphens/>
        <w:rPr>
          <w:szCs w:val="22"/>
          <w:lang w:val="nl-NL"/>
        </w:rPr>
      </w:pPr>
    </w:p>
    <w:p w14:paraId="366DE9D8" w14:textId="77777777" w:rsidR="006D7EE6" w:rsidRDefault="006D7EE6">
      <w:pPr>
        <w:suppressAutoHyphens/>
        <w:rPr>
          <w:szCs w:val="22"/>
          <w:lang w:val="nl-NL"/>
        </w:rPr>
      </w:pPr>
      <w:r>
        <w:rPr>
          <w:szCs w:val="22"/>
          <w:lang w:val="nl-NL"/>
        </w:rPr>
        <w:t>Buiten het zicht en bereik van kinderen houden.</w:t>
      </w:r>
    </w:p>
    <w:p w14:paraId="31B0C6AE" w14:textId="77777777" w:rsidR="006D7EE6" w:rsidRDefault="006D7EE6">
      <w:pPr>
        <w:suppressAutoHyphens/>
        <w:rPr>
          <w:szCs w:val="22"/>
          <w:lang w:val="nl-NL"/>
        </w:rPr>
      </w:pPr>
    </w:p>
    <w:p w14:paraId="65C2D86D" w14:textId="77777777" w:rsidR="006D7EE6" w:rsidRDefault="006D7EE6">
      <w:pPr>
        <w:suppressAutoHyphens/>
        <w:rPr>
          <w:szCs w:val="22"/>
          <w:lang w:val="nl-NL"/>
        </w:rPr>
      </w:pPr>
    </w:p>
    <w:p w14:paraId="7EF5B7EB" w14:textId="77777777" w:rsidR="006D7EE6" w:rsidRDefault="006D7EE6">
      <w:pPr>
        <w:pStyle w:val="NormalBox"/>
        <w:rPr>
          <w:szCs w:val="22"/>
          <w:lang w:val="nl-NL"/>
        </w:rPr>
      </w:pPr>
      <w:r>
        <w:rPr>
          <w:szCs w:val="22"/>
          <w:lang w:val="nl-NL"/>
        </w:rPr>
        <w:t>7.</w:t>
      </w:r>
      <w:r>
        <w:rPr>
          <w:szCs w:val="22"/>
          <w:lang w:val="nl-NL"/>
        </w:rPr>
        <w:tab/>
        <w:t>ANDERE SPECIALE WAARSCHUWING(EN), INDIEN NODIG</w:t>
      </w:r>
    </w:p>
    <w:p w14:paraId="339DA8E9" w14:textId="77777777" w:rsidR="006D7EE6" w:rsidRDefault="006D7EE6">
      <w:pPr>
        <w:suppressAutoHyphens/>
        <w:rPr>
          <w:szCs w:val="22"/>
          <w:lang w:val="nl-NL"/>
        </w:rPr>
      </w:pPr>
    </w:p>
    <w:p w14:paraId="4265B3E8" w14:textId="77777777" w:rsidR="006D7EE6" w:rsidRDefault="006D7EE6">
      <w:pPr>
        <w:suppressAutoHyphens/>
        <w:rPr>
          <w:szCs w:val="22"/>
          <w:lang w:val="nl-NL"/>
        </w:rPr>
      </w:pPr>
    </w:p>
    <w:p w14:paraId="52B3AD23" w14:textId="77777777" w:rsidR="006D7EE6" w:rsidRDefault="006D7EE6">
      <w:pPr>
        <w:pStyle w:val="NormalBox"/>
        <w:rPr>
          <w:szCs w:val="22"/>
          <w:lang w:val="nl-NL"/>
        </w:rPr>
      </w:pPr>
      <w:r>
        <w:rPr>
          <w:szCs w:val="22"/>
          <w:lang w:val="nl-NL"/>
        </w:rPr>
        <w:t>8.</w:t>
      </w:r>
      <w:r>
        <w:rPr>
          <w:szCs w:val="22"/>
          <w:lang w:val="nl-NL"/>
        </w:rPr>
        <w:tab/>
        <w:t>UITERSTE GEBRUIKSDATUM</w:t>
      </w:r>
    </w:p>
    <w:p w14:paraId="5205FA18" w14:textId="77777777" w:rsidR="006D7EE6" w:rsidRDefault="006D7EE6">
      <w:pPr>
        <w:suppressAutoHyphens/>
        <w:rPr>
          <w:szCs w:val="22"/>
          <w:lang w:val="nl-NL"/>
        </w:rPr>
      </w:pPr>
    </w:p>
    <w:p w14:paraId="4A585784" w14:textId="77777777" w:rsidR="006D7EE6" w:rsidRDefault="006D7EE6">
      <w:pPr>
        <w:suppressAutoHyphens/>
        <w:rPr>
          <w:szCs w:val="22"/>
          <w:lang w:val="nl-NL"/>
        </w:rPr>
      </w:pPr>
      <w:r>
        <w:rPr>
          <w:szCs w:val="22"/>
          <w:lang w:val="nl-NL"/>
        </w:rPr>
        <w:t>EXP MM/JJJJ</w:t>
      </w:r>
    </w:p>
    <w:p w14:paraId="3A2232E7" w14:textId="77777777" w:rsidR="006D7EE6" w:rsidRDefault="006D7EE6">
      <w:pPr>
        <w:suppressAutoHyphens/>
        <w:rPr>
          <w:szCs w:val="22"/>
          <w:lang w:val="nl-NL"/>
        </w:rPr>
      </w:pPr>
    </w:p>
    <w:p w14:paraId="4D079A7D" w14:textId="77777777" w:rsidR="006D7EE6" w:rsidRDefault="006D7EE6">
      <w:pPr>
        <w:suppressAutoHyphens/>
        <w:rPr>
          <w:szCs w:val="22"/>
          <w:lang w:val="nl-NL"/>
        </w:rPr>
      </w:pPr>
    </w:p>
    <w:p w14:paraId="37BE8DB2" w14:textId="77777777" w:rsidR="006D7EE6" w:rsidRDefault="006D7EE6">
      <w:pPr>
        <w:pStyle w:val="NormalBox"/>
        <w:rPr>
          <w:szCs w:val="22"/>
          <w:lang w:val="nl-NL"/>
        </w:rPr>
      </w:pPr>
      <w:r>
        <w:rPr>
          <w:szCs w:val="22"/>
          <w:lang w:val="nl-NL"/>
        </w:rPr>
        <w:t>9.</w:t>
      </w:r>
      <w:r>
        <w:rPr>
          <w:szCs w:val="22"/>
          <w:lang w:val="nl-NL"/>
        </w:rPr>
        <w:tab/>
        <w:t>BIJZONDERE VOORZORGSMAATREGELEN VOOR DE BEWARING</w:t>
      </w:r>
    </w:p>
    <w:p w14:paraId="244EA8CD" w14:textId="77777777" w:rsidR="006D7EE6" w:rsidRDefault="006D7EE6">
      <w:pPr>
        <w:suppressAutoHyphens/>
        <w:rPr>
          <w:szCs w:val="22"/>
          <w:lang w:val="nl-NL"/>
        </w:rPr>
      </w:pPr>
    </w:p>
    <w:p w14:paraId="78AE90B8" w14:textId="77777777" w:rsidR="006D7EE6" w:rsidRDefault="006D7EE6">
      <w:pPr>
        <w:ind w:left="3544" w:hanging="3544"/>
        <w:rPr>
          <w:noProof/>
          <w:szCs w:val="22"/>
          <w:lang w:val="nl-NL"/>
        </w:rPr>
      </w:pPr>
      <w:r>
        <w:rPr>
          <w:noProof/>
          <w:snapToGrid w:val="0"/>
          <w:szCs w:val="22"/>
          <w:lang w:val="nl-NL"/>
        </w:rPr>
        <w:t>Bewaren in de koelkast</w:t>
      </w:r>
      <w:r>
        <w:rPr>
          <w:noProof/>
          <w:szCs w:val="22"/>
          <w:lang w:val="nl-NL"/>
        </w:rPr>
        <w:t xml:space="preserve"> </w:t>
      </w:r>
    </w:p>
    <w:p w14:paraId="5BF2D149" w14:textId="77777777" w:rsidR="006D7EE6" w:rsidRDefault="006D7EE6">
      <w:pPr>
        <w:ind w:left="3544" w:hanging="3544"/>
        <w:rPr>
          <w:szCs w:val="22"/>
          <w:lang w:val="nl-NL"/>
        </w:rPr>
      </w:pPr>
      <w:r>
        <w:rPr>
          <w:szCs w:val="22"/>
          <w:lang w:val="nl-NL"/>
        </w:rPr>
        <w:t>Niet in de vriezer bewaren</w:t>
      </w:r>
    </w:p>
    <w:p w14:paraId="0D53D3D6" w14:textId="77777777" w:rsidR="006D7EE6" w:rsidRDefault="006D7EE6">
      <w:pPr>
        <w:ind w:left="3544" w:hanging="3544"/>
        <w:rPr>
          <w:szCs w:val="22"/>
          <w:lang w:val="nl-NL"/>
        </w:rPr>
      </w:pPr>
      <w:r>
        <w:rPr>
          <w:szCs w:val="22"/>
          <w:lang w:val="nl-NL"/>
        </w:rPr>
        <w:t xml:space="preserve">Bewaren in de oorspronkelijke verpakking </w:t>
      </w:r>
      <w:r>
        <w:rPr>
          <w:noProof/>
          <w:szCs w:val="22"/>
          <w:lang w:val="nl-NL"/>
        </w:rPr>
        <w:t>ter bescherming tegen licht</w:t>
      </w:r>
    </w:p>
    <w:p w14:paraId="63F264F3" w14:textId="77777777" w:rsidR="006D7EE6" w:rsidRDefault="006D7EE6">
      <w:pPr>
        <w:suppressAutoHyphens/>
        <w:rPr>
          <w:szCs w:val="22"/>
          <w:lang w:val="nl-NL"/>
        </w:rPr>
      </w:pPr>
    </w:p>
    <w:p w14:paraId="65179E8F" w14:textId="77777777" w:rsidR="006D7EE6" w:rsidRDefault="006D7EE6">
      <w:pPr>
        <w:suppressAutoHyphens/>
        <w:rPr>
          <w:szCs w:val="22"/>
          <w:lang w:val="nl-NL"/>
        </w:rPr>
      </w:pPr>
    </w:p>
    <w:p w14:paraId="562ABD72" w14:textId="77777777" w:rsidR="006D7EE6" w:rsidRDefault="006D7EE6">
      <w:pPr>
        <w:pStyle w:val="NormalBox"/>
        <w:rPr>
          <w:caps w:val="0"/>
          <w:szCs w:val="22"/>
          <w:lang w:val="nl-NL"/>
        </w:rPr>
      </w:pPr>
      <w:r>
        <w:rPr>
          <w:szCs w:val="22"/>
          <w:lang w:val="nl-NL"/>
        </w:rPr>
        <w:t>10.</w:t>
      </w:r>
      <w:r>
        <w:rPr>
          <w:szCs w:val="22"/>
          <w:lang w:val="nl-NL"/>
        </w:rPr>
        <w:tab/>
        <w:t xml:space="preserve">BIJZONDERE VOORZORGSMAATREGELEN VOOR HET VERWIJDEREN VAN NIET-GEBRUIKTE GENEESMIDDELEN OF DAARVAN AFGELEIDE </w:t>
      </w:r>
      <w:r>
        <w:rPr>
          <w:caps w:val="0"/>
          <w:szCs w:val="22"/>
          <w:lang w:val="nl-NL"/>
        </w:rPr>
        <w:t>AFVALSTOFFEN (INDIEN VAN TOEPASSING)</w:t>
      </w:r>
    </w:p>
    <w:p w14:paraId="40B2B507" w14:textId="77777777" w:rsidR="006D7EE6" w:rsidRDefault="006D7EE6">
      <w:pPr>
        <w:suppressAutoHyphens/>
        <w:rPr>
          <w:szCs w:val="22"/>
          <w:lang w:val="nl-NL"/>
        </w:rPr>
      </w:pPr>
    </w:p>
    <w:p w14:paraId="22D795A0" w14:textId="77777777" w:rsidR="006D7EE6" w:rsidRDefault="006D7EE6">
      <w:pPr>
        <w:suppressAutoHyphens/>
        <w:rPr>
          <w:szCs w:val="22"/>
          <w:lang w:val="nl-NL"/>
        </w:rPr>
      </w:pPr>
    </w:p>
    <w:p w14:paraId="4393EAEC" w14:textId="77777777" w:rsidR="006D7EE6" w:rsidRDefault="006D7EE6">
      <w:pPr>
        <w:pStyle w:val="NormalBox"/>
        <w:rPr>
          <w:szCs w:val="22"/>
          <w:lang w:val="nl-NL"/>
        </w:rPr>
      </w:pPr>
      <w:r>
        <w:rPr>
          <w:szCs w:val="22"/>
          <w:lang w:val="nl-NL"/>
        </w:rPr>
        <w:t>11.</w:t>
      </w:r>
      <w:r>
        <w:rPr>
          <w:szCs w:val="22"/>
          <w:lang w:val="nl-NL"/>
        </w:rPr>
        <w:tab/>
        <w:t>NAAM EN ADRES VAN DE HOUDER VAN DE VERGUNNING VOOR HET IN DE HANDEL BRENGEN</w:t>
      </w:r>
    </w:p>
    <w:p w14:paraId="1CA84ABC" w14:textId="77777777" w:rsidR="006D7EE6" w:rsidRDefault="006D7EE6">
      <w:pPr>
        <w:suppressAutoHyphens/>
        <w:rPr>
          <w:szCs w:val="22"/>
          <w:lang w:val="nl-NL"/>
        </w:rPr>
      </w:pPr>
    </w:p>
    <w:p w14:paraId="7F47D074" w14:textId="77777777" w:rsidR="006D7EE6" w:rsidRDefault="006D7EE6">
      <w:pPr>
        <w:ind w:left="3544" w:hanging="3544"/>
        <w:rPr>
          <w:szCs w:val="22"/>
          <w:lang w:val="nl-NL"/>
        </w:rPr>
      </w:pPr>
      <w:r>
        <w:rPr>
          <w:szCs w:val="22"/>
          <w:lang w:val="nl-NL"/>
        </w:rPr>
        <w:t>GlaxoSmithKline Biologicals s.a.</w:t>
      </w:r>
    </w:p>
    <w:p w14:paraId="01150142" w14:textId="77777777" w:rsidR="006D7EE6" w:rsidRDefault="006D7EE6">
      <w:pPr>
        <w:ind w:left="3544" w:hanging="3544"/>
        <w:rPr>
          <w:szCs w:val="22"/>
          <w:lang w:val="nl-NL"/>
        </w:rPr>
      </w:pPr>
      <w:r>
        <w:rPr>
          <w:szCs w:val="22"/>
          <w:lang w:val="nl-NL"/>
        </w:rPr>
        <w:t>Rue de l’Institut 89</w:t>
      </w:r>
    </w:p>
    <w:p w14:paraId="1DDDF20F" w14:textId="77777777" w:rsidR="006D7EE6" w:rsidRDefault="006D7EE6">
      <w:pPr>
        <w:ind w:left="3544" w:hanging="3544"/>
        <w:rPr>
          <w:szCs w:val="22"/>
          <w:lang w:val="nl-NL"/>
        </w:rPr>
      </w:pPr>
      <w:r>
        <w:rPr>
          <w:szCs w:val="22"/>
          <w:lang w:val="nl-NL"/>
        </w:rPr>
        <w:t>B-1330 Rixensart, België</w:t>
      </w:r>
    </w:p>
    <w:p w14:paraId="669BDBF3" w14:textId="77777777" w:rsidR="006D7EE6" w:rsidRDefault="006D7EE6">
      <w:pPr>
        <w:suppressAutoHyphens/>
        <w:rPr>
          <w:szCs w:val="22"/>
          <w:lang w:val="nl-NL"/>
        </w:rPr>
      </w:pPr>
    </w:p>
    <w:p w14:paraId="0451EEF5" w14:textId="77777777" w:rsidR="006D7EE6" w:rsidRDefault="006D7EE6">
      <w:pPr>
        <w:suppressAutoHyphens/>
        <w:rPr>
          <w:szCs w:val="22"/>
          <w:lang w:val="nl-NL"/>
        </w:rPr>
      </w:pPr>
    </w:p>
    <w:p w14:paraId="5648D790" w14:textId="77777777" w:rsidR="006D7EE6" w:rsidRDefault="006D7EE6">
      <w:pPr>
        <w:pStyle w:val="NormalBox"/>
        <w:rPr>
          <w:szCs w:val="22"/>
          <w:lang w:val="nl-NL"/>
        </w:rPr>
      </w:pPr>
      <w:r>
        <w:rPr>
          <w:szCs w:val="22"/>
          <w:lang w:val="nl-NL"/>
        </w:rPr>
        <w:t>12.</w:t>
      </w:r>
      <w:r>
        <w:rPr>
          <w:szCs w:val="22"/>
          <w:lang w:val="nl-NL"/>
        </w:rPr>
        <w:tab/>
        <w:t>NUMMER(S) VAN DE VERGUNNING VOOR HET IN DE HANDEL BRENGEN</w:t>
      </w:r>
    </w:p>
    <w:p w14:paraId="43828FBF" w14:textId="77777777" w:rsidR="006D7EE6" w:rsidRDefault="006D7EE6">
      <w:pPr>
        <w:suppressAutoHyphens/>
        <w:rPr>
          <w:szCs w:val="22"/>
          <w:lang w:val="nl-NL"/>
        </w:rPr>
      </w:pPr>
    </w:p>
    <w:p w14:paraId="02D16377" w14:textId="77777777" w:rsidR="006D7EE6" w:rsidRDefault="006D7EE6">
      <w:pPr>
        <w:rPr>
          <w:szCs w:val="22"/>
          <w:lang w:val="nl-NL"/>
        </w:rPr>
      </w:pPr>
      <w:r>
        <w:rPr>
          <w:szCs w:val="22"/>
          <w:lang w:val="nl-NL"/>
        </w:rPr>
        <w:t>EU/1/96/020/001 – verpakking van 1 stuks zonder naald</w:t>
      </w:r>
    </w:p>
    <w:p w14:paraId="35E16DE0" w14:textId="77777777" w:rsidR="006D7EE6" w:rsidRDefault="006D7EE6">
      <w:pPr>
        <w:shd w:val="clear" w:color="auto" w:fill="BFBFBF"/>
        <w:rPr>
          <w:szCs w:val="22"/>
          <w:lang w:val="nl-NL"/>
        </w:rPr>
      </w:pPr>
      <w:r>
        <w:rPr>
          <w:szCs w:val="22"/>
          <w:lang w:val="nl-NL"/>
        </w:rPr>
        <w:t>EU/1/96/020/002 – verpakking van 10 stuks zonder naald</w:t>
      </w:r>
    </w:p>
    <w:p w14:paraId="2440F336" w14:textId="77777777" w:rsidR="006D7EE6" w:rsidRDefault="006D7EE6">
      <w:pPr>
        <w:shd w:val="clear" w:color="auto" w:fill="BFBFBF"/>
        <w:rPr>
          <w:szCs w:val="22"/>
          <w:lang w:val="nl-NL"/>
        </w:rPr>
      </w:pPr>
      <w:r>
        <w:rPr>
          <w:szCs w:val="22"/>
          <w:lang w:val="nl-NL"/>
        </w:rPr>
        <w:t>EU/1/96/020/003 – verpakking van 25 stuks zonder naald</w:t>
      </w:r>
    </w:p>
    <w:p w14:paraId="6ABF1803" w14:textId="77777777" w:rsidR="006D7EE6" w:rsidRDefault="006D7EE6">
      <w:pPr>
        <w:shd w:val="clear" w:color="auto" w:fill="BFBFBF"/>
        <w:rPr>
          <w:szCs w:val="22"/>
          <w:lang w:val="nl-NL"/>
        </w:rPr>
      </w:pPr>
      <w:r>
        <w:rPr>
          <w:szCs w:val="22"/>
          <w:lang w:val="nl-NL"/>
        </w:rPr>
        <w:t>EU/1/96/020/007 – verpakking van 1 stuks met 1 naald</w:t>
      </w:r>
    </w:p>
    <w:p w14:paraId="40090A2D" w14:textId="77777777" w:rsidR="006D7EE6" w:rsidRDefault="006D7EE6">
      <w:pPr>
        <w:shd w:val="clear" w:color="auto" w:fill="BFBFBF"/>
        <w:rPr>
          <w:szCs w:val="22"/>
          <w:lang w:val="nl-NL"/>
        </w:rPr>
      </w:pPr>
      <w:r>
        <w:rPr>
          <w:szCs w:val="22"/>
          <w:lang w:val="nl-NL"/>
        </w:rPr>
        <w:t>EU/1/96/020/008 – verpakking van 10 stuks met 10 naalden</w:t>
      </w:r>
    </w:p>
    <w:p w14:paraId="35D82715" w14:textId="77777777" w:rsidR="006D7EE6" w:rsidRDefault="006D7EE6">
      <w:pPr>
        <w:shd w:val="clear" w:color="auto" w:fill="BFBFBF"/>
        <w:rPr>
          <w:szCs w:val="22"/>
          <w:lang w:val="nl-NL"/>
        </w:rPr>
      </w:pPr>
      <w:r>
        <w:rPr>
          <w:szCs w:val="22"/>
          <w:lang w:val="nl-NL"/>
        </w:rPr>
        <w:t>EU/1/96/020/009 – verpakking van 25 stuks met 25 naalden</w:t>
      </w:r>
    </w:p>
    <w:p w14:paraId="40601616" w14:textId="77777777" w:rsidR="006D7EE6" w:rsidRDefault="006D7EE6">
      <w:pPr>
        <w:suppressAutoHyphens/>
        <w:rPr>
          <w:szCs w:val="22"/>
          <w:lang w:val="nl-NL"/>
        </w:rPr>
      </w:pPr>
    </w:p>
    <w:p w14:paraId="413C3271" w14:textId="77777777" w:rsidR="006D7EE6" w:rsidRDefault="006D7EE6">
      <w:pPr>
        <w:suppressAutoHyphens/>
        <w:rPr>
          <w:szCs w:val="22"/>
          <w:lang w:val="nl-NL"/>
        </w:rPr>
      </w:pPr>
    </w:p>
    <w:p w14:paraId="3D67FAD5" w14:textId="77777777" w:rsidR="006D7EE6" w:rsidRDefault="006D7EE6">
      <w:pPr>
        <w:pStyle w:val="NormalBox"/>
        <w:rPr>
          <w:szCs w:val="22"/>
          <w:lang w:val="nl-NL"/>
        </w:rPr>
      </w:pPr>
      <w:r>
        <w:rPr>
          <w:szCs w:val="22"/>
          <w:lang w:val="nl-NL"/>
        </w:rPr>
        <w:t>13.</w:t>
      </w:r>
      <w:r>
        <w:rPr>
          <w:szCs w:val="22"/>
          <w:lang w:val="nl-NL"/>
        </w:rPr>
        <w:tab/>
      </w:r>
      <w:r w:rsidR="00055731">
        <w:rPr>
          <w:szCs w:val="22"/>
          <w:lang w:val="nl-NL"/>
        </w:rPr>
        <w:t>PARTIJ</w:t>
      </w:r>
      <w:r>
        <w:rPr>
          <w:szCs w:val="22"/>
          <w:lang w:val="nl-NL"/>
        </w:rPr>
        <w:t xml:space="preserve">NUMMER </w:t>
      </w:r>
    </w:p>
    <w:p w14:paraId="590E98CA" w14:textId="77777777" w:rsidR="006D7EE6" w:rsidRDefault="006D7EE6">
      <w:pPr>
        <w:suppressAutoHyphens/>
        <w:rPr>
          <w:szCs w:val="22"/>
          <w:lang w:val="nl-NL"/>
        </w:rPr>
      </w:pPr>
    </w:p>
    <w:p w14:paraId="20086E4D" w14:textId="77777777" w:rsidR="006D7EE6" w:rsidRDefault="00506F76">
      <w:pPr>
        <w:suppressAutoHyphens/>
        <w:rPr>
          <w:szCs w:val="22"/>
          <w:lang w:val="nl-NL"/>
        </w:rPr>
      </w:pPr>
      <w:r>
        <w:rPr>
          <w:szCs w:val="22"/>
          <w:lang w:val="nl-NL"/>
        </w:rPr>
        <w:t>Lot</w:t>
      </w:r>
    </w:p>
    <w:p w14:paraId="7E7C4F8B" w14:textId="77777777" w:rsidR="006D7EE6" w:rsidRDefault="006D7EE6">
      <w:pPr>
        <w:suppressAutoHyphens/>
        <w:rPr>
          <w:szCs w:val="22"/>
          <w:lang w:val="nl-NL"/>
        </w:rPr>
      </w:pPr>
    </w:p>
    <w:p w14:paraId="020483F5" w14:textId="77777777" w:rsidR="006D7EE6" w:rsidRDefault="006D7EE6">
      <w:pPr>
        <w:suppressAutoHyphens/>
        <w:rPr>
          <w:szCs w:val="22"/>
          <w:lang w:val="nl-NL"/>
        </w:rPr>
      </w:pPr>
    </w:p>
    <w:p w14:paraId="0246F63F" w14:textId="77777777" w:rsidR="006D7EE6" w:rsidRDefault="006D7EE6">
      <w:pPr>
        <w:pStyle w:val="NormalBox"/>
        <w:rPr>
          <w:szCs w:val="22"/>
          <w:lang w:val="nl-NL"/>
        </w:rPr>
      </w:pPr>
      <w:r>
        <w:rPr>
          <w:szCs w:val="22"/>
          <w:lang w:val="nl-NL"/>
        </w:rPr>
        <w:t>14.</w:t>
      </w:r>
      <w:r>
        <w:rPr>
          <w:szCs w:val="22"/>
          <w:lang w:val="nl-NL"/>
        </w:rPr>
        <w:tab/>
        <w:t>ALGEMENE INDELING VOOR DE AFLEVERING</w:t>
      </w:r>
    </w:p>
    <w:p w14:paraId="776170C1" w14:textId="77777777" w:rsidR="006D7EE6" w:rsidRDefault="006D7EE6">
      <w:pPr>
        <w:suppressAutoHyphens/>
        <w:rPr>
          <w:szCs w:val="22"/>
          <w:lang w:val="nl-NL"/>
        </w:rPr>
      </w:pPr>
    </w:p>
    <w:p w14:paraId="702F90D8" w14:textId="77777777" w:rsidR="006D7EE6" w:rsidRDefault="006D7EE6">
      <w:pPr>
        <w:suppressAutoHyphens/>
        <w:rPr>
          <w:szCs w:val="22"/>
          <w:lang w:val="nl-NL"/>
        </w:rPr>
      </w:pPr>
    </w:p>
    <w:p w14:paraId="6BD4A707" w14:textId="77777777" w:rsidR="006D7EE6" w:rsidRDefault="006D7EE6">
      <w:pPr>
        <w:pStyle w:val="NormalBox"/>
        <w:rPr>
          <w:szCs w:val="22"/>
          <w:lang w:val="nl-NL"/>
        </w:rPr>
      </w:pPr>
      <w:r>
        <w:rPr>
          <w:szCs w:val="22"/>
          <w:lang w:val="nl-NL"/>
        </w:rPr>
        <w:t>15.</w:t>
      </w:r>
      <w:r>
        <w:rPr>
          <w:szCs w:val="22"/>
          <w:lang w:val="nl-NL"/>
        </w:rPr>
        <w:tab/>
        <w:t>INSTRUCTIES VOOR GEBRUIK</w:t>
      </w:r>
    </w:p>
    <w:p w14:paraId="58189B6C" w14:textId="77777777" w:rsidR="006D7EE6" w:rsidRDefault="006D7EE6">
      <w:pPr>
        <w:suppressAutoHyphens/>
        <w:rPr>
          <w:szCs w:val="22"/>
          <w:lang w:val="nl-NL"/>
        </w:rPr>
      </w:pPr>
    </w:p>
    <w:p w14:paraId="430F5D05" w14:textId="77777777" w:rsidR="006D7EE6" w:rsidRDefault="006D7EE6">
      <w:pPr>
        <w:suppressAutoHyphens/>
        <w:rPr>
          <w:szCs w:val="22"/>
          <w:lang w:val="nl-NL"/>
        </w:rPr>
      </w:pPr>
    </w:p>
    <w:p w14:paraId="3F705A0A" w14:textId="77777777" w:rsidR="006D7EE6" w:rsidRDefault="006D7EE6">
      <w:pPr>
        <w:pStyle w:val="NormalBox"/>
        <w:rPr>
          <w:szCs w:val="22"/>
          <w:lang w:val="nl-NL"/>
        </w:rPr>
      </w:pPr>
      <w:r>
        <w:rPr>
          <w:szCs w:val="22"/>
          <w:lang w:val="nl-NL"/>
        </w:rPr>
        <w:t>16.</w:t>
      </w:r>
      <w:r>
        <w:rPr>
          <w:szCs w:val="22"/>
          <w:lang w:val="nl-NL"/>
        </w:rPr>
        <w:tab/>
        <w:t>INFORMATIE IN BRAILLE</w:t>
      </w:r>
    </w:p>
    <w:p w14:paraId="543B0793" w14:textId="77777777" w:rsidR="006D7EE6" w:rsidRDefault="006D7EE6">
      <w:pPr>
        <w:suppressAutoHyphens/>
        <w:rPr>
          <w:noProof/>
          <w:szCs w:val="22"/>
          <w:lang w:val="nl-NL"/>
        </w:rPr>
      </w:pPr>
    </w:p>
    <w:p w14:paraId="779E795A" w14:textId="77777777" w:rsidR="006D7EE6" w:rsidRDefault="006D7EE6" w:rsidP="00DA6E39">
      <w:pPr>
        <w:shd w:val="clear" w:color="auto" w:fill="FFFFFF"/>
        <w:suppressAutoHyphens/>
        <w:rPr>
          <w:szCs w:val="22"/>
          <w:lang w:val="nl-NL"/>
        </w:rPr>
      </w:pPr>
      <w:r w:rsidRPr="00B567F5">
        <w:rPr>
          <w:szCs w:val="22"/>
          <w:highlight w:val="lightGray"/>
          <w:lang w:val="nl-NL"/>
        </w:rPr>
        <w:t>Rechtvaardiging voor uitzondering van braille is aanvaardbaar.</w:t>
      </w:r>
    </w:p>
    <w:p w14:paraId="15A26191" w14:textId="77777777" w:rsidR="005C47ED" w:rsidRDefault="005C47ED" w:rsidP="005C47ED">
      <w:pPr>
        <w:suppressAutoHyphens/>
        <w:rPr>
          <w:lang w:val="nl-NL"/>
        </w:rPr>
      </w:pPr>
    </w:p>
    <w:p w14:paraId="1185B27F" w14:textId="77777777" w:rsidR="005C47ED" w:rsidRPr="00EE272E" w:rsidRDefault="005C47ED" w:rsidP="005C47ED">
      <w:pPr>
        <w:suppressAutoHyphens/>
        <w:rPr>
          <w:lang w:val="nl-NL"/>
        </w:rPr>
      </w:pPr>
    </w:p>
    <w:p w14:paraId="511D7C2A" w14:textId="5FDAA977" w:rsidR="005C47ED" w:rsidRPr="007416C1" w:rsidRDefault="005C47ED" w:rsidP="005C47ED">
      <w:pPr>
        <w:pBdr>
          <w:top w:val="single" w:sz="4" w:space="1" w:color="auto"/>
          <w:left w:val="single" w:sz="4" w:space="4" w:color="auto"/>
          <w:bottom w:val="single" w:sz="4" w:space="1" w:color="auto"/>
          <w:right w:val="single" w:sz="4" w:space="4" w:color="auto"/>
        </w:pBdr>
        <w:suppressAutoHyphens/>
        <w:ind w:left="567" w:hanging="567"/>
        <w:outlineLvl w:val="0"/>
        <w:rPr>
          <w:b/>
          <w:lang w:val="nl-NL"/>
        </w:rPr>
      </w:pPr>
      <w:r w:rsidRPr="007416C1">
        <w:rPr>
          <w:b/>
          <w:lang w:val="nl-NL"/>
        </w:rPr>
        <w:t>17</w:t>
      </w:r>
      <w:r w:rsidRPr="007416C1">
        <w:rPr>
          <w:b/>
          <w:lang w:val="nl-NL"/>
        </w:rPr>
        <w:tab/>
      </w:r>
      <w:r w:rsidRPr="007416C1">
        <w:rPr>
          <w:b/>
          <w:bCs/>
          <w:lang w:val="nl-BE"/>
        </w:rPr>
        <w:t>UNIEK IDENTIFICATIEKENMERK - 2D MATRIXCODE</w:t>
      </w:r>
      <w:r w:rsidR="008E10DF">
        <w:rPr>
          <w:b/>
          <w:bCs/>
          <w:lang w:val="nl-BE"/>
        </w:rPr>
        <w:fldChar w:fldCharType="begin"/>
      </w:r>
      <w:r w:rsidR="008E10DF">
        <w:rPr>
          <w:b/>
          <w:bCs/>
          <w:lang w:val="nl-BE"/>
        </w:rPr>
        <w:instrText xml:space="preserve"> DOCVARIABLE VAULT_ND_d0bf5d53-1141-4986-aba9-b6e4ae3b3f4d \* MERGEFORMAT </w:instrText>
      </w:r>
      <w:r w:rsidR="008E10DF">
        <w:rPr>
          <w:b/>
          <w:bCs/>
          <w:lang w:val="nl-BE"/>
        </w:rPr>
        <w:fldChar w:fldCharType="separate"/>
      </w:r>
      <w:r w:rsidR="008E10DF">
        <w:rPr>
          <w:b/>
          <w:bCs/>
          <w:lang w:val="nl-BE"/>
        </w:rPr>
        <w:t xml:space="preserve"> </w:t>
      </w:r>
      <w:r w:rsidR="008E10DF">
        <w:rPr>
          <w:b/>
          <w:bCs/>
          <w:lang w:val="nl-BE"/>
        </w:rPr>
        <w:fldChar w:fldCharType="end"/>
      </w:r>
    </w:p>
    <w:p w14:paraId="733142C7" w14:textId="77777777" w:rsidR="005C47ED" w:rsidRPr="007416C1" w:rsidRDefault="005C47ED" w:rsidP="005C47ED">
      <w:pPr>
        <w:rPr>
          <w:lang w:val="nl-BE"/>
        </w:rPr>
      </w:pPr>
    </w:p>
    <w:p w14:paraId="43DBBF3C" w14:textId="77777777" w:rsidR="005C47ED" w:rsidRPr="00B567F5" w:rsidRDefault="005C47ED" w:rsidP="005C47ED">
      <w:pPr>
        <w:rPr>
          <w:highlight w:val="lightGray"/>
          <w:lang w:val="es-ES"/>
        </w:rPr>
      </w:pPr>
      <w:r w:rsidRPr="00B567F5">
        <w:rPr>
          <w:highlight w:val="lightGray"/>
          <w:lang w:val="es-ES"/>
        </w:rPr>
        <w:t xml:space="preserve">2D </w:t>
      </w:r>
      <w:proofErr w:type="spellStart"/>
      <w:r w:rsidRPr="00B567F5">
        <w:rPr>
          <w:highlight w:val="lightGray"/>
          <w:lang w:val="es-ES"/>
        </w:rPr>
        <w:t>matrixcode</w:t>
      </w:r>
      <w:proofErr w:type="spellEnd"/>
      <w:r w:rsidRPr="00B567F5">
        <w:rPr>
          <w:highlight w:val="lightGray"/>
          <w:lang w:val="es-ES"/>
        </w:rPr>
        <w:t xml:space="preserve"> </w:t>
      </w:r>
      <w:proofErr w:type="spellStart"/>
      <w:r w:rsidRPr="00B567F5">
        <w:rPr>
          <w:highlight w:val="lightGray"/>
          <w:lang w:val="es-ES"/>
        </w:rPr>
        <w:t>met</w:t>
      </w:r>
      <w:proofErr w:type="spellEnd"/>
      <w:r w:rsidRPr="00B567F5">
        <w:rPr>
          <w:highlight w:val="lightGray"/>
          <w:lang w:val="es-ES"/>
        </w:rPr>
        <w:t xml:space="preserve"> </w:t>
      </w:r>
      <w:proofErr w:type="spellStart"/>
      <w:r w:rsidRPr="00B567F5">
        <w:rPr>
          <w:highlight w:val="lightGray"/>
          <w:lang w:val="es-ES"/>
        </w:rPr>
        <w:t>het</w:t>
      </w:r>
      <w:proofErr w:type="spellEnd"/>
      <w:r w:rsidRPr="00B567F5">
        <w:rPr>
          <w:highlight w:val="lightGray"/>
          <w:lang w:val="es-ES"/>
        </w:rPr>
        <w:t xml:space="preserve"> </w:t>
      </w:r>
      <w:proofErr w:type="spellStart"/>
      <w:r w:rsidRPr="00B567F5">
        <w:rPr>
          <w:highlight w:val="lightGray"/>
          <w:lang w:val="es-ES"/>
        </w:rPr>
        <w:t>unieke</w:t>
      </w:r>
      <w:proofErr w:type="spellEnd"/>
      <w:r w:rsidRPr="00B567F5">
        <w:rPr>
          <w:highlight w:val="lightGray"/>
          <w:lang w:val="es-ES"/>
        </w:rPr>
        <w:t xml:space="preserve"> </w:t>
      </w:r>
      <w:proofErr w:type="spellStart"/>
      <w:r w:rsidRPr="00B567F5">
        <w:rPr>
          <w:highlight w:val="lightGray"/>
          <w:lang w:val="es-ES"/>
        </w:rPr>
        <w:t>identificatiekenmerk</w:t>
      </w:r>
      <w:proofErr w:type="spellEnd"/>
      <w:r w:rsidRPr="00B567F5">
        <w:rPr>
          <w:highlight w:val="lightGray"/>
          <w:lang w:val="es-ES"/>
        </w:rPr>
        <w:t>.</w:t>
      </w:r>
    </w:p>
    <w:p w14:paraId="60442CD9" w14:textId="77777777" w:rsidR="005C47ED" w:rsidRPr="00B567F5" w:rsidRDefault="005C47ED" w:rsidP="005C47ED">
      <w:pPr>
        <w:rPr>
          <w:highlight w:val="lightGray"/>
          <w:lang w:val="es-ES"/>
        </w:rPr>
      </w:pPr>
    </w:p>
    <w:p w14:paraId="327968AF" w14:textId="77777777" w:rsidR="005C47ED" w:rsidRPr="007416C1" w:rsidRDefault="005C47ED" w:rsidP="005C47ED">
      <w:pPr>
        <w:rPr>
          <w:lang w:val="nl-BE"/>
        </w:rPr>
      </w:pPr>
    </w:p>
    <w:p w14:paraId="76B1D1F8" w14:textId="0D5E9626" w:rsidR="005C47ED" w:rsidRPr="007416C1" w:rsidRDefault="005C47ED" w:rsidP="005C47ED">
      <w:pPr>
        <w:pBdr>
          <w:top w:val="single" w:sz="4" w:space="1" w:color="auto"/>
          <w:left w:val="single" w:sz="4" w:space="4" w:color="auto"/>
          <w:bottom w:val="single" w:sz="4" w:space="1" w:color="auto"/>
          <w:right w:val="single" w:sz="4" w:space="4" w:color="auto"/>
        </w:pBdr>
        <w:suppressAutoHyphens/>
        <w:ind w:left="567" w:hanging="567"/>
        <w:outlineLvl w:val="0"/>
        <w:rPr>
          <w:b/>
          <w:lang w:val="nl-NL"/>
        </w:rPr>
      </w:pPr>
      <w:r w:rsidRPr="007416C1">
        <w:rPr>
          <w:b/>
          <w:lang w:val="nl-NL"/>
        </w:rPr>
        <w:t>18</w:t>
      </w:r>
      <w:r w:rsidRPr="007416C1">
        <w:rPr>
          <w:b/>
          <w:lang w:val="nl-NL"/>
        </w:rPr>
        <w:tab/>
      </w:r>
      <w:r w:rsidRPr="007416C1">
        <w:rPr>
          <w:b/>
          <w:bCs/>
          <w:lang w:val="nl-BE"/>
        </w:rPr>
        <w:t>UNIEK IDENTIFICATIEKENMERK - VOOR MENSEN LEESBARE GEGEVENS</w:t>
      </w:r>
      <w:r w:rsidR="008E10DF">
        <w:rPr>
          <w:b/>
          <w:bCs/>
          <w:lang w:val="nl-BE"/>
        </w:rPr>
        <w:fldChar w:fldCharType="begin"/>
      </w:r>
      <w:r w:rsidR="008E10DF">
        <w:rPr>
          <w:b/>
          <w:bCs/>
          <w:lang w:val="nl-BE"/>
        </w:rPr>
        <w:instrText xml:space="preserve"> DOCVARIABLE VAULT_ND_e07a1fb9-9df6-4ec3-b344-1841ebcd3c34 \* MERGEFORMAT </w:instrText>
      </w:r>
      <w:r w:rsidR="008E10DF">
        <w:rPr>
          <w:b/>
          <w:bCs/>
          <w:lang w:val="nl-BE"/>
        </w:rPr>
        <w:fldChar w:fldCharType="separate"/>
      </w:r>
      <w:r w:rsidR="008E10DF">
        <w:rPr>
          <w:b/>
          <w:bCs/>
          <w:lang w:val="nl-BE"/>
        </w:rPr>
        <w:t xml:space="preserve"> </w:t>
      </w:r>
      <w:r w:rsidR="008E10DF">
        <w:rPr>
          <w:b/>
          <w:bCs/>
          <w:lang w:val="nl-BE"/>
        </w:rPr>
        <w:fldChar w:fldCharType="end"/>
      </w:r>
    </w:p>
    <w:p w14:paraId="1ED1137A" w14:textId="77777777" w:rsidR="005C47ED" w:rsidRPr="007416C1" w:rsidRDefault="005C47ED" w:rsidP="005C47ED">
      <w:pPr>
        <w:rPr>
          <w:lang w:val="nl-BE"/>
        </w:rPr>
      </w:pPr>
    </w:p>
    <w:p w14:paraId="55E4F6E0" w14:textId="77777777" w:rsidR="005C47ED" w:rsidRPr="007416C1" w:rsidRDefault="005C47ED" w:rsidP="005C47ED">
      <w:pPr>
        <w:rPr>
          <w:lang w:val="nl-BE"/>
        </w:rPr>
      </w:pPr>
      <w:r w:rsidRPr="007416C1">
        <w:rPr>
          <w:lang w:val="nl-BE"/>
        </w:rPr>
        <w:t>PC</w:t>
      </w:r>
    </w:p>
    <w:p w14:paraId="4BDFDB1F" w14:textId="77777777" w:rsidR="005C47ED" w:rsidRPr="007416C1" w:rsidRDefault="005C47ED" w:rsidP="005C47ED">
      <w:pPr>
        <w:rPr>
          <w:lang w:val="nl-BE"/>
        </w:rPr>
      </w:pPr>
      <w:r w:rsidRPr="007416C1">
        <w:rPr>
          <w:lang w:val="nl-BE"/>
        </w:rPr>
        <w:t>SN</w:t>
      </w:r>
    </w:p>
    <w:p w14:paraId="65E615BE" w14:textId="77777777" w:rsidR="005C47ED" w:rsidRPr="007416C1" w:rsidRDefault="005C47ED" w:rsidP="005C47ED">
      <w:pPr>
        <w:rPr>
          <w:color w:val="1F497D"/>
          <w:lang w:val="nl-NL"/>
        </w:rPr>
      </w:pPr>
      <w:r w:rsidRPr="00B567F5">
        <w:rPr>
          <w:highlight w:val="lightGray"/>
          <w:lang w:val="nl-BE"/>
        </w:rPr>
        <w:t>NN</w:t>
      </w:r>
    </w:p>
    <w:p w14:paraId="46DCFFED" w14:textId="77777777" w:rsidR="005C47ED" w:rsidRPr="00EE272E" w:rsidRDefault="005C47ED" w:rsidP="005C47ED">
      <w:pPr>
        <w:suppressAutoHyphens/>
        <w:rPr>
          <w:lang w:val="nl-NL"/>
        </w:rPr>
      </w:pPr>
    </w:p>
    <w:p w14:paraId="27530223" w14:textId="77777777" w:rsidR="005C47ED" w:rsidRDefault="005C47ED" w:rsidP="00DA6E39">
      <w:pPr>
        <w:shd w:val="clear" w:color="auto" w:fill="FFFFFF"/>
        <w:suppressAutoHyphens/>
        <w:rPr>
          <w:lang w:val="nl-NL"/>
        </w:rPr>
      </w:pPr>
    </w:p>
    <w:p w14:paraId="3685C6CB" w14:textId="77777777" w:rsidR="006D7EE6" w:rsidRDefault="00506F76">
      <w:pPr>
        <w:suppressAutoHyphens/>
        <w:rPr>
          <w:szCs w:val="22"/>
          <w:lang w:val="nl-NL"/>
        </w:rPr>
      </w:pPr>
      <w:r>
        <w:rPr>
          <w:szCs w:val="22"/>
          <w:lang w:val="nl-NL"/>
        </w:rPr>
        <w:br w:type="page"/>
      </w:r>
    </w:p>
    <w:p w14:paraId="45281790" w14:textId="77777777" w:rsidR="006D7EE6" w:rsidRDefault="006D7EE6">
      <w:pPr>
        <w:pStyle w:val="NormalBox2"/>
        <w:rPr>
          <w:szCs w:val="22"/>
          <w:lang w:val="nl-NL"/>
        </w:rPr>
      </w:pPr>
      <w:r>
        <w:rPr>
          <w:szCs w:val="22"/>
          <w:lang w:val="nl-NL"/>
        </w:rPr>
        <w:lastRenderedPageBreak/>
        <w:t>GEGEVENS DIE IN IEDER GEVAL OP PRIMAIRE KLEINVERPAKKINGEN MOETEN WORDEN VERMELD</w:t>
      </w:r>
    </w:p>
    <w:p w14:paraId="2E1CC389" w14:textId="77777777" w:rsidR="006D7EE6" w:rsidRDefault="006D7EE6">
      <w:pPr>
        <w:shd w:val="clear" w:color="auto" w:fill="FFFFFF"/>
        <w:suppressAutoHyphens/>
        <w:rPr>
          <w:szCs w:val="22"/>
          <w:lang w:val="nl-NL"/>
        </w:rPr>
      </w:pPr>
    </w:p>
    <w:p w14:paraId="2086188B" w14:textId="77777777" w:rsidR="006D7EE6" w:rsidRDefault="006D7EE6">
      <w:pPr>
        <w:suppressAutoHyphens/>
        <w:rPr>
          <w:szCs w:val="22"/>
          <w:lang w:val="nl-NL"/>
        </w:rPr>
      </w:pPr>
    </w:p>
    <w:p w14:paraId="536841B2" w14:textId="77777777" w:rsidR="006D7EE6" w:rsidRDefault="006D7EE6">
      <w:pPr>
        <w:pStyle w:val="NormalBox"/>
        <w:rPr>
          <w:szCs w:val="22"/>
          <w:lang w:val="nl-NL"/>
        </w:rPr>
      </w:pPr>
      <w:r>
        <w:rPr>
          <w:szCs w:val="22"/>
          <w:lang w:val="nl-NL"/>
        </w:rPr>
        <w:t>1.</w:t>
      </w:r>
      <w:r>
        <w:rPr>
          <w:szCs w:val="22"/>
          <w:lang w:val="nl-NL"/>
        </w:rPr>
        <w:tab/>
        <w:t>NAAM VAN HET GENEESMIDDEL EN DE TOEDIENINGWEG(EN)</w:t>
      </w:r>
    </w:p>
    <w:p w14:paraId="61AD2227" w14:textId="77777777" w:rsidR="006D7EE6" w:rsidRDefault="006D7EE6">
      <w:pPr>
        <w:suppressAutoHyphens/>
        <w:rPr>
          <w:szCs w:val="22"/>
          <w:lang w:val="nl-NL"/>
        </w:rPr>
      </w:pPr>
    </w:p>
    <w:p w14:paraId="4A041FDD" w14:textId="77777777" w:rsidR="006D7EE6" w:rsidRDefault="006D7EE6">
      <w:pPr>
        <w:suppressAutoHyphens/>
        <w:rPr>
          <w:szCs w:val="22"/>
          <w:lang w:val="nl-NL"/>
        </w:rPr>
      </w:pPr>
      <w:r>
        <w:rPr>
          <w:szCs w:val="22"/>
          <w:lang w:val="nl-NL"/>
        </w:rPr>
        <w:t>Twinrix Adult, suspensie voor injectie</w:t>
      </w:r>
    </w:p>
    <w:p w14:paraId="1B473821" w14:textId="77777777" w:rsidR="006D7EE6" w:rsidRDefault="006D7EE6">
      <w:pPr>
        <w:rPr>
          <w:szCs w:val="22"/>
          <w:lang w:val="nl-NL"/>
        </w:rPr>
      </w:pPr>
      <w:r>
        <w:rPr>
          <w:szCs w:val="22"/>
          <w:lang w:val="nl-NL"/>
        </w:rPr>
        <w:t>HAB-vaccin</w:t>
      </w:r>
    </w:p>
    <w:p w14:paraId="16411179" w14:textId="77777777" w:rsidR="006D7EE6" w:rsidRDefault="006D7EE6">
      <w:pPr>
        <w:suppressAutoHyphens/>
        <w:rPr>
          <w:szCs w:val="22"/>
          <w:lang w:val="nl-NL"/>
        </w:rPr>
      </w:pPr>
      <w:r>
        <w:rPr>
          <w:szCs w:val="22"/>
          <w:lang w:val="nl-NL"/>
        </w:rPr>
        <w:t>IM</w:t>
      </w:r>
    </w:p>
    <w:p w14:paraId="59480D5F" w14:textId="77777777" w:rsidR="006D7EE6" w:rsidRDefault="006D7EE6">
      <w:pPr>
        <w:suppressAutoHyphens/>
        <w:rPr>
          <w:szCs w:val="22"/>
          <w:lang w:val="nl-NL"/>
        </w:rPr>
      </w:pPr>
    </w:p>
    <w:p w14:paraId="3C35DB1D" w14:textId="77777777" w:rsidR="006D7EE6" w:rsidRDefault="006D7EE6">
      <w:pPr>
        <w:suppressAutoHyphens/>
        <w:rPr>
          <w:szCs w:val="22"/>
          <w:lang w:val="nl-NL"/>
        </w:rPr>
      </w:pPr>
    </w:p>
    <w:p w14:paraId="7923CD0F" w14:textId="77777777" w:rsidR="006D7EE6" w:rsidRDefault="006D7EE6">
      <w:pPr>
        <w:pStyle w:val="NormalBox"/>
        <w:rPr>
          <w:szCs w:val="22"/>
          <w:lang w:val="nl-NL"/>
        </w:rPr>
      </w:pPr>
      <w:r>
        <w:rPr>
          <w:szCs w:val="22"/>
          <w:lang w:val="nl-NL"/>
        </w:rPr>
        <w:t>2.</w:t>
      </w:r>
      <w:r>
        <w:rPr>
          <w:szCs w:val="22"/>
          <w:lang w:val="nl-NL"/>
        </w:rPr>
        <w:tab/>
        <w:t>WIJZE VAN TOEDIENING</w:t>
      </w:r>
    </w:p>
    <w:p w14:paraId="6D7EBD5F" w14:textId="77777777" w:rsidR="006D7EE6" w:rsidRDefault="006D7EE6">
      <w:pPr>
        <w:suppressAutoHyphens/>
        <w:rPr>
          <w:szCs w:val="22"/>
          <w:lang w:val="nl-NL"/>
        </w:rPr>
      </w:pPr>
    </w:p>
    <w:p w14:paraId="3233C858" w14:textId="77777777" w:rsidR="006D7EE6" w:rsidRDefault="006D7EE6">
      <w:pPr>
        <w:suppressAutoHyphens/>
        <w:rPr>
          <w:szCs w:val="22"/>
          <w:lang w:val="nl-NL"/>
        </w:rPr>
      </w:pPr>
    </w:p>
    <w:p w14:paraId="0799A1ED" w14:textId="77777777" w:rsidR="006D7EE6" w:rsidRDefault="006D7EE6">
      <w:pPr>
        <w:pStyle w:val="NormalBox"/>
        <w:rPr>
          <w:szCs w:val="22"/>
          <w:lang w:val="nl-NL"/>
        </w:rPr>
      </w:pPr>
      <w:r>
        <w:rPr>
          <w:szCs w:val="22"/>
          <w:lang w:val="nl-NL"/>
        </w:rPr>
        <w:t>3.</w:t>
      </w:r>
      <w:r>
        <w:rPr>
          <w:szCs w:val="22"/>
          <w:lang w:val="nl-NL"/>
        </w:rPr>
        <w:tab/>
        <w:t>UITERSTE GEBRUIKSDATUM</w:t>
      </w:r>
    </w:p>
    <w:p w14:paraId="2BE5BF4A" w14:textId="77777777" w:rsidR="006D7EE6" w:rsidRDefault="006D7EE6">
      <w:pPr>
        <w:suppressAutoHyphens/>
        <w:rPr>
          <w:szCs w:val="22"/>
          <w:lang w:val="nl-NL"/>
        </w:rPr>
      </w:pPr>
    </w:p>
    <w:p w14:paraId="27E84A95" w14:textId="77777777" w:rsidR="006D7EE6" w:rsidRDefault="006D7EE6">
      <w:pPr>
        <w:suppressAutoHyphens/>
        <w:rPr>
          <w:szCs w:val="22"/>
          <w:lang w:val="nl-NL"/>
        </w:rPr>
      </w:pPr>
      <w:r>
        <w:rPr>
          <w:szCs w:val="22"/>
          <w:lang w:val="nl-NL"/>
        </w:rPr>
        <w:t>EXP</w:t>
      </w:r>
    </w:p>
    <w:p w14:paraId="158201A9" w14:textId="77777777" w:rsidR="006D7EE6" w:rsidRDefault="006D7EE6">
      <w:pPr>
        <w:suppressAutoHyphens/>
        <w:rPr>
          <w:szCs w:val="22"/>
          <w:lang w:val="nl-NL"/>
        </w:rPr>
      </w:pPr>
    </w:p>
    <w:p w14:paraId="37866778" w14:textId="77777777" w:rsidR="006D7EE6" w:rsidRDefault="006D7EE6">
      <w:pPr>
        <w:suppressAutoHyphens/>
        <w:rPr>
          <w:szCs w:val="22"/>
          <w:lang w:val="nl-NL"/>
        </w:rPr>
      </w:pPr>
    </w:p>
    <w:p w14:paraId="3A3C2D7A" w14:textId="77777777" w:rsidR="006D7EE6" w:rsidRDefault="006D7EE6">
      <w:pPr>
        <w:pStyle w:val="NormalBox"/>
        <w:rPr>
          <w:szCs w:val="22"/>
          <w:lang w:val="nl-NL"/>
        </w:rPr>
      </w:pPr>
      <w:r>
        <w:rPr>
          <w:szCs w:val="22"/>
          <w:lang w:val="nl-NL"/>
        </w:rPr>
        <w:t>4.</w:t>
      </w:r>
      <w:r>
        <w:rPr>
          <w:szCs w:val="22"/>
          <w:lang w:val="nl-NL"/>
        </w:rPr>
        <w:tab/>
      </w:r>
      <w:r w:rsidR="00D03589">
        <w:rPr>
          <w:szCs w:val="22"/>
          <w:lang w:val="nl-NL"/>
        </w:rPr>
        <w:t>PARTIJ</w:t>
      </w:r>
      <w:r>
        <w:rPr>
          <w:szCs w:val="22"/>
          <w:lang w:val="nl-NL"/>
        </w:rPr>
        <w:t>NUMMER</w:t>
      </w:r>
    </w:p>
    <w:p w14:paraId="31A974B7" w14:textId="77777777" w:rsidR="006D7EE6" w:rsidRDefault="006D7EE6">
      <w:pPr>
        <w:suppressAutoHyphens/>
        <w:rPr>
          <w:szCs w:val="22"/>
          <w:lang w:val="nl-NL"/>
        </w:rPr>
      </w:pPr>
    </w:p>
    <w:p w14:paraId="4CEF70B0" w14:textId="77777777" w:rsidR="006D7EE6" w:rsidRDefault="00506F76">
      <w:pPr>
        <w:suppressAutoHyphens/>
        <w:rPr>
          <w:szCs w:val="22"/>
          <w:lang w:val="nl-NL"/>
        </w:rPr>
      </w:pPr>
      <w:r>
        <w:rPr>
          <w:szCs w:val="22"/>
          <w:lang w:val="nl-NL"/>
        </w:rPr>
        <w:t>Lot</w:t>
      </w:r>
    </w:p>
    <w:p w14:paraId="18C2F279" w14:textId="77777777" w:rsidR="006D7EE6" w:rsidRDefault="006D7EE6">
      <w:pPr>
        <w:suppressAutoHyphens/>
        <w:rPr>
          <w:szCs w:val="22"/>
          <w:lang w:val="nl-NL"/>
        </w:rPr>
      </w:pPr>
    </w:p>
    <w:p w14:paraId="09DCB9F7" w14:textId="77777777" w:rsidR="006D7EE6" w:rsidRDefault="006D7EE6">
      <w:pPr>
        <w:suppressAutoHyphens/>
        <w:rPr>
          <w:szCs w:val="22"/>
          <w:lang w:val="nl-NL"/>
        </w:rPr>
      </w:pPr>
    </w:p>
    <w:p w14:paraId="73D7006F" w14:textId="77777777" w:rsidR="006D7EE6" w:rsidRDefault="006D7EE6">
      <w:pPr>
        <w:pStyle w:val="NormalBox"/>
        <w:rPr>
          <w:szCs w:val="22"/>
          <w:lang w:val="nl-NL"/>
        </w:rPr>
      </w:pPr>
      <w:r>
        <w:rPr>
          <w:szCs w:val="22"/>
          <w:lang w:val="nl-NL"/>
        </w:rPr>
        <w:t>5.</w:t>
      </w:r>
      <w:r>
        <w:rPr>
          <w:szCs w:val="22"/>
          <w:lang w:val="nl-NL"/>
        </w:rPr>
        <w:tab/>
        <w:t>INHOUD UITGEDRUKT IN GEWICHT, VOLUME OF EENHEID</w:t>
      </w:r>
    </w:p>
    <w:p w14:paraId="1A389C03" w14:textId="77777777" w:rsidR="006D7EE6" w:rsidRDefault="006D7EE6">
      <w:pPr>
        <w:suppressAutoHyphens/>
        <w:rPr>
          <w:szCs w:val="22"/>
          <w:lang w:val="nl-NL"/>
        </w:rPr>
      </w:pPr>
    </w:p>
    <w:p w14:paraId="08C5D1F8" w14:textId="77777777" w:rsidR="006D7EE6" w:rsidRDefault="006D7EE6">
      <w:pPr>
        <w:suppressAutoHyphens/>
        <w:rPr>
          <w:szCs w:val="22"/>
          <w:lang w:val="nl-NL"/>
        </w:rPr>
      </w:pPr>
      <w:r>
        <w:rPr>
          <w:szCs w:val="22"/>
          <w:lang w:val="nl-NL"/>
        </w:rPr>
        <w:t>1 dosis (1 ml)</w:t>
      </w:r>
    </w:p>
    <w:p w14:paraId="2814D762" w14:textId="77777777" w:rsidR="006D7EE6" w:rsidRDefault="006D7EE6">
      <w:pPr>
        <w:suppressAutoHyphens/>
        <w:rPr>
          <w:szCs w:val="22"/>
          <w:lang w:val="nl-NL"/>
        </w:rPr>
      </w:pPr>
    </w:p>
    <w:p w14:paraId="42979E99" w14:textId="77777777" w:rsidR="006D7EE6" w:rsidRDefault="006D7EE6">
      <w:pPr>
        <w:suppressAutoHyphens/>
        <w:rPr>
          <w:szCs w:val="22"/>
          <w:lang w:val="nl-NL"/>
        </w:rPr>
      </w:pPr>
    </w:p>
    <w:p w14:paraId="4DAC1ECF" w14:textId="77777777" w:rsidR="006D7EE6" w:rsidRDefault="006D7EE6">
      <w:pPr>
        <w:pStyle w:val="NormalBox"/>
        <w:rPr>
          <w:szCs w:val="22"/>
          <w:lang w:val="nl-NL"/>
        </w:rPr>
      </w:pPr>
      <w:r>
        <w:rPr>
          <w:szCs w:val="22"/>
          <w:lang w:val="nl-NL"/>
        </w:rPr>
        <w:t>6.</w:t>
      </w:r>
      <w:r>
        <w:rPr>
          <w:szCs w:val="22"/>
          <w:lang w:val="nl-NL"/>
        </w:rPr>
        <w:tab/>
        <w:t>OVERIGE</w:t>
      </w:r>
    </w:p>
    <w:p w14:paraId="5F26D320" w14:textId="77777777" w:rsidR="006D7EE6" w:rsidRDefault="006D7EE6">
      <w:pPr>
        <w:rPr>
          <w:szCs w:val="22"/>
          <w:lang w:val="nl-NL"/>
        </w:rPr>
      </w:pPr>
    </w:p>
    <w:p w14:paraId="6F7E49FD" w14:textId="77777777" w:rsidR="006D7EE6" w:rsidRDefault="006D7EE6">
      <w:pPr>
        <w:ind w:right="697"/>
        <w:rPr>
          <w:b/>
          <w:caps/>
          <w:szCs w:val="22"/>
          <w:lang w:val="nl-NL"/>
        </w:rPr>
      </w:pPr>
    </w:p>
    <w:p w14:paraId="5AE9672B" w14:textId="77777777" w:rsidR="006D7EE6" w:rsidRDefault="006D7EE6">
      <w:pPr>
        <w:jc w:val="right"/>
        <w:rPr>
          <w:szCs w:val="22"/>
          <w:u w:val="single"/>
          <w:lang w:val="nl-NL"/>
        </w:rPr>
      </w:pPr>
      <w:r>
        <w:rPr>
          <w:szCs w:val="22"/>
          <w:lang w:val="nl-NL"/>
        </w:rPr>
        <w:br w:type="page"/>
      </w:r>
    </w:p>
    <w:p w14:paraId="4727CAFE" w14:textId="77777777" w:rsidR="006D7EE6" w:rsidRDefault="006D7EE6">
      <w:pPr>
        <w:rPr>
          <w:szCs w:val="22"/>
          <w:lang w:val="nl-NL"/>
        </w:rPr>
      </w:pPr>
    </w:p>
    <w:p w14:paraId="5CA33B1A" w14:textId="77777777" w:rsidR="006D7EE6" w:rsidRDefault="006D7EE6">
      <w:pPr>
        <w:rPr>
          <w:szCs w:val="22"/>
          <w:lang w:val="nl-NL"/>
        </w:rPr>
      </w:pPr>
    </w:p>
    <w:p w14:paraId="7D1F4390" w14:textId="77777777" w:rsidR="006D7EE6" w:rsidRDefault="006D7EE6">
      <w:pPr>
        <w:rPr>
          <w:szCs w:val="22"/>
          <w:lang w:val="nl-NL"/>
        </w:rPr>
      </w:pPr>
    </w:p>
    <w:p w14:paraId="336FD377" w14:textId="77777777" w:rsidR="006D7EE6" w:rsidRDefault="006D7EE6">
      <w:pPr>
        <w:rPr>
          <w:szCs w:val="22"/>
          <w:lang w:val="nl-NL"/>
        </w:rPr>
      </w:pPr>
    </w:p>
    <w:p w14:paraId="64104249" w14:textId="77777777" w:rsidR="006D7EE6" w:rsidRDefault="006D7EE6">
      <w:pPr>
        <w:rPr>
          <w:szCs w:val="22"/>
          <w:lang w:val="nl-NL"/>
        </w:rPr>
      </w:pPr>
    </w:p>
    <w:p w14:paraId="5ECBE45A" w14:textId="77777777" w:rsidR="006D7EE6" w:rsidRDefault="006D7EE6">
      <w:pPr>
        <w:rPr>
          <w:szCs w:val="22"/>
          <w:lang w:val="nl-NL"/>
        </w:rPr>
      </w:pPr>
    </w:p>
    <w:p w14:paraId="4F0437DF" w14:textId="77777777" w:rsidR="006D7EE6" w:rsidRDefault="006D7EE6">
      <w:pPr>
        <w:rPr>
          <w:szCs w:val="22"/>
          <w:lang w:val="nl-NL"/>
        </w:rPr>
      </w:pPr>
    </w:p>
    <w:p w14:paraId="6FE0446B" w14:textId="77777777" w:rsidR="006D7EE6" w:rsidRDefault="006D7EE6">
      <w:pPr>
        <w:rPr>
          <w:szCs w:val="22"/>
          <w:lang w:val="nl-NL"/>
        </w:rPr>
      </w:pPr>
    </w:p>
    <w:p w14:paraId="09ADB7FB" w14:textId="77777777" w:rsidR="006D7EE6" w:rsidRDefault="006D7EE6">
      <w:pPr>
        <w:rPr>
          <w:szCs w:val="22"/>
          <w:lang w:val="nl-NL"/>
        </w:rPr>
      </w:pPr>
    </w:p>
    <w:p w14:paraId="6877DC71" w14:textId="77777777" w:rsidR="006D7EE6" w:rsidRDefault="006D7EE6">
      <w:pPr>
        <w:rPr>
          <w:szCs w:val="22"/>
          <w:lang w:val="nl-NL"/>
        </w:rPr>
      </w:pPr>
    </w:p>
    <w:p w14:paraId="5950C719" w14:textId="77777777" w:rsidR="006D7EE6" w:rsidRDefault="006D7EE6">
      <w:pPr>
        <w:rPr>
          <w:szCs w:val="22"/>
          <w:lang w:val="nl-NL"/>
        </w:rPr>
      </w:pPr>
    </w:p>
    <w:p w14:paraId="0AF2E114" w14:textId="77777777" w:rsidR="006D7EE6" w:rsidRDefault="006D7EE6">
      <w:pPr>
        <w:rPr>
          <w:szCs w:val="22"/>
          <w:lang w:val="nl-NL"/>
        </w:rPr>
      </w:pPr>
    </w:p>
    <w:p w14:paraId="22B16B53" w14:textId="77777777" w:rsidR="006D7EE6" w:rsidRDefault="006D7EE6">
      <w:pPr>
        <w:rPr>
          <w:szCs w:val="22"/>
          <w:lang w:val="nl-NL"/>
        </w:rPr>
      </w:pPr>
    </w:p>
    <w:p w14:paraId="0B6F0554" w14:textId="77777777" w:rsidR="006D7EE6" w:rsidRDefault="006D7EE6">
      <w:pPr>
        <w:rPr>
          <w:szCs w:val="22"/>
          <w:lang w:val="nl-NL"/>
        </w:rPr>
      </w:pPr>
    </w:p>
    <w:p w14:paraId="3D2C2781" w14:textId="77777777" w:rsidR="006D7EE6" w:rsidRDefault="006D7EE6">
      <w:pPr>
        <w:rPr>
          <w:szCs w:val="22"/>
          <w:lang w:val="nl-NL"/>
        </w:rPr>
      </w:pPr>
    </w:p>
    <w:p w14:paraId="61F45E59" w14:textId="77777777" w:rsidR="006D7EE6" w:rsidRDefault="006D7EE6">
      <w:pPr>
        <w:rPr>
          <w:szCs w:val="22"/>
          <w:lang w:val="nl-NL"/>
        </w:rPr>
      </w:pPr>
    </w:p>
    <w:p w14:paraId="76D4580B" w14:textId="77777777" w:rsidR="006D7EE6" w:rsidRDefault="006D7EE6">
      <w:pPr>
        <w:rPr>
          <w:szCs w:val="22"/>
          <w:lang w:val="nl-NL"/>
        </w:rPr>
      </w:pPr>
    </w:p>
    <w:p w14:paraId="4B42846C" w14:textId="77777777" w:rsidR="006D7EE6" w:rsidRDefault="006D7EE6">
      <w:pPr>
        <w:rPr>
          <w:b/>
          <w:szCs w:val="22"/>
          <w:lang w:val="nl-NL"/>
        </w:rPr>
      </w:pPr>
    </w:p>
    <w:p w14:paraId="51DF08C3" w14:textId="77777777" w:rsidR="006D7EE6" w:rsidRDefault="006D7EE6">
      <w:pPr>
        <w:rPr>
          <w:b/>
          <w:szCs w:val="22"/>
          <w:lang w:val="nl-NL"/>
        </w:rPr>
      </w:pPr>
    </w:p>
    <w:p w14:paraId="745FFF65" w14:textId="77777777" w:rsidR="006D7EE6" w:rsidRDefault="006D7EE6">
      <w:pPr>
        <w:rPr>
          <w:b/>
          <w:szCs w:val="22"/>
          <w:lang w:val="nl-NL"/>
        </w:rPr>
      </w:pPr>
    </w:p>
    <w:p w14:paraId="21D5CEBD" w14:textId="77777777" w:rsidR="006D7EE6" w:rsidRDefault="006D7EE6">
      <w:pPr>
        <w:rPr>
          <w:b/>
          <w:szCs w:val="22"/>
          <w:lang w:val="nl-NL"/>
        </w:rPr>
      </w:pPr>
    </w:p>
    <w:p w14:paraId="2268E4AE" w14:textId="77777777" w:rsidR="006D7EE6" w:rsidRDefault="006D7EE6">
      <w:pPr>
        <w:rPr>
          <w:b/>
          <w:szCs w:val="22"/>
          <w:lang w:val="nl-NL"/>
        </w:rPr>
      </w:pPr>
    </w:p>
    <w:p w14:paraId="7472714A" w14:textId="77777777" w:rsidR="00077624" w:rsidRDefault="00077624" w:rsidP="00987F67">
      <w:pPr>
        <w:pStyle w:val="TitleA"/>
        <w:ind w:left="0" w:firstLine="0"/>
        <w:rPr>
          <w:rFonts w:ascii="Times New Roman" w:hAnsi="Times New Roman"/>
          <w:sz w:val="22"/>
        </w:rPr>
      </w:pPr>
    </w:p>
    <w:p w14:paraId="2D19ADA5" w14:textId="6E169C2E" w:rsidR="006D7EE6" w:rsidRDefault="006D7EE6" w:rsidP="00987F67">
      <w:pPr>
        <w:pStyle w:val="TitleA"/>
        <w:ind w:left="0" w:firstLine="0"/>
        <w:rPr>
          <w:rFonts w:ascii="Times New Roman" w:hAnsi="Times New Roman"/>
          <w:sz w:val="22"/>
        </w:rPr>
      </w:pPr>
      <w:r>
        <w:rPr>
          <w:rFonts w:ascii="Times New Roman" w:hAnsi="Times New Roman"/>
          <w:sz w:val="22"/>
        </w:rPr>
        <w:t>B. BIJSLUITER</w:t>
      </w:r>
      <w:r w:rsidR="008E10DF">
        <w:rPr>
          <w:rFonts w:ascii="Times New Roman" w:hAnsi="Times New Roman"/>
          <w:sz w:val="22"/>
        </w:rPr>
        <w:fldChar w:fldCharType="begin"/>
      </w:r>
      <w:r w:rsidR="008E10DF">
        <w:rPr>
          <w:rFonts w:ascii="Times New Roman" w:hAnsi="Times New Roman"/>
          <w:sz w:val="22"/>
        </w:rPr>
        <w:instrText xml:space="preserve"> DOCVARIABLE VAULT_ND_81464909-bb7c-49df-9001-8714e2da257b \* MERGEFORMAT </w:instrText>
      </w:r>
      <w:r w:rsidR="008E10DF">
        <w:rPr>
          <w:rFonts w:ascii="Times New Roman" w:hAnsi="Times New Roman"/>
          <w:sz w:val="22"/>
        </w:rPr>
        <w:fldChar w:fldCharType="separate"/>
      </w:r>
      <w:r w:rsidR="008E10DF">
        <w:rPr>
          <w:rFonts w:ascii="Times New Roman" w:hAnsi="Times New Roman"/>
          <w:sz w:val="22"/>
        </w:rPr>
        <w:t xml:space="preserve"> </w:t>
      </w:r>
      <w:r w:rsidR="008E10DF">
        <w:rPr>
          <w:rFonts w:ascii="Times New Roman" w:hAnsi="Times New Roman"/>
          <w:sz w:val="22"/>
        </w:rPr>
        <w:fldChar w:fldCharType="end"/>
      </w:r>
    </w:p>
    <w:p w14:paraId="4D2762E4" w14:textId="77777777" w:rsidR="006D7EE6" w:rsidRDefault="006D7EE6">
      <w:pPr>
        <w:jc w:val="center"/>
        <w:rPr>
          <w:b/>
          <w:szCs w:val="22"/>
          <w:lang w:val="nl-NL"/>
        </w:rPr>
      </w:pPr>
      <w:r>
        <w:rPr>
          <w:b/>
          <w:szCs w:val="22"/>
          <w:lang w:val="nl-NL"/>
        </w:rPr>
        <w:br w:type="page"/>
      </w:r>
    </w:p>
    <w:p w14:paraId="7B099765" w14:textId="63036590" w:rsidR="006D7EE6" w:rsidRDefault="006D7EE6">
      <w:pPr>
        <w:pStyle w:val="Heading1"/>
        <w:rPr>
          <w:rFonts w:ascii="Times New Roman" w:hAnsi="Times New Roman"/>
          <w:noProof/>
          <w:sz w:val="22"/>
          <w:szCs w:val="22"/>
          <w:lang w:val="nl-NL"/>
        </w:rPr>
      </w:pPr>
      <w:r>
        <w:rPr>
          <w:rFonts w:ascii="Times New Roman" w:hAnsi="Times New Roman"/>
          <w:noProof/>
          <w:sz w:val="22"/>
          <w:szCs w:val="22"/>
          <w:lang w:val="nl-NL"/>
        </w:rPr>
        <w:lastRenderedPageBreak/>
        <w:t>Bijsluiter: informatie voor de gebruiker</w:t>
      </w:r>
      <w:r w:rsidR="008E10DF">
        <w:rPr>
          <w:rFonts w:ascii="Times New Roman" w:hAnsi="Times New Roman"/>
          <w:noProof/>
          <w:sz w:val="22"/>
          <w:szCs w:val="22"/>
          <w:lang w:val="nl-NL"/>
        </w:rPr>
        <w:fldChar w:fldCharType="begin"/>
      </w:r>
      <w:r w:rsidR="008E10DF">
        <w:rPr>
          <w:rFonts w:ascii="Times New Roman" w:hAnsi="Times New Roman"/>
          <w:noProof/>
          <w:sz w:val="22"/>
          <w:szCs w:val="22"/>
          <w:lang w:val="nl-NL"/>
        </w:rPr>
        <w:instrText xml:space="preserve"> DOCVARIABLE vault_nd_c207d81b-2532-4b7b-90f9-f864dfd83936 \* MERGEFORMAT </w:instrText>
      </w:r>
      <w:r w:rsidR="008E10DF">
        <w:rPr>
          <w:rFonts w:ascii="Times New Roman" w:hAnsi="Times New Roman"/>
          <w:noProof/>
          <w:sz w:val="22"/>
          <w:szCs w:val="22"/>
          <w:lang w:val="nl-NL"/>
        </w:rPr>
        <w:fldChar w:fldCharType="separate"/>
      </w:r>
      <w:r w:rsidR="008E10DF">
        <w:rPr>
          <w:rFonts w:ascii="Times New Roman" w:hAnsi="Times New Roman"/>
          <w:noProof/>
          <w:sz w:val="22"/>
          <w:szCs w:val="22"/>
          <w:lang w:val="nl-NL"/>
        </w:rPr>
        <w:t xml:space="preserve"> </w:t>
      </w:r>
      <w:r w:rsidR="008E10DF">
        <w:rPr>
          <w:rFonts w:ascii="Times New Roman" w:hAnsi="Times New Roman"/>
          <w:noProof/>
          <w:sz w:val="22"/>
          <w:szCs w:val="22"/>
          <w:lang w:val="nl-NL"/>
        </w:rPr>
        <w:fldChar w:fldCharType="end"/>
      </w:r>
    </w:p>
    <w:p w14:paraId="3A020457" w14:textId="77777777" w:rsidR="006D7EE6" w:rsidRDefault="006D7EE6">
      <w:pPr>
        <w:rPr>
          <w:szCs w:val="22"/>
          <w:lang w:val="nl-NL"/>
        </w:rPr>
      </w:pPr>
    </w:p>
    <w:p w14:paraId="7A6D40D0" w14:textId="77777777" w:rsidR="006D7EE6" w:rsidRDefault="006D7EE6">
      <w:pPr>
        <w:jc w:val="center"/>
        <w:rPr>
          <w:b/>
          <w:szCs w:val="22"/>
          <w:lang w:val="nl-NL"/>
        </w:rPr>
      </w:pPr>
      <w:r>
        <w:rPr>
          <w:b/>
          <w:szCs w:val="22"/>
          <w:lang w:val="nl-NL"/>
        </w:rPr>
        <w:t>Twinrix Adult, suspensie voor injectie in een voorgevulde spuit</w:t>
      </w:r>
    </w:p>
    <w:p w14:paraId="4C5C6924" w14:textId="77777777" w:rsidR="006D7EE6" w:rsidRDefault="006D7EE6">
      <w:pPr>
        <w:jc w:val="center"/>
        <w:rPr>
          <w:szCs w:val="22"/>
          <w:lang w:val="nl-NL"/>
        </w:rPr>
      </w:pPr>
      <w:r>
        <w:rPr>
          <w:szCs w:val="22"/>
          <w:lang w:val="nl-NL"/>
        </w:rPr>
        <w:t>Hepatitis</w:t>
      </w:r>
      <w:r w:rsidR="00D15CAC">
        <w:rPr>
          <w:szCs w:val="22"/>
          <w:lang w:val="nl-NL"/>
        </w:rPr>
        <w:t xml:space="preserve"> </w:t>
      </w:r>
      <w:r>
        <w:rPr>
          <w:szCs w:val="22"/>
          <w:lang w:val="nl-NL"/>
        </w:rPr>
        <w:t>A- (geïnactiveerd) en hepatitis</w:t>
      </w:r>
      <w:r w:rsidR="00D15CAC">
        <w:rPr>
          <w:szCs w:val="22"/>
          <w:lang w:val="nl-NL"/>
        </w:rPr>
        <w:t xml:space="preserve"> </w:t>
      </w:r>
      <w:r>
        <w:rPr>
          <w:szCs w:val="22"/>
          <w:lang w:val="nl-NL"/>
        </w:rPr>
        <w:t>B- (rDNA) (HAB) vaccin (geadsorbeerd)</w:t>
      </w:r>
    </w:p>
    <w:p w14:paraId="103A7468" w14:textId="77777777" w:rsidR="006D7EE6" w:rsidRDefault="006D7EE6">
      <w:pPr>
        <w:rPr>
          <w:szCs w:val="22"/>
          <w:lang w:val="nl-NL"/>
        </w:rPr>
      </w:pPr>
    </w:p>
    <w:p w14:paraId="2D906398" w14:textId="77777777" w:rsidR="006D7EE6" w:rsidRDefault="006D7EE6">
      <w:pPr>
        <w:rPr>
          <w:b/>
          <w:szCs w:val="22"/>
          <w:lang w:val="nl-NL"/>
        </w:rPr>
      </w:pPr>
      <w:r>
        <w:rPr>
          <w:b/>
          <w:szCs w:val="22"/>
          <w:lang w:val="nl-NL"/>
        </w:rPr>
        <w:t>Lees goed de hele bijsluiter voordat u dit geneesmiddel gaat gebruiken want er staat belangrijke informatie in voor u.</w:t>
      </w:r>
    </w:p>
    <w:p w14:paraId="17497F56" w14:textId="77777777" w:rsidR="006D7EE6" w:rsidRDefault="006D7EE6">
      <w:pPr>
        <w:rPr>
          <w:szCs w:val="22"/>
          <w:lang w:val="nl-NL"/>
        </w:rPr>
      </w:pPr>
      <w:r>
        <w:rPr>
          <w:szCs w:val="22"/>
          <w:lang w:val="nl-NL"/>
        </w:rPr>
        <w:t>- Bewaar deze bijsluiter. Misschien heeft u hem later weer nodig.</w:t>
      </w:r>
    </w:p>
    <w:p w14:paraId="79A6B3CC" w14:textId="77777777" w:rsidR="006D7EE6" w:rsidRDefault="006D7EE6">
      <w:pPr>
        <w:rPr>
          <w:szCs w:val="22"/>
          <w:lang w:val="nl-NL"/>
        </w:rPr>
      </w:pPr>
      <w:r>
        <w:rPr>
          <w:szCs w:val="22"/>
          <w:lang w:val="nl-NL"/>
        </w:rPr>
        <w:t>- Heeft u nog vragen? Neem dan contact op met uw arts of apotheker.</w:t>
      </w:r>
    </w:p>
    <w:p w14:paraId="0B4C83BC" w14:textId="77777777" w:rsidR="006D7EE6" w:rsidRDefault="006D7EE6">
      <w:pPr>
        <w:rPr>
          <w:szCs w:val="22"/>
          <w:lang w:val="nl-NL"/>
        </w:rPr>
      </w:pPr>
      <w:r>
        <w:rPr>
          <w:szCs w:val="22"/>
          <w:lang w:val="nl-NL"/>
        </w:rPr>
        <w:t xml:space="preserve">- Geef dit geneesmiddel niet door aan anderen, want het is alleen aan u voorgeschreven. Het kan schadelijk zijn voor anderen, ook al hebben zij dezelfde klachten als u. </w:t>
      </w:r>
    </w:p>
    <w:p w14:paraId="1166890F" w14:textId="77777777" w:rsidR="006D7EE6" w:rsidRDefault="006D7EE6">
      <w:pPr>
        <w:rPr>
          <w:szCs w:val="22"/>
          <w:lang w:val="nl-NL"/>
        </w:rPr>
      </w:pPr>
      <w:r>
        <w:rPr>
          <w:szCs w:val="22"/>
          <w:lang w:val="nl-NL"/>
        </w:rPr>
        <w:t>- Krijgt u last van een van de bijwerkingen die in rubriek 4 staan? Of krijgt u een bijwerking die niet in deze bijsluiter staat? Neem dan contact op met uw arts of apotheker.</w:t>
      </w:r>
    </w:p>
    <w:p w14:paraId="25A4BC0C" w14:textId="77777777" w:rsidR="006D7EE6" w:rsidRDefault="006D7EE6">
      <w:pPr>
        <w:numPr>
          <w:ilvl w:val="12"/>
          <w:numId w:val="0"/>
        </w:numPr>
        <w:ind w:right="-2"/>
        <w:rPr>
          <w:szCs w:val="22"/>
          <w:lang w:val="nl-NL"/>
        </w:rPr>
      </w:pPr>
    </w:p>
    <w:p w14:paraId="3BCEE9A8" w14:textId="77777777" w:rsidR="006D7EE6" w:rsidRDefault="006D7EE6">
      <w:pPr>
        <w:rPr>
          <w:b/>
          <w:szCs w:val="22"/>
          <w:lang w:val="nl-NL"/>
        </w:rPr>
      </w:pPr>
      <w:r>
        <w:rPr>
          <w:b/>
          <w:szCs w:val="22"/>
          <w:lang w:val="nl-NL"/>
        </w:rPr>
        <w:t>Inhoud van deze bijsluiter</w:t>
      </w:r>
    </w:p>
    <w:p w14:paraId="0BE6AEF2" w14:textId="77777777" w:rsidR="006D7EE6" w:rsidRDefault="006D7EE6">
      <w:pPr>
        <w:rPr>
          <w:szCs w:val="22"/>
          <w:lang w:val="nl-NL"/>
        </w:rPr>
      </w:pPr>
      <w:r>
        <w:rPr>
          <w:szCs w:val="22"/>
          <w:lang w:val="nl-NL"/>
        </w:rPr>
        <w:t>1. Wat is Twinrix Adult en waarvoor wordt dit middel gebruikt?</w:t>
      </w:r>
    </w:p>
    <w:p w14:paraId="2BD23662" w14:textId="77777777" w:rsidR="006D7EE6" w:rsidRDefault="006D7EE6">
      <w:pPr>
        <w:rPr>
          <w:szCs w:val="22"/>
          <w:lang w:val="nl-NL"/>
        </w:rPr>
      </w:pPr>
      <w:r>
        <w:rPr>
          <w:szCs w:val="22"/>
          <w:lang w:val="nl-NL"/>
        </w:rPr>
        <w:t>2. Wanneer mag u dit middel niet gebruiken of moet u er extra voorzichtig mee zijn?</w:t>
      </w:r>
    </w:p>
    <w:p w14:paraId="3A7D177B" w14:textId="77777777" w:rsidR="006D7EE6" w:rsidRDefault="006D7EE6">
      <w:pPr>
        <w:rPr>
          <w:szCs w:val="22"/>
          <w:lang w:val="nl-NL"/>
        </w:rPr>
      </w:pPr>
      <w:r>
        <w:rPr>
          <w:szCs w:val="22"/>
          <w:lang w:val="nl-NL"/>
        </w:rPr>
        <w:t>3. Hoe gebruikt u dit middel?</w:t>
      </w:r>
    </w:p>
    <w:p w14:paraId="6BFAA744" w14:textId="77777777" w:rsidR="006D7EE6" w:rsidRDefault="006D7EE6">
      <w:pPr>
        <w:rPr>
          <w:szCs w:val="22"/>
          <w:lang w:val="nl-NL"/>
        </w:rPr>
      </w:pPr>
      <w:r>
        <w:rPr>
          <w:szCs w:val="22"/>
          <w:lang w:val="nl-NL"/>
        </w:rPr>
        <w:t>4. Mogelijke bijwerkingen</w:t>
      </w:r>
    </w:p>
    <w:p w14:paraId="09EFD6E4" w14:textId="77777777" w:rsidR="006D7EE6" w:rsidRDefault="006D7EE6">
      <w:pPr>
        <w:rPr>
          <w:szCs w:val="22"/>
          <w:lang w:val="nl-NL"/>
        </w:rPr>
      </w:pPr>
      <w:r>
        <w:rPr>
          <w:szCs w:val="22"/>
          <w:lang w:val="nl-NL"/>
        </w:rPr>
        <w:t>5. Hoe bewaart u dit middel?</w:t>
      </w:r>
    </w:p>
    <w:p w14:paraId="51138D9E" w14:textId="77777777" w:rsidR="006D7EE6" w:rsidRDefault="006D7EE6">
      <w:pPr>
        <w:rPr>
          <w:szCs w:val="22"/>
          <w:lang w:val="nl-NL"/>
        </w:rPr>
      </w:pPr>
      <w:r>
        <w:rPr>
          <w:szCs w:val="22"/>
          <w:lang w:val="nl-NL"/>
        </w:rPr>
        <w:t>6. Inhoud van de verpakking en overige informatie</w:t>
      </w:r>
    </w:p>
    <w:p w14:paraId="762CC75A" w14:textId="77777777" w:rsidR="006D7EE6" w:rsidRDefault="006D7EE6">
      <w:pPr>
        <w:ind w:right="-29"/>
        <w:rPr>
          <w:szCs w:val="22"/>
          <w:lang w:val="nl-NL"/>
        </w:rPr>
      </w:pPr>
    </w:p>
    <w:p w14:paraId="2EE8C98C" w14:textId="77777777" w:rsidR="006D7EE6" w:rsidRDefault="006D7EE6">
      <w:pPr>
        <w:numPr>
          <w:ilvl w:val="12"/>
          <w:numId w:val="0"/>
        </w:numPr>
        <w:ind w:right="-2"/>
        <w:rPr>
          <w:szCs w:val="22"/>
          <w:lang w:val="nl-NL"/>
        </w:rPr>
      </w:pPr>
    </w:p>
    <w:p w14:paraId="3388D175" w14:textId="77777777" w:rsidR="006D7EE6" w:rsidRDefault="006D7EE6">
      <w:pPr>
        <w:rPr>
          <w:b/>
          <w:caps/>
          <w:szCs w:val="22"/>
          <w:lang w:val="nl-NL"/>
        </w:rPr>
      </w:pPr>
      <w:r>
        <w:rPr>
          <w:b/>
          <w:szCs w:val="22"/>
          <w:lang w:val="nl-NL"/>
        </w:rPr>
        <w:t>1.</w:t>
      </w:r>
      <w:r>
        <w:rPr>
          <w:szCs w:val="22"/>
          <w:lang w:val="nl-NL"/>
        </w:rPr>
        <w:tab/>
      </w:r>
      <w:r>
        <w:rPr>
          <w:rFonts w:ascii="Times New Roman Bold" w:hAnsi="Times New Roman Bold"/>
          <w:b/>
          <w:szCs w:val="22"/>
          <w:lang w:val="nl-NL"/>
        </w:rPr>
        <w:t>Wat is Twinrix Adult en waarvoor wordt dit middel gebruikt</w:t>
      </w:r>
      <w:r>
        <w:rPr>
          <w:b/>
          <w:caps/>
          <w:szCs w:val="22"/>
          <w:lang w:val="nl-NL"/>
        </w:rPr>
        <w:t>?</w:t>
      </w:r>
    </w:p>
    <w:p w14:paraId="22D847ED" w14:textId="77777777" w:rsidR="006D7EE6" w:rsidRDefault="006D7EE6">
      <w:pPr>
        <w:pStyle w:val="Heading2"/>
        <w:rPr>
          <w:rFonts w:ascii="Times New Roman" w:hAnsi="Times New Roman"/>
          <w:lang w:val="nl-NL"/>
        </w:rPr>
      </w:pPr>
    </w:p>
    <w:p w14:paraId="5E4C2171" w14:textId="77777777" w:rsidR="006D7EE6" w:rsidRDefault="006D7EE6">
      <w:pPr>
        <w:numPr>
          <w:ilvl w:val="12"/>
          <w:numId w:val="0"/>
        </w:numPr>
        <w:ind w:right="-2"/>
        <w:rPr>
          <w:szCs w:val="22"/>
          <w:lang w:val="nl-NL"/>
        </w:rPr>
      </w:pPr>
      <w:r>
        <w:rPr>
          <w:szCs w:val="22"/>
          <w:lang w:val="nl-NL"/>
        </w:rPr>
        <w:t>Twinrix Adult is een vaccin dat bij volwassenen en adolescenten van 16 jaar en ouder wordt gebruikt om twee ziektes te voorkomen: hepatitis A en hepatitis B. De werking van het vaccin zorgt ervoor dat het lichaam haar eigen bescherming (antistoffen) produceert tegen deze ziektes.</w:t>
      </w:r>
    </w:p>
    <w:p w14:paraId="29ABDDCB" w14:textId="77777777" w:rsidR="006D7EE6" w:rsidRDefault="006D7EE6">
      <w:pPr>
        <w:numPr>
          <w:ilvl w:val="12"/>
          <w:numId w:val="0"/>
        </w:numPr>
        <w:ind w:right="-2"/>
        <w:rPr>
          <w:szCs w:val="22"/>
          <w:lang w:val="nl-NL"/>
        </w:rPr>
      </w:pPr>
    </w:p>
    <w:p w14:paraId="4168843F" w14:textId="77777777" w:rsidR="006D7EE6" w:rsidRDefault="006D7EE6">
      <w:pPr>
        <w:numPr>
          <w:ilvl w:val="0"/>
          <w:numId w:val="3"/>
        </w:numPr>
        <w:tabs>
          <w:tab w:val="clear" w:pos="567"/>
        </w:tabs>
        <w:ind w:left="600" w:right="-2" w:hanging="600"/>
        <w:rPr>
          <w:szCs w:val="22"/>
          <w:lang w:val="nl-NL"/>
        </w:rPr>
      </w:pPr>
      <w:r>
        <w:rPr>
          <w:b/>
          <w:szCs w:val="22"/>
          <w:lang w:val="nl-NL"/>
        </w:rPr>
        <w:t>Hepatitis A:</w:t>
      </w:r>
      <w:r>
        <w:rPr>
          <w:szCs w:val="22"/>
          <w:lang w:val="nl-NL"/>
        </w:rPr>
        <w:t xml:space="preserve"> hepatitis A is een besmettelijke ziekte van de lever. De ziekte wordt veroorzaakt door het hepatitis</w:t>
      </w:r>
      <w:r w:rsidR="00D15CAC">
        <w:rPr>
          <w:szCs w:val="22"/>
          <w:lang w:val="nl-NL"/>
        </w:rPr>
        <w:t xml:space="preserve"> </w:t>
      </w:r>
      <w:r>
        <w:rPr>
          <w:szCs w:val="22"/>
          <w:lang w:val="nl-NL"/>
        </w:rPr>
        <w:t>A-virus. Het hepatitis</w:t>
      </w:r>
      <w:r w:rsidR="00D15CAC">
        <w:rPr>
          <w:szCs w:val="22"/>
          <w:lang w:val="nl-NL"/>
        </w:rPr>
        <w:t xml:space="preserve"> </w:t>
      </w:r>
      <w:r>
        <w:rPr>
          <w:szCs w:val="22"/>
          <w:lang w:val="nl-NL"/>
        </w:rPr>
        <w:t>A-virus kan van persoon tot persoon worden doorgegeven via het voedsel en drinken of het zwemmen in water dat verontreinigd is met afvalwater van het rioolsysteem. Symptomen van hepatitis A treden op 3 tot 6 weken na het in aanraking komen met het virus. Deze bestaan uit nausea (misselijkheid), koorts en pijn. Na enkele dagen k</w:t>
      </w:r>
      <w:r w:rsidR="0058550F">
        <w:rPr>
          <w:szCs w:val="22"/>
          <w:lang w:val="nl-NL"/>
        </w:rPr>
        <w:t>u</w:t>
      </w:r>
      <w:r>
        <w:rPr>
          <w:szCs w:val="22"/>
          <w:lang w:val="nl-NL"/>
        </w:rPr>
        <w:t>n</w:t>
      </w:r>
      <w:r w:rsidR="0058550F">
        <w:rPr>
          <w:szCs w:val="22"/>
          <w:lang w:val="nl-NL"/>
        </w:rPr>
        <w:t>nen</w:t>
      </w:r>
      <w:r>
        <w:rPr>
          <w:szCs w:val="22"/>
          <w:lang w:val="nl-NL"/>
        </w:rPr>
        <w:t xml:space="preserve"> het oogwit en de huid geelachtig (geelzucht) worden. De ernst van en de soort symptomen kunnen verschillen. Het kan zijn dat jonge kinderen geen geelzucht krijgen. De meeste mensen herstellen geheel maar de ziekte is ernstig genoeg om mensen ongeveer 1 maand ziek te houden.</w:t>
      </w:r>
    </w:p>
    <w:p w14:paraId="61A63402" w14:textId="77777777" w:rsidR="006D7EE6" w:rsidRDefault="006D7EE6">
      <w:pPr>
        <w:ind w:left="284" w:right="-2" w:hanging="284"/>
        <w:rPr>
          <w:szCs w:val="22"/>
          <w:lang w:val="nl-NL"/>
        </w:rPr>
      </w:pPr>
    </w:p>
    <w:p w14:paraId="402629BC" w14:textId="77777777" w:rsidR="006D7EE6" w:rsidRDefault="006D7EE6">
      <w:pPr>
        <w:numPr>
          <w:ilvl w:val="0"/>
          <w:numId w:val="4"/>
        </w:numPr>
        <w:tabs>
          <w:tab w:val="clear" w:pos="567"/>
        </w:tabs>
        <w:ind w:left="600" w:right="-2" w:hanging="600"/>
        <w:rPr>
          <w:szCs w:val="22"/>
          <w:lang w:val="nl-NL"/>
        </w:rPr>
      </w:pPr>
      <w:r>
        <w:rPr>
          <w:b/>
          <w:szCs w:val="22"/>
          <w:lang w:val="nl-NL"/>
        </w:rPr>
        <w:t>Hepatitis B:</w:t>
      </w:r>
      <w:r>
        <w:rPr>
          <w:szCs w:val="22"/>
          <w:lang w:val="nl-NL"/>
        </w:rPr>
        <w:t xml:space="preserve"> hepatitis B wordt veroorzaakt door het hepatitis</w:t>
      </w:r>
      <w:r w:rsidR="00A8112F">
        <w:rPr>
          <w:szCs w:val="22"/>
          <w:lang w:val="nl-NL"/>
        </w:rPr>
        <w:t xml:space="preserve"> </w:t>
      </w:r>
      <w:r>
        <w:rPr>
          <w:szCs w:val="22"/>
          <w:lang w:val="nl-NL"/>
        </w:rPr>
        <w:t>B-virus. Het zorgt er voor dat de lever opgezwollen raakt (ontstoken). Het virus is aangetroffen in lichaamsvloeistoffen zoals bloed, sperma, vaginale afscheidingen</w:t>
      </w:r>
      <w:r w:rsidR="0058550F">
        <w:rPr>
          <w:szCs w:val="22"/>
          <w:lang w:val="nl-NL"/>
        </w:rPr>
        <w:t xml:space="preserve"> of</w:t>
      </w:r>
      <w:r>
        <w:rPr>
          <w:szCs w:val="22"/>
          <w:lang w:val="nl-NL"/>
        </w:rPr>
        <w:t xml:space="preserve"> speeksel (spuug) van geïnfecteerde mensen.</w:t>
      </w:r>
    </w:p>
    <w:p w14:paraId="131BF88D" w14:textId="77777777" w:rsidR="006D7EE6" w:rsidRDefault="006D7EE6">
      <w:pPr>
        <w:ind w:right="-2"/>
        <w:rPr>
          <w:szCs w:val="22"/>
          <w:lang w:val="nl-NL"/>
        </w:rPr>
      </w:pPr>
    </w:p>
    <w:p w14:paraId="331AF83D" w14:textId="77777777" w:rsidR="006D7EE6" w:rsidRDefault="006D7EE6">
      <w:pPr>
        <w:ind w:right="-2"/>
        <w:rPr>
          <w:szCs w:val="22"/>
          <w:lang w:val="nl-NL"/>
        </w:rPr>
      </w:pPr>
      <w:r>
        <w:rPr>
          <w:szCs w:val="22"/>
          <w:lang w:val="nl-NL"/>
        </w:rPr>
        <w:t>Vaccinatie is de beste manier om zich tegen deze aandoeningen te beschermen. Geen van de componenten in het vaccin is besmettelijk.</w:t>
      </w:r>
    </w:p>
    <w:p w14:paraId="2CB20CC9" w14:textId="77777777" w:rsidR="006D7EE6" w:rsidRDefault="006D7EE6">
      <w:pPr>
        <w:numPr>
          <w:ilvl w:val="12"/>
          <w:numId w:val="0"/>
        </w:numPr>
        <w:ind w:right="-2"/>
        <w:rPr>
          <w:szCs w:val="22"/>
          <w:lang w:val="nl-NL"/>
        </w:rPr>
      </w:pPr>
    </w:p>
    <w:p w14:paraId="45A13F94" w14:textId="77777777" w:rsidR="006D7EE6" w:rsidRDefault="006D7EE6">
      <w:pPr>
        <w:numPr>
          <w:ilvl w:val="12"/>
          <w:numId w:val="0"/>
        </w:numPr>
        <w:ind w:right="-2"/>
        <w:rPr>
          <w:szCs w:val="22"/>
          <w:lang w:val="nl-NL"/>
        </w:rPr>
      </w:pPr>
    </w:p>
    <w:p w14:paraId="5610F252" w14:textId="77777777" w:rsidR="006D7EE6" w:rsidRDefault="006D7EE6">
      <w:pPr>
        <w:rPr>
          <w:b/>
          <w:caps/>
          <w:szCs w:val="22"/>
          <w:lang w:val="nl-NL"/>
        </w:rPr>
      </w:pPr>
      <w:r>
        <w:rPr>
          <w:b/>
          <w:szCs w:val="22"/>
          <w:lang w:val="nl-NL"/>
        </w:rPr>
        <w:t>2</w:t>
      </w:r>
      <w:r>
        <w:rPr>
          <w:szCs w:val="22"/>
          <w:lang w:val="nl-NL"/>
        </w:rPr>
        <w:t>.</w:t>
      </w:r>
      <w:r>
        <w:rPr>
          <w:szCs w:val="22"/>
          <w:lang w:val="nl-NL"/>
        </w:rPr>
        <w:tab/>
      </w:r>
      <w:r>
        <w:rPr>
          <w:rFonts w:ascii="Times New Roman Bold" w:hAnsi="Times New Roman Bold"/>
          <w:b/>
          <w:szCs w:val="22"/>
          <w:lang w:val="nl-NL"/>
        </w:rPr>
        <w:t>Wanneer mag u dit middel niet gebruiken of moet u er extra voorzichtig mee zijn</w:t>
      </w:r>
      <w:r>
        <w:rPr>
          <w:b/>
          <w:caps/>
          <w:szCs w:val="22"/>
          <w:lang w:val="nl-NL"/>
        </w:rPr>
        <w:t>?</w:t>
      </w:r>
    </w:p>
    <w:p w14:paraId="632D20A8" w14:textId="77777777" w:rsidR="006D7EE6" w:rsidRDefault="006D7EE6">
      <w:pPr>
        <w:pStyle w:val="Heading2"/>
        <w:ind w:right="0"/>
        <w:rPr>
          <w:rFonts w:ascii="Times New Roman" w:hAnsi="Times New Roman"/>
          <w:lang w:val="nl-NL"/>
        </w:rPr>
      </w:pPr>
    </w:p>
    <w:p w14:paraId="554ACA4F" w14:textId="77777777" w:rsidR="006D7EE6" w:rsidRDefault="006D7EE6">
      <w:pPr>
        <w:ind w:right="-2"/>
        <w:rPr>
          <w:b/>
          <w:noProof/>
          <w:szCs w:val="22"/>
          <w:lang w:val="nl-NL"/>
        </w:rPr>
      </w:pPr>
      <w:r>
        <w:rPr>
          <w:b/>
          <w:szCs w:val="22"/>
          <w:lang w:val="nl-NL"/>
        </w:rPr>
        <w:t>Wanneer mag u dit middel niet gebruiken?</w:t>
      </w:r>
    </w:p>
    <w:p w14:paraId="31402D83" w14:textId="77777777" w:rsidR="006D7EE6" w:rsidRDefault="0058550F" w:rsidP="002319DD">
      <w:pPr>
        <w:numPr>
          <w:ilvl w:val="0"/>
          <w:numId w:val="5"/>
        </w:numPr>
        <w:tabs>
          <w:tab w:val="clear" w:pos="567"/>
          <w:tab w:val="num" w:pos="426"/>
        </w:tabs>
        <w:ind w:right="-29"/>
        <w:rPr>
          <w:szCs w:val="22"/>
          <w:lang w:val="nl-NL"/>
        </w:rPr>
      </w:pPr>
      <w:r>
        <w:rPr>
          <w:szCs w:val="22"/>
          <w:lang w:val="nl-NL"/>
        </w:rPr>
        <w:t>u</w:t>
      </w:r>
      <w:r w:rsidR="006D7EE6">
        <w:rPr>
          <w:szCs w:val="22"/>
          <w:lang w:val="nl-NL"/>
        </w:rPr>
        <w:t xml:space="preserve"> bent allergisch voor </w:t>
      </w:r>
    </w:p>
    <w:p w14:paraId="061EDB40" w14:textId="77777777" w:rsidR="006D7EE6" w:rsidRDefault="006D7EE6">
      <w:pPr>
        <w:numPr>
          <w:ilvl w:val="0"/>
          <w:numId w:val="19"/>
        </w:numPr>
        <w:tabs>
          <w:tab w:val="clear" w:pos="567"/>
        </w:tabs>
        <w:ind w:right="-29"/>
        <w:rPr>
          <w:szCs w:val="22"/>
          <w:lang w:val="nl-NL"/>
        </w:rPr>
      </w:pPr>
      <w:r>
        <w:rPr>
          <w:szCs w:val="22"/>
          <w:lang w:val="nl-NL"/>
        </w:rPr>
        <w:t>de actieve stof</w:t>
      </w:r>
      <w:r w:rsidR="0096053C">
        <w:rPr>
          <w:szCs w:val="22"/>
          <w:lang w:val="nl-NL"/>
        </w:rPr>
        <w:t>fen</w:t>
      </w:r>
      <w:r>
        <w:rPr>
          <w:szCs w:val="22"/>
          <w:lang w:val="nl-NL"/>
        </w:rPr>
        <w:t xml:space="preserve"> of een van de andere stoffen in dit geneesmiddel. Deze stoffen kunt u vinden </w:t>
      </w:r>
      <w:r w:rsidR="00C11705">
        <w:rPr>
          <w:szCs w:val="22"/>
          <w:lang w:val="nl-NL"/>
        </w:rPr>
        <w:t>in rubriek</w:t>
      </w:r>
      <w:r>
        <w:rPr>
          <w:szCs w:val="22"/>
          <w:lang w:val="nl-NL"/>
        </w:rPr>
        <w:t xml:space="preserve"> punt 6 </w:t>
      </w:r>
    </w:p>
    <w:p w14:paraId="68CDE5DD" w14:textId="77777777" w:rsidR="006D7EE6" w:rsidRDefault="006D7EE6">
      <w:pPr>
        <w:numPr>
          <w:ilvl w:val="0"/>
          <w:numId w:val="19"/>
        </w:numPr>
        <w:tabs>
          <w:tab w:val="clear" w:pos="567"/>
        </w:tabs>
        <w:ind w:right="-29"/>
        <w:rPr>
          <w:szCs w:val="22"/>
          <w:lang w:val="nl-NL"/>
        </w:rPr>
      </w:pPr>
      <w:r>
        <w:rPr>
          <w:szCs w:val="22"/>
          <w:lang w:val="nl-NL"/>
        </w:rPr>
        <w:t>neomycine</w:t>
      </w:r>
    </w:p>
    <w:p w14:paraId="3DF8314B" w14:textId="77777777" w:rsidR="006D7EE6" w:rsidRDefault="006D7EE6" w:rsidP="00D15BF2">
      <w:pPr>
        <w:tabs>
          <w:tab w:val="clear" w:pos="567"/>
        </w:tabs>
        <w:ind w:right="-29"/>
        <w:rPr>
          <w:szCs w:val="22"/>
          <w:lang w:val="nl-NL"/>
        </w:rPr>
      </w:pPr>
      <w:r>
        <w:rPr>
          <w:szCs w:val="22"/>
          <w:lang w:val="nl-NL"/>
        </w:rPr>
        <w:t>Tekenen van een allergische reactie kunnen jeukende huiduitslag, kortademigheid en opzwellen van het gelaat of tong omvatten.</w:t>
      </w:r>
    </w:p>
    <w:p w14:paraId="7587D433" w14:textId="77777777" w:rsidR="006D7EE6" w:rsidRDefault="0058550F">
      <w:pPr>
        <w:numPr>
          <w:ilvl w:val="0"/>
          <w:numId w:val="5"/>
        </w:numPr>
        <w:ind w:right="-29"/>
        <w:rPr>
          <w:szCs w:val="22"/>
          <w:lang w:val="nl-NL"/>
        </w:rPr>
      </w:pPr>
      <w:r>
        <w:rPr>
          <w:szCs w:val="22"/>
          <w:lang w:val="nl-NL"/>
        </w:rPr>
        <w:lastRenderedPageBreak/>
        <w:t>u</w:t>
      </w:r>
      <w:r w:rsidR="006D7EE6">
        <w:rPr>
          <w:szCs w:val="22"/>
          <w:lang w:val="nl-NL"/>
        </w:rPr>
        <w:t xml:space="preserve"> heeft eerder een allergische reactie gehad op een vaccin tegen de ziektes hepatitis A en hepatitis B</w:t>
      </w:r>
    </w:p>
    <w:p w14:paraId="76E48D14" w14:textId="77777777" w:rsidR="006D7EE6" w:rsidRDefault="0058550F" w:rsidP="008834D0">
      <w:pPr>
        <w:numPr>
          <w:ilvl w:val="0"/>
          <w:numId w:val="16"/>
        </w:numPr>
        <w:ind w:left="567" w:hanging="567"/>
        <w:rPr>
          <w:szCs w:val="22"/>
          <w:lang w:val="nl-NL"/>
        </w:rPr>
      </w:pPr>
      <w:r>
        <w:rPr>
          <w:szCs w:val="22"/>
          <w:lang w:val="nl-NL"/>
        </w:rPr>
        <w:t>u</w:t>
      </w:r>
      <w:r w:rsidR="006D7EE6">
        <w:rPr>
          <w:szCs w:val="22"/>
          <w:lang w:val="nl-NL"/>
        </w:rPr>
        <w:t xml:space="preserve"> lijdt aan een ernstige infectie met hoge temperatuur (hoger dan 38°C). Een lichte infectie zoals een verkoudheid zou geen probleem moeten zijn maar raadpleeg eerst uw arts hierover</w:t>
      </w:r>
      <w:r w:rsidR="000415E1">
        <w:rPr>
          <w:szCs w:val="22"/>
          <w:lang w:val="nl-NL"/>
        </w:rPr>
        <w:t>.</w:t>
      </w:r>
    </w:p>
    <w:p w14:paraId="39052F7A" w14:textId="77777777" w:rsidR="006D7EE6" w:rsidRDefault="006D7EE6">
      <w:pPr>
        <w:ind w:right="-2"/>
        <w:rPr>
          <w:szCs w:val="22"/>
          <w:lang w:val="nl-NL"/>
        </w:rPr>
      </w:pPr>
    </w:p>
    <w:p w14:paraId="16FB34DD" w14:textId="77777777" w:rsidR="006D7EE6" w:rsidRDefault="006D7EE6">
      <w:pPr>
        <w:ind w:right="-2"/>
        <w:rPr>
          <w:b/>
          <w:szCs w:val="22"/>
          <w:lang w:val="nl-NL"/>
        </w:rPr>
      </w:pPr>
      <w:r>
        <w:rPr>
          <w:b/>
          <w:szCs w:val="22"/>
          <w:lang w:val="nl-NL"/>
        </w:rPr>
        <w:t>Wanneer moet u extra voorzichtig zijn met dit middel?</w:t>
      </w:r>
    </w:p>
    <w:p w14:paraId="3E27B816" w14:textId="77777777" w:rsidR="006D7EE6" w:rsidRDefault="006D7EE6">
      <w:pPr>
        <w:ind w:right="-2"/>
        <w:rPr>
          <w:b/>
          <w:noProof/>
          <w:szCs w:val="22"/>
          <w:lang w:val="nl-NL"/>
        </w:rPr>
      </w:pPr>
      <w:r>
        <w:rPr>
          <w:noProof/>
          <w:szCs w:val="22"/>
          <w:lang w:val="nl-NL"/>
        </w:rPr>
        <w:t>Neem contact op met uw arts of apotheker voordat u Twinrix Adult krijgt als:</w:t>
      </w:r>
    </w:p>
    <w:p w14:paraId="14CDE781" w14:textId="77777777" w:rsidR="006D7EE6" w:rsidRDefault="006D7EE6">
      <w:pPr>
        <w:numPr>
          <w:ilvl w:val="0"/>
          <w:numId w:val="5"/>
        </w:numPr>
        <w:ind w:right="-29"/>
        <w:rPr>
          <w:szCs w:val="22"/>
          <w:lang w:val="nl-NL"/>
        </w:rPr>
      </w:pPr>
      <w:r>
        <w:rPr>
          <w:szCs w:val="22"/>
          <w:lang w:val="nl-NL"/>
        </w:rPr>
        <w:t>u problemen met de gezondheid kreeg na eerdere toediening van een vaccin</w:t>
      </w:r>
    </w:p>
    <w:p w14:paraId="3A370C97" w14:textId="77777777" w:rsidR="006D7EE6" w:rsidRDefault="006D7EE6">
      <w:pPr>
        <w:numPr>
          <w:ilvl w:val="0"/>
          <w:numId w:val="16"/>
        </w:numPr>
        <w:ind w:left="567" w:right="-2" w:hanging="567"/>
        <w:rPr>
          <w:szCs w:val="22"/>
          <w:lang w:val="nl-NL"/>
        </w:rPr>
      </w:pPr>
      <w:r>
        <w:rPr>
          <w:szCs w:val="22"/>
          <w:lang w:val="nl-NL"/>
        </w:rPr>
        <w:t>u een zwak afweersysteem heeft door ziekte of medicatie</w:t>
      </w:r>
    </w:p>
    <w:p w14:paraId="6CEAD6B1" w14:textId="77777777" w:rsidR="006D7EE6" w:rsidRDefault="006D7EE6">
      <w:pPr>
        <w:numPr>
          <w:ilvl w:val="0"/>
          <w:numId w:val="16"/>
        </w:numPr>
        <w:ind w:left="567" w:hanging="567"/>
        <w:rPr>
          <w:szCs w:val="22"/>
          <w:lang w:val="nl-NL"/>
        </w:rPr>
      </w:pPr>
      <w:r>
        <w:rPr>
          <w:szCs w:val="22"/>
          <w:lang w:val="nl-NL"/>
        </w:rPr>
        <w:t>u een bloedingsprobleem heeft of gemakkelijk blauwe plekken krijgt</w:t>
      </w:r>
      <w:r w:rsidR="000415E1">
        <w:rPr>
          <w:szCs w:val="22"/>
          <w:lang w:val="nl-NL"/>
        </w:rPr>
        <w:t>.</w:t>
      </w:r>
    </w:p>
    <w:p w14:paraId="083B3C57" w14:textId="77777777" w:rsidR="006D7EE6" w:rsidRDefault="006D7EE6">
      <w:pPr>
        <w:rPr>
          <w:szCs w:val="22"/>
          <w:lang w:val="nl-NL"/>
        </w:rPr>
      </w:pPr>
    </w:p>
    <w:p w14:paraId="638688C8" w14:textId="77777777" w:rsidR="006D7EE6" w:rsidRDefault="006D7EE6">
      <w:pPr>
        <w:rPr>
          <w:szCs w:val="22"/>
          <w:lang w:val="nl-NL"/>
        </w:rPr>
      </w:pPr>
      <w:r>
        <w:rPr>
          <w:szCs w:val="22"/>
          <w:lang w:val="nl-NL"/>
        </w:rPr>
        <w:t>Flauwvallen kan voorkomen (meestal bij adolescenten) na of zelfs voor toediening van een injectie met een naald. Wanneer u bij een eerdere injectie bent flauwgevallen, vertel dit dan aan uw arts of verpleegkundige.</w:t>
      </w:r>
    </w:p>
    <w:p w14:paraId="3B3A3CD2" w14:textId="77777777" w:rsidR="006D7EE6" w:rsidRDefault="006D7EE6">
      <w:pPr>
        <w:rPr>
          <w:szCs w:val="22"/>
          <w:lang w:val="nl-NL"/>
        </w:rPr>
      </w:pPr>
    </w:p>
    <w:p w14:paraId="443C07CD" w14:textId="77777777" w:rsidR="006D7EE6" w:rsidRDefault="006D7EE6">
      <w:pPr>
        <w:rPr>
          <w:szCs w:val="22"/>
          <w:lang w:val="nl-NL"/>
        </w:rPr>
      </w:pPr>
      <w:r>
        <w:rPr>
          <w:szCs w:val="22"/>
          <w:lang w:val="nl-NL"/>
        </w:rPr>
        <w:t>Een zwakke reactie op het vaccin, waarbij het mogelijk is dat u niet de bescherming verkrijgt tegen hepatitis A, komt voor bij zwaarlijvige mensen. Een zwakke reactie op het vaccin, waarbij het mogelijk is dat u niet de bescherming verkrijgt tegen hepatitis B, is eveneens waargenomen bij ouderen, vaker bij mannen dan vrouwen, rokers, zwaarlijvige mensen en mensen met een slepende ziekte of mensen met een bepaald type behandeling met geneesmiddelen. Uw arts kan u adviseren om een bloedtest te ondergaan na het afronden van de vaccinatiekuur om te bepalen of u voldoende heeft gereageerd. Indien u onvoldoende reageerde, kan uw arts u adviseren dat een extra vaccin nodig is.</w:t>
      </w:r>
    </w:p>
    <w:p w14:paraId="4E041033" w14:textId="77777777" w:rsidR="006D7EE6" w:rsidRDefault="006D7EE6">
      <w:pPr>
        <w:rPr>
          <w:b/>
          <w:szCs w:val="22"/>
          <w:lang w:val="nl-NL"/>
        </w:rPr>
      </w:pPr>
    </w:p>
    <w:p w14:paraId="0CEE4E5F" w14:textId="77777777" w:rsidR="006D7EE6" w:rsidRDefault="006D7EE6">
      <w:pPr>
        <w:rPr>
          <w:b/>
          <w:szCs w:val="22"/>
          <w:lang w:val="nl-NL"/>
        </w:rPr>
      </w:pPr>
      <w:r>
        <w:rPr>
          <w:b/>
          <w:szCs w:val="22"/>
          <w:lang w:val="nl-NL"/>
        </w:rPr>
        <w:t>Gebruikt u nog andere geneesmiddelen?</w:t>
      </w:r>
    </w:p>
    <w:p w14:paraId="2D413DD2" w14:textId="727385FC" w:rsidR="006D7EE6" w:rsidRDefault="006D7EE6">
      <w:pPr>
        <w:rPr>
          <w:noProof/>
          <w:szCs w:val="22"/>
          <w:lang w:val="nl-NL"/>
        </w:rPr>
      </w:pPr>
      <w:r>
        <w:rPr>
          <w:szCs w:val="22"/>
          <w:lang w:val="nl-NL"/>
        </w:rPr>
        <w:t xml:space="preserve">Gebruikt u naast Twinrix Adult nog andere geneesmiddelen, heeft u dat kort geleden gedaan of bestaat de mogelijkheid dat u </w:t>
      </w:r>
      <w:r w:rsidR="004D38B6">
        <w:rPr>
          <w:szCs w:val="22"/>
          <w:lang w:val="nl-NL"/>
        </w:rPr>
        <w:t>binnenkort</w:t>
      </w:r>
      <w:r>
        <w:rPr>
          <w:szCs w:val="22"/>
          <w:lang w:val="nl-NL"/>
        </w:rPr>
        <w:t xml:space="preserve"> andere geneesmiddelen gaat gebruiken? Vertel dat dan uw arts of apotheker. </w:t>
      </w:r>
    </w:p>
    <w:p w14:paraId="3AED7AAE" w14:textId="77777777" w:rsidR="008834D0" w:rsidRDefault="008834D0">
      <w:pPr>
        <w:rPr>
          <w:b/>
          <w:noProof/>
          <w:szCs w:val="22"/>
          <w:lang w:val="nl-NL"/>
        </w:rPr>
      </w:pPr>
    </w:p>
    <w:p w14:paraId="43883370" w14:textId="77777777" w:rsidR="006D7EE6" w:rsidRDefault="006D7EE6">
      <w:pPr>
        <w:rPr>
          <w:b/>
          <w:noProof/>
          <w:szCs w:val="22"/>
          <w:lang w:val="nl-NL"/>
        </w:rPr>
      </w:pPr>
      <w:r>
        <w:rPr>
          <w:b/>
          <w:noProof/>
          <w:szCs w:val="22"/>
          <w:lang w:val="nl-NL"/>
        </w:rPr>
        <w:t>Zwangerschap en borstvoeding</w:t>
      </w:r>
    </w:p>
    <w:p w14:paraId="5B2A1B70" w14:textId="77777777" w:rsidR="006D7EE6" w:rsidRDefault="006D7EE6">
      <w:pPr>
        <w:rPr>
          <w:noProof/>
          <w:szCs w:val="22"/>
          <w:lang w:val="nl-NL"/>
        </w:rPr>
      </w:pPr>
      <w:r>
        <w:rPr>
          <w:szCs w:val="22"/>
          <w:lang w:val="nl-NL"/>
        </w:rPr>
        <w:t xml:space="preserve">Bent u zwanger, denkt u zwanger te zijn, wilt u zwanger worden of geeft u borstvoeding? Neem dan contact op met uw arts of apotheker voordat u dit </w:t>
      </w:r>
      <w:r w:rsidR="00C11705">
        <w:rPr>
          <w:szCs w:val="22"/>
          <w:lang w:val="nl-NL"/>
        </w:rPr>
        <w:t>vaccin gebruikt</w:t>
      </w:r>
      <w:r>
        <w:rPr>
          <w:szCs w:val="22"/>
          <w:lang w:val="nl-NL"/>
        </w:rPr>
        <w:t>.</w:t>
      </w:r>
      <w:r>
        <w:rPr>
          <w:noProof/>
          <w:szCs w:val="22"/>
          <w:lang w:val="nl-NL"/>
        </w:rPr>
        <w:t xml:space="preserve"> Het is onbekend of Twinrix Adult overgaat in de moedermelk, hoewel het niet wordt verwacht dat het problemen oplevert voor baby’s die borstvoeding krijgen.</w:t>
      </w:r>
    </w:p>
    <w:p w14:paraId="796B8A06" w14:textId="77777777" w:rsidR="006D7EE6" w:rsidRDefault="006D7EE6">
      <w:pPr>
        <w:outlineLvl w:val="0"/>
        <w:rPr>
          <w:b/>
          <w:noProof/>
          <w:szCs w:val="22"/>
          <w:lang w:val="nl-NL"/>
        </w:rPr>
      </w:pPr>
    </w:p>
    <w:p w14:paraId="2D9B0F6D" w14:textId="77777777" w:rsidR="006D7EE6" w:rsidRDefault="006D7EE6">
      <w:pPr>
        <w:rPr>
          <w:b/>
          <w:szCs w:val="22"/>
          <w:lang w:val="nl-NL"/>
        </w:rPr>
      </w:pPr>
      <w:r>
        <w:rPr>
          <w:b/>
          <w:szCs w:val="22"/>
          <w:lang w:val="nl-NL"/>
        </w:rPr>
        <w:t>Twinrix Adult bevat neomycine</w:t>
      </w:r>
      <w:r w:rsidR="004B4F44">
        <w:rPr>
          <w:b/>
          <w:szCs w:val="22"/>
          <w:lang w:val="nl-NL"/>
        </w:rPr>
        <w:t xml:space="preserve"> en natrium</w:t>
      </w:r>
    </w:p>
    <w:p w14:paraId="30AB9D31" w14:textId="77777777" w:rsidR="006D7EE6" w:rsidRDefault="006D7EE6">
      <w:pPr>
        <w:rPr>
          <w:szCs w:val="22"/>
          <w:lang w:val="nl-NL"/>
        </w:rPr>
      </w:pPr>
      <w:r>
        <w:rPr>
          <w:szCs w:val="22"/>
          <w:lang w:val="nl-NL"/>
        </w:rPr>
        <w:t xml:space="preserve">Vertel </w:t>
      </w:r>
      <w:r w:rsidR="0058550F">
        <w:rPr>
          <w:szCs w:val="22"/>
          <w:lang w:val="nl-NL"/>
        </w:rPr>
        <w:t xml:space="preserve">het </w:t>
      </w:r>
      <w:r>
        <w:rPr>
          <w:szCs w:val="22"/>
          <w:lang w:val="nl-NL"/>
        </w:rPr>
        <w:t>uw arts wanneer u eerder een allergische reactie hebt gehad op neomycine (een antibioticum).</w:t>
      </w:r>
    </w:p>
    <w:p w14:paraId="42BA3D6A" w14:textId="77777777" w:rsidR="004B4F44" w:rsidRPr="003E53CD" w:rsidRDefault="004B4F44" w:rsidP="004B4F44">
      <w:pPr>
        <w:ind w:right="697"/>
        <w:rPr>
          <w:bCs/>
          <w:lang w:val="nl-NL"/>
        </w:rPr>
      </w:pPr>
      <w:r w:rsidRPr="003E53CD">
        <w:rPr>
          <w:bCs/>
          <w:lang w:val="nl-NL"/>
        </w:rPr>
        <w:t xml:space="preserve">Dit vaccin bevat minder dan 1 mmol natrium (23 mg) per dosis, dat wil zeggen dat het in wezen ‘natriumvrij’ is. </w:t>
      </w:r>
    </w:p>
    <w:p w14:paraId="7DD2D276" w14:textId="77777777" w:rsidR="006D7EE6" w:rsidRDefault="006D7EE6">
      <w:pPr>
        <w:rPr>
          <w:b/>
          <w:szCs w:val="22"/>
          <w:lang w:val="nl-NL"/>
        </w:rPr>
      </w:pPr>
    </w:p>
    <w:p w14:paraId="1BE0F999" w14:textId="77777777" w:rsidR="006D7EE6" w:rsidRDefault="006D7EE6">
      <w:pPr>
        <w:rPr>
          <w:b/>
          <w:szCs w:val="22"/>
          <w:lang w:val="nl-NL"/>
        </w:rPr>
      </w:pPr>
    </w:p>
    <w:p w14:paraId="20D41875" w14:textId="5390BF1B" w:rsidR="006D7EE6" w:rsidRDefault="006D7EE6">
      <w:pPr>
        <w:pStyle w:val="Heading2"/>
        <w:rPr>
          <w:rFonts w:ascii="Times New Roman" w:hAnsi="Times New Roman"/>
          <w:i w:val="0"/>
          <w:sz w:val="22"/>
          <w:szCs w:val="22"/>
          <w:lang w:val="nl-NL"/>
        </w:rPr>
      </w:pPr>
      <w:r>
        <w:rPr>
          <w:rFonts w:ascii="Times New Roman" w:hAnsi="Times New Roman"/>
          <w:i w:val="0"/>
          <w:sz w:val="22"/>
          <w:szCs w:val="22"/>
          <w:lang w:val="nl-NL"/>
        </w:rPr>
        <w:t>3.</w:t>
      </w:r>
      <w:r>
        <w:rPr>
          <w:rFonts w:ascii="Times New Roman" w:hAnsi="Times New Roman"/>
          <w:i w:val="0"/>
          <w:sz w:val="22"/>
          <w:szCs w:val="22"/>
          <w:lang w:val="nl-NL"/>
        </w:rPr>
        <w:tab/>
      </w:r>
      <w:r>
        <w:rPr>
          <w:rFonts w:ascii="Times New Roman Bold" w:hAnsi="Times New Roman Bold"/>
          <w:i w:val="0"/>
          <w:sz w:val="22"/>
          <w:szCs w:val="22"/>
          <w:lang w:val="nl-NL"/>
        </w:rPr>
        <w:t>Hoe gebruikt u dit middel</w:t>
      </w:r>
      <w:r>
        <w:rPr>
          <w:rFonts w:ascii="Times New Roman" w:hAnsi="Times New Roman"/>
          <w:i w:val="0"/>
          <w:caps/>
          <w:sz w:val="22"/>
          <w:szCs w:val="22"/>
          <w:lang w:val="nl-NL"/>
        </w:rPr>
        <w:t>?</w:t>
      </w:r>
      <w:r w:rsidR="008E10DF">
        <w:rPr>
          <w:rFonts w:ascii="Times New Roman" w:hAnsi="Times New Roman"/>
          <w:i w:val="0"/>
          <w:caps/>
          <w:sz w:val="22"/>
          <w:szCs w:val="22"/>
          <w:lang w:val="nl-NL"/>
        </w:rPr>
        <w:fldChar w:fldCharType="begin"/>
      </w:r>
      <w:r w:rsidR="008E10DF">
        <w:rPr>
          <w:rFonts w:ascii="Times New Roman" w:hAnsi="Times New Roman"/>
          <w:i w:val="0"/>
          <w:caps/>
          <w:sz w:val="22"/>
          <w:szCs w:val="22"/>
          <w:lang w:val="nl-NL"/>
        </w:rPr>
        <w:instrText xml:space="preserve"> DOCVARIABLE vault_nd_2706e2f0-9cff-47d8-be24-ea99abe49219 \* MERGEFORMAT </w:instrText>
      </w:r>
      <w:r w:rsidR="008E10DF">
        <w:rPr>
          <w:rFonts w:ascii="Times New Roman" w:hAnsi="Times New Roman"/>
          <w:i w:val="0"/>
          <w:caps/>
          <w:sz w:val="22"/>
          <w:szCs w:val="22"/>
          <w:lang w:val="nl-NL"/>
        </w:rPr>
        <w:fldChar w:fldCharType="separate"/>
      </w:r>
      <w:r w:rsidR="008E10DF">
        <w:rPr>
          <w:rFonts w:ascii="Times New Roman" w:hAnsi="Times New Roman"/>
          <w:i w:val="0"/>
          <w:caps/>
          <w:sz w:val="22"/>
          <w:szCs w:val="22"/>
          <w:lang w:val="nl-NL"/>
        </w:rPr>
        <w:t xml:space="preserve"> </w:t>
      </w:r>
      <w:r w:rsidR="008E10DF">
        <w:rPr>
          <w:rFonts w:ascii="Times New Roman" w:hAnsi="Times New Roman"/>
          <w:i w:val="0"/>
          <w:caps/>
          <w:sz w:val="22"/>
          <w:szCs w:val="22"/>
          <w:lang w:val="nl-NL"/>
        </w:rPr>
        <w:fldChar w:fldCharType="end"/>
      </w:r>
    </w:p>
    <w:p w14:paraId="03BB0AFD" w14:textId="77777777" w:rsidR="006D7EE6" w:rsidRDefault="006D7EE6">
      <w:pPr>
        <w:ind w:right="-2"/>
        <w:rPr>
          <w:szCs w:val="22"/>
          <w:lang w:val="nl-NL"/>
        </w:rPr>
      </w:pPr>
    </w:p>
    <w:p w14:paraId="39A12E27" w14:textId="77777777" w:rsidR="006D7EE6" w:rsidRDefault="006D7EE6">
      <w:pPr>
        <w:ind w:right="-2"/>
        <w:rPr>
          <w:szCs w:val="22"/>
          <w:lang w:val="nl-NL"/>
        </w:rPr>
      </w:pPr>
      <w:r>
        <w:rPr>
          <w:szCs w:val="22"/>
          <w:lang w:val="nl-NL"/>
        </w:rPr>
        <w:t xml:space="preserve">U zult in totaal 3 injecties ontvangen over een periode van 6 maanden. Elke injectie zal worden gegeven tijdens een aparte visite. De eerste dosis wordt gegeven op een hiervoor gekozen datum. De overige 2 doses zullen een maand en zes maanden na de eerste dosis worden gegeven. </w:t>
      </w:r>
    </w:p>
    <w:p w14:paraId="77746861" w14:textId="77777777" w:rsidR="006D7EE6" w:rsidRDefault="006D7EE6">
      <w:pPr>
        <w:ind w:right="-2"/>
        <w:rPr>
          <w:szCs w:val="22"/>
          <w:lang w:val="nl-NL"/>
        </w:rPr>
      </w:pPr>
    </w:p>
    <w:p w14:paraId="47D545C0" w14:textId="77777777" w:rsidR="006D7EE6" w:rsidRDefault="006D7EE6">
      <w:pPr>
        <w:numPr>
          <w:ilvl w:val="0"/>
          <w:numId w:val="6"/>
        </w:numPr>
        <w:tabs>
          <w:tab w:val="left" w:pos="1843"/>
        </w:tabs>
        <w:ind w:left="567" w:right="-2" w:hanging="567"/>
        <w:rPr>
          <w:szCs w:val="22"/>
          <w:lang w:val="nl-NL"/>
        </w:rPr>
      </w:pPr>
      <w:r>
        <w:rPr>
          <w:szCs w:val="22"/>
          <w:lang w:val="nl-NL"/>
        </w:rPr>
        <w:t xml:space="preserve">Eerste dosis: </w:t>
      </w:r>
      <w:r>
        <w:rPr>
          <w:szCs w:val="22"/>
          <w:lang w:val="nl-NL"/>
        </w:rPr>
        <w:tab/>
        <w:t>op een hiervoor gekozen datum</w:t>
      </w:r>
    </w:p>
    <w:p w14:paraId="5BE1C1F9" w14:textId="77777777" w:rsidR="006D7EE6" w:rsidRDefault="006D7EE6">
      <w:pPr>
        <w:numPr>
          <w:ilvl w:val="0"/>
          <w:numId w:val="6"/>
        </w:numPr>
        <w:tabs>
          <w:tab w:val="left" w:pos="1843"/>
        </w:tabs>
        <w:ind w:left="567" w:right="-2" w:hanging="567"/>
        <w:rPr>
          <w:szCs w:val="22"/>
          <w:lang w:val="nl-NL"/>
        </w:rPr>
      </w:pPr>
      <w:r>
        <w:rPr>
          <w:szCs w:val="22"/>
          <w:lang w:val="nl-NL"/>
        </w:rPr>
        <w:t>Tweede dosis:</w:t>
      </w:r>
      <w:r w:rsidR="008834D0">
        <w:rPr>
          <w:szCs w:val="22"/>
          <w:lang w:val="nl-NL"/>
        </w:rPr>
        <w:t xml:space="preserve"> </w:t>
      </w:r>
      <w:r>
        <w:rPr>
          <w:szCs w:val="22"/>
          <w:lang w:val="nl-NL"/>
        </w:rPr>
        <w:t>1 maand later</w:t>
      </w:r>
    </w:p>
    <w:p w14:paraId="7EDB4485" w14:textId="77777777" w:rsidR="006D7EE6" w:rsidRDefault="006D7EE6">
      <w:pPr>
        <w:numPr>
          <w:ilvl w:val="0"/>
          <w:numId w:val="6"/>
        </w:numPr>
        <w:tabs>
          <w:tab w:val="left" w:pos="1843"/>
        </w:tabs>
        <w:ind w:left="567" w:right="-2" w:hanging="567"/>
        <w:rPr>
          <w:szCs w:val="22"/>
          <w:lang w:val="nl-NL"/>
        </w:rPr>
      </w:pPr>
      <w:r>
        <w:rPr>
          <w:szCs w:val="22"/>
          <w:lang w:val="nl-NL"/>
        </w:rPr>
        <w:t>Derde dosis:</w:t>
      </w:r>
      <w:r>
        <w:rPr>
          <w:szCs w:val="22"/>
          <w:lang w:val="nl-NL"/>
        </w:rPr>
        <w:tab/>
        <w:t>6 maanden na de eerste dosis</w:t>
      </w:r>
    </w:p>
    <w:p w14:paraId="3CE0A511" w14:textId="77777777" w:rsidR="006D7EE6" w:rsidRDefault="006D7EE6">
      <w:pPr>
        <w:ind w:right="-2"/>
        <w:rPr>
          <w:szCs w:val="22"/>
          <w:lang w:val="nl-NL"/>
        </w:rPr>
      </w:pPr>
    </w:p>
    <w:p w14:paraId="112955AB" w14:textId="77777777" w:rsidR="006D7EE6" w:rsidRDefault="006D7EE6">
      <w:pPr>
        <w:ind w:right="-2"/>
        <w:rPr>
          <w:szCs w:val="22"/>
          <w:lang w:val="nl-NL"/>
        </w:rPr>
      </w:pPr>
      <w:r>
        <w:rPr>
          <w:szCs w:val="22"/>
          <w:lang w:val="nl-NL"/>
        </w:rPr>
        <w:t>Twinrix Adult kan ook als een geheel van 3 doses binnen een maand worden gegeven. Dit schema kan worden gebruikt bij volwassenen die alleen snelle bescherming nodig hebben (bijv. reizigers naar overzeese gebieden). De eerste dosis zal worden gegeven op een hiervoor gekozen datum. De overige 2 doses zullen 7 dagen en 21 dagen na de eerste dosis worden gegeven. Na 12 maanden wordt een vierde dosis aanbevolen.</w:t>
      </w:r>
    </w:p>
    <w:p w14:paraId="79C84873" w14:textId="77777777" w:rsidR="006D7EE6" w:rsidRDefault="006D7EE6">
      <w:pPr>
        <w:ind w:right="-2"/>
        <w:rPr>
          <w:szCs w:val="22"/>
          <w:lang w:val="nl-NL"/>
        </w:rPr>
      </w:pPr>
    </w:p>
    <w:p w14:paraId="139060FC" w14:textId="77777777" w:rsidR="006D7EE6" w:rsidRDefault="006D7EE6">
      <w:pPr>
        <w:numPr>
          <w:ilvl w:val="0"/>
          <w:numId w:val="6"/>
        </w:numPr>
        <w:tabs>
          <w:tab w:val="left" w:pos="1985"/>
        </w:tabs>
        <w:ind w:left="567" w:right="-2" w:hanging="567"/>
        <w:rPr>
          <w:szCs w:val="22"/>
          <w:lang w:val="nl-NL"/>
        </w:rPr>
      </w:pPr>
      <w:r>
        <w:rPr>
          <w:szCs w:val="22"/>
          <w:lang w:val="nl-NL"/>
        </w:rPr>
        <w:lastRenderedPageBreak/>
        <w:t xml:space="preserve">Eerste dosis: </w:t>
      </w:r>
      <w:r>
        <w:rPr>
          <w:szCs w:val="22"/>
          <w:lang w:val="nl-NL"/>
        </w:rPr>
        <w:tab/>
        <w:t>op een hiervoor gekozen datum</w:t>
      </w:r>
    </w:p>
    <w:p w14:paraId="24E56B1B" w14:textId="77777777" w:rsidR="006D7EE6" w:rsidRDefault="006D7EE6">
      <w:pPr>
        <w:numPr>
          <w:ilvl w:val="0"/>
          <w:numId w:val="6"/>
        </w:numPr>
        <w:tabs>
          <w:tab w:val="left" w:pos="1985"/>
        </w:tabs>
        <w:ind w:left="567" w:right="-2" w:hanging="567"/>
        <w:rPr>
          <w:szCs w:val="22"/>
          <w:lang w:val="nl-NL"/>
        </w:rPr>
      </w:pPr>
      <w:r>
        <w:rPr>
          <w:szCs w:val="22"/>
          <w:lang w:val="nl-NL"/>
        </w:rPr>
        <w:t>Tweede dosis:</w:t>
      </w:r>
      <w:r>
        <w:rPr>
          <w:szCs w:val="22"/>
          <w:lang w:val="nl-NL"/>
        </w:rPr>
        <w:tab/>
        <w:t>7 dagen later</w:t>
      </w:r>
    </w:p>
    <w:p w14:paraId="104AB032" w14:textId="77777777" w:rsidR="006D7EE6" w:rsidRDefault="006D7EE6">
      <w:pPr>
        <w:numPr>
          <w:ilvl w:val="0"/>
          <w:numId w:val="6"/>
        </w:numPr>
        <w:tabs>
          <w:tab w:val="left" w:pos="1985"/>
        </w:tabs>
        <w:ind w:left="567" w:right="-2" w:hanging="567"/>
        <w:rPr>
          <w:szCs w:val="22"/>
          <w:lang w:val="nl-NL"/>
        </w:rPr>
      </w:pPr>
      <w:r>
        <w:rPr>
          <w:szCs w:val="22"/>
          <w:lang w:val="nl-NL"/>
        </w:rPr>
        <w:t>Derde dosis:</w:t>
      </w:r>
      <w:r>
        <w:rPr>
          <w:szCs w:val="22"/>
          <w:lang w:val="nl-NL"/>
        </w:rPr>
        <w:tab/>
        <w:t>21 dagen na de eerste dosis</w:t>
      </w:r>
    </w:p>
    <w:p w14:paraId="1C562949" w14:textId="77777777" w:rsidR="006D7EE6" w:rsidRDefault="006D7EE6">
      <w:pPr>
        <w:numPr>
          <w:ilvl w:val="0"/>
          <w:numId w:val="7"/>
        </w:numPr>
        <w:tabs>
          <w:tab w:val="left" w:pos="1985"/>
        </w:tabs>
        <w:ind w:left="567" w:right="-2" w:hanging="567"/>
        <w:rPr>
          <w:szCs w:val="22"/>
          <w:lang w:val="nl-NL"/>
        </w:rPr>
      </w:pPr>
      <w:r>
        <w:rPr>
          <w:szCs w:val="22"/>
          <w:lang w:val="nl-NL"/>
        </w:rPr>
        <w:t xml:space="preserve">Vierde dosis: </w:t>
      </w:r>
      <w:r>
        <w:rPr>
          <w:szCs w:val="22"/>
          <w:lang w:val="nl-NL"/>
        </w:rPr>
        <w:tab/>
        <w:t>12 maanden na de eerste dosis</w:t>
      </w:r>
    </w:p>
    <w:p w14:paraId="307A950F" w14:textId="77777777" w:rsidR="006D7EE6" w:rsidRDefault="006D7EE6">
      <w:pPr>
        <w:ind w:right="-2"/>
        <w:rPr>
          <w:szCs w:val="22"/>
          <w:lang w:val="nl-NL"/>
        </w:rPr>
      </w:pPr>
    </w:p>
    <w:p w14:paraId="69B53B7C" w14:textId="77777777" w:rsidR="006D7EE6" w:rsidRDefault="006D7EE6">
      <w:pPr>
        <w:ind w:right="-2"/>
        <w:rPr>
          <w:szCs w:val="22"/>
          <w:lang w:val="nl-NL"/>
        </w:rPr>
      </w:pPr>
      <w:r>
        <w:rPr>
          <w:szCs w:val="22"/>
          <w:lang w:val="nl-NL"/>
        </w:rPr>
        <w:t xml:space="preserve">Uw arts zal u informeren over de mogelijke noodzaak van het geven van extra doses en toekomstige hervaccinatie doses. </w:t>
      </w:r>
    </w:p>
    <w:p w14:paraId="68B7F87C" w14:textId="77777777" w:rsidR="006D7EE6" w:rsidRDefault="006D7EE6">
      <w:pPr>
        <w:ind w:right="-2"/>
        <w:rPr>
          <w:szCs w:val="22"/>
          <w:lang w:val="nl-NL"/>
        </w:rPr>
      </w:pPr>
    </w:p>
    <w:p w14:paraId="74C49139" w14:textId="77777777" w:rsidR="006D7EE6" w:rsidRDefault="006D7EE6">
      <w:pPr>
        <w:ind w:right="-2"/>
        <w:rPr>
          <w:szCs w:val="22"/>
          <w:lang w:val="nl-NL"/>
        </w:rPr>
      </w:pPr>
      <w:r>
        <w:rPr>
          <w:szCs w:val="22"/>
          <w:lang w:val="nl-NL"/>
        </w:rPr>
        <w:t>Zoals beschreven in rubriek 2, komt een zwakke reactie op het vaccin, waarbij het mogelijk is dat u niet de bescherming verkrijgt tegen hepatitis B, vaker voor bij ouderen, eerder mannen dan vrouwen, rokers, zwaarlijvige mensen en mensen met een slepende ziekte of mensen met een bepaald type behandeling met geneesmiddelen. Uw arts kan u adviseren om een bloedtest te ondergaan na het afronden van de vaccinatiekuur om te bepalen of u voldoende heeft gereageerd. Indien u onvoldoende reageerde, kan uw arts u adviseren dat een extra vaccin nodig is.</w:t>
      </w:r>
    </w:p>
    <w:p w14:paraId="3404324A" w14:textId="77777777" w:rsidR="006D7EE6" w:rsidRDefault="006D7EE6">
      <w:pPr>
        <w:ind w:right="-2"/>
        <w:rPr>
          <w:szCs w:val="22"/>
          <w:lang w:val="nl-NL"/>
        </w:rPr>
      </w:pPr>
    </w:p>
    <w:p w14:paraId="200A2105" w14:textId="77777777" w:rsidR="006D7EE6" w:rsidRPr="001E2352" w:rsidRDefault="006D7EE6">
      <w:pPr>
        <w:ind w:right="-2"/>
        <w:rPr>
          <w:szCs w:val="22"/>
          <w:lang w:val="nl-NL"/>
        </w:rPr>
      </w:pPr>
      <w:r w:rsidRPr="00D15BF2">
        <w:rPr>
          <w:b/>
          <w:szCs w:val="22"/>
          <w:lang w:val="nl-NL"/>
        </w:rPr>
        <w:t>Bent u vergeten dit middel te gebruiken?</w:t>
      </w:r>
    </w:p>
    <w:p w14:paraId="3FA17204" w14:textId="77777777" w:rsidR="006D7EE6" w:rsidRDefault="006D7EE6">
      <w:pPr>
        <w:ind w:right="-2"/>
        <w:rPr>
          <w:szCs w:val="22"/>
          <w:lang w:val="nl-NL"/>
        </w:rPr>
      </w:pPr>
      <w:r>
        <w:rPr>
          <w:szCs w:val="22"/>
          <w:lang w:val="nl-NL"/>
        </w:rPr>
        <w:t xml:space="preserve">Als u een afgesproken injectie mist, bespreek dit dan met uw arts en maak een nieuwe afspraak voor een visite. </w:t>
      </w:r>
    </w:p>
    <w:p w14:paraId="2F9FDBF2" w14:textId="77777777" w:rsidR="006D7EE6" w:rsidRDefault="006D7EE6">
      <w:pPr>
        <w:ind w:right="-2"/>
        <w:rPr>
          <w:szCs w:val="22"/>
          <w:lang w:val="nl-NL"/>
        </w:rPr>
      </w:pPr>
    </w:p>
    <w:p w14:paraId="22C59A3F" w14:textId="77777777" w:rsidR="006D7EE6" w:rsidRDefault="006D7EE6">
      <w:pPr>
        <w:ind w:right="-2"/>
        <w:rPr>
          <w:szCs w:val="22"/>
          <w:lang w:val="nl-NL"/>
        </w:rPr>
      </w:pPr>
      <w:r>
        <w:rPr>
          <w:szCs w:val="22"/>
          <w:lang w:val="nl-NL"/>
        </w:rPr>
        <w:t>Zorg ervoor dat u de gehele vaccinatiekuur van drie injecties voltooit. Zo niet, dan kan het zijn dat u niet volledig bent beschermd tegen de ziektes.</w:t>
      </w:r>
    </w:p>
    <w:p w14:paraId="11BB39BB" w14:textId="77777777" w:rsidR="006D7EE6" w:rsidRDefault="006D7EE6">
      <w:pPr>
        <w:ind w:right="-2"/>
        <w:rPr>
          <w:szCs w:val="22"/>
          <w:lang w:val="nl-NL"/>
        </w:rPr>
      </w:pPr>
    </w:p>
    <w:p w14:paraId="56A2826A" w14:textId="77777777" w:rsidR="006D7EE6" w:rsidRDefault="006D7EE6">
      <w:pPr>
        <w:rPr>
          <w:szCs w:val="22"/>
          <w:lang w:val="nl-NL"/>
        </w:rPr>
      </w:pPr>
      <w:r>
        <w:rPr>
          <w:szCs w:val="22"/>
          <w:lang w:val="nl-NL"/>
        </w:rPr>
        <w:t xml:space="preserve">De arts zal Twinrix Adult per injectie toedienen in een spier van de bovenarm. </w:t>
      </w:r>
    </w:p>
    <w:p w14:paraId="3372014A" w14:textId="77777777" w:rsidR="006D7EE6" w:rsidRDefault="006D7EE6">
      <w:pPr>
        <w:ind w:right="-2"/>
        <w:rPr>
          <w:szCs w:val="22"/>
          <w:lang w:val="nl-NL"/>
        </w:rPr>
      </w:pPr>
    </w:p>
    <w:p w14:paraId="37A83320" w14:textId="77777777" w:rsidR="006D7EE6" w:rsidRDefault="006D7EE6">
      <w:pPr>
        <w:ind w:right="-2"/>
        <w:rPr>
          <w:szCs w:val="22"/>
          <w:lang w:val="nl-NL"/>
        </w:rPr>
      </w:pPr>
      <w:r>
        <w:rPr>
          <w:szCs w:val="22"/>
          <w:lang w:val="nl-NL"/>
        </w:rPr>
        <w:t>Het vaccin mag niet (diep) in de huid of in de spier van de bil worden toegediend, omdat de bescherming dan minder is.</w:t>
      </w:r>
    </w:p>
    <w:p w14:paraId="4ABE11CA" w14:textId="77777777" w:rsidR="006D7EE6" w:rsidRDefault="006D7EE6">
      <w:pPr>
        <w:ind w:right="-2"/>
        <w:rPr>
          <w:szCs w:val="22"/>
          <w:lang w:val="nl-NL"/>
        </w:rPr>
      </w:pPr>
    </w:p>
    <w:p w14:paraId="78BD50F0" w14:textId="77777777" w:rsidR="006D7EE6" w:rsidRDefault="006D7EE6">
      <w:pPr>
        <w:rPr>
          <w:szCs w:val="22"/>
          <w:lang w:val="nl-NL"/>
        </w:rPr>
      </w:pPr>
      <w:r>
        <w:rPr>
          <w:szCs w:val="22"/>
          <w:lang w:val="nl-NL"/>
        </w:rPr>
        <w:t xml:space="preserve">Het vaccin dient nooit in een ader te worden gegeven. </w:t>
      </w:r>
    </w:p>
    <w:p w14:paraId="11D7103C" w14:textId="77777777" w:rsidR="006D7EE6" w:rsidRDefault="006D7EE6">
      <w:pPr>
        <w:ind w:right="-2"/>
        <w:rPr>
          <w:szCs w:val="22"/>
          <w:lang w:val="nl-NL"/>
        </w:rPr>
      </w:pPr>
    </w:p>
    <w:p w14:paraId="029689D2" w14:textId="77777777" w:rsidR="006D7EE6" w:rsidRDefault="006D7EE6">
      <w:pPr>
        <w:ind w:right="-2"/>
        <w:rPr>
          <w:szCs w:val="22"/>
          <w:lang w:val="nl-NL"/>
        </w:rPr>
      </w:pPr>
      <w:r>
        <w:rPr>
          <w:szCs w:val="22"/>
          <w:lang w:val="nl-NL"/>
        </w:rPr>
        <w:t xml:space="preserve">Heeft u nog andere vragen over het gebruik van dit </w:t>
      </w:r>
      <w:r w:rsidR="00C11705">
        <w:rPr>
          <w:szCs w:val="22"/>
          <w:lang w:val="nl-NL"/>
        </w:rPr>
        <w:t>vaccin</w:t>
      </w:r>
      <w:r>
        <w:rPr>
          <w:szCs w:val="22"/>
          <w:lang w:val="nl-NL"/>
        </w:rPr>
        <w:t>? Neem dan contact op met uw arts of apotheker.</w:t>
      </w:r>
    </w:p>
    <w:p w14:paraId="6431DD5B" w14:textId="77777777" w:rsidR="006D7EE6" w:rsidRDefault="006D7EE6">
      <w:pPr>
        <w:ind w:right="-2"/>
        <w:rPr>
          <w:szCs w:val="22"/>
          <w:lang w:val="nl-NL"/>
        </w:rPr>
      </w:pPr>
    </w:p>
    <w:p w14:paraId="6805E25F" w14:textId="77777777" w:rsidR="006D7EE6" w:rsidRDefault="006D7EE6">
      <w:pPr>
        <w:ind w:right="-2"/>
        <w:rPr>
          <w:szCs w:val="22"/>
          <w:lang w:val="nl-NL"/>
        </w:rPr>
      </w:pPr>
    </w:p>
    <w:p w14:paraId="44CA4016" w14:textId="72E07954" w:rsidR="006D7EE6" w:rsidRDefault="006D7EE6">
      <w:pPr>
        <w:pStyle w:val="Heading2"/>
        <w:rPr>
          <w:rFonts w:ascii="Times New Roman" w:hAnsi="Times New Roman"/>
          <w:i w:val="0"/>
          <w:sz w:val="22"/>
          <w:szCs w:val="22"/>
          <w:lang w:val="nl-NL"/>
        </w:rPr>
      </w:pPr>
      <w:r>
        <w:rPr>
          <w:rFonts w:ascii="Times New Roman" w:hAnsi="Times New Roman"/>
          <w:i w:val="0"/>
          <w:sz w:val="22"/>
          <w:szCs w:val="22"/>
          <w:lang w:val="nl-NL"/>
        </w:rPr>
        <w:t>4.</w:t>
      </w:r>
      <w:r>
        <w:rPr>
          <w:rFonts w:ascii="Times New Roman" w:hAnsi="Times New Roman"/>
          <w:i w:val="0"/>
          <w:sz w:val="22"/>
          <w:szCs w:val="22"/>
          <w:lang w:val="nl-NL"/>
        </w:rPr>
        <w:tab/>
        <w:t>M</w:t>
      </w:r>
      <w:r>
        <w:rPr>
          <w:rFonts w:ascii="Times New Roman Bold" w:hAnsi="Times New Roman Bold"/>
          <w:i w:val="0"/>
          <w:sz w:val="22"/>
          <w:szCs w:val="22"/>
          <w:lang w:val="nl-NL"/>
        </w:rPr>
        <w:t>ogelijke bijwerkingen</w:t>
      </w:r>
      <w:r w:rsidR="008E10DF">
        <w:rPr>
          <w:rFonts w:ascii="Times New Roman Bold" w:hAnsi="Times New Roman Bold"/>
          <w:i w:val="0"/>
          <w:sz w:val="22"/>
          <w:szCs w:val="22"/>
          <w:lang w:val="nl-NL"/>
        </w:rPr>
        <w:fldChar w:fldCharType="begin"/>
      </w:r>
      <w:r w:rsidR="008E10DF">
        <w:rPr>
          <w:rFonts w:ascii="Times New Roman Bold" w:hAnsi="Times New Roman Bold"/>
          <w:i w:val="0"/>
          <w:sz w:val="22"/>
          <w:szCs w:val="22"/>
          <w:lang w:val="nl-NL"/>
        </w:rPr>
        <w:instrText xml:space="preserve"> DOCVARIABLE vault_nd_270c0496-6559-4ad6-b5c8-82d5ab64744e \* MERGEFORMAT </w:instrText>
      </w:r>
      <w:r w:rsidR="008E10DF">
        <w:rPr>
          <w:rFonts w:ascii="Times New Roman Bold" w:hAnsi="Times New Roman Bold"/>
          <w:i w:val="0"/>
          <w:sz w:val="22"/>
          <w:szCs w:val="22"/>
          <w:lang w:val="nl-NL"/>
        </w:rPr>
        <w:fldChar w:fldCharType="separate"/>
      </w:r>
      <w:r w:rsidR="008E10DF">
        <w:rPr>
          <w:rFonts w:ascii="Times New Roman Bold" w:hAnsi="Times New Roman Bold"/>
          <w:i w:val="0"/>
          <w:sz w:val="22"/>
          <w:szCs w:val="22"/>
          <w:lang w:val="nl-NL"/>
        </w:rPr>
        <w:t xml:space="preserve"> </w:t>
      </w:r>
      <w:r w:rsidR="008E10DF">
        <w:rPr>
          <w:rFonts w:ascii="Times New Roman Bold" w:hAnsi="Times New Roman Bold"/>
          <w:i w:val="0"/>
          <w:sz w:val="22"/>
          <w:szCs w:val="22"/>
          <w:lang w:val="nl-NL"/>
        </w:rPr>
        <w:fldChar w:fldCharType="end"/>
      </w:r>
    </w:p>
    <w:p w14:paraId="1E096336" w14:textId="77777777" w:rsidR="006D7EE6" w:rsidRDefault="006D7EE6">
      <w:pPr>
        <w:ind w:right="-2"/>
        <w:rPr>
          <w:szCs w:val="22"/>
          <w:lang w:val="nl-NL"/>
        </w:rPr>
      </w:pPr>
    </w:p>
    <w:p w14:paraId="692FD293" w14:textId="77777777" w:rsidR="006D7EE6" w:rsidRDefault="006D7EE6">
      <w:pPr>
        <w:rPr>
          <w:szCs w:val="22"/>
          <w:lang w:val="nl-NL"/>
        </w:rPr>
      </w:pPr>
      <w:r>
        <w:rPr>
          <w:szCs w:val="22"/>
          <w:lang w:val="nl-NL"/>
        </w:rPr>
        <w:t xml:space="preserve">Zoals elk geneesmiddel kan ook dit </w:t>
      </w:r>
      <w:r w:rsidR="00C11705">
        <w:rPr>
          <w:szCs w:val="22"/>
          <w:lang w:val="nl-NL"/>
        </w:rPr>
        <w:t>vaccin</w:t>
      </w:r>
      <w:r>
        <w:rPr>
          <w:szCs w:val="22"/>
          <w:lang w:val="nl-NL"/>
        </w:rPr>
        <w:t xml:space="preserve"> bijwerkingen hebben, al krijgt niet iedereen daarmee te maken.</w:t>
      </w:r>
    </w:p>
    <w:p w14:paraId="6AAE47F0" w14:textId="77777777" w:rsidR="006D7EE6" w:rsidRDefault="006D7EE6">
      <w:pPr>
        <w:ind w:right="-2"/>
        <w:rPr>
          <w:szCs w:val="22"/>
          <w:lang w:val="nl-NL"/>
        </w:rPr>
      </w:pPr>
    </w:p>
    <w:p w14:paraId="3B0AA9AA" w14:textId="77777777" w:rsidR="006D7EE6" w:rsidRDefault="006D7EE6">
      <w:pPr>
        <w:rPr>
          <w:szCs w:val="22"/>
          <w:lang w:val="nl-NL"/>
        </w:rPr>
      </w:pPr>
      <w:r>
        <w:rPr>
          <w:szCs w:val="22"/>
          <w:lang w:val="nl-NL"/>
        </w:rPr>
        <w:t xml:space="preserve">Bijwerkingen die kunnen voorkomen zijn de volgende: </w:t>
      </w:r>
    </w:p>
    <w:p w14:paraId="231BB2AE" w14:textId="77777777" w:rsidR="006D7EE6" w:rsidRDefault="006D7EE6">
      <w:pPr>
        <w:rPr>
          <w:szCs w:val="22"/>
          <w:lang w:val="nl-NL"/>
        </w:rPr>
      </w:pPr>
    </w:p>
    <w:p w14:paraId="1D3EDC33" w14:textId="6B8580B5" w:rsidR="006D7EE6" w:rsidRPr="00063F46" w:rsidRDefault="006D7EE6" w:rsidP="005B3F74">
      <w:pPr>
        <w:tabs>
          <w:tab w:val="clear" w:pos="567"/>
        </w:tabs>
        <w:rPr>
          <w:szCs w:val="22"/>
          <w:lang w:val="nl-NL"/>
        </w:rPr>
      </w:pPr>
      <w:r>
        <w:rPr>
          <w:b/>
          <w:szCs w:val="22"/>
          <w:lang w:val="nl-NL"/>
        </w:rPr>
        <w:t>Zeer vaak</w:t>
      </w:r>
      <w:r>
        <w:rPr>
          <w:szCs w:val="22"/>
          <w:lang w:val="nl-NL"/>
        </w:rPr>
        <w:t xml:space="preserve"> (deze kunnen bij 1 op de 10 </w:t>
      </w:r>
      <w:r>
        <w:rPr>
          <w:snapToGrid w:val="0"/>
          <w:lang w:val="nl-NL"/>
        </w:rPr>
        <w:t>doseringen van het vaccin of vaker optreden</w:t>
      </w:r>
      <w:r>
        <w:rPr>
          <w:lang w:val="nl-NL"/>
        </w:rPr>
        <w:t>):</w:t>
      </w:r>
      <w:r w:rsidR="00063F46">
        <w:rPr>
          <w:szCs w:val="22"/>
          <w:lang w:val="nl-NL"/>
        </w:rPr>
        <w:t xml:space="preserve"> </w:t>
      </w:r>
      <w:r w:rsidR="0058550F">
        <w:rPr>
          <w:szCs w:val="22"/>
          <w:lang w:val="nl-NL"/>
        </w:rPr>
        <w:t>h</w:t>
      </w:r>
      <w:r>
        <w:rPr>
          <w:szCs w:val="22"/>
          <w:lang w:val="nl-NL"/>
        </w:rPr>
        <w:t>oofdpijn</w:t>
      </w:r>
      <w:r w:rsidR="00063F46" w:rsidRPr="00063F46">
        <w:rPr>
          <w:szCs w:val="22"/>
          <w:lang w:val="nl-NL"/>
        </w:rPr>
        <w:t xml:space="preserve">, </w:t>
      </w:r>
      <w:r w:rsidR="0058550F" w:rsidRPr="00063F46">
        <w:rPr>
          <w:szCs w:val="22"/>
          <w:lang w:val="nl-NL"/>
        </w:rPr>
        <w:t>p</w:t>
      </w:r>
      <w:r w:rsidRPr="00063F46">
        <w:rPr>
          <w:szCs w:val="22"/>
          <w:lang w:val="nl-NL"/>
        </w:rPr>
        <w:t>ijn en roodheid op de injectieplaats</w:t>
      </w:r>
      <w:r w:rsidR="00063F46" w:rsidRPr="00063F46">
        <w:rPr>
          <w:szCs w:val="22"/>
          <w:lang w:val="nl-NL"/>
        </w:rPr>
        <w:t xml:space="preserve">, </w:t>
      </w:r>
      <w:r w:rsidR="0058550F" w:rsidRPr="00063F46">
        <w:rPr>
          <w:szCs w:val="22"/>
          <w:lang w:val="nl-NL"/>
        </w:rPr>
        <w:t>v</w:t>
      </w:r>
      <w:r w:rsidRPr="00063F46">
        <w:rPr>
          <w:szCs w:val="22"/>
          <w:lang w:val="nl-NL"/>
        </w:rPr>
        <w:t>ermoeidheid</w:t>
      </w:r>
      <w:r w:rsidR="00063F46">
        <w:rPr>
          <w:szCs w:val="22"/>
          <w:lang w:val="nl-NL"/>
        </w:rPr>
        <w:t>.</w:t>
      </w:r>
    </w:p>
    <w:p w14:paraId="0F9264FA" w14:textId="77777777" w:rsidR="006D7EE6" w:rsidRDefault="006D7EE6">
      <w:pPr>
        <w:ind w:left="360"/>
        <w:rPr>
          <w:szCs w:val="22"/>
          <w:lang w:val="nl-NL"/>
        </w:rPr>
      </w:pPr>
    </w:p>
    <w:p w14:paraId="2D2F44BF" w14:textId="57592929" w:rsidR="006D7EE6" w:rsidRDefault="006D7EE6" w:rsidP="005B3F74">
      <w:pPr>
        <w:rPr>
          <w:szCs w:val="22"/>
          <w:lang w:val="nl-NL"/>
        </w:rPr>
      </w:pPr>
      <w:r>
        <w:rPr>
          <w:b/>
          <w:szCs w:val="22"/>
          <w:lang w:val="nl-NL"/>
        </w:rPr>
        <w:t xml:space="preserve">Vaak </w:t>
      </w:r>
      <w:r>
        <w:rPr>
          <w:szCs w:val="22"/>
          <w:lang w:val="nl-NL"/>
        </w:rPr>
        <w:t xml:space="preserve">(deze kunnen bij maximaal 1 op de 10 </w:t>
      </w:r>
      <w:r>
        <w:rPr>
          <w:snapToGrid w:val="0"/>
          <w:lang w:val="nl-NL"/>
        </w:rPr>
        <w:t>doseringen van het vaccin optreden)</w:t>
      </w:r>
      <w:r>
        <w:rPr>
          <w:lang w:val="nl-NL"/>
        </w:rPr>
        <w:t>:</w:t>
      </w:r>
      <w:r w:rsidR="00063F46">
        <w:rPr>
          <w:lang w:val="nl-NL"/>
        </w:rPr>
        <w:t xml:space="preserve"> </w:t>
      </w:r>
      <w:r w:rsidR="0058550F">
        <w:rPr>
          <w:lang w:val="nl-NL"/>
        </w:rPr>
        <w:t>d</w:t>
      </w:r>
      <w:r>
        <w:rPr>
          <w:lang w:val="nl-NL"/>
        </w:rPr>
        <w:t>iarree, misselijkheid</w:t>
      </w:r>
      <w:r w:rsidR="00A96976">
        <w:rPr>
          <w:lang w:val="nl-NL"/>
        </w:rPr>
        <w:t xml:space="preserve">, </w:t>
      </w:r>
      <w:r w:rsidR="0058550F">
        <w:rPr>
          <w:lang w:val="nl-NL"/>
        </w:rPr>
        <w:t>z</w:t>
      </w:r>
      <w:r>
        <w:rPr>
          <w:lang w:val="nl-NL"/>
        </w:rPr>
        <w:t>welling, blauwe plekken of jeuk op de injectieplaats</w:t>
      </w:r>
      <w:r w:rsidR="00A96976">
        <w:rPr>
          <w:lang w:val="nl-NL"/>
        </w:rPr>
        <w:t xml:space="preserve">, </w:t>
      </w:r>
      <w:r w:rsidR="0058550F">
        <w:rPr>
          <w:lang w:val="nl-NL"/>
        </w:rPr>
        <w:t>a</w:t>
      </w:r>
      <w:r>
        <w:rPr>
          <w:lang w:val="nl-NL"/>
        </w:rPr>
        <w:t>lgemeen gevoel van onbehagen</w:t>
      </w:r>
      <w:r w:rsidR="00A96976">
        <w:rPr>
          <w:lang w:val="nl-NL"/>
        </w:rPr>
        <w:t>.</w:t>
      </w:r>
    </w:p>
    <w:p w14:paraId="096D0EA9" w14:textId="77777777" w:rsidR="006D7EE6" w:rsidRDefault="006D7EE6">
      <w:pPr>
        <w:ind w:left="360"/>
        <w:rPr>
          <w:szCs w:val="22"/>
          <w:lang w:val="nl-NL"/>
        </w:rPr>
      </w:pPr>
    </w:p>
    <w:p w14:paraId="5A4B53E4" w14:textId="4068D34A" w:rsidR="006D7EE6" w:rsidRDefault="006D7EE6" w:rsidP="005B3F74">
      <w:pPr>
        <w:rPr>
          <w:szCs w:val="22"/>
          <w:lang w:val="nl-NL"/>
        </w:rPr>
      </w:pPr>
      <w:r>
        <w:rPr>
          <w:b/>
          <w:szCs w:val="22"/>
          <w:lang w:val="nl-NL"/>
        </w:rPr>
        <w:t>Soms</w:t>
      </w:r>
      <w:r>
        <w:rPr>
          <w:lang w:val="nl-NL"/>
        </w:rPr>
        <w:t xml:space="preserve"> (</w:t>
      </w:r>
      <w:r>
        <w:rPr>
          <w:szCs w:val="22"/>
          <w:lang w:val="nl-NL"/>
        </w:rPr>
        <w:t xml:space="preserve">deze kunnen bij maximaal 1 op de 100 </w:t>
      </w:r>
      <w:r>
        <w:rPr>
          <w:snapToGrid w:val="0"/>
          <w:lang w:val="nl-NL"/>
        </w:rPr>
        <w:t>doseringen van het vaccin optreden)</w:t>
      </w:r>
      <w:r>
        <w:rPr>
          <w:lang w:val="nl-NL"/>
        </w:rPr>
        <w:t>:</w:t>
      </w:r>
      <w:r w:rsidR="00A96976">
        <w:rPr>
          <w:szCs w:val="22"/>
          <w:lang w:val="nl-NL"/>
        </w:rPr>
        <w:t xml:space="preserve"> </w:t>
      </w:r>
      <w:r w:rsidR="0058550F">
        <w:rPr>
          <w:szCs w:val="22"/>
          <w:lang w:val="nl-NL"/>
        </w:rPr>
        <w:t>d</w:t>
      </w:r>
      <w:r>
        <w:rPr>
          <w:szCs w:val="22"/>
          <w:lang w:val="nl-NL"/>
        </w:rPr>
        <w:t>uizeligheid</w:t>
      </w:r>
      <w:r w:rsidR="00A96976">
        <w:rPr>
          <w:szCs w:val="22"/>
          <w:lang w:val="nl-NL"/>
        </w:rPr>
        <w:t xml:space="preserve">, </w:t>
      </w:r>
      <w:r w:rsidR="0058550F">
        <w:rPr>
          <w:szCs w:val="22"/>
          <w:lang w:val="nl-NL"/>
        </w:rPr>
        <w:t>b</w:t>
      </w:r>
      <w:r>
        <w:rPr>
          <w:szCs w:val="22"/>
          <w:lang w:val="nl-NL"/>
        </w:rPr>
        <w:t>raken, buikpijn</w:t>
      </w:r>
      <w:r w:rsidR="00A96976">
        <w:rPr>
          <w:szCs w:val="22"/>
          <w:lang w:val="nl-NL"/>
        </w:rPr>
        <w:t xml:space="preserve">, </w:t>
      </w:r>
      <w:r w:rsidR="0058550F">
        <w:rPr>
          <w:szCs w:val="22"/>
          <w:lang w:val="nl-NL"/>
        </w:rPr>
        <w:t>s</w:t>
      </w:r>
      <w:r>
        <w:rPr>
          <w:szCs w:val="22"/>
          <w:lang w:val="nl-NL"/>
        </w:rPr>
        <w:t>pierpijn</w:t>
      </w:r>
      <w:r w:rsidR="00A96976">
        <w:rPr>
          <w:szCs w:val="22"/>
          <w:lang w:val="nl-NL"/>
        </w:rPr>
        <w:t xml:space="preserve">, </w:t>
      </w:r>
      <w:r w:rsidR="0058550F">
        <w:rPr>
          <w:szCs w:val="22"/>
          <w:lang w:val="nl-NL"/>
        </w:rPr>
        <w:t>b</w:t>
      </w:r>
      <w:r>
        <w:rPr>
          <w:szCs w:val="22"/>
          <w:lang w:val="nl-NL"/>
        </w:rPr>
        <w:t>ovenste luchtweginfectie</w:t>
      </w:r>
      <w:r w:rsidR="00A96976">
        <w:rPr>
          <w:szCs w:val="22"/>
          <w:lang w:val="nl-NL"/>
        </w:rPr>
        <w:t xml:space="preserve">, </w:t>
      </w:r>
      <w:r w:rsidR="0058550F">
        <w:rPr>
          <w:szCs w:val="22"/>
          <w:lang w:val="nl-NL"/>
        </w:rPr>
        <w:t>k</w:t>
      </w:r>
      <w:r>
        <w:rPr>
          <w:szCs w:val="22"/>
          <w:lang w:val="nl-NL"/>
        </w:rPr>
        <w:t>oorts van 37,5</w:t>
      </w:r>
      <w:r w:rsidR="006570F6">
        <w:rPr>
          <w:szCs w:val="22"/>
          <w:lang w:val="nl-NL"/>
        </w:rPr>
        <w:t> </w:t>
      </w:r>
      <w:r>
        <w:rPr>
          <w:szCs w:val="22"/>
          <w:lang w:val="nl-NL"/>
        </w:rPr>
        <w:t>°C of hoger</w:t>
      </w:r>
      <w:r w:rsidR="00A96976">
        <w:rPr>
          <w:szCs w:val="22"/>
          <w:lang w:val="nl-NL"/>
        </w:rPr>
        <w:t>.</w:t>
      </w:r>
    </w:p>
    <w:p w14:paraId="16DE308A" w14:textId="77777777" w:rsidR="006D7EE6" w:rsidRDefault="006D7EE6">
      <w:pPr>
        <w:ind w:left="360"/>
        <w:rPr>
          <w:szCs w:val="22"/>
          <w:lang w:val="nl-NL"/>
        </w:rPr>
      </w:pPr>
    </w:p>
    <w:p w14:paraId="10EF1A14" w14:textId="78FC689E" w:rsidR="006D7EE6" w:rsidRPr="00C01243" w:rsidRDefault="006D7EE6" w:rsidP="005B3F74">
      <w:pPr>
        <w:rPr>
          <w:szCs w:val="22"/>
          <w:lang w:val="nl-NL"/>
        </w:rPr>
      </w:pPr>
      <w:r>
        <w:rPr>
          <w:b/>
          <w:szCs w:val="22"/>
          <w:lang w:val="nl-NL"/>
        </w:rPr>
        <w:t>Zelden</w:t>
      </w:r>
      <w:r>
        <w:rPr>
          <w:lang w:val="nl-NL"/>
        </w:rPr>
        <w:t xml:space="preserve"> (</w:t>
      </w:r>
      <w:r>
        <w:rPr>
          <w:szCs w:val="22"/>
          <w:lang w:val="nl-NL"/>
        </w:rPr>
        <w:t xml:space="preserve">deze kunnen bij maximaal 1 op de 1.000 </w:t>
      </w:r>
      <w:r>
        <w:rPr>
          <w:snapToGrid w:val="0"/>
          <w:lang w:val="nl-NL"/>
        </w:rPr>
        <w:t>doseringen van het vaccin optreden)</w:t>
      </w:r>
      <w:r>
        <w:rPr>
          <w:lang w:val="nl-NL"/>
        </w:rPr>
        <w:t>:</w:t>
      </w:r>
      <w:r w:rsidR="00C01243">
        <w:rPr>
          <w:szCs w:val="22"/>
          <w:lang w:val="nl-NL"/>
        </w:rPr>
        <w:t xml:space="preserve"> </w:t>
      </w:r>
      <w:r w:rsidR="0058550F">
        <w:rPr>
          <w:szCs w:val="22"/>
          <w:lang w:val="nl-NL"/>
        </w:rPr>
        <w:t>g</w:t>
      </w:r>
      <w:r>
        <w:rPr>
          <w:szCs w:val="22"/>
          <w:lang w:val="nl-NL"/>
        </w:rPr>
        <w:t>ezwollen klieren in de nek, oksel of lies (lymfadenopathie)</w:t>
      </w:r>
      <w:r w:rsidR="00C01243" w:rsidRPr="00C01243">
        <w:rPr>
          <w:szCs w:val="22"/>
          <w:lang w:val="nl-NL"/>
        </w:rPr>
        <w:t xml:space="preserve">, </w:t>
      </w:r>
      <w:r w:rsidR="0058550F" w:rsidRPr="00C01243">
        <w:rPr>
          <w:szCs w:val="22"/>
          <w:lang w:val="nl-NL"/>
        </w:rPr>
        <w:t>v</w:t>
      </w:r>
      <w:r w:rsidRPr="00C01243">
        <w:rPr>
          <w:szCs w:val="22"/>
          <w:lang w:val="nl-NL"/>
        </w:rPr>
        <w:t>erlies van gevoel in de huid tot aan pijn bij aanraking (hypo-esthesie)</w:t>
      </w:r>
      <w:r w:rsidR="00C01243" w:rsidRPr="00C01243">
        <w:rPr>
          <w:szCs w:val="22"/>
          <w:lang w:val="nl-NL"/>
        </w:rPr>
        <w:t xml:space="preserve">, </w:t>
      </w:r>
      <w:r w:rsidR="0058550F" w:rsidRPr="00C01243">
        <w:rPr>
          <w:szCs w:val="22"/>
          <w:lang w:val="nl-NL"/>
        </w:rPr>
        <w:t>g</w:t>
      </w:r>
      <w:r w:rsidRPr="00C01243">
        <w:rPr>
          <w:szCs w:val="22"/>
          <w:lang w:val="nl-NL"/>
        </w:rPr>
        <w:t>evoel van spelden en naaldenprikken (paresthesie)</w:t>
      </w:r>
      <w:r w:rsidR="00C01243" w:rsidRPr="00C01243">
        <w:rPr>
          <w:szCs w:val="22"/>
          <w:lang w:val="nl-NL"/>
        </w:rPr>
        <w:t xml:space="preserve">, </w:t>
      </w:r>
      <w:r w:rsidR="0058550F" w:rsidRPr="00C01243">
        <w:rPr>
          <w:szCs w:val="22"/>
          <w:lang w:val="nl-NL"/>
        </w:rPr>
        <w:t>h</w:t>
      </w:r>
      <w:r w:rsidRPr="00C01243">
        <w:rPr>
          <w:szCs w:val="22"/>
          <w:lang w:val="nl-NL"/>
        </w:rPr>
        <w:t>uiduitslag, jeuk</w:t>
      </w:r>
      <w:r w:rsidR="00C01243" w:rsidRPr="00C01243">
        <w:rPr>
          <w:szCs w:val="22"/>
          <w:lang w:val="nl-NL"/>
        </w:rPr>
        <w:t xml:space="preserve">, </w:t>
      </w:r>
      <w:r w:rsidR="0058550F" w:rsidRPr="00C01243">
        <w:rPr>
          <w:szCs w:val="22"/>
          <w:lang w:val="nl-NL"/>
        </w:rPr>
        <w:t>g</w:t>
      </w:r>
      <w:r w:rsidRPr="00C01243">
        <w:rPr>
          <w:szCs w:val="22"/>
          <w:lang w:val="nl-NL"/>
        </w:rPr>
        <w:t>ewrichtspijn</w:t>
      </w:r>
      <w:r w:rsidR="00C01243" w:rsidRPr="00C01243">
        <w:rPr>
          <w:szCs w:val="22"/>
          <w:lang w:val="nl-NL"/>
        </w:rPr>
        <w:t xml:space="preserve">, </w:t>
      </w:r>
      <w:r w:rsidR="0058550F" w:rsidRPr="00C01243">
        <w:rPr>
          <w:szCs w:val="22"/>
          <w:lang w:val="nl-NL"/>
        </w:rPr>
        <w:t>v</w:t>
      </w:r>
      <w:r w:rsidRPr="00C01243">
        <w:rPr>
          <w:szCs w:val="22"/>
          <w:lang w:val="nl-NL"/>
        </w:rPr>
        <w:t>erlies van eetlust</w:t>
      </w:r>
      <w:r w:rsidR="00C01243" w:rsidRPr="00C01243">
        <w:rPr>
          <w:szCs w:val="22"/>
          <w:lang w:val="nl-NL"/>
        </w:rPr>
        <w:t xml:space="preserve">, </w:t>
      </w:r>
      <w:r w:rsidR="0058550F" w:rsidRPr="00C01243">
        <w:rPr>
          <w:szCs w:val="22"/>
          <w:lang w:val="nl-NL"/>
        </w:rPr>
        <w:t>l</w:t>
      </w:r>
      <w:r w:rsidRPr="00C01243">
        <w:rPr>
          <w:szCs w:val="22"/>
          <w:lang w:val="nl-NL"/>
        </w:rPr>
        <w:t>age bloeddruk</w:t>
      </w:r>
      <w:r w:rsidR="00C01243" w:rsidRPr="00C01243">
        <w:rPr>
          <w:szCs w:val="22"/>
          <w:lang w:val="nl-NL"/>
        </w:rPr>
        <w:t xml:space="preserve">, </w:t>
      </w:r>
      <w:r w:rsidR="0058550F" w:rsidRPr="00C01243">
        <w:rPr>
          <w:szCs w:val="22"/>
          <w:lang w:val="nl-NL"/>
        </w:rPr>
        <w:t>g</w:t>
      </w:r>
      <w:r w:rsidRPr="00C01243">
        <w:rPr>
          <w:szCs w:val="22"/>
          <w:lang w:val="nl-NL"/>
        </w:rPr>
        <w:t>riepachtige verschijnselen zoals hoge temperatuur, zere keel, loopneus, hoest en koude rillingen</w:t>
      </w:r>
      <w:r w:rsidR="00C01243" w:rsidRPr="00C01243">
        <w:rPr>
          <w:szCs w:val="22"/>
          <w:lang w:val="nl-NL"/>
        </w:rPr>
        <w:t>.</w:t>
      </w:r>
    </w:p>
    <w:p w14:paraId="3FC81E5F" w14:textId="77777777" w:rsidR="006D7EE6" w:rsidRDefault="006D7EE6">
      <w:pPr>
        <w:tabs>
          <w:tab w:val="clear" w:pos="567"/>
        </w:tabs>
        <w:ind w:left="567"/>
        <w:rPr>
          <w:szCs w:val="22"/>
          <w:lang w:val="nl-NL"/>
        </w:rPr>
      </w:pPr>
    </w:p>
    <w:p w14:paraId="2D4AD77D" w14:textId="77777777" w:rsidR="000B6EA9" w:rsidRDefault="006D7EE6">
      <w:pPr>
        <w:ind w:left="567" w:hanging="567"/>
        <w:rPr>
          <w:color w:val="000000"/>
          <w:szCs w:val="22"/>
          <w:lang w:val="nl-NL" w:eastAsia="nl-NL"/>
        </w:rPr>
      </w:pPr>
      <w:r>
        <w:rPr>
          <w:b/>
          <w:szCs w:val="22"/>
          <w:lang w:val="nl-NL"/>
        </w:rPr>
        <w:t>Zeer zelden</w:t>
      </w:r>
      <w:r>
        <w:rPr>
          <w:szCs w:val="22"/>
          <w:lang w:val="nl-NL"/>
        </w:rPr>
        <w:t xml:space="preserve"> (deze kunnen bij maximaal 1 op de 10.000 </w:t>
      </w:r>
      <w:r>
        <w:rPr>
          <w:snapToGrid w:val="0"/>
          <w:lang w:val="nl-NL"/>
        </w:rPr>
        <w:t>doseringen van het vaccin optreden)</w:t>
      </w:r>
      <w:r>
        <w:rPr>
          <w:lang w:val="nl-NL"/>
        </w:rPr>
        <w:t>:</w:t>
      </w:r>
    </w:p>
    <w:p w14:paraId="23DB569B" w14:textId="06467754" w:rsidR="000B6EA9" w:rsidRDefault="006D7EE6" w:rsidP="005B3F74">
      <w:pPr>
        <w:rPr>
          <w:lang w:val="nl-NL" w:eastAsia="nl-NL"/>
        </w:rPr>
      </w:pPr>
      <w:r>
        <w:rPr>
          <w:lang w:val="nl-NL" w:eastAsia="nl-NL"/>
        </w:rPr>
        <w:t>Bijwerkingen die zeer zelden tijdens klinisch onderzoek of normaal gebruik van het vaccin optraden of</w:t>
      </w:r>
    </w:p>
    <w:p w14:paraId="387FAA6F" w14:textId="0915FA8B" w:rsidR="006D7EE6" w:rsidRDefault="006D7EE6" w:rsidP="005B3F74">
      <w:pPr>
        <w:rPr>
          <w:lang w:val="nl-NL"/>
        </w:rPr>
      </w:pPr>
      <w:r>
        <w:rPr>
          <w:lang w:val="nl-NL" w:eastAsia="nl-NL"/>
        </w:rPr>
        <w:lastRenderedPageBreak/>
        <w:t>die met de aparte hepatitis A en hepatitis B vaccins optraden omvatten:</w:t>
      </w:r>
      <w:r w:rsidR="000B6EA9">
        <w:rPr>
          <w:lang w:val="nl-NL"/>
        </w:rPr>
        <w:t xml:space="preserve"> </w:t>
      </w:r>
      <w:r w:rsidR="0058550F">
        <w:rPr>
          <w:lang w:val="nl-NL"/>
        </w:rPr>
        <w:t>v</w:t>
      </w:r>
      <w:r>
        <w:rPr>
          <w:lang w:val="nl-NL"/>
        </w:rPr>
        <w:t>erminderd aantal</w:t>
      </w:r>
      <w:r w:rsidR="000B6EA9">
        <w:rPr>
          <w:lang w:val="nl-NL"/>
        </w:rPr>
        <w:t xml:space="preserve"> </w:t>
      </w:r>
      <w:r>
        <w:rPr>
          <w:lang w:val="nl-NL"/>
        </w:rPr>
        <w:t>bloedplaatjes, waardoor het risico op bloeding of blauwe plekken is verhoogd (trombocytopenie)</w:t>
      </w:r>
      <w:r w:rsidR="000B6EA9">
        <w:rPr>
          <w:lang w:val="nl-NL"/>
        </w:rPr>
        <w:t xml:space="preserve">, </w:t>
      </w:r>
      <w:r w:rsidR="0058550F">
        <w:rPr>
          <w:lang w:val="nl-NL"/>
        </w:rPr>
        <w:t>p</w:t>
      </w:r>
      <w:r>
        <w:rPr>
          <w:lang w:val="nl-NL"/>
        </w:rPr>
        <w:t>aarse of roodbruine vlekken die zichtbaar zijn door de huid (trombocytopenische purpura)</w:t>
      </w:r>
      <w:r w:rsidR="000B6EA9">
        <w:rPr>
          <w:lang w:val="nl-NL"/>
        </w:rPr>
        <w:t xml:space="preserve">, </w:t>
      </w:r>
      <w:r w:rsidR="0058550F">
        <w:rPr>
          <w:lang w:val="nl-NL"/>
        </w:rPr>
        <w:t>z</w:t>
      </w:r>
      <w:r>
        <w:rPr>
          <w:lang w:val="nl-NL"/>
        </w:rPr>
        <w:t>welling of infectie van de hersenen (encefalitis)</w:t>
      </w:r>
      <w:r w:rsidR="000B6EA9">
        <w:rPr>
          <w:lang w:val="nl-NL"/>
        </w:rPr>
        <w:t xml:space="preserve">, </w:t>
      </w:r>
      <w:r w:rsidR="0058550F">
        <w:rPr>
          <w:lang w:val="nl-NL"/>
        </w:rPr>
        <w:t>z</w:t>
      </w:r>
      <w:r>
        <w:rPr>
          <w:lang w:val="nl-NL"/>
        </w:rPr>
        <w:t>iekte waarbij de hersenen langzaam achteruit gaan (encefalopathie)</w:t>
      </w:r>
      <w:r w:rsidR="000B6EA9">
        <w:rPr>
          <w:lang w:val="nl-NL"/>
        </w:rPr>
        <w:t xml:space="preserve">, </w:t>
      </w:r>
      <w:r w:rsidR="0058550F">
        <w:rPr>
          <w:lang w:val="nl-NL"/>
        </w:rPr>
        <w:t>o</w:t>
      </w:r>
      <w:r>
        <w:rPr>
          <w:lang w:val="nl-NL"/>
        </w:rPr>
        <w:t>ntsteking van de zenuwen (neuritis)</w:t>
      </w:r>
      <w:r w:rsidR="000B6EA9">
        <w:rPr>
          <w:lang w:val="nl-NL"/>
        </w:rPr>
        <w:t xml:space="preserve">, </w:t>
      </w:r>
      <w:r w:rsidR="0058550F">
        <w:rPr>
          <w:lang w:val="nl-NL"/>
        </w:rPr>
        <w:t>d</w:t>
      </w:r>
      <w:r>
        <w:rPr>
          <w:lang w:val="nl-NL"/>
        </w:rPr>
        <w:t>oof gevoel of zwakte in de armen en benen (neuropathie), verlamming</w:t>
      </w:r>
      <w:r w:rsidR="000B6EA9">
        <w:rPr>
          <w:lang w:val="nl-NL"/>
        </w:rPr>
        <w:t xml:space="preserve">, </w:t>
      </w:r>
      <w:r w:rsidR="0058550F">
        <w:rPr>
          <w:lang w:val="nl-NL"/>
        </w:rPr>
        <w:t>t</w:t>
      </w:r>
      <w:r>
        <w:rPr>
          <w:lang w:val="nl-NL"/>
        </w:rPr>
        <w:t>oevallen</w:t>
      </w:r>
      <w:r w:rsidR="000B6EA9">
        <w:rPr>
          <w:lang w:val="nl-NL"/>
        </w:rPr>
        <w:t xml:space="preserve">, </w:t>
      </w:r>
      <w:r w:rsidR="0058550F">
        <w:rPr>
          <w:lang w:val="nl-NL"/>
        </w:rPr>
        <w:t>z</w:t>
      </w:r>
      <w:r>
        <w:rPr>
          <w:lang w:val="nl-NL"/>
        </w:rPr>
        <w:t>welling van het gezicht, mond of keel (angioneurotisch oedeem)</w:t>
      </w:r>
      <w:r w:rsidR="000B6EA9">
        <w:rPr>
          <w:lang w:val="nl-NL"/>
        </w:rPr>
        <w:t xml:space="preserve">, </w:t>
      </w:r>
      <w:r w:rsidR="0058550F">
        <w:rPr>
          <w:lang w:val="nl-NL"/>
        </w:rPr>
        <w:t>p</w:t>
      </w:r>
      <w:r>
        <w:rPr>
          <w:lang w:val="nl-NL"/>
        </w:rPr>
        <w:t>aarse of paarsrode bulten op de huid (lichen planus), ernstige huiduitslag (erythema multiforme), netelroos</w:t>
      </w:r>
      <w:r w:rsidR="000B6EA9">
        <w:rPr>
          <w:lang w:val="nl-NL"/>
        </w:rPr>
        <w:t xml:space="preserve">, </w:t>
      </w:r>
      <w:r w:rsidR="0058550F">
        <w:rPr>
          <w:lang w:val="nl-NL"/>
        </w:rPr>
        <w:t>g</w:t>
      </w:r>
      <w:r>
        <w:rPr>
          <w:lang w:val="nl-NL"/>
        </w:rPr>
        <w:t>ezwollen gewrichten, spierzwakte</w:t>
      </w:r>
      <w:r w:rsidR="000B6EA9">
        <w:rPr>
          <w:lang w:val="nl-NL"/>
        </w:rPr>
        <w:t xml:space="preserve">, </w:t>
      </w:r>
      <w:r w:rsidR="0058550F">
        <w:rPr>
          <w:lang w:val="nl-NL"/>
        </w:rPr>
        <w:t>i</w:t>
      </w:r>
      <w:r>
        <w:rPr>
          <w:lang w:val="nl-NL"/>
        </w:rPr>
        <w:t>nfectie rondom de hersenen die een ernstige hoofdpijn met een stijve nek en gevoeligheid voor licht kan veroorzaken (meningitis)</w:t>
      </w:r>
      <w:r w:rsidR="000B6EA9">
        <w:rPr>
          <w:lang w:val="nl-NL"/>
        </w:rPr>
        <w:t xml:space="preserve">, </w:t>
      </w:r>
      <w:r w:rsidR="0058550F">
        <w:rPr>
          <w:lang w:val="nl-NL"/>
        </w:rPr>
        <w:t>o</w:t>
      </w:r>
      <w:r>
        <w:rPr>
          <w:lang w:val="nl-NL"/>
        </w:rPr>
        <w:t>ntsteking van sommige bloedvaten (vasculitis)</w:t>
      </w:r>
      <w:r w:rsidR="000B6EA9">
        <w:rPr>
          <w:lang w:val="nl-NL"/>
        </w:rPr>
        <w:t xml:space="preserve">, </w:t>
      </w:r>
      <w:r w:rsidR="0058550F">
        <w:rPr>
          <w:lang w:val="nl-NL"/>
        </w:rPr>
        <w:t>a</w:t>
      </w:r>
      <w:r>
        <w:rPr>
          <w:lang w:val="nl-NL"/>
        </w:rPr>
        <w:t>bnormale leverfunctietesten</w:t>
      </w:r>
      <w:r w:rsidR="000B6EA9">
        <w:rPr>
          <w:lang w:val="nl-NL"/>
        </w:rPr>
        <w:t xml:space="preserve">, </w:t>
      </w:r>
      <w:r w:rsidR="0058550F">
        <w:rPr>
          <w:lang w:val="nl-NL"/>
        </w:rPr>
        <w:t>m</w:t>
      </w:r>
      <w:r>
        <w:rPr>
          <w:lang w:val="nl-NL"/>
        </w:rPr>
        <w:t>ultipele sclerose, zwelling van het ruggenmerg (myelitis)</w:t>
      </w:r>
      <w:r w:rsidR="000B6EA9">
        <w:rPr>
          <w:lang w:val="nl-NL"/>
        </w:rPr>
        <w:t xml:space="preserve">, </w:t>
      </w:r>
      <w:r w:rsidR="0058550F">
        <w:rPr>
          <w:lang w:val="nl-NL"/>
        </w:rPr>
        <w:t>h</w:t>
      </w:r>
      <w:r>
        <w:rPr>
          <w:lang w:val="nl-NL"/>
        </w:rPr>
        <w:t>angend ooglid en verzakking van de spieren aan één zijde van het gezicht (facialis verlamming)</w:t>
      </w:r>
      <w:r w:rsidR="000B6EA9">
        <w:rPr>
          <w:lang w:val="nl-NL"/>
        </w:rPr>
        <w:t xml:space="preserve">, </w:t>
      </w:r>
      <w:r w:rsidR="0058550F">
        <w:rPr>
          <w:lang w:val="nl-NL"/>
        </w:rPr>
        <w:t>t</w:t>
      </w:r>
      <w:r>
        <w:rPr>
          <w:lang w:val="nl-NL"/>
        </w:rPr>
        <w:t>ijdelijke ontsteking van de zenuwen, die pijn, zwakheid en verlamming van de ledematen veroorzaakt en die zich vaak uitbereid naar de borst en het gezicht (Guillain-Barré-syndroom)</w:t>
      </w:r>
      <w:r w:rsidR="000B6EA9">
        <w:rPr>
          <w:lang w:val="nl-NL"/>
        </w:rPr>
        <w:t xml:space="preserve">, </w:t>
      </w:r>
      <w:r w:rsidR="0058550F">
        <w:rPr>
          <w:lang w:val="nl-NL"/>
        </w:rPr>
        <w:t>z</w:t>
      </w:r>
      <w:r>
        <w:rPr>
          <w:lang w:val="nl-NL"/>
        </w:rPr>
        <w:t>iekte van de zenuwen van het oog (opticus neuritis)</w:t>
      </w:r>
      <w:r w:rsidR="000B6EA9">
        <w:rPr>
          <w:lang w:val="nl-NL"/>
        </w:rPr>
        <w:t xml:space="preserve">, </w:t>
      </w:r>
      <w:r w:rsidR="0058550F">
        <w:rPr>
          <w:lang w:val="nl-NL"/>
        </w:rPr>
        <w:t>o</w:t>
      </w:r>
      <w:r>
        <w:rPr>
          <w:lang w:val="nl-NL"/>
        </w:rPr>
        <w:t>nmiddellijke pijn</w:t>
      </w:r>
      <w:r w:rsidR="000415E1" w:rsidRPr="000415E1">
        <w:rPr>
          <w:lang w:val="nl-NL"/>
        </w:rPr>
        <w:t xml:space="preserve"> </w:t>
      </w:r>
      <w:r w:rsidR="000415E1">
        <w:rPr>
          <w:lang w:val="nl-NL"/>
        </w:rPr>
        <w:t>op de plaats van injectie</w:t>
      </w:r>
      <w:r>
        <w:rPr>
          <w:lang w:val="nl-NL"/>
        </w:rPr>
        <w:t>, een stekend en branderig gevoel</w:t>
      </w:r>
      <w:r w:rsidR="000B6EA9">
        <w:rPr>
          <w:lang w:val="nl-NL"/>
        </w:rPr>
        <w:t>.</w:t>
      </w:r>
      <w:r>
        <w:rPr>
          <w:lang w:val="nl-NL"/>
        </w:rPr>
        <w:t xml:space="preserve"> </w:t>
      </w:r>
    </w:p>
    <w:p w14:paraId="5647BCB2" w14:textId="2B3960DE" w:rsidR="00913169" w:rsidRDefault="005F084B">
      <w:pPr>
        <w:rPr>
          <w:lang w:val="nl-NL"/>
        </w:rPr>
      </w:pPr>
      <w:r>
        <w:rPr>
          <w:lang w:val="nl-NL"/>
        </w:rPr>
        <w:t>E</w:t>
      </w:r>
      <w:r w:rsidR="00014B53">
        <w:rPr>
          <w:lang w:val="nl-NL"/>
        </w:rPr>
        <w:t>rnstige allergische reacties (anafylaxie, anafylactoïde reacties en op serumziekte lijkende ziekte)</w:t>
      </w:r>
      <w:r w:rsidR="00C2655D">
        <w:rPr>
          <w:lang w:val="nl-NL"/>
        </w:rPr>
        <w:t xml:space="preserve"> kunnen ook zeer zelden </w:t>
      </w:r>
      <w:r w:rsidR="00D50274">
        <w:rPr>
          <w:lang w:val="nl-NL"/>
        </w:rPr>
        <w:t>optreden</w:t>
      </w:r>
      <w:r w:rsidR="00C2655D">
        <w:rPr>
          <w:lang w:val="nl-NL"/>
        </w:rPr>
        <w:t xml:space="preserve"> (</w:t>
      </w:r>
      <w:r w:rsidR="00913169">
        <w:rPr>
          <w:lang w:val="nl-NL"/>
        </w:rPr>
        <w:t>maximaal 1 op de 10.000 doseringen van het vaccin</w:t>
      </w:r>
      <w:r w:rsidR="00C2655D">
        <w:rPr>
          <w:lang w:val="nl-NL"/>
        </w:rPr>
        <w:t>)</w:t>
      </w:r>
      <w:r w:rsidR="00014B53">
        <w:rPr>
          <w:lang w:val="nl-NL"/>
        </w:rPr>
        <w:t xml:space="preserve">. </w:t>
      </w:r>
    </w:p>
    <w:p w14:paraId="67EE4A8A" w14:textId="4F51CFDC" w:rsidR="00014B53" w:rsidRDefault="00014B53">
      <w:pPr>
        <w:rPr>
          <w:lang w:val="nl-NL"/>
        </w:rPr>
      </w:pPr>
      <w:r>
        <w:rPr>
          <w:lang w:val="nl-NL"/>
        </w:rPr>
        <w:t>Tekenen van ernstige allergische reacties kunnen zijn huiduitslag die kan jeuken of met blaren, zwelling van de ogen en het gezicht, problemen met ademen of slikken, een plotselinge daling van de bloeddruk en verlies van bewustzijn. Zulke reacties zullen gewoonlijk optreden vóórdat u de spreekkamer van de arts verlaat. Indien u echter één van deze symptomen krijgt, dient u onmiddellijk een arts te raadplegen</w:t>
      </w:r>
      <w:r w:rsidR="00425AA2">
        <w:rPr>
          <w:lang w:val="nl-NL"/>
        </w:rPr>
        <w:t>.</w:t>
      </w:r>
    </w:p>
    <w:p w14:paraId="0B8AE500" w14:textId="77777777" w:rsidR="00014B53" w:rsidRDefault="00014B53">
      <w:pPr>
        <w:rPr>
          <w:lang w:val="nl-NL"/>
        </w:rPr>
      </w:pPr>
    </w:p>
    <w:p w14:paraId="48FDD6C6" w14:textId="77777777" w:rsidR="006D7EE6" w:rsidRDefault="006D7EE6">
      <w:pPr>
        <w:rPr>
          <w:szCs w:val="22"/>
          <w:lang w:val="nl-NL"/>
        </w:rPr>
      </w:pPr>
      <w:r>
        <w:rPr>
          <w:b/>
          <w:szCs w:val="22"/>
          <w:lang w:val="nl-NL"/>
        </w:rPr>
        <w:t>Het melden van bijwerkingen</w:t>
      </w:r>
    </w:p>
    <w:p w14:paraId="4D253F92" w14:textId="414B68B0" w:rsidR="006D7EE6" w:rsidRDefault="006D7EE6">
      <w:pPr>
        <w:rPr>
          <w:szCs w:val="22"/>
          <w:lang w:val="nl-NL"/>
        </w:rPr>
      </w:pPr>
      <w:r>
        <w:rPr>
          <w:szCs w:val="22"/>
          <w:lang w:val="nl-NL"/>
        </w:rPr>
        <w:t>Krijgt u last van bijwerkingen, neem dan contact op met uw arts of apotheker. Dit geldt ook voor mogelijke bijwerkingen die niet in deze bijsluiter staan.</w:t>
      </w:r>
      <w:r w:rsidR="00F454B5">
        <w:rPr>
          <w:szCs w:val="22"/>
          <w:lang w:val="nl-NL"/>
        </w:rPr>
        <w:t xml:space="preserve"> </w:t>
      </w:r>
      <w:r w:rsidR="00F454B5" w:rsidRPr="00F454B5">
        <w:rPr>
          <w:szCs w:val="22"/>
          <w:lang w:val="nl-NL"/>
        </w:rPr>
        <w:t xml:space="preserve">U kunt bijwerkingen ook rechtstreeks melden via </w:t>
      </w:r>
      <w:r w:rsidR="00133EB8" w:rsidRPr="00133EB8">
        <w:rPr>
          <w:szCs w:val="22"/>
          <w:highlight w:val="lightGray"/>
          <w:lang w:val="nl-NL" w:eastAsia="fr-LU"/>
        </w:rPr>
        <w:t xml:space="preserve">het nationale meldsysteem zoals vermeld in </w:t>
      </w:r>
      <w:r w:rsidR="00133EB8" w:rsidRPr="00077624">
        <w:rPr>
          <w:u w:val="single"/>
          <w:lang w:val="nl-NL" w:eastAsia="fr-LU"/>
        </w:rPr>
        <w:t>aanhangsel V</w:t>
      </w:r>
      <w:r w:rsidR="00F454B5" w:rsidRPr="00077624">
        <w:rPr>
          <w:szCs w:val="22"/>
          <w:lang w:val="nl-NL"/>
        </w:rPr>
        <w:t>.</w:t>
      </w:r>
      <w:r w:rsidR="00F454B5" w:rsidRPr="00F454B5">
        <w:rPr>
          <w:szCs w:val="22"/>
          <w:lang w:val="nl-NL"/>
        </w:rPr>
        <w:t xml:space="preserve"> </w:t>
      </w:r>
      <w:r>
        <w:rPr>
          <w:szCs w:val="22"/>
          <w:lang w:val="nl-NL"/>
        </w:rPr>
        <w:t>Door bijwerkingen te melden, kunt u ons helpen meer informatie te verkrijgen over de veiligheid van dit geneesmiddel.</w:t>
      </w:r>
    </w:p>
    <w:p w14:paraId="2904B57B" w14:textId="77777777" w:rsidR="006D7EE6" w:rsidRDefault="006D7EE6">
      <w:pPr>
        <w:rPr>
          <w:lang w:val="nl-NL"/>
        </w:rPr>
      </w:pPr>
    </w:p>
    <w:p w14:paraId="34B309AC" w14:textId="77777777" w:rsidR="006D7EE6" w:rsidRDefault="006D7EE6">
      <w:pPr>
        <w:rPr>
          <w:lang w:val="nl-NL"/>
        </w:rPr>
      </w:pPr>
    </w:p>
    <w:p w14:paraId="5386EB18" w14:textId="36A183AC" w:rsidR="006D7EE6" w:rsidRDefault="006D7EE6">
      <w:pPr>
        <w:pStyle w:val="Heading2"/>
        <w:rPr>
          <w:rFonts w:ascii="Times New Roman" w:hAnsi="Times New Roman"/>
          <w:i w:val="0"/>
          <w:sz w:val="22"/>
          <w:szCs w:val="22"/>
          <w:lang w:val="nl-NL"/>
        </w:rPr>
      </w:pPr>
      <w:r>
        <w:rPr>
          <w:rFonts w:ascii="Times New Roman" w:hAnsi="Times New Roman"/>
          <w:i w:val="0"/>
          <w:sz w:val="22"/>
          <w:szCs w:val="22"/>
          <w:lang w:val="nl-NL"/>
        </w:rPr>
        <w:t>5.</w:t>
      </w:r>
      <w:r>
        <w:rPr>
          <w:rFonts w:ascii="Times New Roman" w:hAnsi="Times New Roman"/>
          <w:i w:val="0"/>
          <w:sz w:val="22"/>
          <w:szCs w:val="22"/>
          <w:lang w:val="nl-NL"/>
        </w:rPr>
        <w:tab/>
        <w:t>Hoe bewaart u dit middel?</w:t>
      </w:r>
      <w:r w:rsidR="008E10DF">
        <w:rPr>
          <w:rFonts w:ascii="Times New Roman" w:hAnsi="Times New Roman"/>
          <w:i w:val="0"/>
          <w:sz w:val="22"/>
          <w:szCs w:val="22"/>
          <w:lang w:val="nl-NL"/>
        </w:rPr>
        <w:fldChar w:fldCharType="begin"/>
      </w:r>
      <w:r w:rsidR="008E10DF">
        <w:rPr>
          <w:rFonts w:ascii="Times New Roman" w:hAnsi="Times New Roman"/>
          <w:i w:val="0"/>
          <w:sz w:val="22"/>
          <w:szCs w:val="22"/>
          <w:lang w:val="nl-NL"/>
        </w:rPr>
        <w:instrText xml:space="preserve"> DOCVARIABLE vault_nd_8b39e0ec-0eb0-4bf2-93ca-50fa172719a3 \* MERGEFORMAT </w:instrText>
      </w:r>
      <w:r w:rsidR="008E10DF">
        <w:rPr>
          <w:rFonts w:ascii="Times New Roman" w:hAnsi="Times New Roman"/>
          <w:i w:val="0"/>
          <w:sz w:val="22"/>
          <w:szCs w:val="22"/>
          <w:lang w:val="nl-NL"/>
        </w:rPr>
        <w:fldChar w:fldCharType="separate"/>
      </w:r>
      <w:r w:rsidR="008E10DF">
        <w:rPr>
          <w:rFonts w:ascii="Times New Roman" w:hAnsi="Times New Roman"/>
          <w:i w:val="0"/>
          <w:sz w:val="22"/>
          <w:szCs w:val="22"/>
          <w:lang w:val="nl-NL"/>
        </w:rPr>
        <w:t xml:space="preserve"> </w:t>
      </w:r>
      <w:r w:rsidR="008E10DF">
        <w:rPr>
          <w:rFonts w:ascii="Times New Roman" w:hAnsi="Times New Roman"/>
          <w:i w:val="0"/>
          <w:sz w:val="22"/>
          <w:szCs w:val="22"/>
          <w:lang w:val="nl-NL"/>
        </w:rPr>
        <w:fldChar w:fldCharType="end"/>
      </w:r>
    </w:p>
    <w:p w14:paraId="79F5C8DD" w14:textId="77777777" w:rsidR="006D7EE6" w:rsidRDefault="006D7EE6">
      <w:pPr>
        <w:suppressAutoHyphens/>
        <w:rPr>
          <w:szCs w:val="22"/>
          <w:lang w:val="nl-NL"/>
        </w:rPr>
      </w:pPr>
    </w:p>
    <w:p w14:paraId="6527BB9F" w14:textId="77777777" w:rsidR="006D7EE6" w:rsidRDefault="006D7EE6">
      <w:pPr>
        <w:suppressAutoHyphens/>
        <w:rPr>
          <w:szCs w:val="22"/>
          <w:lang w:val="nl-NL"/>
        </w:rPr>
      </w:pPr>
      <w:r>
        <w:rPr>
          <w:szCs w:val="22"/>
          <w:lang w:val="nl-NL"/>
        </w:rPr>
        <w:t>Buiten het zicht en bereik van kinderen houden.</w:t>
      </w:r>
    </w:p>
    <w:p w14:paraId="4055ADFC" w14:textId="77777777" w:rsidR="006D7EE6" w:rsidRDefault="006D7EE6">
      <w:pPr>
        <w:suppressAutoHyphens/>
        <w:rPr>
          <w:szCs w:val="22"/>
          <w:lang w:val="nl-NL"/>
        </w:rPr>
      </w:pPr>
    </w:p>
    <w:p w14:paraId="3200739D" w14:textId="634EDF80" w:rsidR="006D7EE6" w:rsidRDefault="006D7EE6">
      <w:pPr>
        <w:ind w:right="-2"/>
        <w:rPr>
          <w:noProof/>
          <w:szCs w:val="22"/>
          <w:lang w:val="nl-NL"/>
        </w:rPr>
      </w:pPr>
      <w:r>
        <w:rPr>
          <w:szCs w:val="22"/>
          <w:lang w:val="nl-NL"/>
        </w:rPr>
        <w:t xml:space="preserve">Gebruik dit geneesmiddel niet meer na de uiterste houdbaarheidsdatum. Die </w:t>
      </w:r>
      <w:r w:rsidR="004D38B6">
        <w:rPr>
          <w:szCs w:val="22"/>
          <w:lang w:val="nl-NL"/>
        </w:rPr>
        <w:t xml:space="preserve">vindt u </w:t>
      </w:r>
      <w:r>
        <w:rPr>
          <w:szCs w:val="22"/>
          <w:lang w:val="nl-NL"/>
        </w:rPr>
        <w:t>op het etiket na EXP. Daar staat een maand en een jaar. De laatste dag van die maand is de uiterste houdbaarheidsdatum.</w:t>
      </w:r>
    </w:p>
    <w:p w14:paraId="56602A6C" w14:textId="77777777" w:rsidR="006D7EE6" w:rsidRDefault="006D7EE6">
      <w:pPr>
        <w:ind w:right="697"/>
        <w:rPr>
          <w:noProof/>
          <w:snapToGrid w:val="0"/>
          <w:szCs w:val="22"/>
          <w:lang w:val="nl-NL"/>
        </w:rPr>
      </w:pPr>
    </w:p>
    <w:p w14:paraId="424849A6" w14:textId="5345EB3B" w:rsidR="006D7EE6" w:rsidRDefault="006D7EE6">
      <w:pPr>
        <w:ind w:right="697"/>
        <w:rPr>
          <w:noProof/>
          <w:snapToGrid w:val="0"/>
          <w:szCs w:val="22"/>
          <w:lang w:val="nl-NL"/>
        </w:rPr>
      </w:pPr>
      <w:r>
        <w:rPr>
          <w:noProof/>
          <w:snapToGrid w:val="0"/>
          <w:szCs w:val="22"/>
          <w:lang w:val="nl-NL"/>
        </w:rPr>
        <w:t>Bewaren in de koelkast</w:t>
      </w:r>
      <w:r>
        <w:rPr>
          <w:noProof/>
          <w:szCs w:val="22"/>
          <w:lang w:val="nl-NL"/>
        </w:rPr>
        <w:t xml:space="preserve"> (2</w:t>
      </w:r>
      <w:r w:rsidR="00492BD5">
        <w:rPr>
          <w:noProof/>
          <w:szCs w:val="22"/>
          <w:lang w:val="nl-NL"/>
        </w:rPr>
        <w:t> </w:t>
      </w:r>
      <w:r>
        <w:rPr>
          <w:noProof/>
          <w:snapToGrid w:val="0"/>
          <w:szCs w:val="22"/>
          <w:lang w:val="nl-NL"/>
        </w:rPr>
        <w:t>°C</w:t>
      </w:r>
      <w:r>
        <w:rPr>
          <w:noProof/>
          <w:szCs w:val="22"/>
          <w:lang w:val="nl-NL"/>
        </w:rPr>
        <w:t xml:space="preserve"> </w:t>
      </w:r>
      <w:r w:rsidR="00492BD5">
        <w:rPr>
          <w:noProof/>
          <w:szCs w:val="22"/>
          <w:lang w:val="nl-NL"/>
        </w:rPr>
        <w:t xml:space="preserve">– </w:t>
      </w:r>
      <w:r>
        <w:rPr>
          <w:noProof/>
          <w:szCs w:val="22"/>
          <w:lang w:val="nl-NL"/>
        </w:rPr>
        <w:t>8</w:t>
      </w:r>
      <w:r w:rsidR="00492BD5">
        <w:rPr>
          <w:noProof/>
          <w:szCs w:val="22"/>
          <w:lang w:val="nl-NL"/>
        </w:rPr>
        <w:t xml:space="preserve"> </w:t>
      </w:r>
      <w:r>
        <w:rPr>
          <w:noProof/>
          <w:snapToGrid w:val="0"/>
          <w:szCs w:val="22"/>
          <w:lang w:val="nl-NL"/>
        </w:rPr>
        <w:t>°C).</w:t>
      </w:r>
    </w:p>
    <w:p w14:paraId="6A3E4C07" w14:textId="77777777" w:rsidR="006D7EE6" w:rsidRDefault="006D7EE6">
      <w:pPr>
        <w:suppressAutoHyphens/>
        <w:rPr>
          <w:szCs w:val="22"/>
          <w:lang w:val="nl-NL"/>
        </w:rPr>
      </w:pPr>
      <w:r>
        <w:rPr>
          <w:szCs w:val="22"/>
          <w:lang w:val="nl-NL"/>
        </w:rPr>
        <w:t xml:space="preserve">Bewaren in de oorspronkelijke verpakking ter bescherming tegen licht. </w:t>
      </w:r>
    </w:p>
    <w:p w14:paraId="72F7A9DE" w14:textId="77777777" w:rsidR="006D7EE6" w:rsidRDefault="006D7EE6">
      <w:pPr>
        <w:suppressAutoHyphens/>
        <w:rPr>
          <w:szCs w:val="22"/>
          <w:lang w:val="nl-NL"/>
        </w:rPr>
      </w:pPr>
      <w:r>
        <w:rPr>
          <w:szCs w:val="22"/>
          <w:lang w:val="nl-NL"/>
        </w:rPr>
        <w:t>Niet in de vriezer bewaren. Het vaccin wordt door bevriezing vernietigd.</w:t>
      </w:r>
    </w:p>
    <w:p w14:paraId="223C971F" w14:textId="77777777" w:rsidR="006D7EE6" w:rsidRDefault="006D7EE6">
      <w:pPr>
        <w:rPr>
          <w:lang w:val="nl-NL"/>
        </w:rPr>
      </w:pPr>
    </w:p>
    <w:p w14:paraId="097E4247" w14:textId="51003AC7" w:rsidR="006D7EE6" w:rsidRDefault="006D7EE6">
      <w:pPr>
        <w:rPr>
          <w:szCs w:val="22"/>
          <w:lang w:val="nl-NL"/>
        </w:rPr>
      </w:pPr>
      <w:r>
        <w:rPr>
          <w:szCs w:val="22"/>
          <w:lang w:val="nl-NL"/>
        </w:rPr>
        <w:t xml:space="preserve">Spoel geneesmiddelen niet door de gootsteen of de WC en gooi ze niet in de vuilnisbak. Vraag uw apotheker wat u met geneesmiddelen moet doen die u niet meer gebruikt. </w:t>
      </w:r>
      <w:r w:rsidR="004D38B6">
        <w:rPr>
          <w:szCs w:val="22"/>
          <w:lang w:val="nl-NL"/>
        </w:rPr>
        <w:t xml:space="preserve">Als u geneesmiddelen op de juiste manier afvoert </w:t>
      </w:r>
      <w:r>
        <w:rPr>
          <w:szCs w:val="22"/>
          <w:lang w:val="nl-NL"/>
        </w:rPr>
        <w:t xml:space="preserve">worden </w:t>
      </w:r>
      <w:r w:rsidR="004D38B6">
        <w:rPr>
          <w:szCs w:val="22"/>
          <w:lang w:val="nl-NL"/>
        </w:rPr>
        <w:t xml:space="preserve">ze </w:t>
      </w:r>
      <w:r>
        <w:rPr>
          <w:szCs w:val="22"/>
          <w:lang w:val="nl-NL"/>
        </w:rPr>
        <w:t xml:space="preserve">op een verantwoorde manier vernietigd en komen </w:t>
      </w:r>
      <w:r w:rsidR="004D38B6">
        <w:rPr>
          <w:szCs w:val="22"/>
          <w:lang w:val="nl-NL"/>
        </w:rPr>
        <w:t xml:space="preserve">ze </w:t>
      </w:r>
      <w:r>
        <w:rPr>
          <w:szCs w:val="22"/>
          <w:lang w:val="nl-NL"/>
        </w:rPr>
        <w:t>niet in het milieu terecht.</w:t>
      </w:r>
    </w:p>
    <w:p w14:paraId="4BC1523E" w14:textId="77777777" w:rsidR="006D7EE6" w:rsidRDefault="006D7EE6">
      <w:pPr>
        <w:rPr>
          <w:lang w:val="nl-NL"/>
        </w:rPr>
      </w:pPr>
    </w:p>
    <w:p w14:paraId="527CF40E" w14:textId="77777777" w:rsidR="006D7EE6" w:rsidRDefault="006D7EE6">
      <w:pPr>
        <w:rPr>
          <w:lang w:val="nl-NL"/>
        </w:rPr>
      </w:pPr>
    </w:p>
    <w:p w14:paraId="1EABADA1" w14:textId="0E00B5A7" w:rsidR="006D7EE6" w:rsidRDefault="006D7EE6">
      <w:pPr>
        <w:pStyle w:val="Heading2"/>
        <w:rPr>
          <w:rFonts w:ascii="Times New Roman" w:hAnsi="Times New Roman"/>
          <w:i w:val="0"/>
          <w:sz w:val="22"/>
          <w:szCs w:val="22"/>
          <w:lang w:val="nl-NL"/>
        </w:rPr>
      </w:pPr>
      <w:r>
        <w:rPr>
          <w:rFonts w:ascii="Times New Roman" w:hAnsi="Times New Roman"/>
          <w:i w:val="0"/>
          <w:sz w:val="22"/>
          <w:szCs w:val="22"/>
          <w:lang w:val="nl-NL"/>
        </w:rPr>
        <w:t>6.</w:t>
      </w:r>
      <w:r>
        <w:rPr>
          <w:rFonts w:ascii="Times New Roman" w:hAnsi="Times New Roman"/>
          <w:i w:val="0"/>
          <w:sz w:val="22"/>
          <w:szCs w:val="22"/>
          <w:lang w:val="nl-NL"/>
        </w:rPr>
        <w:tab/>
        <w:t>Inhoud van de verpakking en overige informatie</w:t>
      </w:r>
      <w:r w:rsidR="008E10DF">
        <w:rPr>
          <w:rFonts w:ascii="Times New Roman" w:hAnsi="Times New Roman"/>
          <w:i w:val="0"/>
          <w:sz w:val="22"/>
          <w:szCs w:val="22"/>
          <w:lang w:val="nl-NL"/>
        </w:rPr>
        <w:fldChar w:fldCharType="begin"/>
      </w:r>
      <w:r w:rsidR="008E10DF">
        <w:rPr>
          <w:rFonts w:ascii="Times New Roman" w:hAnsi="Times New Roman"/>
          <w:i w:val="0"/>
          <w:sz w:val="22"/>
          <w:szCs w:val="22"/>
          <w:lang w:val="nl-NL"/>
        </w:rPr>
        <w:instrText xml:space="preserve"> DOCVARIABLE vault_nd_c28860ad-6aba-40c1-8031-56a6291526c2 \* MERGEFORMAT </w:instrText>
      </w:r>
      <w:r w:rsidR="008E10DF">
        <w:rPr>
          <w:rFonts w:ascii="Times New Roman" w:hAnsi="Times New Roman"/>
          <w:i w:val="0"/>
          <w:sz w:val="22"/>
          <w:szCs w:val="22"/>
          <w:lang w:val="nl-NL"/>
        </w:rPr>
        <w:fldChar w:fldCharType="separate"/>
      </w:r>
      <w:r w:rsidR="008E10DF">
        <w:rPr>
          <w:rFonts w:ascii="Times New Roman" w:hAnsi="Times New Roman"/>
          <w:i w:val="0"/>
          <w:sz w:val="22"/>
          <w:szCs w:val="22"/>
          <w:lang w:val="nl-NL"/>
        </w:rPr>
        <w:t xml:space="preserve"> </w:t>
      </w:r>
      <w:r w:rsidR="008E10DF">
        <w:rPr>
          <w:rFonts w:ascii="Times New Roman" w:hAnsi="Times New Roman"/>
          <w:i w:val="0"/>
          <w:sz w:val="22"/>
          <w:szCs w:val="22"/>
          <w:lang w:val="nl-NL"/>
        </w:rPr>
        <w:fldChar w:fldCharType="end"/>
      </w:r>
    </w:p>
    <w:p w14:paraId="3B30CC96" w14:textId="77777777" w:rsidR="006D7EE6" w:rsidRDefault="006D7EE6">
      <w:pPr>
        <w:ind w:right="-2"/>
        <w:rPr>
          <w:szCs w:val="22"/>
          <w:lang w:val="nl-NL"/>
        </w:rPr>
      </w:pPr>
    </w:p>
    <w:p w14:paraId="5A255AD3" w14:textId="77777777" w:rsidR="006D7EE6" w:rsidRDefault="006D7EE6">
      <w:pPr>
        <w:rPr>
          <w:b/>
          <w:szCs w:val="22"/>
          <w:lang w:val="nl-NL"/>
        </w:rPr>
      </w:pPr>
      <w:r>
        <w:rPr>
          <w:b/>
          <w:szCs w:val="22"/>
          <w:lang w:val="nl-NL"/>
        </w:rPr>
        <w:t>Welke stoffen zitten er in dit middel?</w:t>
      </w:r>
    </w:p>
    <w:p w14:paraId="661A43AA" w14:textId="77777777" w:rsidR="006D7EE6" w:rsidRDefault="006D7EE6">
      <w:pPr>
        <w:rPr>
          <w:b/>
          <w:noProof/>
          <w:szCs w:val="22"/>
          <w:lang w:val="nl-NL"/>
        </w:rPr>
      </w:pPr>
    </w:p>
    <w:p w14:paraId="18A2C9FF" w14:textId="77777777" w:rsidR="006D7EE6" w:rsidRDefault="006D7EE6">
      <w:pPr>
        <w:numPr>
          <w:ilvl w:val="0"/>
          <w:numId w:val="1"/>
        </w:numPr>
        <w:ind w:left="567" w:hanging="567"/>
        <w:rPr>
          <w:noProof/>
          <w:szCs w:val="22"/>
          <w:lang w:val="nl-NL"/>
        </w:rPr>
      </w:pPr>
      <w:r>
        <w:rPr>
          <w:szCs w:val="22"/>
          <w:lang w:val="nl-NL"/>
        </w:rPr>
        <w:t>De werkzame stoffen in dit middel zijn</w:t>
      </w:r>
      <w:r>
        <w:rPr>
          <w:noProof/>
          <w:szCs w:val="22"/>
          <w:lang w:val="nl-NL"/>
        </w:rPr>
        <w:t>:</w:t>
      </w:r>
    </w:p>
    <w:p w14:paraId="382BEB11" w14:textId="77777777" w:rsidR="006D7EE6" w:rsidRDefault="006D7EE6">
      <w:pPr>
        <w:tabs>
          <w:tab w:val="right" w:pos="8505"/>
        </w:tabs>
        <w:suppressAutoHyphens/>
        <w:ind w:left="567"/>
        <w:rPr>
          <w:szCs w:val="22"/>
          <w:lang w:val="nl-NL"/>
        </w:rPr>
      </w:pPr>
      <w:r>
        <w:rPr>
          <w:szCs w:val="22"/>
          <w:lang w:val="nl-NL"/>
        </w:rPr>
        <w:t>Hepatitis</w:t>
      </w:r>
      <w:r w:rsidR="0016472D">
        <w:rPr>
          <w:szCs w:val="22"/>
          <w:lang w:val="nl-NL"/>
        </w:rPr>
        <w:t xml:space="preserve"> </w:t>
      </w:r>
      <w:r>
        <w:rPr>
          <w:szCs w:val="22"/>
          <w:lang w:val="nl-NL"/>
        </w:rPr>
        <w:t>A-virus (geïnactiveerd)</w:t>
      </w:r>
      <w:r>
        <w:rPr>
          <w:szCs w:val="22"/>
          <w:vertAlign w:val="superscript"/>
          <w:lang w:val="nl-NL"/>
        </w:rPr>
        <w:t>1,2</w:t>
      </w:r>
      <w:r>
        <w:rPr>
          <w:szCs w:val="22"/>
          <w:lang w:val="nl-NL"/>
        </w:rPr>
        <w:tab/>
        <w:t>720 ELISA eenheden</w:t>
      </w:r>
    </w:p>
    <w:p w14:paraId="07E5C432" w14:textId="77777777" w:rsidR="006D7EE6" w:rsidRDefault="006D7EE6">
      <w:pPr>
        <w:tabs>
          <w:tab w:val="right" w:pos="8505"/>
        </w:tabs>
        <w:suppressAutoHyphens/>
        <w:ind w:left="567"/>
        <w:rPr>
          <w:szCs w:val="22"/>
          <w:lang w:val="nl-NL"/>
        </w:rPr>
      </w:pPr>
      <w:r>
        <w:rPr>
          <w:szCs w:val="22"/>
          <w:lang w:val="nl-NL"/>
        </w:rPr>
        <w:t>Hepatitis</w:t>
      </w:r>
      <w:r w:rsidR="0016472D">
        <w:rPr>
          <w:szCs w:val="22"/>
          <w:lang w:val="nl-NL"/>
        </w:rPr>
        <w:t xml:space="preserve"> </w:t>
      </w:r>
      <w:r>
        <w:rPr>
          <w:szCs w:val="22"/>
          <w:lang w:val="nl-NL"/>
        </w:rPr>
        <w:t>B-oppervlakte-antigeen</w:t>
      </w:r>
      <w:r>
        <w:rPr>
          <w:szCs w:val="22"/>
          <w:vertAlign w:val="superscript"/>
          <w:lang w:val="nl-NL"/>
        </w:rPr>
        <w:t>3,4</w:t>
      </w:r>
      <w:r>
        <w:rPr>
          <w:szCs w:val="22"/>
          <w:lang w:val="nl-NL"/>
        </w:rPr>
        <w:tab/>
        <w:t>20 microgram</w:t>
      </w:r>
    </w:p>
    <w:p w14:paraId="14A45D8D" w14:textId="77777777" w:rsidR="006D7EE6" w:rsidRDefault="006D7EE6">
      <w:pPr>
        <w:tabs>
          <w:tab w:val="right" w:pos="8222"/>
        </w:tabs>
        <w:ind w:left="567"/>
        <w:rPr>
          <w:szCs w:val="22"/>
          <w:lang w:val="nl-NL"/>
        </w:rPr>
      </w:pPr>
    </w:p>
    <w:p w14:paraId="00A5A439" w14:textId="77777777" w:rsidR="006D7EE6" w:rsidRDefault="006D7EE6">
      <w:pPr>
        <w:tabs>
          <w:tab w:val="right" w:pos="8222"/>
        </w:tabs>
        <w:ind w:left="567"/>
        <w:rPr>
          <w:szCs w:val="22"/>
          <w:lang w:val="nl-NL"/>
        </w:rPr>
      </w:pPr>
      <w:r>
        <w:rPr>
          <w:szCs w:val="22"/>
          <w:vertAlign w:val="superscript"/>
          <w:lang w:val="nl-NL"/>
        </w:rPr>
        <w:t>1</w:t>
      </w:r>
      <w:r>
        <w:rPr>
          <w:szCs w:val="22"/>
          <w:lang w:val="nl-NL"/>
        </w:rPr>
        <w:t>Geproduceerd op humane diploïde (MRC-5) cellen</w:t>
      </w:r>
    </w:p>
    <w:p w14:paraId="6D99C272" w14:textId="77777777" w:rsidR="006D7EE6" w:rsidRDefault="006D7EE6">
      <w:pPr>
        <w:tabs>
          <w:tab w:val="clear" w:pos="567"/>
          <w:tab w:val="right" w:pos="8505"/>
        </w:tabs>
        <w:ind w:left="567"/>
        <w:rPr>
          <w:szCs w:val="22"/>
          <w:lang w:val="nl-NL"/>
        </w:rPr>
      </w:pPr>
      <w:r>
        <w:rPr>
          <w:szCs w:val="22"/>
          <w:vertAlign w:val="superscript"/>
          <w:lang w:val="nl-NL"/>
        </w:rPr>
        <w:lastRenderedPageBreak/>
        <w:t>2</w:t>
      </w:r>
      <w:r>
        <w:rPr>
          <w:szCs w:val="22"/>
          <w:lang w:val="nl-NL"/>
        </w:rPr>
        <w:t>Geadsorbeerd aan aluminiumhydroxide (gehydrateerd)</w:t>
      </w:r>
      <w:r>
        <w:rPr>
          <w:szCs w:val="22"/>
          <w:lang w:val="nl-NL"/>
        </w:rPr>
        <w:tab/>
        <w:t xml:space="preserve">          0,05 milligram Al</w:t>
      </w:r>
      <w:r>
        <w:rPr>
          <w:szCs w:val="22"/>
          <w:vertAlign w:val="superscript"/>
          <w:lang w:val="nl-NL"/>
        </w:rPr>
        <w:t>3+</w:t>
      </w:r>
    </w:p>
    <w:p w14:paraId="3EC581E8" w14:textId="77777777" w:rsidR="006D7EE6" w:rsidRDefault="006D7EE6">
      <w:pPr>
        <w:tabs>
          <w:tab w:val="clear" w:pos="567"/>
          <w:tab w:val="right" w:pos="8222"/>
        </w:tabs>
        <w:ind w:left="567"/>
        <w:rPr>
          <w:szCs w:val="22"/>
          <w:lang w:val="nl-NL"/>
        </w:rPr>
      </w:pPr>
      <w:r>
        <w:rPr>
          <w:szCs w:val="22"/>
          <w:vertAlign w:val="superscript"/>
          <w:lang w:val="nl-NL"/>
        </w:rPr>
        <w:t>3</w:t>
      </w:r>
      <w:r>
        <w:rPr>
          <w:szCs w:val="22"/>
          <w:lang w:val="nl-NL"/>
        </w:rPr>
        <w:t>Geproduceerd in gistcellen (</w:t>
      </w:r>
      <w:r>
        <w:rPr>
          <w:i/>
          <w:szCs w:val="22"/>
          <w:lang w:val="nl-NL"/>
        </w:rPr>
        <w:t>Saccharomyces cerevisiae</w:t>
      </w:r>
      <w:r>
        <w:rPr>
          <w:szCs w:val="22"/>
          <w:lang w:val="nl-NL"/>
        </w:rPr>
        <w:t>) met behulp van recombinant DNA technologie</w:t>
      </w:r>
    </w:p>
    <w:p w14:paraId="3A157547" w14:textId="77777777" w:rsidR="006D7EE6" w:rsidRDefault="006D7EE6">
      <w:pPr>
        <w:tabs>
          <w:tab w:val="clear" w:pos="567"/>
          <w:tab w:val="right" w:pos="8505"/>
        </w:tabs>
        <w:ind w:left="567"/>
        <w:rPr>
          <w:szCs w:val="22"/>
          <w:lang w:val="nl-NL"/>
        </w:rPr>
      </w:pPr>
      <w:r>
        <w:rPr>
          <w:szCs w:val="22"/>
          <w:vertAlign w:val="superscript"/>
          <w:lang w:val="nl-NL"/>
        </w:rPr>
        <w:t>4</w:t>
      </w:r>
      <w:r>
        <w:rPr>
          <w:szCs w:val="22"/>
          <w:lang w:val="nl-NL"/>
        </w:rPr>
        <w:t>Geadsorbeerd aan aluminiumfosfaat</w:t>
      </w:r>
      <w:r>
        <w:rPr>
          <w:szCs w:val="22"/>
          <w:lang w:val="nl-NL"/>
        </w:rPr>
        <w:tab/>
        <w:t>0,4 milligram Al</w:t>
      </w:r>
      <w:r>
        <w:rPr>
          <w:szCs w:val="22"/>
          <w:vertAlign w:val="superscript"/>
          <w:lang w:val="nl-NL"/>
        </w:rPr>
        <w:t>3+</w:t>
      </w:r>
    </w:p>
    <w:p w14:paraId="6440F005" w14:textId="77777777" w:rsidR="006D7EE6" w:rsidRDefault="006D7EE6">
      <w:pPr>
        <w:rPr>
          <w:noProof/>
          <w:szCs w:val="22"/>
          <w:lang w:val="nl-NL"/>
        </w:rPr>
      </w:pPr>
    </w:p>
    <w:p w14:paraId="2A44D7BE" w14:textId="77777777" w:rsidR="006D7EE6" w:rsidRDefault="006D7EE6">
      <w:pPr>
        <w:suppressAutoHyphens/>
        <w:rPr>
          <w:szCs w:val="22"/>
          <w:lang w:val="nl-NL"/>
        </w:rPr>
      </w:pPr>
      <w:r>
        <w:rPr>
          <w:noProof/>
          <w:szCs w:val="22"/>
          <w:lang w:val="nl-NL"/>
        </w:rPr>
        <w:t>-</w:t>
      </w:r>
      <w:r>
        <w:rPr>
          <w:noProof/>
          <w:szCs w:val="22"/>
          <w:lang w:val="nl-NL"/>
        </w:rPr>
        <w:tab/>
      </w:r>
      <w:r>
        <w:rPr>
          <w:szCs w:val="22"/>
          <w:lang w:val="nl-NL"/>
        </w:rPr>
        <w:t xml:space="preserve">De andere stoffen in dit middel </w:t>
      </w:r>
      <w:r>
        <w:rPr>
          <w:noProof/>
          <w:szCs w:val="22"/>
          <w:lang w:val="nl-NL"/>
        </w:rPr>
        <w:t xml:space="preserve">zijn: </w:t>
      </w:r>
      <w:r>
        <w:rPr>
          <w:szCs w:val="22"/>
          <w:lang w:val="nl-NL"/>
        </w:rPr>
        <w:t>natriumchloride, water voor injectie</w:t>
      </w:r>
    </w:p>
    <w:p w14:paraId="2E156B64" w14:textId="77777777" w:rsidR="006D7EE6" w:rsidRDefault="006D7EE6">
      <w:pPr>
        <w:rPr>
          <w:noProof/>
          <w:szCs w:val="22"/>
          <w:lang w:val="nl-NL"/>
        </w:rPr>
      </w:pPr>
    </w:p>
    <w:p w14:paraId="06C5AD3B" w14:textId="77777777" w:rsidR="006D7EE6" w:rsidRDefault="006D7EE6">
      <w:pPr>
        <w:rPr>
          <w:b/>
          <w:szCs w:val="22"/>
          <w:lang w:val="nl-NL"/>
        </w:rPr>
      </w:pPr>
      <w:r>
        <w:rPr>
          <w:b/>
          <w:szCs w:val="22"/>
          <w:lang w:val="nl-NL"/>
        </w:rPr>
        <w:t>Hoe ziet Twinrix Adult eruit en hoeveel zit er in een verpakking?</w:t>
      </w:r>
    </w:p>
    <w:p w14:paraId="68935200" w14:textId="77777777" w:rsidR="006D7EE6" w:rsidRDefault="006D7EE6">
      <w:pPr>
        <w:rPr>
          <w:b/>
          <w:noProof/>
          <w:szCs w:val="22"/>
          <w:lang w:val="nl-NL"/>
        </w:rPr>
      </w:pPr>
    </w:p>
    <w:p w14:paraId="76BDB239" w14:textId="77777777" w:rsidR="006D7EE6" w:rsidRDefault="006D7EE6">
      <w:pPr>
        <w:rPr>
          <w:szCs w:val="22"/>
          <w:lang w:val="nl-NL"/>
        </w:rPr>
      </w:pPr>
      <w:r>
        <w:rPr>
          <w:szCs w:val="22"/>
          <w:lang w:val="nl-NL"/>
        </w:rPr>
        <w:t>Suspensie voor injectie in een voorgevulde spuit.</w:t>
      </w:r>
    </w:p>
    <w:p w14:paraId="666B27F2" w14:textId="77777777" w:rsidR="006D7EE6" w:rsidRDefault="006D7EE6">
      <w:pPr>
        <w:rPr>
          <w:szCs w:val="22"/>
          <w:lang w:val="nl-NL"/>
        </w:rPr>
      </w:pPr>
    </w:p>
    <w:p w14:paraId="37E856D7" w14:textId="3C5E1452" w:rsidR="006D7EE6" w:rsidRDefault="006D7EE6">
      <w:pPr>
        <w:rPr>
          <w:szCs w:val="22"/>
          <w:lang w:val="nl-NL"/>
        </w:rPr>
      </w:pPr>
      <w:r>
        <w:rPr>
          <w:szCs w:val="22"/>
          <w:lang w:val="nl-NL"/>
        </w:rPr>
        <w:t>Twinrix Adult is een witte, melkachtige vloeistof</w:t>
      </w:r>
      <w:r w:rsidR="0026512D">
        <w:rPr>
          <w:szCs w:val="22"/>
          <w:lang w:val="nl-NL"/>
        </w:rPr>
        <w:t>.</w:t>
      </w:r>
      <w:r>
        <w:rPr>
          <w:szCs w:val="22"/>
          <w:lang w:val="nl-NL"/>
        </w:rPr>
        <w:t xml:space="preserve"> </w:t>
      </w:r>
    </w:p>
    <w:p w14:paraId="67584D78" w14:textId="77777777" w:rsidR="006D7EE6" w:rsidRDefault="006D7EE6">
      <w:pPr>
        <w:rPr>
          <w:szCs w:val="22"/>
          <w:lang w:val="nl-NL"/>
        </w:rPr>
      </w:pPr>
    </w:p>
    <w:p w14:paraId="41A0ECDB" w14:textId="63593E28" w:rsidR="006D7EE6" w:rsidRDefault="006D7EE6">
      <w:pPr>
        <w:rPr>
          <w:szCs w:val="22"/>
          <w:lang w:val="nl-NL"/>
        </w:rPr>
      </w:pPr>
      <w:r>
        <w:rPr>
          <w:szCs w:val="22"/>
          <w:lang w:val="nl-NL"/>
        </w:rPr>
        <w:t xml:space="preserve">Twinrix Adult is </w:t>
      </w:r>
      <w:r w:rsidR="00BF5FA6">
        <w:rPr>
          <w:szCs w:val="22"/>
          <w:lang w:val="nl-NL"/>
        </w:rPr>
        <w:t xml:space="preserve">verkrijgbaar </w:t>
      </w:r>
      <w:r>
        <w:rPr>
          <w:szCs w:val="22"/>
          <w:lang w:val="nl-NL"/>
        </w:rPr>
        <w:t>in</w:t>
      </w:r>
      <w:r w:rsidR="00CA5AD6">
        <w:rPr>
          <w:szCs w:val="22"/>
          <w:lang w:val="nl-NL"/>
        </w:rPr>
        <w:t xml:space="preserve"> </w:t>
      </w:r>
      <w:r w:rsidR="00AC2168">
        <w:rPr>
          <w:szCs w:val="22"/>
          <w:lang w:val="nl-NL"/>
        </w:rPr>
        <w:t xml:space="preserve">een </w:t>
      </w:r>
      <w:r w:rsidR="005A3236">
        <w:rPr>
          <w:szCs w:val="22"/>
          <w:lang w:val="nl-NL"/>
        </w:rPr>
        <w:t xml:space="preserve">1-dosis voorgevulde spuit met </w:t>
      </w:r>
      <w:r w:rsidR="00725CA5">
        <w:rPr>
          <w:szCs w:val="22"/>
          <w:lang w:val="nl-NL"/>
        </w:rPr>
        <w:t>of zonder</w:t>
      </w:r>
      <w:r w:rsidR="00747F57">
        <w:rPr>
          <w:szCs w:val="22"/>
          <w:lang w:val="nl-NL"/>
        </w:rPr>
        <w:t xml:space="preserve"> aparte</w:t>
      </w:r>
      <w:r w:rsidR="00725CA5">
        <w:rPr>
          <w:szCs w:val="22"/>
          <w:lang w:val="nl-NL"/>
        </w:rPr>
        <w:t xml:space="preserve"> naalden,</w:t>
      </w:r>
      <w:r>
        <w:rPr>
          <w:szCs w:val="22"/>
          <w:lang w:val="nl-NL"/>
        </w:rPr>
        <w:t xml:space="preserve"> verpakking</w:t>
      </w:r>
      <w:r w:rsidR="00725CA5">
        <w:rPr>
          <w:szCs w:val="22"/>
          <w:lang w:val="nl-NL"/>
        </w:rPr>
        <w:t>sgroott</w:t>
      </w:r>
      <w:r>
        <w:rPr>
          <w:szCs w:val="22"/>
          <w:lang w:val="nl-NL"/>
        </w:rPr>
        <w:t>en van 1, 10 en 25</w:t>
      </w:r>
      <w:r w:rsidR="00725CA5">
        <w:rPr>
          <w:szCs w:val="22"/>
          <w:lang w:val="nl-NL"/>
        </w:rPr>
        <w:t>.</w:t>
      </w:r>
    </w:p>
    <w:p w14:paraId="55AB557D" w14:textId="77777777" w:rsidR="006D7EE6" w:rsidRDefault="006D7EE6">
      <w:pPr>
        <w:rPr>
          <w:szCs w:val="22"/>
          <w:lang w:val="nl-NL"/>
        </w:rPr>
      </w:pPr>
    </w:p>
    <w:p w14:paraId="28FB84A3" w14:textId="77777777" w:rsidR="006D7EE6" w:rsidRDefault="006D7EE6">
      <w:pPr>
        <w:ind w:right="-12"/>
        <w:rPr>
          <w:szCs w:val="22"/>
          <w:lang w:val="nl-NL"/>
        </w:rPr>
      </w:pPr>
      <w:r>
        <w:rPr>
          <w:szCs w:val="22"/>
          <w:lang w:val="nl-NL"/>
        </w:rPr>
        <w:t xml:space="preserve">Het is mogelijk dat niet alle verpakkingsgroottes op de markt worden gebracht. </w:t>
      </w:r>
    </w:p>
    <w:p w14:paraId="541C2E17" w14:textId="77777777" w:rsidR="006D7EE6" w:rsidRDefault="006D7EE6">
      <w:pPr>
        <w:rPr>
          <w:b/>
          <w:noProof/>
          <w:szCs w:val="22"/>
          <w:lang w:val="nl-NL"/>
        </w:rPr>
      </w:pPr>
    </w:p>
    <w:p w14:paraId="58211021" w14:textId="77777777" w:rsidR="006D7EE6" w:rsidRDefault="006D7EE6">
      <w:pPr>
        <w:rPr>
          <w:b/>
          <w:noProof/>
          <w:szCs w:val="22"/>
          <w:lang w:val="nl-NL"/>
        </w:rPr>
      </w:pPr>
      <w:r>
        <w:rPr>
          <w:b/>
          <w:noProof/>
          <w:szCs w:val="22"/>
          <w:lang w:val="nl-NL"/>
        </w:rPr>
        <w:t>Houder van de vergunning voor het in de handel brengen en fabrikant</w:t>
      </w:r>
    </w:p>
    <w:p w14:paraId="0774B1C9" w14:textId="77777777" w:rsidR="006D7EE6" w:rsidRDefault="006D7EE6">
      <w:pPr>
        <w:rPr>
          <w:szCs w:val="22"/>
          <w:lang w:val="nl-NL"/>
        </w:rPr>
      </w:pPr>
    </w:p>
    <w:p w14:paraId="22D51FCC" w14:textId="77777777" w:rsidR="006D7EE6" w:rsidRDefault="006D7EE6">
      <w:pPr>
        <w:rPr>
          <w:szCs w:val="22"/>
          <w:lang w:val="nl-NL"/>
        </w:rPr>
      </w:pPr>
      <w:r>
        <w:rPr>
          <w:szCs w:val="22"/>
          <w:lang w:val="nl-NL"/>
        </w:rPr>
        <w:t>GlaxoSmithKline Biologicals s.a.</w:t>
      </w:r>
    </w:p>
    <w:p w14:paraId="65319C4A" w14:textId="77777777" w:rsidR="006D7EE6" w:rsidRDefault="006D7EE6">
      <w:pPr>
        <w:ind w:right="-2"/>
        <w:rPr>
          <w:szCs w:val="22"/>
          <w:lang w:val="nl-NL"/>
        </w:rPr>
      </w:pPr>
      <w:r>
        <w:rPr>
          <w:szCs w:val="22"/>
          <w:lang w:val="nl-NL"/>
        </w:rPr>
        <w:t>Rue de l’Institut 89</w:t>
      </w:r>
    </w:p>
    <w:p w14:paraId="3B45B227" w14:textId="77777777" w:rsidR="006D7EE6" w:rsidRDefault="006D7EE6">
      <w:pPr>
        <w:ind w:right="-2"/>
        <w:rPr>
          <w:szCs w:val="22"/>
          <w:lang w:val="nl-NL"/>
        </w:rPr>
      </w:pPr>
      <w:r>
        <w:rPr>
          <w:szCs w:val="22"/>
          <w:lang w:val="nl-NL"/>
        </w:rPr>
        <w:t>B-1330 Rixensart</w:t>
      </w:r>
    </w:p>
    <w:p w14:paraId="7BD051E3" w14:textId="77777777" w:rsidR="006D7EE6" w:rsidRDefault="006D7EE6">
      <w:pPr>
        <w:ind w:right="-2"/>
        <w:rPr>
          <w:szCs w:val="22"/>
          <w:lang w:val="nl-NL"/>
        </w:rPr>
      </w:pPr>
      <w:r>
        <w:rPr>
          <w:szCs w:val="22"/>
          <w:lang w:val="nl-NL"/>
        </w:rPr>
        <w:t>België</w:t>
      </w:r>
    </w:p>
    <w:p w14:paraId="01E27BDD" w14:textId="77777777" w:rsidR="006D7EE6" w:rsidRDefault="006D7EE6">
      <w:pPr>
        <w:ind w:left="567" w:hanging="567"/>
        <w:rPr>
          <w:b/>
          <w:szCs w:val="22"/>
          <w:lang w:val="nl-NL"/>
        </w:rPr>
      </w:pPr>
    </w:p>
    <w:p w14:paraId="68B66D47" w14:textId="10DBC780" w:rsidR="006D7EE6" w:rsidRDefault="006D7EE6">
      <w:pPr>
        <w:rPr>
          <w:noProof/>
          <w:color w:val="FF0000"/>
          <w:szCs w:val="22"/>
          <w:lang w:val="nl-NL"/>
        </w:rPr>
      </w:pPr>
      <w:r>
        <w:rPr>
          <w:noProof/>
          <w:szCs w:val="22"/>
          <w:lang w:val="nl-NL"/>
        </w:rPr>
        <w:t xml:space="preserve">Neem voor alle informatie </w:t>
      </w:r>
      <w:r w:rsidR="004D38B6">
        <w:rPr>
          <w:noProof/>
          <w:szCs w:val="22"/>
          <w:lang w:val="nl-NL"/>
        </w:rPr>
        <w:t>over</w:t>
      </w:r>
      <w:r>
        <w:rPr>
          <w:noProof/>
          <w:szCs w:val="22"/>
          <w:lang w:val="nl-NL"/>
        </w:rPr>
        <w:t xml:space="preserve"> dit geneesmiddel contact op met de lokale vertegenwoordiger van de houder van de vergunning voor het in de handel brengen</w:t>
      </w:r>
      <w:r>
        <w:rPr>
          <w:noProof/>
          <w:color w:val="FF0000"/>
          <w:szCs w:val="22"/>
          <w:lang w:val="nl-NL"/>
        </w:rPr>
        <w:t>:</w:t>
      </w:r>
    </w:p>
    <w:p w14:paraId="398B2C24" w14:textId="77777777" w:rsidR="007C265D" w:rsidRPr="002319DD" w:rsidRDefault="007C265D" w:rsidP="007C265D">
      <w:pPr>
        <w:rPr>
          <w:lang w:val="nl-NL"/>
        </w:rPr>
      </w:pPr>
    </w:p>
    <w:tbl>
      <w:tblPr>
        <w:tblW w:w="9360" w:type="dxa"/>
        <w:tblInd w:w="-34" w:type="dxa"/>
        <w:tblLayout w:type="fixed"/>
        <w:tblLook w:val="04A0" w:firstRow="1" w:lastRow="0" w:firstColumn="1" w:lastColumn="0" w:noHBand="0" w:noVBand="1"/>
      </w:tblPr>
      <w:tblGrid>
        <w:gridCol w:w="34"/>
        <w:gridCol w:w="4646"/>
        <w:gridCol w:w="4680"/>
      </w:tblGrid>
      <w:tr w:rsidR="007C265D" w14:paraId="0B0F42C9" w14:textId="77777777" w:rsidTr="007C265D">
        <w:trPr>
          <w:gridBefore w:val="1"/>
          <w:wBefore w:w="34" w:type="dxa"/>
        </w:trPr>
        <w:tc>
          <w:tcPr>
            <w:tcW w:w="4644" w:type="dxa"/>
          </w:tcPr>
          <w:p w14:paraId="2B292869" w14:textId="71B271ED" w:rsidR="007C265D" w:rsidRDefault="00593A57">
            <w:pPr>
              <w:pStyle w:val="NormalCountry"/>
              <w:rPr>
                <w:lang w:val="fr-BE"/>
              </w:rPr>
            </w:pPr>
            <w:proofErr w:type="spellStart"/>
            <w:r>
              <w:rPr>
                <w:lang w:val="fr-BE"/>
              </w:rPr>
              <w:t>België</w:t>
            </w:r>
            <w:proofErr w:type="spellEnd"/>
            <w:r>
              <w:rPr>
                <w:lang w:val="fr-BE"/>
              </w:rPr>
              <w:t>/</w:t>
            </w:r>
            <w:r w:rsidR="007B4059">
              <w:rPr>
                <w:lang w:val="fr-BE"/>
              </w:rPr>
              <w:t>Belgique/</w:t>
            </w:r>
            <w:proofErr w:type="spellStart"/>
            <w:r w:rsidR="007C265D">
              <w:rPr>
                <w:lang w:val="fr-BE"/>
              </w:rPr>
              <w:t>Belgien</w:t>
            </w:r>
            <w:proofErr w:type="spellEnd"/>
          </w:p>
          <w:p w14:paraId="65001AFC" w14:textId="03EEF0AD" w:rsidR="007C265D" w:rsidRDefault="007C265D">
            <w:pPr>
              <w:rPr>
                <w:lang w:val="fr-BE"/>
              </w:rPr>
            </w:pPr>
            <w:r>
              <w:rPr>
                <w:lang w:val="fr-BE"/>
              </w:rPr>
              <w:t xml:space="preserve">GlaxoSmithKline Pharmaceuticals </w:t>
            </w:r>
            <w:del w:id="0" w:author="Author">
              <w:r w:rsidR="004B4F44" w:rsidDel="000653A3">
                <w:rPr>
                  <w:lang w:val="fr-BE"/>
                </w:rPr>
                <w:delText>SA/NV</w:delText>
              </w:r>
            </w:del>
            <w:proofErr w:type="spellStart"/>
            <w:ins w:id="1" w:author="Author">
              <w:r w:rsidR="00636AEB">
                <w:rPr>
                  <w:lang w:val="fr-BE"/>
                </w:rPr>
                <w:t>s.a</w:t>
              </w:r>
              <w:r w:rsidR="001429E1">
                <w:rPr>
                  <w:lang w:val="fr-BE"/>
                </w:rPr>
                <w:t>.</w:t>
              </w:r>
              <w:proofErr w:type="spellEnd"/>
              <w:r w:rsidR="00636AEB">
                <w:rPr>
                  <w:lang w:val="fr-BE"/>
                </w:rPr>
                <w:t>/</w:t>
              </w:r>
              <w:proofErr w:type="spellStart"/>
              <w:r w:rsidR="00636AEB">
                <w:rPr>
                  <w:lang w:val="fr-BE"/>
                </w:rPr>
                <w:t>n.v</w:t>
              </w:r>
              <w:proofErr w:type="spellEnd"/>
              <w:r w:rsidR="00636AEB">
                <w:rPr>
                  <w:lang w:val="fr-BE"/>
                </w:rPr>
                <w:t>.</w:t>
              </w:r>
            </w:ins>
          </w:p>
          <w:p w14:paraId="50182364" w14:textId="11C90D72" w:rsidR="007C265D" w:rsidRDefault="007C265D">
            <w:pPr>
              <w:rPr>
                <w:lang w:val="fr-BE"/>
              </w:rPr>
            </w:pPr>
            <w:r>
              <w:rPr>
                <w:lang w:val="fr-BE"/>
              </w:rPr>
              <w:t>Tél/</w:t>
            </w:r>
            <w:proofErr w:type="gramStart"/>
            <w:r>
              <w:rPr>
                <w:lang w:val="fr-BE"/>
              </w:rPr>
              <w:t>Tel:</w:t>
            </w:r>
            <w:proofErr w:type="gramEnd"/>
            <w:r>
              <w:rPr>
                <w:lang w:val="fr-BE"/>
              </w:rPr>
              <w:t xml:space="preserve"> + 32 </w:t>
            </w:r>
            <w:ins w:id="2" w:author="Author">
              <w:r w:rsidR="00636AEB">
                <w:rPr>
                  <w:lang w:val="fr-BE"/>
                </w:rPr>
                <w:t>(0)</w:t>
              </w:r>
            </w:ins>
            <w:r>
              <w:rPr>
                <w:lang w:val="fr-BE"/>
              </w:rPr>
              <w:t>10 85 52 00</w:t>
            </w:r>
          </w:p>
          <w:p w14:paraId="4912981B" w14:textId="77777777" w:rsidR="007C265D" w:rsidRDefault="007C265D">
            <w:pPr>
              <w:ind w:right="34"/>
              <w:rPr>
                <w:lang w:val="fr-BE"/>
              </w:rPr>
            </w:pPr>
          </w:p>
        </w:tc>
        <w:tc>
          <w:tcPr>
            <w:tcW w:w="4678" w:type="dxa"/>
          </w:tcPr>
          <w:p w14:paraId="69622969" w14:textId="77777777" w:rsidR="007C265D" w:rsidRDefault="007C265D">
            <w:pPr>
              <w:pStyle w:val="NormalCountry"/>
              <w:rPr>
                <w:lang w:val="lt-LT"/>
              </w:rPr>
            </w:pPr>
            <w:proofErr w:type="spellStart"/>
            <w:r>
              <w:rPr>
                <w:lang w:val="fr-BE"/>
              </w:rPr>
              <w:t>Lietuva</w:t>
            </w:r>
            <w:proofErr w:type="spellEnd"/>
          </w:p>
          <w:p w14:paraId="75DB86AB" w14:textId="2B7BA3E7" w:rsidR="007C265D" w:rsidRDefault="007C265D">
            <w:pPr>
              <w:spacing w:line="240" w:lineRule="atLeast"/>
              <w:rPr>
                <w:snapToGrid w:val="0"/>
                <w:color w:val="000000"/>
                <w:lang w:val="en-US"/>
              </w:rPr>
            </w:pPr>
            <w:r>
              <w:rPr>
                <w:snapToGrid w:val="0"/>
                <w:color w:val="000000"/>
              </w:rPr>
              <w:t xml:space="preserve">GlaxoSmithKline </w:t>
            </w:r>
            <w:r w:rsidR="004B4F44">
              <w:rPr>
                <w:snapToGrid w:val="0"/>
                <w:color w:val="000000"/>
              </w:rPr>
              <w:t>Biologicals SA</w:t>
            </w:r>
          </w:p>
          <w:p w14:paraId="01CA530C" w14:textId="26F0D894" w:rsidR="007C265D" w:rsidRDefault="007C265D">
            <w:r>
              <w:rPr>
                <w:lang w:val="lt-LT"/>
              </w:rPr>
              <w:t>Tel</w:t>
            </w:r>
            <w:ins w:id="3" w:author="Author">
              <w:r w:rsidR="00C8221B">
                <w:rPr>
                  <w:lang w:val="lt-LT"/>
                </w:rPr>
                <w:t>:</w:t>
              </w:r>
            </w:ins>
            <w:del w:id="4" w:author="Author">
              <w:r w:rsidDel="008F5C5D">
                <w:rPr>
                  <w:lang w:val="lt-LT"/>
                </w:rPr>
                <w:delText>.</w:delText>
              </w:r>
            </w:del>
            <w:r>
              <w:rPr>
                <w:lang w:val="lt-LT"/>
              </w:rPr>
              <w:t xml:space="preserve"> +370 </w:t>
            </w:r>
            <w:r w:rsidR="004B4F44">
              <w:rPr>
                <w:lang w:val="lt-LT"/>
              </w:rPr>
              <w:t>80000334</w:t>
            </w:r>
          </w:p>
          <w:p w14:paraId="49E0AFD4" w14:textId="0F769DCA" w:rsidR="007C265D" w:rsidRDefault="007C265D">
            <w:pPr>
              <w:keepLines/>
              <w:spacing w:line="240" w:lineRule="atLeast"/>
              <w:rPr>
                <w:snapToGrid w:val="0"/>
                <w:color w:val="000000"/>
              </w:rPr>
            </w:pPr>
          </w:p>
          <w:p w14:paraId="4BC621E6" w14:textId="77777777" w:rsidR="007C265D" w:rsidRDefault="007C265D">
            <w:pPr>
              <w:rPr>
                <w:lang w:val="it-IT"/>
              </w:rPr>
            </w:pPr>
          </w:p>
        </w:tc>
      </w:tr>
      <w:tr w:rsidR="007C265D" w14:paraId="78B29A15" w14:textId="77777777" w:rsidTr="007C265D">
        <w:trPr>
          <w:gridBefore w:val="1"/>
          <w:wBefore w:w="34" w:type="dxa"/>
        </w:trPr>
        <w:tc>
          <w:tcPr>
            <w:tcW w:w="4644" w:type="dxa"/>
          </w:tcPr>
          <w:p w14:paraId="6381BE68" w14:textId="77777777" w:rsidR="007C265D" w:rsidRDefault="007C265D">
            <w:pPr>
              <w:pStyle w:val="NormalCountry"/>
              <w:rPr>
                <w:bCs/>
                <w:lang w:val="bg-BG"/>
              </w:rPr>
            </w:pPr>
            <w:r>
              <w:rPr>
                <w:bCs/>
                <w:lang w:val="bg-BG"/>
              </w:rPr>
              <w:t>България</w:t>
            </w:r>
          </w:p>
          <w:p w14:paraId="03728E20" w14:textId="77777777" w:rsidR="004B4F44" w:rsidRDefault="004B4F44" w:rsidP="004B4F44">
            <w:pPr>
              <w:spacing w:line="240" w:lineRule="atLeast"/>
              <w:rPr>
                <w:snapToGrid w:val="0"/>
                <w:color w:val="000000"/>
                <w:lang w:val="en-US"/>
              </w:rPr>
            </w:pPr>
            <w:r>
              <w:rPr>
                <w:snapToGrid w:val="0"/>
                <w:color w:val="000000"/>
              </w:rPr>
              <w:t>GlaxoSmithKline Biologicals SA</w:t>
            </w:r>
          </w:p>
          <w:p w14:paraId="441B8BF6" w14:textId="69B26B00" w:rsidR="007C265D" w:rsidRDefault="007C265D">
            <w:pPr>
              <w:rPr>
                <w:lang w:val="fr-BE"/>
              </w:rPr>
            </w:pPr>
            <w:proofErr w:type="spellStart"/>
            <w:proofErr w:type="gramStart"/>
            <w:r>
              <w:rPr>
                <w:lang w:val="fr-BE"/>
              </w:rPr>
              <w:t>Тел</w:t>
            </w:r>
            <w:proofErr w:type="spellEnd"/>
            <w:r>
              <w:rPr>
                <w:lang w:val="fr-BE"/>
              </w:rPr>
              <w:t>.</w:t>
            </w:r>
            <w:ins w:id="5" w:author="Author">
              <w:r w:rsidR="0095280B">
                <w:rPr>
                  <w:lang w:val="fr-BE"/>
                </w:rPr>
                <w:t>:</w:t>
              </w:r>
            </w:ins>
            <w:proofErr w:type="gramEnd"/>
            <w:r>
              <w:rPr>
                <w:lang w:val="fr-BE"/>
              </w:rPr>
              <w:t xml:space="preserve"> + 359 </w:t>
            </w:r>
            <w:r w:rsidR="004B4F44">
              <w:rPr>
                <w:lang w:val="fr-BE"/>
              </w:rPr>
              <w:t>80018205</w:t>
            </w:r>
          </w:p>
          <w:p w14:paraId="6FD53202" w14:textId="77777777" w:rsidR="007C265D" w:rsidRDefault="007C265D">
            <w:pPr>
              <w:pStyle w:val="NormalCountry"/>
              <w:rPr>
                <w:lang w:val="en-US"/>
              </w:rPr>
            </w:pPr>
          </w:p>
        </w:tc>
        <w:tc>
          <w:tcPr>
            <w:tcW w:w="4678" w:type="dxa"/>
            <w:hideMark/>
          </w:tcPr>
          <w:p w14:paraId="60EC682B" w14:textId="77777777" w:rsidR="007C265D" w:rsidRDefault="007C265D">
            <w:pPr>
              <w:pStyle w:val="NormalCountry"/>
              <w:rPr>
                <w:lang w:val="de-DE"/>
              </w:rPr>
            </w:pPr>
            <w:r>
              <w:rPr>
                <w:lang w:val="de-DE"/>
              </w:rPr>
              <w:t>Luxembourg/Luxemburg</w:t>
            </w:r>
          </w:p>
          <w:p w14:paraId="686513C2" w14:textId="61555406" w:rsidR="007C265D" w:rsidRDefault="007C265D">
            <w:pPr>
              <w:rPr>
                <w:lang w:val="de-DE"/>
              </w:rPr>
            </w:pPr>
            <w:r>
              <w:rPr>
                <w:lang w:val="de-DE"/>
              </w:rPr>
              <w:t xml:space="preserve">GlaxoSmithKline Pharmaceuticals </w:t>
            </w:r>
            <w:ins w:id="6" w:author="Author">
              <w:r w:rsidR="001306A2">
                <w:rPr>
                  <w:lang w:val="de-DE"/>
                </w:rPr>
                <w:t>s.a</w:t>
              </w:r>
              <w:r w:rsidR="001429E1">
                <w:rPr>
                  <w:lang w:val="de-DE"/>
                </w:rPr>
                <w:t>.</w:t>
              </w:r>
              <w:r w:rsidR="001306A2">
                <w:rPr>
                  <w:lang w:val="de-DE"/>
                </w:rPr>
                <w:t>/n.v. Belgique/Belgien</w:t>
              </w:r>
            </w:ins>
            <w:del w:id="7" w:author="Author">
              <w:r w:rsidR="004B4F44" w:rsidDel="001306A2">
                <w:rPr>
                  <w:lang w:val="de-DE"/>
                </w:rPr>
                <w:delText>SA/NV</w:delText>
              </w:r>
            </w:del>
          </w:p>
          <w:p w14:paraId="3048D173" w14:textId="77777777" w:rsidR="007C265D" w:rsidRDefault="007C265D">
            <w:pPr>
              <w:rPr>
                <w:ins w:id="8" w:author="Author"/>
                <w:lang w:val="fr-BE"/>
              </w:rPr>
            </w:pPr>
            <w:r>
              <w:rPr>
                <w:lang w:val="fr-BE"/>
              </w:rPr>
              <w:t>Tél/</w:t>
            </w:r>
            <w:proofErr w:type="gramStart"/>
            <w:r>
              <w:rPr>
                <w:lang w:val="fr-BE"/>
              </w:rPr>
              <w:t>Tel:</w:t>
            </w:r>
            <w:proofErr w:type="gramEnd"/>
            <w:r>
              <w:rPr>
                <w:lang w:val="fr-BE"/>
              </w:rPr>
              <w:t xml:space="preserve"> + 32 </w:t>
            </w:r>
            <w:ins w:id="9" w:author="Author">
              <w:r w:rsidR="0062338D">
                <w:rPr>
                  <w:lang w:val="fr-BE"/>
                </w:rPr>
                <w:t>(0)</w:t>
              </w:r>
            </w:ins>
            <w:r>
              <w:rPr>
                <w:lang w:val="fr-BE"/>
              </w:rPr>
              <w:t>10 85 52 00</w:t>
            </w:r>
          </w:p>
          <w:p w14:paraId="301D1D03" w14:textId="77777777" w:rsidR="00404653" w:rsidRDefault="00404653">
            <w:pPr>
              <w:rPr>
                <w:ins w:id="10" w:author="Author"/>
                <w:lang w:val="fr-BE"/>
              </w:rPr>
            </w:pPr>
          </w:p>
          <w:p w14:paraId="08B3E707" w14:textId="69E7C1CE" w:rsidR="0062338D" w:rsidRDefault="0062338D">
            <w:pPr>
              <w:rPr>
                <w:lang w:val="it-IT"/>
              </w:rPr>
            </w:pPr>
          </w:p>
        </w:tc>
      </w:tr>
      <w:tr w:rsidR="007C265D" w14:paraId="6A1AE9D1" w14:textId="77777777" w:rsidTr="007C265D">
        <w:trPr>
          <w:gridBefore w:val="1"/>
          <w:wBefore w:w="34" w:type="dxa"/>
        </w:trPr>
        <w:tc>
          <w:tcPr>
            <w:tcW w:w="4644" w:type="dxa"/>
          </w:tcPr>
          <w:p w14:paraId="76CE0DB6" w14:textId="77777777" w:rsidR="007C265D" w:rsidRPr="007C265D" w:rsidRDefault="007C265D">
            <w:pPr>
              <w:pStyle w:val="NormalCountry"/>
              <w:rPr>
                <w:b w:val="0"/>
                <w:lang w:val="de-DE"/>
              </w:rPr>
            </w:pPr>
            <w:r w:rsidRPr="007C265D">
              <w:rPr>
                <w:lang w:val="de-DE"/>
              </w:rPr>
              <w:t>Česká republika</w:t>
            </w:r>
          </w:p>
          <w:p w14:paraId="59F10982" w14:textId="77777777" w:rsidR="007C265D" w:rsidRPr="007C265D" w:rsidRDefault="007C265D">
            <w:pPr>
              <w:tabs>
                <w:tab w:val="left" w:pos="-720"/>
              </w:tabs>
              <w:suppressAutoHyphens/>
              <w:rPr>
                <w:lang w:val="de-DE"/>
              </w:rPr>
            </w:pPr>
            <w:r w:rsidRPr="007C265D">
              <w:rPr>
                <w:snapToGrid w:val="0"/>
                <w:lang w:val="de-DE"/>
              </w:rPr>
              <w:t>GlaxoSmithKline s.r.o.</w:t>
            </w:r>
          </w:p>
          <w:p w14:paraId="0F06ACF3" w14:textId="1B701D88" w:rsidR="007C265D" w:rsidRDefault="007C265D">
            <w:pPr>
              <w:tabs>
                <w:tab w:val="left" w:pos="-720"/>
              </w:tabs>
              <w:suppressAutoHyphens/>
              <w:rPr>
                <w:snapToGrid w:val="0"/>
                <w:lang w:val="de-DE"/>
              </w:rPr>
            </w:pPr>
            <w:r>
              <w:rPr>
                <w:lang w:val="de-DE"/>
              </w:rPr>
              <w:t xml:space="preserve">Tel: + </w:t>
            </w:r>
            <w:r>
              <w:rPr>
                <w:snapToGrid w:val="0"/>
                <w:lang w:val="de-DE"/>
              </w:rPr>
              <w:t>420 2</w:t>
            </w:r>
            <w:del w:id="11" w:author="Author">
              <w:r w:rsidDel="00756151">
                <w:rPr>
                  <w:snapToGrid w:val="0"/>
                  <w:lang w:val="de-DE"/>
                </w:rPr>
                <w:delText xml:space="preserve"> </w:delText>
              </w:r>
            </w:del>
            <w:r>
              <w:rPr>
                <w:snapToGrid w:val="0"/>
                <w:lang w:val="de-DE"/>
              </w:rPr>
              <w:t>22 00</w:t>
            </w:r>
            <w:del w:id="12" w:author="Author">
              <w:r w:rsidDel="004F095A">
                <w:rPr>
                  <w:snapToGrid w:val="0"/>
                  <w:lang w:val="de-DE"/>
                </w:rPr>
                <w:delText xml:space="preserve"> </w:delText>
              </w:r>
            </w:del>
            <w:r>
              <w:rPr>
                <w:snapToGrid w:val="0"/>
                <w:lang w:val="de-DE"/>
              </w:rPr>
              <w:t>1</w:t>
            </w:r>
            <w:ins w:id="13" w:author="Author">
              <w:r w:rsidR="004F095A">
                <w:rPr>
                  <w:snapToGrid w:val="0"/>
                  <w:lang w:val="de-DE"/>
                </w:rPr>
                <w:t xml:space="preserve"> </w:t>
              </w:r>
            </w:ins>
            <w:r>
              <w:rPr>
                <w:snapToGrid w:val="0"/>
                <w:lang w:val="de-DE"/>
              </w:rPr>
              <w:t>1</w:t>
            </w:r>
            <w:del w:id="14" w:author="Author">
              <w:r w:rsidDel="004F095A">
                <w:rPr>
                  <w:snapToGrid w:val="0"/>
                  <w:lang w:val="de-DE"/>
                </w:rPr>
                <w:delText xml:space="preserve"> </w:delText>
              </w:r>
            </w:del>
            <w:r>
              <w:rPr>
                <w:snapToGrid w:val="0"/>
                <w:lang w:val="de-DE"/>
              </w:rPr>
              <w:t>11</w:t>
            </w:r>
          </w:p>
          <w:p w14:paraId="0E25AF43" w14:textId="77777777" w:rsidR="007C265D" w:rsidRDefault="007C265D">
            <w:pPr>
              <w:tabs>
                <w:tab w:val="left" w:pos="-720"/>
              </w:tabs>
              <w:suppressAutoHyphens/>
              <w:rPr>
                <w:lang w:val="de-DE"/>
              </w:rPr>
            </w:pPr>
            <w:r>
              <w:rPr>
                <w:snapToGrid w:val="0"/>
                <w:lang w:val="de-DE"/>
              </w:rPr>
              <w:t>cz.info@gsk.com</w:t>
            </w:r>
          </w:p>
          <w:p w14:paraId="56C14DAB" w14:textId="77777777" w:rsidR="007C265D" w:rsidRDefault="007C265D">
            <w:pPr>
              <w:tabs>
                <w:tab w:val="left" w:pos="-720"/>
              </w:tabs>
              <w:suppressAutoHyphens/>
              <w:rPr>
                <w:lang w:val="de-DE"/>
              </w:rPr>
            </w:pPr>
          </w:p>
        </w:tc>
        <w:tc>
          <w:tcPr>
            <w:tcW w:w="4678" w:type="dxa"/>
          </w:tcPr>
          <w:p w14:paraId="50CD7907" w14:textId="77777777" w:rsidR="007C265D" w:rsidRDefault="007C265D">
            <w:pPr>
              <w:pStyle w:val="NormalCountry"/>
              <w:rPr>
                <w:b w:val="0"/>
                <w:lang w:val="hu-HU"/>
              </w:rPr>
            </w:pPr>
            <w:proofErr w:type="spellStart"/>
            <w:r>
              <w:rPr>
                <w:lang w:val="fr-BE"/>
              </w:rPr>
              <w:t>Magyarország</w:t>
            </w:r>
            <w:proofErr w:type="spellEnd"/>
          </w:p>
          <w:p w14:paraId="75A8EE90" w14:textId="77777777" w:rsidR="004B4F44" w:rsidRDefault="004B4F44" w:rsidP="004B4F44">
            <w:pPr>
              <w:spacing w:line="240" w:lineRule="atLeast"/>
              <w:rPr>
                <w:snapToGrid w:val="0"/>
                <w:color w:val="000000"/>
                <w:lang w:val="en-US"/>
              </w:rPr>
            </w:pPr>
            <w:r>
              <w:rPr>
                <w:snapToGrid w:val="0"/>
                <w:color w:val="000000"/>
              </w:rPr>
              <w:t>GlaxoSmithKline Biologicals SA</w:t>
            </w:r>
          </w:p>
          <w:p w14:paraId="3FE80AFB" w14:textId="3281028D" w:rsidR="007C265D" w:rsidRDefault="007C265D" w:rsidP="007F7637">
            <w:pPr>
              <w:spacing w:line="260" w:lineRule="atLeast"/>
              <w:rPr>
                <w:snapToGrid w:val="0"/>
                <w:color w:val="000000"/>
              </w:rPr>
            </w:pPr>
            <w:r>
              <w:rPr>
                <w:lang w:val="hu-HU"/>
              </w:rPr>
              <w:t>Tel.: + 3</w:t>
            </w:r>
            <w:r>
              <w:rPr>
                <w:snapToGrid w:val="0"/>
                <w:color w:val="000000"/>
              </w:rPr>
              <w:t>6</w:t>
            </w:r>
            <w:r w:rsidR="004B4F44">
              <w:rPr>
                <w:snapToGrid w:val="0"/>
                <w:color w:val="000000"/>
              </w:rPr>
              <w:t xml:space="preserve"> 80088309</w:t>
            </w:r>
          </w:p>
          <w:p w14:paraId="43FA083D" w14:textId="77777777" w:rsidR="007C265D" w:rsidRDefault="007C265D">
            <w:pPr>
              <w:pStyle w:val="NormalCountry"/>
              <w:rPr>
                <w:lang w:val="fr-BE"/>
              </w:rPr>
            </w:pPr>
          </w:p>
        </w:tc>
      </w:tr>
      <w:tr w:rsidR="007C265D" w:rsidRPr="00D07D9D" w14:paraId="12340489" w14:textId="77777777" w:rsidTr="007C265D">
        <w:trPr>
          <w:gridBefore w:val="1"/>
          <w:wBefore w:w="34" w:type="dxa"/>
        </w:trPr>
        <w:tc>
          <w:tcPr>
            <w:tcW w:w="4644" w:type="dxa"/>
          </w:tcPr>
          <w:p w14:paraId="2588F914" w14:textId="77777777" w:rsidR="007C265D" w:rsidRDefault="007C265D">
            <w:pPr>
              <w:pStyle w:val="NormalCountry"/>
              <w:rPr>
                <w:b w:val="0"/>
                <w:lang w:val="da-DK"/>
              </w:rPr>
            </w:pPr>
            <w:r>
              <w:rPr>
                <w:lang w:val="en-US"/>
              </w:rPr>
              <w:t>Danmark</w:t>
            </w:r>
          </w:p>
          <w:p w14:paraId="12C83B4D" w14:textId="77777777" w:rsidR="007C265D" w:rsidRDefault="007C265D">
            <w:pPr>
              <w:rPr>
                <w:lang w:val="en-US"/>
              </w:rPr>
            </w:pPr>
            <w:r>
              <w:t>GlaxoSmithKline Pharma A/S</w:t>
            </w:r>
          </w:p>
          <w:p w14:paraId="2697B3F1" w14:textId="54924181" w:rsidR="007C265D" w:rsidRDefault="007C265D">
            <w:proofErr w:type="spellStart"/>
            <w:r>
              <w:t>Tlf</w:t>
            </w:r>
            <w:proofErr w:type="spellEnd"/>
            <w:ins w:id="15" w:author="Author">
              <w:r w:rsidR="00873D53">
                <w:t>.</w:t>
              </w:r>
            </w:ins>
            <w:r>
              <w:t>: + 45 36 35 91 00</w:t>
            </w:r>
          </w:p>
          <w:p w14:paraId="24DEFC85" w14:textId="77777777" w:rsidR="007C265D" w:rsidRDefault="007C265D">
            <w:pPr>
              <w:tabs>
                <w:tab w:val="left" w:pos="-720"/>
              </w:tabs>
              <w:suppressAutoHyphens/>
              <w:rPr>
                <w:snapToGrid w:val="0"/>
              </w:rPr>
            </w:pPr>
            <w:r>
              <w:rPr>
                <w:snapToGrid w:val="0"/>
              </w:rPr>
              <w:t>dk-info@gsk.com</w:t>
            </w:r>
          </w:p>
          <w:p w14:paraId="198A373C" w14:textId="77777777" w:rsidR="007C265D" w:rsidRDefault="007C265D">
            <w:pPr>
              <w:tabs>
                <w:tab w:val="left" w:pos="-720"/>
              </w:tabs>
              <w:suppressAutoHyphens/>
              <w:rPr>
                <w:lang w:val="fr-FR"/>
              </w:rPr>
            </w:pPr>
          </w:p>
        </w:tc>
        <w:tc>
          <w:tcPr>
            <w:tcW w:w="4678" w:type="dxa"/>
          </w:tcPr>
          <w:p w14:paraId="6675C61F" w14:textId="77777777" w:rsidR="007C265D" w:rsidRDefault="007C265D">
            <w:pPr>
              <w:pStyle w:val="NormalCountry"/>
              <w:rPr>
                <w:b w:val="0"/>
                <w:lang w:val="mt-MT"/>
              </w:rPr>
            </w:pPr>
            <w:r>
              <w:rPr>
                <w:lang w:val="de-DE"/>
              </w:rPr>
              <w:t>Malta</w:t>
            </w:r>
          </w:p>
          <w:p w14:paraId="4F3E7E7C" w14:textId="77777777" w:rsidR="004B4F44" w:rsidRDefault="004B4F44" w:rsidP="004B4F44">
            <w:pPr>
              <w:spacing w:line="240" w:lineRule="atLeast"/>
              <w:rPr>
                <w:snapToGrid w:val="0"/>
                <w:color w:val="000000"/>
                <w:lang w:val="en-US"/>
              </w:rPr>
            </w:pPr>
            <w:r>
              <w:rPr>
                <w:snapToGrid w:val="0"/>
                <w:color w:val="000000"/>
              </w:rPr>
              <w:t>GlaxoSmithKline Biologicals SA</w:t>
            </w:r>
          </w:p>
          <w:p w14:paraId="7C9A5EEB" w14:textId="639C4D6F" w:rsidR="007C265D" w:rsidRPr="00175AB3" w:rsidRDefault="007C265D">
            <w:pPr>
              <w:tabs>
                <w:tab w:val="left" w:pos="-720"/>
              </w:tabs>
              <w:suppressAutoHyphens/>
              <w:rPr>
                <w:lang w:val="en-US"/>
              </w:rPr>
            </w:pPr>
            <w:r>
              <w:rPr>
                <w:lang w:val="mt-MT"/>
              </w:rPr>
              <w:t xml:space="preserve">Tel: + 356 </w:t>
            </w:r>
            <w:r w:rsidR="004B4F44" w:rsidRPr="00175AB3">
              <w:rPr>
                <w:lang w:val="en-US"/>
              </w:rPr>
              <w:t>80065004</w:t>
            </w:r>
          </w:p>
          <w:p w14:paraId="49385C26" w14:textId="77777777" w:rsidR="007C265D" w:rsidRDefault="007C265D">
            <w:pPr>
              <w:tabs>
                <w:tab w:val="left" w:pos="-720"/>
              </w:tabs>
              <w:suppressAutoHyphens/>
              <w:rPr>
                <w:lang w:val="de-DE"/>
              </w:rPr>
            </w:pPr>
          </w:p>
        </w:tc>
      </w:tr>
      <w:tr w:rsidR="007C265D" w:rsidRPr="00D07D9D" w14:paraId="28DBF570" w14:textId="77777777" w:rsidTr="007C265D">
        <w:trPr>
          <w:gridBefore w:val="1"/>
          <w:wBefore w:w="34" w:type="dxa"/>
        </w:trPr>
        <w:tc>
          <w:tcPr>
            <w:tcW w:w="4644" w:type="dxa"/>
          </w:tcPr>
          <w:p w14:paraId="709EB05E" w14:textId="77777777" w:rsidR="007C265D" w:rsidRDefault="007C265D">
            <w:pPr>
              <w:pStyle w:val="NormalCountry"/>
              <w:rPr>
                <w:lang w:val="de-DE"/>
              </w:rPr>
            </w:pPr>
            <w:r w:rsidRPr="007C265D">
              <w:rPr>
                <w:lang w:val="de-DE"/>
              </w:rPr>
              <w:t>Deutschland</w:t>
            </w:r>
          </w:p>
          <w:p w14:paraId="12E0F39F" w14:textId="77777777" w:rsidR="007C265D" w:rsidRPr="007C265D" w:rsidRDefault="007C265D">
            <w:pPr>
              <w:rPr>
                <w:lang w:val="de-DE"/>
              </w:rPr>
            </w:pPr>
            <w:r w:rsidRPr="007C265D">
              <w:rPr>
                <w:lang w:val="de-DE"/>
              </w:rPr>
              <w:t>GlaxoSmithKline GmbH &amp; Co. KG</w:t>
            </w:r>
          </w:p>
          <w:p w14:paraId="5AEEDCC6" w14:textId="52358161" w:rsidR="007C265D" w:rsidRPr="007C265D" w:rsidRDefault="007C265D">
            <w:pPr>
              <w:rPr>
                <w:lang w:val="de-DE"/>
              </w:rPr>
            </w:pPr>
            <w:r w:rsidRPr="007C265D">
              <w:rPr>
                <w:lang w:val="de-DE"/>
              </w:rPr>
              <w:t>Tel: +</w:t>
            </w:r>
            <w:del w:id="16" w:author="Author">
              <w:r w:rsidRPr="007C265D" w:rsidDel="002403F8">
                <w:rPr>
                  <w:lang w:val="de-DE"/>
                </w:rPr>
                <w:delText xml:space="preserve"> </w:delText>
              </w:r>
            </w:del>
            <w:r w:rsidRPr="007C265D">
              <w:rPr>
                <w:lang w:val="de-DE"/>
              </w:rPr>
              <w:t>49 (0)89 36044</w:t>
            </w:r>
            <w:ins w:id="17" w:author="Author">
              <w:r w:rsidR="006A6786">
                <w:rPr>
                  <w:lang w:val="de-DE"/>
                </w:rPr>
                <w:t xml:space="preserve"> </w:t>
              </w:r>
            </w:ins>
            <w:r w:rsidRPr="007C265D">
              <w:rPr>
                <w:lang w:val="de-DE"/>
              </w:rPr>
              <w:t>8701</w:t>
            </w:r>
          </w:p>
          <w:p w14:paraId="189872BF" w14:textId="77777777" w:rsidR="007C265D" w:rsidRDefault="007C265D">
            <w:pPr>
              <w:spacing w:line="240" w:lineRule="atLeast"/>
              <w:rPr>
                <w:snapToGrid w:val="0"/>
                <w:color w:val="000000"/>
              </w:rPr>
            </w:pPr>
            <w:r>
              <w:rPr>
                <w:snapToGrid w:val="0"/>
                <w:color w:val="000000"/>
              </w:rPr>
              <w:t>produkt.info@gsk.com</w:t>
            </w:r>
          </w:p>
          <w:p w14:paraId="2B76C28F" w14:textId="77777777" w:rsidR="007C265D" w:rsidRDefault="007C265D">
            <w:pPr>
              <w:tabs>
                <w:tab w:val="left" w:pos="-720"/>
              </w:tabs>
              <w:suppressAutoHyphens/>
              <w:rPr>
                <w:lang w:val="de-DE"/>
              </w:rPr>
            </w:pPr>
          </w:p>
        </w:tc>
        <w:tc>
          <w:tcPr>
            <w:tcW w:w="4678" w:type="dxa"/>
          </w:tcPr>
          <w:p w14:paraId="0612B222" w14:textId="77777777" w:rsidR="007C265D" w:rsidRDefault="007C265D">
            <w:pPr>
              <w:pStyle w:val="NormalCountry"/>
              <w:rPr>
                <w:lang w:val="nl-NL"/>
              </w:rPr>
            </w:pPr>
            <w:r>
              <w:rPr>
                <w:lang w:val="nl-BE"/>
              </w:rPr>
              <w:t>Nederland</w:t>
            </w:r>
          </w:p>
          <w:p w14:paraId="16486F16" w14:textId="77777777" w:rsidR="007C265D" w:rsidRDefault="007C265D">
            <w:pPr>
              <w:rPr>
                <w:lang w:val="nl-BE"/>
              </w:rPr>
            </w:pPr>
            <w:r>
              <w:rPr>
                <w:lang w:val="nl-BE"/>
              </w:rPr>
              <w:t>GlaxoSmithKline BV</w:t>
            </w:r>
          </w:p>
          <w:p w14:paraId="73DA6353" w14:textId="7E538425" w:rsidR="007C265D" w:rsidRDefault="007C265D">
            <w:pPr>
              <w:rPr>
                <w:lang w:val="nl-BE"/>
              </w:rPr>
            </w:pPr>
            <w:r>
              <w:rPr>
                <w:lang w:val="nl-BE"/>
              </w:rPr>
              <w:t>Tel: + 31 (0)3</w:t>
            </w:r>
            <w:r w:rsidR="004B4F44">
              <w:rPr>
                <w:lang w:val="nl-BE"/>
              </w:rPr>
              <w:t>3 2081100</w:t>
            </w:r>
          </w:p>
          <w:p w14:paraId="1C215A2B" w14:textId="65018410" w:rsidR="007C265D" w:rsidRDefault="007C265D">
            <w:pPr>
              <w:pStyle w:val="NormalCountry"/>
              <w:rPr>
                <w:b w:val="0"/>
                <w:snapToGrid w:val="0"/>
                <w:color w:val="000000"/>
                <w:lang w:val="nl-BE"/>
              </w:rPr>
            </w:pPr>
          </w:p>
          <w:p w14:paraId="468CF691" w14:textId="77777777" w:rsidR="007C265D" w:rsidRDefault="007C265D">
            <w:pPr>
              <w:rPr>
                <w:lang w:val="nl-BE"/>
              </w:rPr>
            </w:pPr>
          </w:p>
        </w:tc>
      </w:tr>
      <w:tr w:rsidR="007C265D" w:rsidRPr="007C265D" w14:paraId="210BD2B6" w14:textId="77777777" w:rsidTr="007C265D">
        <w:trPr>
          <w:gridBefore w:val="1"/>
          <w:wBefore w:w="34" w:type="dxa"/>
        </w:trPr>
        <w:tc>
          <w:tcPr>
            <w:tcW w:w="4644" w:type="dxa"/>
          </w:tcPr>
          <w:p w14:paraId="19639E95" w14:textId="77777777" w:rsidR="007C265D" w:rsidRDefault="007C265D">
            <w:pPr>
              <w:pStyle w:val="NormalCountry"/>
              <w:rPr>
                <w:b w:val="0"/>
                <w:lang w:val="et-EE"/>
              </w:rPr>
            </w:pPr>
            <w:r>
              <w:rPr>
                <w:lang w:val="nl-BE"/>
              </w:rPr>
              <w:t>Eesti</w:t>
            </w:r>
          </w:p>
          <w:p w14:paraId="1DC78C41" w14:textId="77777777" w:rsidR="004B4F44" w:rsidRDefault="004B4F44" w:rsidP="004B4F44">
            <w:pPr>
              <w:spacing w:line="240" w:lineRule="atLeast"/>
              <w:rPr>
                <w:snapToGrid w:val="0"/>
                <w:color w:val="000000"/>
                <w:lang w:val="en-US"/>
              </w:rPr>
            </w:pPr>
            <w:r>
              <w:rPr>
                <w:snapToGrid w:val="0"/>
                <w:color w:val="000000"/>
              </w:rPr>
              <w:t>GlaxoSmithKline Biologicals SA</w:t>
            </w:r>
          </w:p>
          <w:p w14:paraId="6F7937DA" w14:textId="0B0FF192" w:rsidR="007C265D" w:rsidRDefault="007C265D" w:rsidP="007F7637">
            <w:pPr>
              <w:tabs>
                <w:tab w:val="left" w:pos="-720"/>
              </w:tabs>
              <w:suppressAutoHyphens/>
              <w:rPr>
                <w:snapToGrid w:val="0"/>
                <w:color w:val="000000"/>
                <w:lang w:val="nl-BE"/>
              </w:rPr>
            </w:pPr>
            <w:r>
              <w:rPr>
                <w:lang w:val="et-EE"/>
              </w:rPr>
              <w:t xml:space="preserve">Tel: </w:t>
            </w:r>
            <w:r>
              <w:rPr>
                <w:snapToGrid w:val="0"/>
                <w:color w:val="000000"/>
                <w:lang w:val="nl-BE"/>
              </w:rPr>
              <w:t xml:space="preserve">+372 </w:t>
            </w:r>
            <w:r w:rsidR="004B4F44">
              <w:rPr>
                <w:snapToGrid w:val="0"/>
                <w:color w:val="000000"/>
                <w:lang w:val="nl-BE"/>
              </w:rPr>
              <w:t>8002640</w:t>
            </w:r>
          </w:p>
          <w:p w14:paraId="4D163D3C" w14:textId="77777777" w:rsidR="007C265D" w:rsidRDefault="007C265D" w:rsidP="007F7637">
            <w:pPr>
              <w:keepLines/>
              <w:spacing w:line="240" w:lineRule="atLeast"/>
              <w:rPr>
                <w:lang w:val="et-EE"/>
              </w:rPr>
            </w:pPr>
          </w:p>
        </w:tc>
        <w:tc>
          <w:tcPr>
            <w:tcW w:w="4678" w:type="dxa"/>
          </w:tcPr>
          <w:p w14:paraId="6938061A" w14:textId="77777777" w:rsidR="007C265D" w:rsidRDefault="007C265D">
            <w:pPr>
              <w:pStyle w:val="NormalCountry"/>
              <w:rPr>
                <w:lang w:val="nb-NO"/>
              </w:rPr>
            </w:pPr>
            <w:r>
              <w:rPr>
                <w:lang w:val="en-US"/>
              </w:rPr>
              <w:lastRenderedPageBreak/>
              <w:t>Norge</w:t>
            </w:r>
          </w:p>
          <w:p w14:paraId="254F1573" w14:textId="77777777" w:rsidR="007C265D" w:rsidRDefault="007C265D">
            <w:pPr>
              <w:rPr>
                <w:snapToGrid w:val="0"/>
                <w:color w:val="000000"/>
                <w:lang w:val="en-US"/>
              </w:rPr>
            </w:pPr>
            <w:smartTag w:uri="urn:schemas-microsoft-com:office:smarttags" w:element="place">
              <w:smartTag w:uri="urn:schemas-microsoft-com:office:smarttags" w:element="City">
                <w:r>
                  <w:rPr>
                    <w:snapToGrid w:val="0"/>
                    <w:color w:val="000000"/>
                  </w:rPr>
                  <w:t>GlaxoSmithKline</w:t>
                </w:r>
              </w:smartTag>
              <w:r>
                <w:rPr>
                  <w:snapToGrid w:val="0"/>
                  <w:color w:val="000000"/>
                </w:rPr>
                <w:t xml:space="preserve"> </w:t>
              </w:r>
              <w:smartTag w:uri="urn:schemas-microsoft-com:office:smarttags" w:element="State">
                <w:r>
                  <w:rPr>
                    <w:snapToGrid w:val="0"/>
                    <w:color w:val="000000"/>
                  </w:rPr>
                  <w:t>AS</w:t>
                </w:r>
              </w:smartTag>
            </w:smartTag>
          </w:p>
          <w:p w14:paraId="65F695DF" w14:textId="77777777" w:rsidR="007C265D" w:rsidRDefault="007C265D">
            <w:proofErr w:type="spellStart"/>
            <w:r>
              <w:rPr>
                <w:snapToGrid w:val="0"/>
                <w:color w:val="000000"/>
              </w:rPr>
              <w:t>Tlf</w:t>
            </w:r>
            <w:proofErr w:type="spellEnd"/>
            <w:r>
              <w:rPr>
                <w:snapToGrid w:val="0"/>
                <w:color w:val="000000"/>
              </w:rPr>
              <w:t>: + 47 22 70 20 00</w:t>
            </w:r>
          </w:p>
          <w:p w14:paraId="3FE07596" w14:textId="77777777" w:rsidR="007C265D" w:rsidRDefault="007C265D" w:rsidP="00C646B9">
            <w:pPr>
              <w:keepLines/>
              <w:spacing w:line="240" w:lineRule="atLeast"/>
              <w:rPr>
                <w:lang w:val="en-US"/>
              </w:rPr>
            </w:pPr>
          </w:p>
        </w:tc>
      </w:tr>
      <w:tr w:rsidR="007C265D" w14:paraId="37704E7C" w14:textId="77777777" w:rsidTr="007C265D">
        <w:trPr>
          <w:gridBefore w:val="1"/>
          <w:wBefore w:w="34" w:type="dxa"/>
        </w:trPr>
        <w:tc>
          <w:tcPr>
            <w:tcW w:w="4644" w:type="dxa"/>
          </w:tcPr>
          <w:p w14:paraId="5D9F5413" w14:textId="77777777" w:rsidR="007C265D" w:rsidRDefault="007C265D">
            <w:pPr>
              <w:pStyle w:val="NormalCountry"/>
              <w:rPr>
                <w:lang w:val="el-GR"/>
              </w:rPr>
            </w:pPr>
            <w:proofErr w:type="spellStart"/>
            <w:r>
              <w:rPr>
                <w:lang w:val="fr-BE"/>
              </w:rPr>
              <w:lastRenderedPageBreak/>
              <w:t>Ελλάδ</w:t>
            </w:r>
            <w:proofErr w:type="spellEnd"/>
            <w:r>
              <w:rPr>
                <w:lang w:val="fr-BE"/>
              </w:rPr>
              <w:t>α</w:t>
            </w:r>
          </w:p>
          <w:p w14:paraId="44695370" w14:textId="77777777" w:rsidR="007C265D" w:rsidRPr="007F7637" w:rsidRDefault="007C265D">
            <w:pPr>
              <w:rPr>
                <w:lang w:val="el-GR"/>
              </w:rPr>
            </w:pPr>
            <w:r w:rsidRPr="007C265D">
              <w:rPr>
                <w:lang w:val="en-US"/>
              </w:rPr>
              <w:t>GlaxoSmithKline</w:t>
            </w:r>
            <w:r w:rsidRPr="007F7637">
              <w:rPr>
                <w:lang w:val="el-GR"/>
              </w:rPr>
              <w:t xml:space="preserve"> </w:t>
            </w:r>
            <w:r w:rsidR="004B4F44" w:rsidRPr="007F7637">
              <w:rPr>
                <w:lang w:val="el-GR"/>
              </w:rPr>
              <w:t>Μονοπρόσωπη</w:t>
            </w:r>
            <w:r w:rsidRPr="007C265D">
              <w:rPr>
                <w:lang w:val="en-US"/>
              </w:rPr>
              <w:t>A</w:t>
            </w:r>
            <w:r w:rsidRPr="007F7637">
              <w:rPr>
                <w:lang w:val="el-GR"/>
              </w:rPr>
              <w:t>.</w:t>
            </w:r>
            <w:r w:rsidRPr="007C265D">
              <w:rPr>
                <w:lang w:val="en-US"/>
              </w:rPr>
              <w:t>E</w:t>
            </w:r>
            <w:r w:rsidRPr="007F7637">
              <w:rPr>
                <w:lang w:val="el-GR"/>
              </w:rPr>
              <w:t>.</w:t>
            </w:r>
            <w:r w:rsidRPr="007C265D">
              <w:rPr>
                <w:lang w:val="en-US"/>
              </w:rPr>
              <w:t>B</w:t>
            </w:r>
            <w:r w:rsidRPr="007F7637">
              <w:rPr>
                <w:lang w:val="el-GR"/>
              </w:rPr>
              <w:t>.</w:t>
            </w:r>
            <w:r w:rsidRPr="007C265D">
              <w:rPr>
                <w:lang w:val="en-US"/>
              </w:rPr>
              <w:t>E</w:t>
            </w:r>
            <w:r w:rsidRPr="007F7637">
              <w:rPr>
                <w:lang w:val="el-GR"/>
              </w:rPr>
              <w:t>.</w:t>
            </w:r>
          </w:p>
          <w:p w14:paraId="17B2D72B" w14:textId="77777777" w:rsidR="007C265D" w:rsidRDefault="007C265D">
            <w:pPr>
              <w:rPr>
                <w:lang w:val="de-DE"/>
              </w:rPr>
            </w:pPr>
            <w:r>
              <w:rPr>
                <w:lang w:val="de-DE"/>
              </w:rPr>
              <w:t>T</w:t>
            </w:r>
            <w:proofErr w:type="spellStart"/>
            <w:r>
              <w:t>ηλ</w:t>
            </w:r>
            <w:proofErr w:type="spellEnd"/>
            <w:r>
              <w:rPr>
                <w:lang w:val="de-DE"/>
              </w:rPr>
              <w:t xml:space="preserve">: </w:t>
            </w:r>
            <w:r>
              <w:rPr>
                <w:snapToGrid w:val="0"/>
                <w:color w:val="000000"/>
                <w:lang w:val="de-DE"/>
              </w:rPr>
              <w:t>+ 30 210 68 82 100</w:t>
            </w:r>
          </w:p>
          <w:p w14:paraId="42F53A2D" w14:textId="77777777" w:rsidR="007C265D" w:rsidRDefault="007C265D">
            <w:pPr>
              <w:tabs>
                <w:tab w:val="left" w:pos="-720"/>
              </w:tabs>
              <w:suppressAutoHyphens/>
              <w:rPr>
                <w:lang w:val="el-GR"/>
              </w:rPr>
            </w:pPr>
          </w:p>
        </w:tc>
        <w:tc>
          <w:tcPr>
            <w:tcW w:w="4678" w:type="dxa"/>
          </w:tcPr>
          <w:p w14:paraId="54C5BAF8" w14:textId="77777777" w:rsidR="007C265D" w:rsidRDefault="007C265D">
            <w:pPr>
              <w:pStyle w:val="NormalCountry"/>
              <w:rPr>
                <w:lang w:val="de-AT"/>
              </w:rPr>
            </w:pPr>
            <w:r>
              <w:rPr>
                <w:lang w:val="de-AT"/>
              </w:rPr>
              <w:t>Österreich</w:t>
            </w:r>
          </w:p>
          <w:p w14:paraId="40A2A824" w14:textId="77777777" w:rsidR="007C265D" w:rsidRDefault="007C265D">
            <w:pPr>
              <w:rPr>
                <w:lang w:val="da-DK"/>
              </w:rPr>
            </w:pPr>
            <w:r>
              <w:rPr>
                <w:lang w:val="da-DK"/>
              </w:rPr>
              <w:t>GlaxoSmithKline Pharma GmbH</w:t>
            </w:r>
          </w:p>
          <w:p w14:paraId="3B194412" w14:textId="77777777" w:rsidR="007C265D" w:rsidRDefault="007C265D">
            <w:pPr>
              <w:rPr>
                <w:lang w:val="da-DK"/>
              </w:rPr>
            </w:pPr>
            <w:r>
              <w:rPr>
                <w:lang w:val="da-DK"/>
              </w:rPr>
              <w:t>Tel: + 43</w:t>
            </w:r>
            <w:r w:rsidR="00593A57">
              <w:rPr>
                <w:lang w:val="da-DK"/>
              </w:rPr>
              <w:t xml:space="preserve"> (0)</w:t>
            </w:r>
            <w:r>
              <w:rPr>
                <w:lang w:val="da-DK"/>
              </w:rPr>
              <w:t>1 970750</w:t>
            </w:r>
          </w:p>
          <w:p w14:paraId="53553BF5" w14:textId="77777777" w:rsidR="007C265D" w:rsidRDefault="007C265D">
            <w:pPr>
              <w:spacing w:line="240" w:lineRule="atLeast"/>
              <w:rPr>
                <w:snapToGrid w:val="0"/>
                <w:color w:val="000000"/>
                <w:lang w:val="en-US"/>
              </w:rPr>
            </w:pPr>
            <w:r>
              <w:rPr>
                <w:snapToGrid w:val="0"/>
                <w:color w:val="000000"/>
              </w:rPr>
              <w:t xml:space="preserve">at.info@gsk.com </w:t>
            </w:r>
          </w:p>
          <w:p w14:paraId="07EA028B" w14:textId="77777777" w:rsidR="007C265D" w:rsidRDefault="007C265D">
            <w:pPr>
              <w:tabs>
                <w:tab w:val="left" w:pos="-720"/>
              </w:tabs>
              <w:suppressAutoHyphens/>
              <w:rPr>
                <w:lang w:val="et-EE"/>
              </w:rPr>
            </w:pPr>
          </w:p>
        </w:tc>
      </w:tr>
      <w:tr w:rsidR="007C265D" w:rsidRPr="007C265D" w14:paraId="6F91ECA3" w14:textId="77777777" w:rsidTr="007C265D">
        <w:trPr>
          <w:gridBefore w:val="1"/>
          <w:wBefore w:w="34" w:type="dxa"/>
        </w:trPr>
        <w:tc>
          <w:tcPr>
            <w:tcW w:w="4644" w:type="dxa"/>
          </w:tcPr>
          <w:p w14:paraId="6A7FC987" w14:textId="77777777" w:rsidR="007C265D" w:rsidRDefault="007C265D">
            <w:pPr>
              <w:pStyle w:val="NormalCountry"/>
              <w:rPr>
                <w:b w:val="0"/>
                <w:lang w:val="es-ES"/>
              </w:rPr>
            </w:pPr>
            <w:r>
              <w:rPr>
                <w:lang w:val="es-ES_tradnl"/>
              </w:rPr>
              <w:t>España</w:t>
            </w:r>
          </w:p>
          <w:p w14:paraId="4363421E" w14:textId="77777777" w:rsidR="007C265D" w:rsidRDefault="007C265D">
            <w:pPr>
              <w:rPr>
                <w:snapToGrid w:val="0"/>
                <w:lang w:val="es-ES_tradnl"/>
              </w:rPr>
            </w:pPr>
            <w:r>
              <w:rPr>
                <w:snapToGrid w:val="0"/>
                <w:lang w:val="es-ES_tradnl"/>
              </w:rPr>
              <w:t>GlaxoSmithKline, S.A.</w:t>
            </w:r>
          </w:p>
          <w:p w14:paraId="51EC5F53" w14:textId="5D7566FA" w:rsidR="007C265D" w:rsidRDefault="007C265D">
            <w:pPr>
              <w:tabs>
                <w:tab w:val="left" w:pos="-720"/>
              </w:tabs>
              <w:suppressAutoHyphens/>
              <w:rPr>
                <w:snapToGrid w:val="0"/>
                <w:lang w:val="es-ES_tradnl"/>
              </w:rPr>
            </w:pPr>
            <w:r>
              <w:rPr>
                <w:snapToGrid w:val="0"/>
                <w:lang w:val="es-ES_tradnl"/>
              </w:rPr>
              <w:t>Tel: + 34 90</w:t>
            </w:r>
            <w:r w:rsidR="007C7259">
              <w:rPr>
                <w:snapToGrid w:val="0"/>
                <w:lang w:val="es-ES_tradnl"/>
              </w:rPr>
              <w:t>0</w:t>
            </w:r>
            <w:r>
              <w:rPr>
                <w:snapToGrid w:val="0"/>
                <w:lang w:val="es-ES_tradnl"/>
              </w:rPr>
              <w:t xml:space="preserve"> 202 700</w:t>
            </w:r>
          </w:p>
          <w:p w14:paraId="7411D89A" w14:textId="77777777" w:rsidR="007C265D" w:rsidRDefault="007C265D">
            <w:pPr>
              <w:spacing w:line="240" w:lineRule="atLeast"/>
              <w:rPr>
                <w:b/>
                <w:snapToGrid w:val="0"/>
                <w:lang w:val="es-ES_tradnl"/>
              </w:rPr>
            </w:pPr>
            <w:r>
              <w:rPr>
                <w:snapToGrid w:val="0"/>
                <w:lang w:val="es-ES_tradnl"/>
              </w:rPr>
              <w:t>es-ci@gsk.com</w:t>
            </w:r>
            <w:r>
              <w:rPr>
                <w:b/>
                <w:snapToGrid w:val="0"/>
                <w:lang w:val="es-ES_tradnl"/>
              </w:rPr>
              <w:t xml:space="preserve"> </w:t>
            </w:r>
          </w:p>
          <w:p w14:paraId="6BAF89E6" w14:textId="77777777" w:rsidR="007C265D" w:rsidRDefault="007C265D">
            <w:pPr>
              <w:tabs>
                <w:tab w:val="left" w:pos="-720"/>
              </w:tabs>
              <w:suppressAutoHyphens/>
              <w:rPr>
                <w:lang w:val="es-ES"/>
              </w:rPr>
            </w:pPr>
          </w:p>
        </w:tc>
        <w:tc>
          <w:tcPr>
            <w:tcW w:w="4678" w:type="dxa"/>
          </w:tcPr>
          <w:p w14:paraId="484A236E" w14:textId="77777777" w:rsidR="007C265D" w:rsidRDefault="007C265D">
            <w:pPr>
              <w:pStyle w:val="NormalCountry"/>
              <w:rPr>
                <w:b w:val="0"/>
                <w:i/>
                <w:lang w:val="pl-PL"/>
              </w:rPr>
            </w:pPr>
            <w:r w:rsidRPr="00E07134">
              <w:rPr>
                <w:lang w:val="pl-PL"/>
              </w:rPr>
              <w:t>Polska</w:t>
            </w:r>
          </w:p>
          <w:p w14:paraId="5F3E1BEF" w14:textId="77777777" w:rsidR="007C265D" w:rsidRDefault="007C265D">
            <w:pPr>
              <w:tabs>
                <w:tab w:val="left" w:pos="-720"/>
              </w:tabs>
              <w:suppressAutoHyphens/>
              <w:rPr>
                <w:lang w:val="pl-PL"/>
              </w:rPr>
            </w:pPr>
            <w:r>
              <w:rPr>
                <w:lang w:val="pl-PL"/>
              </w:rPr>
              <w:t>GSK Services Sp. z o.o.</w:t>
            </w:r>
          </w:p>
          <w:p w14:paraId="6CC28C05" w14:textId="77777777" w:rsidR="007C265D" w:rsidRDefault="007C265D">
            <w:pPr>
              <w:tabs>
                <w:tab w:val="left" w:pos="-720"/>
              </w:tabs>
              <w:suppressAutoHyphens/>
              <w:rPr>
                <w:snapToGrid w:val="0"/>
                <w:color w:val="000000"/>
              </w:rPr>
            </w:pPr>
            <w:r>
              <w:rPr>
                <w:lang w:val="pl-PL"/>
              </w:rPr>
              <w:t xml:space="preserve">Tel.: + </w:t>
            </w:r>
            <w:r>
              <w:rPr>
                <w:snapToGrid w:val="0"/>
                <w:color w:val="000000"/>
              </w:rPr>
              <w:t>48 (22) 576 9000</w:t>
            </w:r>
          </w:p>
          <w:p w14:paraId="7E8280BE" w14:textId="77777777" w:rsidR="007C265D" w:rsidRDefault="007C265D">
            <w:pPr>
              <w:rPr>
                <w:lang w:val="el-GR"/>
              </w:rPr>
            </w:pPr>
          </w:p>
        </w:tc>
      </w:tr>
      <w:tr w:rsidR="007C265D" w14:paraId="0F82D5A9" w14:textId="77777777" w:rsidTr="007C265D">
        <w:trPr>
          <w:gridBefore w:val="1"/>
          <w:wBefore w:w="34" w:type="dxa"/>
        </w:trPr>
        <w:tc>
          <w:tcPr>
            <w:tcW w:w="4644" w:type="dxa"/>
          </w:tcPr>
          <w:p w14:paraId="4C300D8B" w14:textId="77777777" w:rsidR="007C265D" w:rsidRDefault="007C265D">
            <w:pPr>
              <w:pStyle w:val="NormalCountry"/>
              <w:rPr>
                <w:b w:val="0"/>
                <w:lang w:val="fr-FR"/>
              </w:rPr>
            </w:pPr>
            <w:r>
              <w:rPr>
                <w:lang w:val="fr-BE"/>
              </w:rPr>
              <w:t>France</w:t>
            </w:r>
          </w:p>
          <w:p w14:paraId="6A846FBA" w14:textId="77777777" w:rsidR="007C265D" w:rsidRDefault="007C265D">
            <w:pPr>
              <w:rPr>
                <w:lang w:val="fr-FR"/>
              </w:rPr>
            </w:pPr>
            <w:r>
              <w:rPr>
                <w:lang w:val="fr-FR"/>
              </w:rPr>
              <w:t>Laboratoire GlaxoSmithKline</w:t>
            </w:r>
          </w:p>
          <w:p w14:paraId="75BF116D" w14:textId="77777777" w:rsidR="007C265D" w:rsidRDefault="007C265D">
            <w:pPr>
              <w:rPr>
                <w:lang w:val="fr-FR"/>
              </w:rPr>
            </w:pPr>
            <w:proofErr w:type="gramStart"/>
            <w:r>
              <w:rPr>
                <w:lang w:val="fr-FR"/>
              </w:rPr>
              <w:t>Tél:</w:t>
            </w:r>
            <w:proofErr w:type="gramEnd"/>
            <w:r>
              <w:rPr>
                <w:lang w:val="fr-FR"/>
              </w:rPr>
              <w:t xml:space="preserve"> + 33 (0) 1 39 17 84 44</w:t>
            </w:r>
          </w:p>
          <w:p w14:paraId="3E0C8127" w14:textId="77777777" w:rsidR="007C265D" w:rsidRDefault="007C265D">
            <w:pPr>
              <w:rPr>
                <w:lang w:val="fr-FR"/>
              </w:rPr>
            </w:pPr>
            <w:r>
              <w:rPr>
                <w:lang w:val="fr-FR"/>
              </w:rPr>
              <w:t>diam@gsk.com</w:t>
            </w:r>
          </w:p>
          <w:p w14:paraId="00C38712" w14:textId="77777777" w:rsidR="007C265D" w:rsidRPr="00E07134" w:rsidRDefault="007C265D">
            <w:pPr>
              <w:rPr>
                <w:b/>
                <w:lang w:val="en-US"/>
              </w:rPr>
            </w:pPr>
          </w:p>
          <w:p w14:paraId="68215F1B" w14:textId="77777777" w:rsidR="007C265D" w:rsidRDefault="007C265D">
            <w:pPr>
              <w:rPr>
                <w:b/>
                <w:bCs/>
                <w:lang w:val="hr-HR"/>
              </w:rPr>
            </w:pPr>
          </w:p>
          <w:p w14:paraId="634A7708" w14:textId="77777777" w:rsidR="007C265D" w:rsidRDefault="007C265D">
            <w:pPr>
              <w:rPr>
                <w:b/>
                <w:bCs/>
                <w:lang w:val="hr-HR"/>
              </w:rPr>
            </w:pPr>
            <w:r>
              <w:rPr>
                <w:b/>
                <w:bCs/>
                <w:lang w:val="hr-HR"/>
              </w:rPr>
              <w:t>Hrvatska</w:t>
            </w:r>
          </w:p>
          <w:p w14:paraId="3AC56C9C" w14:textId="7BFC5E5B" w:rsidR="007C265D" w:rsidRDefault="004B4F44">
            <w:pPr>
              <w:rPr>
                <w:bCs/>
                <w:lang w:val="hr-HR"/>
              </w:rPr>
            </w:pPr>
            <w:r>
              <w:rPr>
                <w:snapToGrid w:val="0"/>
                <w:color w:val="000000"/>
              </w:rPr>
              <w:t>GlaxoSmithKline Biologicals SA</w:t>
            </w:r>
            <w:r w:rsidDel="004B4F44">
              <w:rPr>
                <w:bCs/>
                <w:lang w:val="hr-HR"/>
              </w:rPr>
              <w:t xml:space="preserve"> </w:t>
            </w:r>
          </w:p>
          <w:p w14:paraId="42E47C6E" w14:textId="1BBCCB96" w:rsidR="007C265D" w:rsidRDefault="007C265D">
            <w:pPr>
              <w:rPr>
                <w:bCs/>
                <w:lang w:val="hr-HR"/>
              </w:rPr>
            </w:pPr>
            <w:r>
              <w:rPr>
                <w:bCs/>
                <w:lang w:val="hr-HR"/>
              </w:rPr>
              <w:t>Tel</w:t>
            </w:r>
            <w:del w:id="18" w:author="Author">
              <w:r w:rsidDel="00722F28">
                <w:rPr>
                  <w:bCs/>
                  <w:lang w:val="hr-HR"/>
                </w:rPr>
                <w:delText>.</w:delText>
              </w:r>
            </w:del>
            <w:r>
              <w:rPr>
                <w:bCs/>
                <w:lang w:val="hr-HR"/>
              </w:rPr>
              <w:t xml:space="preserve">: + 385 </w:t>
            </w:r>
            <w:r w:rsidR="004B4F44">
              <w:rPr>
                <w:bCs/>
                <w:lang w:val="hr-HR"/>
              </w:rPr>
              <w:t>800787089</w:t>
            </w:r>
          </w:p>
          <w:p w14:paraId="5286670B" w14:textId="77777777" w:rsidR="007C265D" w:rsidRPr="00E07134" w:rsidRDefault="007C265D">
            <w:pPr>
              <w:rPr>
                <w:b/>
                <w:lang w:val="en-US"/>
              </w:rPr>
            </w:pPr>
          </w:p>
        </w:tc>
        <w:tc>
          <w:tcPr>
            <w:tcW w:w="4678" w:type="dxa"/>
          </w:tcPr>
          <w:p w14:paraId="092BFE18" w14:textId="77777777" w:rsidR="007C265D" w:rsidRDefault="007C265D">
            <w:pPr>
              <w:pStyle w:val="NormalCountry"/>
              <w:rPr>
                <w:lang w:val="pt-PT"/>
              </w:rPr>
            </w:pPr>
            <w:r>
              <w:rPr>
                <w:lang w:val="es-ES_tradnl"/>
              </w:rPr>
              <w:t>Portugal</w:t>
            </w:r>
          </w:p>
          <w:p w14:paraId="77BFA42D" w14:textId="77777777" w:rsidR="007C265D" w:rsidRDefault="007C265D">
            <w:pPr>
              <w:rPr>
                <w:lang w:val="es-ES_tradnl"/>
              </w:rPr>
            </w:pPr>
            <w:r>
              <w:rPr>
                <w:lang w:val="es-ES_tradnl"/>
              </w:rPr>
              <w:t xml:space="preserve">Smith Kline &amp; French Portuguesa - </w:t>
            </w:r>
            <w:proofErr w:type="spellStart"/>
            <w:r>
              <w:rPr>
                <w:lang w:val="es-ES_tradnl"/>
              </w:rPr>
              <w:t>Produtos</w:t>
            </w:r>
            <w:proofErr w:type="spellEnd"/>
            <w:r>
              <w:rPr>
                <w:lang w:val="es-ES_tradnl"/>
              </w:rPr>
              <w:t xml:space="preserve"> </w:t>
            </w:r>
            <w:proofErr w:type="spellStart"/>
            <w:r>
              <w:rPr>
                <w:lang w:val="es-ES_tradnl"/>
              </w:rPr>
              <w:t>Farmacêuticos</w:t>
            </w:r>
            <w:proofErr w:type="spellEnd"/>
            <w:r>
              <w:rPr>
                <w:lang w:val="es-ES_tradnl"/>
              </w:rPr>
              <w:t>, Lda.</w:t>
            </w:r>
          </w:p>
          <w:p w14:paraId="0E0A3ACD" w14:textId="77777777" w:rsidR="007C265D" w:rsidRPr="007F7637" w:rsidRDefault="007C265D">
            <w:pPr>
              <w:rPr>
                <w:color w:val="000000"/>
                <w:lang w:val="en-US"/>
              </w:rPr>
            </w:pPr>
            <w:r w:rsidRPr="007F7637">
              <w:rPr>
                <w:color w:val="000000"/>
                <w:lang w:val="en-US"/>
              </w:rPr>
              <w:t>Tel: + 351 21 412 95 00</w:t>
            </w:r>
          </w:p>
          <w:p w14:paraId="397E860B" w14:textId="77777777" w:rsidR="007C265D" w:rsidRPr="007F7637" w:rsidRDefault="007C265D">
            <w:pPr>
              <w:rPr>
                <w:color w:val="000000"/>
                <w:lang w:val="en-US"/>
              </w:rPr>
            </w:pPr>
            <w:r w:rsidRPr="007F7637">
              <w:rPr>
                <w:color w:val="000000"/>
                <w:lang w:val="en-US"/>
              </w:rPr>
              <w:t>FI.PT@gsk.com</w:t>
            </w:r>
          </w:p>
          <w:p w14:paraId="45E916FB" w14:textId="77777777" w:rsidR="007C265D" w:rsidRDefault="007C265D">
            <w:pPr>
              <w:pStyle w:val="NormalCountry"/>
              <w:rPr>
                <w:lang w:val="es-ES_tradnl"/>
              </w:rPr>
            </w:pPr>
          </w:p>
          <w:p w14:paraId="1A2383DC" w14:textId="77777777" w:rsidR="007C265D" w:rsidRDefault="007C265D">
            <w:pPr>
              <w:pStyle w:val="NormalCountry"/>
              <w:rPr>
                <w:lang w:val="es-ES_tradnl"/>
              </w:rPr>
            </w:pPr>
            <w:proofErr w:type="spellStart"/>
            <w:r>
              <w:rPr>
                <w:lang w:val="es-ES_tradnl"/>
              </w:rPr>
              <w:t>România</w:t>
            </w:r>
            <w:proofErr w:type="spellEnd"/>
          </w:p>
          <w:p w14:paraId="5F865F3E" w14:textId="34DAFD27" w:rsidR="007C265D" w:rsidRDefault="004B4F44">
            <w:pPr>
              <w:tabs>
                <w:tab w:val="left" w:pos="-720"/>
                <w:tab w:val="left" w:pos="4536"/>
              </w:tabs>
              <w:suppressAutoHyphens/>
              <w:rPr>
                <w:noProof/>
                <w:szCs w:val="22"/>
                <w:lang w:val="pt-PT"/>
              </w:rPr>
            </w:pPr>
            <w:r>
              <w:rPr>
                <w:snapToGrid w:val="0"/>
                <w:color w:val="000000"/>
              </w:rPr>
              <w:t>GlaxoSmithKline Biologicals SA</w:t>
            </w:r>
            <w:r w:rsidDel="004B4F44">
              <w:rPr>
                <w:lang w:val="pt-PT"/>
              </w:rPr>
              <w:t xml:space="preserve"> </w:t>
            </w:r>
          </w:p>
          <w:p w14:paraId="4100C2F0" w14:textId="502E9BD5" w:rsidR="007C265D" w:rsidRDefault="007C265D">
            <w:pPr>
              <w:tabs>
                <w:tab w:val="left" w:pos="-720"/>
                <w:tab w:val="left" w:pos="4536"/>
              </w:tabs>
              <w:suppressAutoHyphens/>
              <w:rPr>
                <w:lang w:val="pt-PT"/>
              </w:rPr>
            </w:pPr>
            <w:r>
              <w:rPr>
                <w:lang w:val="pt-PT"/>
              </w:rPr>
              <w:t xml:space="preserve">Tel: +40 </w:t>
            </w:r>
            <w:r w:rsidR="004B4F44">
              <w:rPr>
                <w:lang w:val="pt-PT"/>
              </w:rPr>
              <w:t>800672524</w:t>
            </w:r>
          </w:p>
          <w:p w14:paraId="55433CDD" w14:textId="77777777" w:rsidR="007C265D" w:rsidRDefault="007C265D">
            <w:pPr>
              <w:tabs>
                <w:tab w:val="left" w:pos="-720"/>
              </w:tabs>
              <w:suppressAutoHyphens/>
              <w:rPr>
                <w:lang w:val="es-ES_tradnl"/>
              </w:rPr>
            </w:pPr>
          </w:p>
        </w:tc>
      </w:tr>
      <w:tr w:rsidR="007C265D" w:rsidRPr="00D07D9D" w14:paraId="49C5BA4E" w14:textId="77777777" w:rsidTr="007C265D">
        <w:tc>
          <w:tcPr>
            <w:tcW w:w="4678" w:type="dxa"/>
            <w:gridSpan w:val="2"/>
          </w:tcPr>
          <w:p w14:paraId="294B7309" w14:textId="77777777" w:rsidR="007C265D" w:rsidRPr="007C265D" w:rsidRDefault="007C265D">
            <w:pPr>
              <w:pStyle w:val="NormalCountry"/>
              <w:rPr>
                <w:lang w:val="de-DE"/>
              </w:rPr>
            </w:pPr>
            <w:r w:rsidRPr="007C265D">
              <w:rPr>
                <w:lang w:val="de-DE"/>
              </w:rPr>
              <w:t>Ireland</w:t>
            </w:r>
          </w:p>
          <w:p w14:paraId="4E88F46A" w14:textId="77777777" w:rsidR="007C265D" w:rsidRPr="007C265D" w:rsidRDefault="007C265D">
            <w:pPr>
              <w:rPr>
                <w:lang w:val="de-DE"/>
              </w:rPr>
            </w:pPr>
            <w:r w:rsidRPr="007C265D">
              <w:rPr>
                <w:lang w:val="de-DE"/>
              </w:rPr>
              <w:t>GlaxoSmithKline (Ireland) Ltd</w:t>
            </w:r>
          </w:p>
          <w:p w14:paraId="77155FAB" w14:textId="77777777" w:rsidR="007C265D" w:rsidRPr="007C265D" w:rsidRDefault="007C265D">
            <w:pPr>
              <w:rPr>
                <w:lang w:val="de-DE"/>
              </w:rPr>
            </w:pPr>
            <w:r w:rsidRPr="007C265D">
              <w:rPr>
                <w:lang w:val="de-DE"/>
              </w:rPr>
              <w:t>Tel: + 353 (0)1 495 5000</w:t>
            </w:r>
          </w:p>
          <w:p w14:paraId="0A04292C" w14:textId="77777777" w:rsidR="007C265D" w:rsidRPr="007C265D" w:rsidRDefault="007C265D">
            <w:pPr>
              <w:tabs>
                <w:tab w:val="left" w:pos="-720"/>
              </w:tabs>
              <w:suppressAutoHyphens/>
              <w:rPr>
                <w:lang w:val="de-DE"/>
              </w:rPr>
            </w:pPr>
          </w:p>
        </w:tc>
        <w:tc>
          <w:tcPr>
            <w:tcW w:w="4678" w:type="dxa"/>
          </w:tcPr>
          <w:p w14:paraId="5CAC2ECF" w14:textId="77777777" w:rsidR="007C265D" w:rsidRDefault="007C265D">
            <w:pPr>
              <w:pStyle w:val="NormalCountry"/>
              <w:rPr>
                <w:lang w:val="sl-SI"/>
              </w:rPr>
            </w:pPr>
            <w:r>
              <w:rPr>
                <w:lang w:val="it-IT"/>
              </w:rPr>
              <w:t>Slovenija</w:t>
            </w:r>
          </w:p>
          <w:p w14:paraId="548CB362" w14:textId="271D0BFA" w:rsidR="007C265D" w:rsidRDefault="004B4F44">
            <w:pPr>
              <w:rPr>
                <w:lang w:val="sl-SI"/>
              </w:rPr>
            </w:pPr>
            <w:r>
              <w:rPr>
                <w:snapToGrid w:val="0"/>
                <w:color w:val="000000"/>
              </w:rPr>
              <w:t>GlaxoSmithKline Biologicals SA</w:t>
            </w:r>
          </w:p>
          <w:p w14:paraId="34CA9DEE" w14:textId="2061483E" w:rsidR="007C265D" w:rsidRDefault="007C265D">
            <w:pPr>
              <w:rPr>
                <w:lang w:val="sl-SI"/>
              </w:rPr>
            </w:pPr>
            <w:r>
              <w:rPr>
                <w:lang w:val="sl-SI"/>
              </w:rPr>
              <w:t xml:space="preserve">Tel: + </w:t>
            </w:r>
            <w:r>
              <w:rPr>
                <w:snapToGrid w:val="0"/>
                <w:lang w:val="de-DE"/>
              </w:rPr>
              <w:t xml:space="preserve">386 </w:t>
            </w:r>
            <w:r w:rsidR="004B4F44">
              <w:rPr>
                <w:snapToGrid w:val="0"/>
                <w:lang w:val="de-DE"/>
              </w:rPr>
              <w:t>80688869</w:t>
            </w:r>
          </w:p>
          <w:p w14:paraId="5854D6EA" w14:textId="77777777" w:rsidR="007C265D" w:rsidRDefault="007C265D" w:rsidP="007F7637">
            <w:pPr>
              <w:tabs>
                <w:tab w:val="left" w:pos="-720"/>
              </w:tabs>
              <w:suppressAutoHyphens/>
              <w:rPr>
                <w:lang w:val="pt-PT"/>
              </w:rPr>
            </w:pPr>
          </w:p>
        </w:tc>
      </w:tr>
      <w:tr w:rsidR="007C265D" w14:paraId="5C9208A3" w14:textId="77777777" w:rsidTr="007C265D">
        <w:trPr>
          <w:gridBefore w:val="1"/>
          <w:wBefore w:w="34" w:type="dxa"/>
        </w:trPr>
        <w:tc>
          <w:tcPr>
            <w:tcW w:w="4644" w:type="dxa"/>
            <w:hideMark/>
          </w:tcPr>
          <w:p w14:paraId="4189205F" w14:textId="77777777" w:rsidR="007C265D" w:rsidRDefault="007C265D">
            <w:pPr>
              <w:pStyle w:val="NormalCountry"/>
              <w:rPr>
                <w:b w:val="0"/>
                <w:lang w:val="is-IS"/>
              </w:rPr>
            </w:pPr>
            <w:proofErr w:type="spellStart"/>
            <w:r>
              <w:rPr>
                <w:lang w:val="fr-BE"/>
              </w:rPr>
              <w:t>Ísland</w:t>
            </w:r>
            <w:proofErr w:type="spellEnd"/>
          </w:p>
          <w:p w14:paraId="44ABB4C7" w14:textId="6F230161" w:rsidR="007C265D" w:rsidRDefault="007C265D">
            <w:pPr>
              <w:pStyle w:val="Default"/>
              <w:rPr>
                <w:sz w:val="22"/>
                <w:szCs w:val="22"/>
                <w:lang w:val="is-IS"/>
              </w:rPr>
            </w:pPr>
            <w:r>
              <w:rPr>
                <w:sz w:val="22"/>
                <w:szCs w:val="22"/>
                <w:lang w:val="is-IS"/>
              </w:rPr>
              <w:t xml:space="preserve">Vistor </w:t>
            </w:r>
            <w:ins w:id="19" w:author="Author">
              <w:r w:rsidR="00F35D5A">
                <w:rPr>
                  <w:sz w:val="22"/>
                  <w:szCs w:val="22"/>
                  <w:lang w:val="is-IS"/>
                </w:rPr>
                <w:t>e</w:t>
              </w:r>
            </w:ins>
            <w:r>
              <w:rPr>
                <w:sz w:val="22"/>
                <w:szCs w:val="22"/>
                <w:lang w:val="is-IS"/>
              </w:rPr>
              <w:t xml:space="preserve">hf. </w:t>
            </w:r>
          </w:p>
          <w:p w14:paraId="0A430F16" w14:textId="77777777" w:rsidR="007C265D" w:rsidRDefault="007C265D">
            <w:pPr>
              <w:rPr>
                <w:color w:val="1F497D"/>
                <w:szCs w:val="22"/>
                <w:lang w:val="is-IS"/>
              </w:rPr>
            </w:pPr>
            <w:r>
              <w:rPr>
                <w:lang w:val="is-IS"/>
              </w:rPr>
              <w:t xml:space="preserve">Sími: +354 535 7000 </w:t>
            </w:r>
          </w:p>
          <w:p w14:paraId="49A67BD5" w14:textId="77777777" w:rsidR="007C265D" w:rsidRDefault="007C265D">
            <w:pPr>
              <w:tabs>
                <w:tab w:val="left" w:pos="-720"/>
              </w:tabs>
              <w:suppressAutoHyphens/>
              <w:rPr>
                <w:b/>
                <w:lang w:val="it-IT"/>
              </w:rPr>
            </w:pPr>
          </w:p>
        </w:tc>
        <w:tc>
          <w:tcPr>
            <w:tcW w:w="4678" w:type="dxa"/>
          </w:tcPr>
          <w:p w14:paraId="12E9871A" w14:textId="77777777" w:rsidR="007C265D" w:rsidRDefault="007C265D">
            <w:pPr>
              <w:pStyle w:val="NormalCountry"/>
              <w:rPr>
                <w:b w:val="0"/>
                <w:lang w:val="sk-SK"/>
              </w:rPr>
            </w:pPr>
            <w:r>
              <w:rPr>
                <w:lang w:val="it-IT"/>
              </w:rPr>
              <w:t>Slovenská republika</w:t>
            </w:r>
          </w:p>
          <w:p w14:paraId="6506614A" w14:textId="4C17CDD4" w:rsidR="004B4F44" w:rsidRDefault="004B4F44" w:rsidP="004B4F44">
            <w:pPr>
              <w:rPr>
                <w:lang w:val="sk-SK"/>
              </w:rPr>
            </w:pPr>
            <w:r>
              <w:rPr>
                <w:snapToGrid w:val="0"/>
                <w:color w:val="000000"/>
              </w:rPr>
              <w:t>GlaxoSmithKline Biologicals SA</w:t>
            </w:r>
            <w:r w:rsidDel="004B4F44">
              <w:rPr>
                <w:lang w:val="sk-SK"/>
              </w:rPr>
              <w:t xml:space="preserve"> </w:t>
            </w:r>
          </w:p>
          <w:p w14:paraId="6802B967" w14:textId="5BD3D075" w:rsidR="007C265D" w:rsidRDefault="007C265D" w:rsidP="007F7637">
            <w:pPr>
              <w:rPr>
                <w:lang w:val="sk-SK"/>
              </w:rPr>
            </w:pPr>
            <w:r>
              <w:rPr>
                <w:lang w:val="sk-SK"/>
              </w:rPr>
              <w:t>Tel</w:t>
            </w:r>
            <w:del w:id="20" w:author="Author">
              <w:r w:rsidR="00F25AD5" w:rsidDel="009C0B72">
                <w:rPr>
                  <w:lang w:val="sk-SK"/>
                </w:rPr>
                <w:delText>.</w:delText>
              </w:r>
            </w:del>
            <w:r>
              <w:rPr>
                <w:lang w:val="sk-SK"/>
              </w:rPr>
              <w:t xml:space="preserve">: </w:t>
            </w:r>
            <w:r>
              <w:rPr>
                <w:color w:val="000000"/>
                <w:szCs w:val="22"/>
                <w:lang w:val="it-IT"/>
              </w:rPr>
              <w:t xml:space="preserve">+ 421 </w:t>
            </w:r>
            <w:r w:rsidR="004B4F44">
              <w:rPr>
                <w:color w:val="000000"/>
                <w:szCs w:val="22"/>
                <w:lang w:val="it-IT"/>
              </w:rPr>
              <w:t>800500589</w:t>
            </w:r>
          </w:p>
          <w:p w14:paraId="4B8F8945" w14:textId="77777777" w:rsidR="007C265D" w:rsidRDefault="007C265D">
            <w:pPr>
              <w:tabs>
                <w:tab w:val="left" w:pos="-720"/>
              </w:tabs>
              <w:suppressAutoHyphens/>
              <w:rPr>
                <w:lang w:val="pt-PT"/>
              </w:rPr>
            </w:pPr>
          </w:p>
        </w:tc>
      </w:tr>
      <w:tr w:rsidR="007C265D" w14:paraId="428DA8A1" w14:textId="77777777" w:rsidTr="007C265D">
        <w:trPr>
          <w:gridBefore w:val="1"/>
          <w:wBefore w:w="34" w:type="dxa"/>
        </w:trPr>
        <w:tc>
          <w:tcPr>
            <w:tcW w:w="4644" w:type="dxa"/>
          </w:tcPr>
          <w:p w14:paraId="6962369F" w14:textId="77777777" w:rsidR="007C265D" w:rsidRDefault="007C265D">
            <w:pPr>
              <w:pStyle w:val="NormalCountry"/>
              <w:rPr>
                <w:lang w:val="it-IT"/>
              </w:rPr>
            </w:pPr>
            <w:r>
              <w:rPr>
                <w:lang w:val="en-US"/>
              </w:rPr>
              <w:t>Italia</w:t>
            </w:r>
          </w:p>
          <w:p w14:paraId="77D650B1" w14:textId="77777777" w:rsidR="007C265D" w:rsidRDefault="007C265D">
            <w:pPr>
              <w:rPr>
                <w:lang w:val="en-US"/>
              </w:rPr>
            </w:pPr>
            <w:r>
              <w:t>GlaxoSmithKline S.p.A.</w:t>
            </w:r>
          </w:p>
          <w:p w14:paraId="73E29BD2" w14:textId="234897BA" w:rsidR="007C265D" w:rsidRDefault="007C265D">
            <w:r>
              <w:rPr>
                <w:snapToGrid w:val="0"/>
                <w:color w:val="000000"/>
              </w:rPr>
              <w:t xml:space="preserve">Tel: + 39 </w:t>
            </w:r>
            <w:r w:rsidR="00593A57">
              <w:rPr>
                <w:snapToGrid w:val="0"/>
                <w:color w:val="000000"/>
              </w:rPr>
              <w:t>(</w:t>
            </w:r>
            <w:r>
              <w:rPr>
                <w:snapToGrid w:val="0"/>
                <w:color w:val="000000"/>
              </w:rPr>
              <w:t>0</w:t>
            </w:r>
            <w:r w:rsidR="00593A57">
              <w:rPr>
                <w:snapToGrid w:val="0"/>
                <w:color w:val="000000"/>
              </w:rPr>
              <w:t>)</w:t>
            </w:r>
            <w:r>
              <w:rPr>
                <w:snapToGrid w:val="0"/>
                <w:color w:val="000000"/>
              </w:rPr>
              <w:t>45</w:t>
            </w:r>
            <w:r w:rsidR="00593A57">
              <w:rPr>
                <w:snapToGrid w:val="0"/>
                <w:color w:val="000000"/>
              </w:rPr>
              <w:t xml:space="preserve"> </w:t>
            </w:r>
            <w:r w:rsidR="004B4F44">
              <w:rPr>
                <w:snapToGrid w:val="0"/>
                <w:color w:val="000000"/>
              </w:rPr>
              <w:t xml:space="preserve">7741 </w:t>
            </w:r>
            <w:r>
              <w:rPr>
                <w:snapToGrid w:val="0"/>
                <w:color w:val="000000"/>
              </w:rPr>
              <w:t>111</w:t>
            </w:r>
          </w:p>
          <w:p w14:paraId="5780BB80" w14:textId="77777777" w:rsidR="007C265D" w:rsidRDefault="007C265D">
            <w:pPr>
              <w:rPr>
                <w:b/>
                <w:lang w:val="pt-PT"/>
              </w:rPr>
            </w:pPr>
          </w:p>
        </w:tc>
        <w:tc>
          <w:tcPr>
            <w:tcW w:w="4678" w:type="dxa"/>
          </w:tcPr>
          <w:p w14:paraId="00A61337" w14:textId="77777777" w:rsidR="007C265D" w:rsidRDefault="007C265D">
            <w:pPr>
              <w:pStyle w:val="NormalCountry"/>
              <w:rPr>
                <w:lang w:val="fi-FI"/>
              </w:rPr>
            </w:pPr>
            <w:r>
              <w:rPr>
                <w:lang w:val="de-DE"/>
              </w:rPr>
              <w:t>Suomi/Finland</w:t>
            </w:r>
          </w:p>
          <w:p w14:paraId="7E3BE62A" w14:textId="77777777" w:rsidR="007C265D" w:rsidRDefault="007C265D">
            <w:pPr>
              <w:rPr>
                <w:b/>
                <w:lang w:val="de-DE"/>
              </w:rPr>
            </w:pPr>
            <w:r>
              <w:rPr>
                <w:lang w:val="de-DE"/>
              </w:rPr>
              <w:t>GlaxoSmithKline Oy</w:t>
            </w:r>
          </w:p>
          <w:p w14:paraId="5AF9DA82" w14:textId="65C9726D" w:rsidR="007C265D" w:rsidRDefault="007C265D">
            <w:pPr>
              <w:rPr>
                <w:lang w:val="de-DE"/>
              </w:rPr>
            </w:pPr>
            <w:r>
              <w:rPr>
                <w:lang w:val="de-DE"/>
              </w:rPr>
              <w:t>Puh/Tel: + 358 10 30 30 30</w:t>
            </w:r>
          </w:p>
          <w:p w14:paraId="502DBEF2" w14:textId="77777777" w:rsidR="004B4F44" w:rsidRDefault="004B4F44">
            <w:pPr>
              <w:spacing w:line="240" w:lineRule="atLeast"/>
              <w:rPr>
                <w:snapToGrid w:val="0"/>
                <w:color w:val="000000"/>
                <w:lang w:val="en-US"/>
              </w:rPr>
            </w:pPr>
          </w:p>
          <w:p w14:paraId="06032ACD" w14:textId="77777777" w:rsidR="007C265D" w:rsidRDefault="007C265D" w:rsidP="007F7637">
            <w:pPr>
              <w:spacing w:line="240" w:lineRule="atLeast"/>
              <w:rPr>
                <w:b/>
                <w:lang w:val="sk-SK"/>
              </w:rPr>
            </w:pPr>
          </w:p>
        </w:tc>
      </w:tr>
      <w:tr w:rsidR="007C265D" w:rsidRPr="002D6A3E" w14:paraId="53CFC59D" w14:textId="77777777" w:rsidTr="007C265D">
        <w:trPr>
          <w:gridBefore w:val="1"/>
          <w:wBefore w:w="34" w:type="dxa"/>
        </w:trPr>
        <w:tc>
          <w:tcPr>
            <w:tcW w:w="4644" w:type="dxa"/>
          </w:tcPr>
          <w:p w14:paraId="4F8AFE21" w14:textId="77777777" w:rsidR="007C265D" w:rsidRDefault="007C265D">
            <w:pPr>
              <w:pStyle w:val="NormalCountry"/>
              <w:rPr>
                <w:b w:val="0"/>
                <w:lang w:val="el-GR"/>
              </w:rPr>
            </w:pPr>
            <w:proofErr w:type="spellStart"/>
            <w:r>
              <w:rPr>
                <w:lang w:val="fr-BE"/>
              </w:rPr>
              <w:t>Κύ</w:t>
            </w:r>
            <w:proofErr w:type="spellEnd"/>
            <w:r>
              <w:rPr>
                <w:lang w:val="fr-BE"/>
              </w:rPr>
              <w:t>προς</w:t>
            </w:r>
          </w:p>
          <w:p w14:paraId="2BF63AF4" w14:textId="214D1F5E" w:rsidR="004B4F44" w:rsidRDefault="004B4F44">
            <w:pPr>
              <w:tabs>
                <w:tab w:val="left" w:pos="-720"/>
              </w:tabs>
              <w:suppressAutoHyphens/>
              <w:rPr>
                <w:lang w:val="el-GR"/>
              </w:rPr>
            </w:pPr>
            <w:r>
              <w:rPr>
                <w:snapToGrid w:val="0"/>
                <w:color w:val="000000"/>
              </w:rPr>
              <w:t>GlaxoSmithKline Biologicals SA</w:t>
            </w:r>
            <w:r w:rsidDel="004B4F44">
              <w:rPr>
                <w:lang w:val="it-IT"/>
              </w:rPr>
              <w:t xml:space="preserve"> </w:t>
            </w:r>
          </w:p>
          <w:p w14:paraId="20405BE3" w14:textId="26B93024" w:rsidR="007C265D" w:rsidRDefault="007C265D">
            <w:pPr>
              <w:tabs>
                <w:tab w:val="left" w:pos="-720"/>
              </w:tabs>
              <w:suppressAutoHyphens/>
              <w:rPr>
                <w:lang w:val="it-IT"/>
              </w:rPr>
            </w:pPr>
            <w:r>
              <w:rPr>
                <w:lang w:val="el-GR"/>
              </w:rPr>
              <w:t xml:space="preserve">Τηλ: + </w:t>
            </w:r>
            <w:r>
              <w:rPr>
                <w:lang w:val="it-IT"/>
              </w:rPr>
              <w:t xml:space="preserve">357 </w:t>
            </w:r>
            <w:r w:rsidR="004B4F44">
              <w:rPr>
                <w:lang w:val="it-IT"/>
              </w:rPr>
              <w:t>80070017</w:t>
            </w:r>
          </w:p>
          <w:p w14:paraId="297C2A03" w14:textId="77777777" w:rsidR="004B4F44" w:rsidRDefault="004B4F44">
            <w:pPr>
              <w:rPr>
                <w:lang w:val="it-IT"/>
              </w:rPr>
            </w:pPr>
          </w:p>
          <w:p w14:paraId="1B6479CD" w14:textId="77777777" w:rsidR="007C265D" w:rsidRDefault="007C265D" w:rsidP="004D38B6">
            <w:pPr>
              <w:rPr>
                <w:b/>
                <w:lang w:val="el-GR"/>
              </w:rPr>
            </w:pPr>
          </w:p>
        </w:tc>
        <w:tc>
          <w:tcPr>
            <w:tcW w:w="4678" w:type="dxa"/>
            <w:hideMark/>
          </w:tcPr>
          <w:p w14:paraId="78A17699" w14:textId="77777777" w:rsidR="007C265D" w:rsidRDefault="007C265D">
            <w:pPr>
              <w:pStyle w:val="NormalCountry"/>
              <w:rPr>
                <w:b w:val="0"/>
                <w:lang w:val="sv-SE"/>
              </w:rPr>
            </w:pPr>
            <w:r>
              <w:rPr>
                <w:lang w:val="nl-BE"/>
              </w:rPr>
              <w:t>Sverige</w:t>
            </w:r>
          </w:p>
          <w:p w14:paraId="654FD692" w14:textId="77777777" w:rsidR="007C265D" w:rsidRDefault="007C265D">
            <w:pPr>
              <w:rPr>
                <w:lang w:val="nl-BE"/>
              </w:rPr>
            </w:pPr>
            <w:r>
              <w:rPr>
                <w:lang w:val="nl-BE"/>
              </w:rPr>
              <w:t>GlaxoSmithKline AB</w:t>
            </w:r>
          </w:p>
          <w:p w14:paraId="42E79D25" w14:textId="77777777" w:rsidR="007C265D" w:rsidRDefault="007C265D">
            <w:pPr>
              <w:rPr>
                <w:lang w:val="nl-BE"/>
              </w:rPr>
            </w:pPr>
            <w:r>
              <w:rPr>
                <w:lang w:val="nl-BE"/>
              </w:rPr>
              <w:t>Tel: + 46 (0)8 638 93 00</w:t>
            </w:r>
          </w:p>
          <w:p w14:paraId="4A8462D1" w14:textId="77777777" w:rsidR="007C265D" w:rsidRDefault="007C265D">
            <w:pPr>
              <w:spacing w:line="240" w:lineRule="atLeast"/>
              <w:rPr>
                <w:b/>
                <w:color w:val="008000"/>
                <w:lang w:val="it-IT"/>
              </w:rPr>
            </w:pPr>
            <w:r>
              <w:rPr>
                <w:snapToGrid w:val="0"/>
                <w:color w:val="000000"/>
                <w:lang w:val="nl-BE"/>
              </w:rPr>
              <w:t>info.produkt@gsk.com</w:t>
            </w:r>
          </w:p>
        </w:tc>
      </w:tr>
      <w:tr w:rsidR="007C265D" w14:paraId="0F71C6D7" w14:textId="77777777" w:rsidTr="007C265D">
        <w:trPr>
          <w:gridBefore w:val="1"/>
          <w:wBefore w:w="34" w:type="dxa"/>
        </w:trPr>
        <w:tc>
          <w:tcPr>
            <w:tcW w:w="4644" w:type="dxa"/>
          </w:tcPr>
          <w:p w14:paraId="64DD0222" w14:textId="77777777" w:rsidR="007C265D" w:rsidRDefault="007C265D">
            <w:pPr>
              <w:pStyle w:val="NormalCountry"/>
              <w:rPr>
                <w:b w:val="0"/>
                <w:lang w:val="lv-LV"/>
              </w:rPr>
            </w:pPr>
            <w:proofErr w:type="spellStart"/>
            <w:r>
              <w:rPr>
                <w:lang w:val="en-US"/>
              </w:rPr>
              <w:t>Latvija</w:t>
            </w:r>
            <w:proofErr w:type="spellEnd"/>
          </w:p>
          <w:p w14:paraId="75B09805" w14:textId="2CD3FAD7" w:rsidR="004B4F44" w:rsidRDefault="004B4F44">
            <w:pPr>
              <w:tabs>
                <w:tab w:val="left" w:pos="-720"/>
              </w:tabs>
              <w:suppressAutoHyphens/>
              <w:rPr>
                <w:lang w:val="lv-LV"/>
              </w:rPr>
            </w:pPr>
            <w:r>
              <w:rPr>
                <w:snapToGrid w:val="0"/>
                <w:color w:val="000000"/>
              </w:rPr>
              <w:t>GlaxoSmithKline Biologicals SA</w:t>
            </w:r>
            <w:r w:rsidDel="004B4F44">
              <w:rPr>
                <w:snapToGrid w:val="0"/>
                <w:color w:val="000000"/>
              </w:rPr>
              <w:t xml:space="preserve"> </w:t>
            </w:r>
          </w:p>
          <w:p w14:paraId="12C4F0FB" w14:textId="5B4AC23A" w:rsidR="007C265D" w:rsidRDefault="007C265D">
            <w:pPr>
              <w:tabs>
                <w:tab w:val="left" w:pos="-720"/>
              </w:tabs>
              <w:suppressAutoHyphens/>
              <w:rPr>
                <w:lang w:val="lv-LV"/>
              </w:rPr>
            </w:pPr>
            <w:r>
              <w:rPr>
                <w:lang w:val="lv-LV"/>
              </w:rPr>
              <w:t xml:space="preserve">Tel: + </w:t>
            </w:r>
            <w:r>
              <w:rPr>
                <w:snapToGrid w:val="0"/>
                <w:color w:val="000000"/>
              </w:rPr>
              <w:t xml:space="preserve">371 </w:t>
            </w:r>
            <w:r w:rsidR="004B4F44">
              <w:rPr>
                <w:snapToGrid w:val="0"/>
                <w:color w:val="000000"/>
              </w:rPr>
              <w:t>80205045</w:t>
            </w:r>
          </w:p>
          <w:p w14:paraId="285D75B9" w14:textId="5E0A06C8" w:rsidR="007C265D" w:rsidRDefault="007C265D">
            <w:pPr>
              <w:tabs>
                <w:tab w:val="left" w:pos="-720"/>
              </w:tabs>
              <w:suppressAutoHyphens/>
              <w:rPr>
                <w:lang w:val="lv-LV"/>
              </w:rPr>
            </w:pPr>
          </w:p>
          <w:p w14:paraId="2479F7F3" w14:textId="77777777" w:rsidR="007C265D" w:rsidRDefault="007C265D">
            <w:pPr>
              <w:tabs>
                <w:tab w:val="left" w:pos="-720"/>
              </w:tabs>
              <w:suppressAutoHyphens/>
              <w:rPr>
                <w:lang w:val="fi-FI"/>
              </w:rPr>
            </w:pPr>
          </w:p>
        </w:tc>
        <w:tc>
          <w:tcPr>
            <w:tcW w:w="4678" w:type="dxa"/>
          </w:tcPr>
          <w:p w14:paraId="7629F287" w14:textId="61A73CBF" w:rsidR="007C265D" w:rsidDel="00366745" w:rsidRDefault="007C265D">
            <w:pPr>
              <w:pStyle w:val="NormalCountry"/>
              <w:rPr>
                <w:del w:id="21" w:author="Author"/>
                <w:b w:val="0"/>
              </w:rPr>
            </w:pPr>
            <w:del w:id="22" w:author="Author">
              <w:r w:rsidDel="00366745">
                <w:rPr>
                  <w:lang w:val="en-US"/>
                </w:rPr>
                <w:delText>United Kingdom</w:delText>
              </w:r>
              <w:r w:rsidR="004B4F44" w:rsidDel="00366745">
                <w:rPr>
                  <w:lang w:val="en-US"/>
                </w:rPr>
                <w:delText xml:space="preserve"> (Northern Ireland)</w:delText>
              </w:r>
            </w:del>
          </w:p>
          <w:p w14:paraId="2D5383F3" w14:textId="39D58C06" w:rsidR="004B4F44" w:rsidDel="00366745" w:rsidRDefault="004B4F44">
            <w:pPr>
              <w:rPr>
                <w:del w:id="23" w:author="Author"/>
              </w:rPr>
            </w:pPr>
            <w:del w:id="24" w:author="Author">
              <w:r w:rsidDel="00366745">
                <w:rPr>
                  <w:snapToGrid w:val="0"/>
                  <w:color w:val="000000"/>
                </w:rPr>
                <w:delText>GlaxoSmithKline Biologicals SA</w:delText>
              </w:r>
              <w:r w:rsidDel="00366745">
                <w:delText xml:space="preserve"> </w:delText>
              </w:r>
            </w:del>
          </w:p>
          <w:p w14:paraId="77F9C4DC" w14:textId="71AABDCC" w:rsidR="007C265D" w:rsidDel="00366745" w:rsidRDefault="007C265D">
            <w:pPr>
              <w:rPr>
                <w:del w:id="25" w:author="Author"/>
              </w:rPr>
            </w:pPr>
            <w:del w:id="26" w:author="Author">
              <w:r w:rsidDel="00366745">
                <w:delText xml:space="preserve">Tel: </w:delText>
              </w:r>
              <w:r w:rsidRPr="001629EA" w:rsidDel="00366745">
                <w:delText>+44(0)800 221441</w:delText>
              </w:r>
            </w:del>
          </w:p>
          <w:p w14:paraId="440225FB" w14:textId="3F7591BA" w:rsidR="007C265D" w:rsidDel="00366745" w:rsidRDefault="007C265D">
            <w:pPr>
              <w:tabs>
                <w:tab w:val="left" w:pos="-720"/>
              </w:tabs>
              <w:suppressAutoHyphens/>
              <w:rPr>
                <w:del w:id="27" w:author="Author"/>
              </w:rPr>
            </w:pPr>
            <w:del w:id="28" w:author="Author">
              <w:r w:rsidDel="00366745">
                <w:delText>customercontactuk@gsk.com</w:delText>
              </w:r>
            </w:del>
          </w:p>
          <w:p w14:paraId="2177E3FB" w14:textId="77777777" w:rsidR="007C265D" w:rsidRDefault="007C265D">
            <w:pPr>
              <w:tabs>
                <w:tab w:val="left" w:pos="-720"/>
              </w:tabs>
              <w:suppressAutoHyphens/>
              <w:rPr>
                <w:b/>
                <w:lang w:val="fi-FI"/>
              </w:rPr>
              <w:pPrChange w:id="29" w:author="Author">
                <w:pPr>
                  <w:tabs>
                    <w:tab w:val="left" w:pos="-720"/>
                    <w:tab w:val="left" w:pos="4536"/>
                  </w:tabs>
                  <w:suppressAutoHyphens/>
                </w:pPr>
              </w:pPrChange>
            </w:pPr>
          </w:p>
        </w:tc>
      </w:tr>
      <w:tr w:rsidR="007C265D" w14:paraId="5F65B7AB" w14:textId="77777777" w:rsidTr="007C265D">
        <w:trPr>
          <w:gridBefore w:val="1"/>
          <w:wBefore w:w="34" w:type="dxa"/>
        </w:trPr>
        <w:tc>
          <w:tcPr>
            <w:tcW w:w="4644" w:type="dxa"/>
          </w:tcPr>
          <w:p w14:paraId="1AE5D17E" w14:textId="77777777" w:rsidR="007C265D" w:rsidRDefault="007C265D">
            <w:pPr>
              <w:keepLines/>
              <w:spacing w:line="240" w:lineRule="atLeast"/>
              <w:rPr>
                <w:lang w:val="lv-LV"/>
              </w:rPr>
            </w:pPr>
          </w:p>
        </w:tc>
        <w:tc>
          <w:tcPr>
            <w:tcW w:w="4678" w:type="dxa"/>
          </w:tcPr>
          <w:p w14:paraId="7DA288C4" w14:textId="77777777" w:rsidR="007C265D" w:rsidRDefault="007C265D">
            <w:pPr>
              <w:tabs>
                <w:tab w:val="left" w:pos="-720"/>
              </w:tabs>
              <w:suppressAutoHyphens/>
              <w:rPr>
                <w:lang w:val="sv-SE"/>
              </w:rPr>
            </w:pPr>
          </w:p>
        </w:tc>
      </w:tr>
    </w:tbl>
    <w:p w14:paraId="5C440DAF" w14:textId="3CDE96F0" w:rsidR="006D7EE6" w:rsidRPr="00175AB3" w:rsidRDefault="006D7EE6" w:rsidP="00AF6F7A">
      <w:pPr>
        <w:numPr>
          <w:ilvl w:val="12"/>
          <w:numId w:val="0"/>
        </w:numPr>
        <w:rPr>
          <w:lang w:val="nl-NL"/>
        </w:rPr>
      </w:pPr>
      <w:r>
        <w:rPr>
          <w:b/>
          <w:szCs w:val="22"/>
          <w:lang w:val="nl-NL"/>
        </w:rPr>
        <w:t xml:space="preserve">Deze bijsluiter is voor het laatst goedgekeurd </w:t>
      </w:r>
      <w:r w:rsidRPr="006F25E5">
        <w:rPr>
          <w:b/>
          <w:szCs w:val="22"/>
          <w:lang w:val="nl-NL"/>
        </w:rPr>
        <w:t>in</w:t>
      </w:r>
    </w:p>
    <w:p w14:paraId="39CDE85D" w14:textId="77777777" w:rsidR="006D7EE6" w:rsidRDefault="006D7EE6">
      <w:pPr>
        <w:rPr>
          <w:b/>
          <w:szCs w:val="22"/>
          <w:lang w:val="nl-NL"/>
        </w:rPr>
      </w:pPr>
    </w:p>
    <w:p w14:paraId="2B57FFF1" w14:textId="77777777" w:rsidR="006D7EE6" w:rsidRDefault="006D7EE6">
      <w:pPr>
        <w:numPr>
          <w:ilvl w:val="12"/>
          <w:numId w:val="0"/>
        </w:numPr>
        <w:ind w:right="-2"/>
        <w:rPr>
          <w:b/>
          <w:lang w:val="nl-NL"/>
        </w:rPr>
      </w:pPr>
      <w:r>
        <w:rPr>
          <w:b/>
          <w:lang w:val="nl-NL"/>
        </w:rPr>
        <w:t>Andere informatiebronnen</w:t>
      </w:r>
    </w:p>
    <w:p w14:paraId="6A029751" w14:textId="77777777" w:rsidR="006D7EE6" w:rsidRDefault="006D7EE6">
      <w:pPr>
        <w:rPr>
          <w:b/>
          <w:szCs w:val="22"/>
          <w:lang w:val="nl-NL"/>
        </w:rPr>
      </w:pPr>
    </w:p>
    <w:p w14:paraId="0073E54E" w14:textId="4BE0C0D6" w:rsidR="006D7EE6" w:rsidRDefault="006D7EE6">
      <w:pPr>
        <w:ind w:right="-449"/>
        <w:rPr>
          <w:noProof/>
          <w:szCs w:val="22"/>
          <w:lang w:val="nl-NL"/>
        </w:rPr>
      </w:pPr>
      <w:r>
        <w:rPr>
          <w:noProof/>
          <w:szCs w:val="22"/>
          <w:lang w:val="nl-NL"/>
        </w:rPr>
        <w:t>Meer informatie over dit geneesmiddel is beschikbaar op de website van het Europees Geneesmiddelenbureau</w:t>
      </w:r>
      <w:r w:rsidR="00C63F83">
        <w:rPr>
          <w:noProof/>
          <w:szCs w:val="22"/>
          <w:lang w:val="nl-NL"/>
        </w:rPr>
        <w:t>:</w:t>
      </w:r>
      <w:r>
        <w:rPr>
          <w:noProof/>
          <w:szCs w:val="22"/>
          <w:lang w:val="nl-NL"/>
        </w:rPr>
        <w:t xml:space="preserve"> </w:t>
      </w:r>
      <w:ins w:id="30" w:author="Author">
        <w:r w:rsidR="001429E1">
          <w:rPr>
            <w:iCs/>
            <w:noProof/>
            <w:szCs w:val="22"/>
            <w:lang w:val="nl-NL"/>
          </w:rPr>
          <w:fldChar w:fldCharType="begin"/>
        </w:r>
        <w:r w:rsidR="001429E1">
          <w:rPr>
            <w:iCs/>
            <w:noProof/>
            <w:szCs w:val="22"/>
            <w:lang w:val="nl-NL"/>
          </w:rPr>
          <w:instrText>HYPERLINK "https://www.ema.europa.eu"</w:instrText>
        </w:r>
        <w:r w:rsidR="001429E1">
          <w:rPr>
            <w:iCs/>
            <w:noProof/>
            <w:szCs w:val="22"/>
            <w:lang w:val="nl-NL"/>
          </w:rPr>
        </w:r>
        <w:r w:rsidR="001429E1">
          <w:rPr>
            <w:iCs/>
            <w:noProof/>
            <w:szCs w:val="22"/>
            <w:lang w:val="nl-NL"/>
          </w:rPr>
          <w:fldChar w:fldCharType="separate"/>
        </w:r>
        <w:r w:rsidRPr="001429E1">
          <w:rPr>
            <w:rStyle w:val="Hyperlink"/>
            <w:iCs/>
            <w:noProof/>
            <w:szCs w:val="22"/>
            <w:lang w:val="nl-NL"/>
          </w:rPr>
          <w:t>http</w:t>
        </w:r>
        <w:r w:rsidR="001429E1" w:rsidRPr="001429E1">
          <w:rPr>
            <w:rStyle w:val="Hyperlink"/>
            <w:iCs/>
            <w:noProof/>
            <w:szCs w:val="22"/>
            <w:lang w:val="nl-NL"/>
          </w:rPr>
          <w:t>s</w:t>
        </w:r>
        <w:r w:rsidRPr="001429E1">
          <w:rPr>
            <w:rStyle w:val="Hyperlink"/>
            <w:iCs/>
            <w:noProof/>
            <w:szCs w:val="22"/>
            <w:lang w:val="nl-NL"/>
          </w:rPr>
          <w:t>://www.ema.europa.eu</w:t>
        </w:r>
        <w:r w:rsidR="001429E1">
          <w:rPr>
            <w:iCs/>
            <w:noProof/>
            <w:szCs w:val="22"/>
            <w:lang w:val="nl-NL"/>
          </w:rPr>
          <w:fldChar w:fldCharType="end"/>
        </w:r>
      </w:ins>
      <w:r>
        <w:rPr>
          <w:iCs/>
          <w:noProof/>
          <w:szCs w:val="22"/>
          <w:lang w:val="nl-NL"/>
        </w:rPr>
        <w:t xml:space="preserve">. </w:t>
      </w:r>
    </w:p>
    <w:p w14:paraId="7930A3DE" w14:textId="77777777" w:rsidR="006D7EE6" w:rsidRDefault="006D7EE6">
      <w:pPr>
        <w:rPr>
          <w:b/>
          <w:szCs w:val="22"/>
          <w:lang w:val="nl-NL"/>
        </w:rPr>
      </w:pPr>
      <w:r>
        <w:rPr>
          <w:b/>
          <w:szCs w:val="22"/>
          <w:lang w:val="nl-NL"/>
        </w:rPr>
        <w:t>--------------------------------------------------------------------------------------------------------------</w:t>
      </w:r>
    </w:p>
    <w:p w14:paraId="5A0B873D" w14:textId="77777777" w:rsidR="006D7EE6" w:rsidRDefault="006D7EE6">
      <w:pPr>
        <w:rPr>
          <w:szCs w:val="22"/>
          <w:lang w:val="nl-NL"/>
        </w:rPr>
      </w:pPr>
    </w:p>
    <w:p w14:paraId="075023D4" w14:textId="77777777" w:rsidR="006D7EE6" w:rsidRDefault="006D7EE6">
      <w:pPr>
        <w:rPr>
          <w:szCs w:val="22"/>
          <w:lang w:val="nl-NL"/>
        </w:rPr>
      </w:pPr>
      <w:r>
        <w:rPr>
          <w:szCs w:val="22"/>
          <w:lang w:val="nl-NL"/>
        </w:rPr>
        <w:t xml:space="preserve">De volgende informatie is alleen bestemd voor </w:t>
      </w:r>
      <w:r>
        <w:rPr>
          <w:noProof/>
          <w:szCs w:val="22"/>
          <w:lang w:val="nl-NL"/>
        </w:rPr>
        <w:t xml:space="preserve">beroepsbeoefenaren </w:t>
      </w:r>
      <w:r>
        <w:rPr>
          <w:szCs w:val="22"/>
          <w:lang w:val="nl-NL"/>
        </w:rPr>
        <w:t>in de gezondheidszorg:</w:t>
      </w:r>
    </w:p>
    <w:p w14:paraId="287B2860" w14:textId="77777777" w:rsidR="006D7EE6" w:rsidRDefault="006D7EE6">
      <w:pPr>
        <w:rPr>
          <w:szCs w:val="22"/>
          <w:lang w:val="nl-NL"/>
        </w:rPr>
      </w:pPr>
    </w:p>
    <w:p w14:paraId="17C8B2BC" w14:textId="77777777" w:rsidR="00C63F83" w:rsidRDefault="00C63F83" w:rsidP="00C63F83">
      <w:pPr>
        <w:ind w:right="-12"/>
        <w:rPr>
          <w:szCs w:val="22"/>
          <w:lang w:val="nl-NL"/>
        </w:rPr>
      </w:pPr>
      <w:r>
        <w:rPr>
          <w:szCs w:val="22"/>
          <w:lang w:val="nl-NL"/>
        </w:rPr>
        <w:t>Tijdens</w:t>
      </w:r>
      <w:r w:rsidR="0024712C">
        <w:rPr>
          <w:szCs w:val="22"/>
          <w:lang w:val="nl-NL"/>
        </w:rPr>
        <w:t xml:space="preserve"> het</w:t>
      </w:r>
      <w:r>
        <w:rPr>
          <w:szCs w:val="22"/>
          <w:lang w:val="nl-NL"/>
        </w:rPr>
        <w:t xml:space="preserve"> bewaren kan een fijne, witte neerslag met een heldere kleurloze laag erboven, worden waargenomen.</w:t>
      </w:r>
    </w:p>
    <w:p w14:paraId="097D9132" w14:textId="77777777" w:rsidR="00C63F83" w:rsidRDefault="00C63F83" w:rsidP="00C63F83">
      <w:pPr>
        <w:ind w:right="-12"/>
        <w:rPr>
          <w:szCs w:val="22"/>
          <w:lang w:val="nl-NL"/>
        </w:rPr>
      </w:pPr>
    </w:p>
    <w:p w14:paraId="3137D5CD" w14:textId="77777777" w:rsidR="00C63F83" w:rsidRDefault="00C63F83" w:rsidP="00C63F83">
      <w:pPr>
        <w:ind w:right="-12"/>
        <w:rPr>
          <w:szCs w:val="22"/>
          <w:lang w:val="nl-NL"/>
        </w:rPr>
      </w:pPr>
      <w:r>
        <w:rPr>
          <w:szCs w:val="22"/>
          <w:lang w:val="nl-NL"/>
        </w:rPr>
        <w:t>Het vaccin moet goed ge</w:t>
      </w:r>
      <w:r w:rsidR="0024712C">
        <w:rPr>
          <w:szCs w:val="22"/>
          <w:lang w:val="nl-NL"/>
        </w:rPr>
        <w:t>resuspendeerd</w:t>
      </w:r>
      <w:r>
        <w:rPr>
          <w:szCs w:val="22"/>
          <w:lang w:val="nl-NL"/>
        </w:rPr>
        <w:t xml:space="preserve"> worden voor gebruik. Nadat het is ge</w:t>
      </w:r>
      <w:r w:rsidR="0024712C">
        <w:rPr>
          <w:szCs w:val="22"/>
          <w:lang w:val="nl-NL"/>
        </w:rPr>
        <w:t>resuspendeerd</w:t>
      </w:r>
      <w:r>
        <w:rPr>
          <w:szCs w:val="22"/>
          <w:lang w:val="nl-NL"/>
        </w:rPr>
        <w:t>, heeft het vaccin een homogeen troebel wit uiterlijk.</w:t>
      </w:r>
    </w:p>
    <w:p w14:paraId="4611DA83" w14:textId="77777777" w:rsidR="00C63F83" w:rsidRDefault="00C63F83" w:rsidP="00C63F83">
      <w:pPr>
        <w:ind w:right="-12"/>
        <w:rPr>
          <w:szCs w:val="22"/>
          <w:lang w:val="nl-NL"/>
        </w:rPr>
      </w:pPr>
    </w:p>
    <w:p w14:paraId="35F8A08B" w14:textId="77777777" w:rsidR="00C63F83" w:rsidRPr="00716E80" w:rsidRDefault="005D1269" w:rsidP="00C63F83">
      <w:pPr>
        <w:ind w:right="-12"/>
        <w:rPr>
          <w:b/>
          <w:szCs w:val="22"/>
          <w:lang w:val="nl-NL"/>
        </w:rPr>
      </w:pPr>
      <w:r>
        <w:rPr>
          <w:b/>
          <w:szCs w:val="22"/>
          <w:lang w:val="nl-NL"/>
        </w:rPr>
        <w:t>Resuspenderen</w:t>
      </w:r>
      <w:r w:rsidR="00C63F83" w:rsidRPr="00DB6DFE">
        <w:rPr>
          <w:b/>
          <w:szCs w:val="22"/>
          <w:lang w:val="nl-NL"/>
        </w:rPr>
        <w:t xml:space="preserve"> van het vaccin om een homogene troebele witte suspensie te verkrijgen</w:t>
      </w:r>
    </w:p>
    <w:p w14:paraId="1E33BCE1" w14:textId="77777777" w:rsidR="00C63F83" w:rsidRDefault="00C63F83" w:rsidP="00C63F83">
      <w:pPr>
        <w:ind w:right="-12"/>
        <w:rPr>
          <w:szCs w:val="22"/>
          <w:lang w:val="nl-NL"/>
        </w:rPr>
      </w:pPr>
    </w:p>
    <w:p w14:paraId="41E1C90C" w14:textId="77777777" w:rsidR="00C63F83" w:rsidRDefault="00C63F83" w:rsidP="00C63F83">
      <w:pPr>
        <w:ind w:right="-12"/>
        <w:rPr>
          <w:szCs w:val="22"/>
          <w:lang w:val="nl-NL"/>
        </w:rPr>
      </w:pPr>
      <w:r>
        <w:rPr>
          <w:szCs w:val="22"/>
          <w:lang w:val="nl-NL"/>
        </w:rPr>
        <w:t xml:space="preserve"> Het vaccin </w:t>
      </w:r>
      <w:r w:rsidR="003224BD">
        <w:rPr>
          <w:szCs w:val="22"/>
          <w:lang w:val="nl-NL"/>
        </w:rPr>
        <w:t>moet</w:t>
      </w:r>
      <w:r>
        <w:rPr>
          <w:szCs w:val="22"/>
          <w:lang w:val="nl-NL"/>
        </w:rPr>
        <w:t xml:space="preserve"> volgens de stappen hieronder tot een homogene suspensie worden ge</w:t>
      </w:r>
      <w:r w:rsidR="005D1269">
        <w:rPr>
          <w:szCs w:val="22"/>
          <w:lang w:val="nl-NL"/>
        </w:rPr>
        <w:t>resuspendeerd</w:t>
      </w:r>
      <w:r>
        <w:rPr>
          <w:szCs w:val="22"/>
          <w:lang w:val="nl-NL"/>
        </w:rPr>
        <w:t>:</w:t>
      </w:r>
    </w:p>
    <w:p w14:paraId="0DEAABE0" w14:textId="77777777" w:rsidR="00C63F83" w:rsidRDefault="00C63F83" w:rsidP="00C63F83">
      <w:pPr>
        <w:numPr>
          <w:ilvl w:val="0"/>
          <w:numId w:val="22"/>
        </w:numPr>
        <w:ind w:right="-12"/>
        <w:rPr>
          <w:szCs w:val="22"/>
          <w:lang w:val="nl-NL"/>
        </w:rPr>
      </w:pPr>
      <w:r>
        <w:rPr>
          <w:szCs w:val="22"/>
          <w:lang w:val="nl-NL"/>
        </w:rPr>
        <w:t>Houd de spuit verti</w:t>
      </w:r>
      <w:r w:rsidR="005D1269">
        <w:rPr>
          <w:szCs w:val="22"/>
          <w:lang w:val="nl-NL"/>
        </w:rPr>
        <w:t>c</w:t>
      </w:r>
      <w:r>
        <w:rPr>
          <w:szCs w:val="22"/>
          <w:lang w:val="nl-NL"/>
        </w:rPr>
        <w:t>aal in een gesloten hand.</w:t>
      </w:r>
    </w:p>
    <w:p w14:paraId="7ED07408" w14:textId="77777777" w:rsidR="00C63F83" w:rsidRDefault="00C63F83" w:rsidP="00C63F83">
      <w:pPr>
        <w:numPr>
          <w:ilvl w:val="0"/>
          <w:numId w:val="22"/>
        </w:numPr>
        <w:ind w:right="-12"/>
        <w:rPr>
          <w:szCs w:val="22"/>
          <w:lang w:val="nl-NL"/>
        </w:rPr>
      </w:pPr>
      <w:r>
        <w:rPr>
          <w:szCs w:val="22"/>
          <w:lang w:val="nl-NL"/>
        </w:rPr>
        <w:t>Schud de spuit door deze ondersteboven en weer terug te draaien.</w:t>
      </w:r>
    </w:p>
    <w:p w14:paraId="1E0057EF" w14:textId="77777777" w:rsidR="00C63F83" w:rsidRDefault="00D80E06" w:rsidP="00C63F83">
      <w:pPr>
        <w:numPr>
          <w:ilvl w:val="0"/>
          <w:numId w:val="22"/>
        </w:numPr>
        <w:ind w:right="-12"/>
        <w:rPr>
          <w:szCs w:val="22"/>
          <w:lang w:val="nl-NL"/>
        </w:rPr>
      </w:pPr>
      <w:r>
        <w:rPr>
          <w:szCs w:val="22"/>
          <w:lang w:val="nl-NL"/>
        </w:rPr>
        <w:t xml:space="preserve">Herhaal dit krachtig </w:t>
      </w:r>
      <w:r w:rsidR="005D1269">
        <w:rPr>
          <w:szCs w:val="22"/>
          <w:lang w:val="nl-NL"/>
        </w:rPr>
        <w:t>gedurende</w:t>
      </w:r>
      <w:r w:rsidR="00C63F83">
        <w:rPr>
          <w:szCs w:val="22"/>
          <w:lang w:val="nl-NL"/>
        </w:rPr>
        <w:t xml:space="preserve"> ten minste 15 seconden.</w:t>
      </w:r>
    </w:p>
    <w:p w14:paraId="0E3A3D93" w14:textId="77777777" w:rsidR="00C63F83" w:rsidRDefault="00C63F83" w:rsidP="00C63F83">
      <w:pPr>
        <w:numPr>
          <w:ilvl w:val="0"/>
          <w:numId w:val="22"/>
        </w:numPr>
        <w:ind w:right="-12"/>
        <w:rPr>
          <w:szCs w:val="22"/>
          <w:lang w:val="nl-NL"/>
        </w:rPr>
      </w:pPr>
      <w:r>
        <w:rPr>
          <w:szCs w:val="22"/>
          <w:lang w:val="nl-NL"/>
        </w:rPr>
        <w:t>Inspecteer het vaccin opnieuw:</w:t>
      </w:r>
    </w:p>
    <w:p w14:paraId="6B58EA65" w14:textId="77777777" w:rsidR="00C63F83" w:rsidRDefault="00C63F83" w:rsidP="00C63F83">
      <w:pPr>
        <w:numPr>
          <w:ilvl w:val="1"/>
          <w:numId w:val="22"/>
        </w:numPr>
        <w:ind w:right="-12"/>
        <w:rPr>
          <w:szCs w:val="22"/>
          <w:lang w:val="nl-NL"/>
        </w:rPr>
      </w:pPr>
      <w:r>
        <w:rPr>
          <w:szCs w:val="22"/>
          <w:lang w:val="nl-NL"/>
        </w:rPr>
        <w:t>Als het vaccin eruit ziet als een homogene troebele witte suspensie is het klaar voor gebruik – het mag niet helder ogen.</w:t>
      </w:r>
    </w:p>
    <w:p w14:paraId="4D251529" w14:textId="77777777" w:rsidR="00C63F83" w:rsidRDefault="00C63F83" w:rsidP="00C63F83">
      <w:pPr>
        <w:numPr>
          <w:ilvl w:val="1"/>
          <w:numId w:val="22"/>
        </w:numPr>
        <w:ind w:right="-12"/>
        <w:rPr>
          <w:szCs w:val="22"/>
          <w:lang w:val="nl-NL"/>
        </w:rPr>
      </w:pPr>
      <w:r>
        <w:rPr>
          <w:szCs w:val="22"/>
          <w:lang w:val="nl-NL"/>
        </w:rPr>
        <w:t xml:space="preserve">Als het vaccin er nog steeds niet uitziet als een homogene troebele witte suspensie, blijf </w:t>
      </w:r>
      <w:r w:rsidR="00D80E06">
        <w:rPr>
          <w:szCs w:val="22"/>
          <w:lang w:val="nl-NL"/>
        </w:rPr>
        <w:t>dan de spuit ondersteboven en w</w:t>
      </w:r>
      <w:r w:rsidR="00790D18">
        <w:rPr>
          <w:szCs w:val="22"/>
          <w:lang w:val="nl-NL"/>
        </w:rPr>
        <w:t xml:space="preserve">eer terug draaien </w:t>
      </w:r>
      <w:r w:rsidR="005D1269">
        <w:rPr>
          <w:szCs w:val="22"/>
          <w:lang w:val="nl-NL"/>
        </w:rPr>
        <w:t>gedurende</w:t>
      </w:r>
      <w:r w:rsidR="00790D18">
        <w:rPr>
          <w:szCs w:val="22"/>
          <w:lang w:val="nl-NL"/>
        </w:rPr>
        <w:t xml:space="preserve"> opnieuw </w:t>
      </w:r>
      <w:r w:rsidR="00D80E06">
        <w:rPr>
          <w:szCs w:val="22"/>
          <w:lang w:val="nl-NL"/>
        </w:rPr>
        <w:t xml:space="preserve">ten minste 15 seconden </w:t>
      </w:r>
      <w:r>
        <w:rPr>
          <w:szCs w:val="22"/>
          <w:lang w:val="nl-NL"/>
        </w:rPr>
        <w:t>en inspecteer het opnieuw.</w:t>
      </w:r>
    </w:p>
    <w:p w14:paraId="22A99219" w14:textId="77777777" w:rsidR="00C63F83" w:rsidRDefault="00C63F83" w:rsidP="00C63F83">
      <w:pPr>
        <w:ind w:right="-12"/>
        <w:rPr>
          <w:szCs w:val="22"/>
          <w:lang w:val="nl-NL"/>
        </w:rPr>
      </w:pPr>
    </w:p>
    <w:p w14:paraId="5E569881" w14:textId="77777777" w:rsidR="00C63F83" w:rsidRDefault="00C63F83" w:rsidP="00C63F83">
      <w:pPr>
        <w:ind w:right="-12"/>
        <w:rPr>
          <w:szCs w:val="22"/>
          <w:lang w:val="nl-NL"/>
        </w:rPr>
      </w:pPr>
      <w:r>
        <w:rPr>
          <w:szCs w:val="22"/>
          <w:lang w:val="nl-NL"/>
        </w:rPr>
        <w:t>Het vaccin moet voor toediening visueel gecontroleerd worden op aanwezige vreemde deeltjes en/of een abnormale verschijningsvorm. Mocht een van deze verschijnselen worden waargenomen, dien het vaccin dan niet toe.</w:t>
      </w:r>
    </w:p>
    <w:p w14:paraId="3B257B62" w14:textId="77777777" w:rsidR="00C63F83" w:rsidRDefault="00C63F83" w:rsidP="00C63F83">
      <w:pPr>
        <w:ind w:right="-12"/>
        <w:rPr>
          <w:szCs w:val="22"/>
          <w:lang w:val="nl-NL"/>
        </w:rPr>
      </w:pPr>
    </w:p>
    <w:p w14:paraId="336CFC2C" w14:textId="1A6F0ADF" w:rsidR="00D34558" w:rsidRDefault="00D34558" w:rsidP="00D34558">
      <w:pPr>
        <w:keepNext/>
        <w:keepLines/>
        <w:tabs>
          <w:tab w:val="clear" w:pos="567"/>
        </w:tabs>
        <w:rPr>
          <w:bCs/>
          <w:color w:val="000000"/>
          <w:u w:val="single"/>
          <w:lang w:val="nl-NL" w:eastAsia="nl-NL"/>
        </w:rPr>
      </w:pPr>
      <w:r w:rsidRPr="00D34558">
        <w:rPr>
          <w:bCs/>
          <w:color w:val="000000"/>
          <w:u w:val="single"/>
          <w:lang w:val="nl-NL" w:eastAsia="nl-NL"/>
        </w:rPr>
        <w:t>Instructies voor de voorgevulde spuit</w:t>
      </w:r>
      <w:r w:rsidR="00750180">
        <w:rPr>
          <w:bCs/>
          <w:color w:val="000000"/>
          <w:u w:val="single"/>
          <w:lang w:val="nl-NL" w:eastAsia="nl-NL"/>
        </w:rPr>
        <w:t xml:space="preserve"> na </w:t>
      </w:r>
      <w:r w:rsidR="00DD5E80">
        <w:rPr>
          <w:bCs/>
          <w:color w:val="000000"/>
          <w:u w:val="single"/>
          <w:lang w:val="nl-NL" w:eastAsia="nl-NL"/>
        </w:rPr>
        <w:t>re</w:t>
      </w:r>
      <w:r w:rsidR="00750180">
        <w:rPr>
          <w:bCs/>
          <w:color w:val="000000"/>
          <w:u w:val="single"/>
          <w:lang w:val="nl-NL" w:eastAsia="nl-NL"/>
        </w:rPr>
        <w:t>suspen</w:t>
      </w:r>
      <w:r w:rsidR="00425AA2">
        <w:rPr>
          <w:bCs/>
          <w:color w:val="000000"/>
          <w:u w:val="single"/>
          <w:lang w:val="nl-NL" w:eastAsia="nl-NL"/>
        </w:rPr>
        <w:t>sie</w:t>
      </w:r>
    </w:p>
    <w:p w14:paraId="4DD399B7" w14:textId="77777777" w:rsidR="00F9084E" w:rsidRPr="00D34558" w:rsidRDefault="00F9084E" w:rsidP="00D34558">
      <w:pPr>
        <w:keepNext/>
        <w:keepLines/>
        <w:tabs>
          <w:tab w:val="clear" w:pos="567"/>
        </w:tabs>
        <w:rPr>
          <w:color w:val="000000"/>
          <w:u w:val="single"/>
          <w:lang w:val="nl-NL" w:eastAsia="nl-NL"/>
        </w:rPr>
      </w:pPr>
    </w:p>
    <w:tbl>
      <w:tblPr>
        <w:tblW w:w="0" w:type="auto"/>
        <w:tblLook w:val="04A0" w:firstRow="1" w:lastRow="0" w:firstColumn="1" w:lastColumn="0" w:noHBand="0" w:noVBand="1"/>
      </w:tblPr>
      <w:tblGrid>
        <w:gridCol w:w="4531"/>
        <w:gridCol w:w="4531"/>
      </w:tblGrid>
      <w:tr w:rsidR="00D34558" w:rsidRPr="002D6A3E" w14:paraId="09B30010" w14:textId="77777777" w:rsidTr="00003228">
        <w:tc>
          <w:tcPr>
            <w:tcW w:w="4531" w:type="dxa"/>
            <w:vAlign w:val="center"/>
          </w:tcPr>
          <w:p w14:paraId="7712F4C1" w14:textId="3A22B834" w:rsidR="00D34558" w:rsidRPr="00D34558" w:rsidRDefault="00D34558" w:rsidP="00D34558">
            <w:pPr>
              <w:keepNext/>
              <w:keepLines/>
              <w:tabs>
                <w:tab w:val="clear" w:pos="567"/>
              </w:tabs>
              <w:jc w:val="center"/>
              <w:rPr>
                <w:rFonts w:eastAsia="Calibri"/>
                <w:snapToGrid w:val="0"/>
                <w:color w:val="000000"/>
                <w:sz w:val="24"/>
                <w:szCs w:val="24"/>
                <w:lang w:val="nl-NL" w:eastAsia="it-IT"/>
              </w:rPr>
            </w:pPr>
            <w:r w:rsidRPr="00D34558">
              <w:rPr>
                <w:noProof/>
                <w:color w:val="000000"/>
                <w:lang w:val="nl-NL" w:eastAsia="nl-NL"/>
              </w:rPr>
              <mc:AlternateContent>
                <mc:Choice Requires="wps">
                  <w:drawing>
                    <wp:anchor distT="0" distB="0" distL="0" distR="0" simplePos="0" relativeHeight="251658247" behindDoc="0" locked="0" layoutInCell="1" allowOverlap="0" wp14:anchorId="24BA59B3" wp14:editId="309408CF">
                      <wp:simplePos x="0" y="0"/>
                      <wp:positionH relativeFrom="column">
                        <wp:posOffset>1827530</wp:posOffset>
                      </wp:positionH>
                      <wp:positionV relativeFrom="paragraph">
                        <wp:posOffset>1268730</wp:posOffset>
                      </wp:positionV>
                      <wp:extent cx="851535" cy="262255"/>
                      <wp:effectExtent l="0" t="0" r="0" b="44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62255"/>
                              </a:xfrm>
                              <a:prstGeom prst="rect">
                                <a:avLst/>
                              </a:prstGeom>
                              <a:noFill/>
                              <a:ln w="6350">
                                <a:noFill/>
                              </a:ln>
                            </wps:spPr>
                            <wps:txbx>
                              <w:txbxContent>
                                <w:p w14:paraId="2A3E73CC" w14:textId="77777777" w:rsidR="00D34558" w:rsidRPr="003C4EB9" w:rsidRDefault="00D34558" w:rsidP="00D34558">
                                  <w:pPr>
                                    <w:rPr>
                                      <w:snapToGrid w:val="0"/>
                                      <w:szCs w:val="22"/>
                                      <w:lang w:eastAsia="it-IT"/>
                                    </w:rPr>
                                  </w:pPr>
                                  <w:proofErr w:type="spellStart"/>
                                  <w:r>
                                    <w:rPr>
                                      <w:snapToGrid w:val="0"/>
                                      <w:szCs w:val="22"/>
                                      <w:lang w:eastAsia="it-IT"/>
                                    </w:rPr>
                                    <w:t>Afsluitdop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A59B3" id="Text Box 14" o:spid="_x0000_s1032" type="#_x0000_t202" style="position:absolute;left:0;text-align:left;margin-left:143.9pt;margin-top:99.9pt;width:67.05pt;height:20.65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" o:allowoverlap="f" filled="f" stroked="f" strokeweight=".5pt">
                      <v:textbox>
                        <w:txbxContent>
                          <w:p w14:paraId="2A3E73CC" w14:textId="77777777" w:rsidR="00D34558" w:rsidRPr="003C4EB9" w:rsidRDefault="00D34558" w:rsidP="00D34558">
                            <w:pPr>
                              <w:rPr>
                                <w:snapToGrid w:val="0"/>
                                <w:szCs w:val="22"/>
                                <w:lang w:eastAsia="it-IT"/>
                              </w:rPr>
                            </w:pPr>
                            <w:proofErr w:type="spellStart"/>
                            <w:r>
                              <w:rPr>
                                <w:snapToGrid w:val="0"/>
                                <w:szCs w:val="22"/>
                                <w:lang w:eastAsia="it-IT"/>
                              </w:rPr>
                              <w:t>Afsluitdop</w:t>
                            </w:r>
                            <w:proofErr w:type="spellEnd"/>
                          </w:p>
                        </w:txbxContent>
                      </v:textbox>
                    </v:shape>
                  </w:pict>
                </mc:Fallback>
              </mc:AlternateContent>
            </w:r>
            <w:r w:rsidRPr="00D34558">
              <w:rPr>
                <w:noProof/>
                <w:color w:val="000000"/>
                <w:lang w:val="nl-NL" w:eastAsia="nl-NL"/>
              </w:rPr>
              <mc:AlternateContent>
                <mc:Choice Requires="wps">
                  <w:drawing>
                    <wp:anchor distT="0" distB="0" distL="0" distR="0" simplePos="0" relativeHeight="251658246" behindDoc="0" locked="0" layoutInCell="1" allowOverlap="0" wp14:anchorId="1C0FE792" wp14:editId="1EF73CC4">
                      <wp:simplePos x="0" y="0"/>
                      <wp:positionH relativeFrom="column">
                        <wp:posOffset>1074420</wp:posOffset>
                      </wp:positionH>
                      <wp:positionV relativeFrom="paragraph">
                        <wp:posOffset>1108710</wp:posOffset>
                      </wp:positionV>
                      <wp:extent cx="758825" cy="262255"/>
                      <wp:effectExtent l="0" t="0" r="0" b="444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8825" cy="262255"/>
                              </a:xfrm>
                              <a:prstGeom prst="rect">
                                <a:avLst/>
                              </a:prstGeom>
                              <a:noFill/>
                              <a:ln w="6350">
                                <a:noFill/>
                              </a:ln>
                            </wps:spPr>
                            <wps:txbx>
                              <w:txbxContent>
                                <w:p w14:paraId="7BBA891F" w14:textId="77777777" w:rsidR="00D34558" w:rsidRPr="003C4EB9" w:rsidRDefault="00D34558" w:rsidP="00D34558">
                                  <w:pPr>
                                    <w:rPr>
                                      <w:snapToGrid w:val="0"/>
                                      <w:szCs w:val="22"/>
                                      <w:lang w:eastAsia="it-IT"/>
                                    </w:rPr>
                                  </w:pPr>
                                  <w:r>
                                    <w:rPr>
                                      <w:snapToGrid w:val="0"/>
                                      <w:szCs w:val="22"/>
                                      <w:lang w:eastAsia="it-IT"/>
                                    </w:rPr>
                                    <w:t>Cilinder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FE792" id="Text Box 13" o:spid="_x0000_s1033" type="#_x0000_t202" style="position:absolute;left:0;text-align:left;margin-left:84.6pt;margin-top:87.3pt;width:59.75pt;height:20.65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" o:allowoverlap="f" filled="f" stroked="f" strokeweight=".5pt">
                      <v:textbox>
                        <w:txbxContent>
                          <w:p w14:paraId="7BBA891F" w14:textId="77777777" w:rsidR="00D34558" w:rsidRPr="003C4EB9" w:rsidRDefault="00D34558" w:rsidP="00D34558">
                            <w:pPr>
                              <w:rPr>
                                <w:snapToGrid w:val="0"/>
                                <w:szCs w:val="22"/>
                                <w:lang w:eastAsia="it-IT"/>
                              </w:rPr>
                            </w:pPr>
                            <w:r>
                              <w:rPr>
                                <w:snapToGrid w:val="0"/>
                                <w:szCs w:val="22"/>
                                <w:lang w:eastAsia="it-IT"/>
                              </w:rPr>
                              <w:t>Cilinder</w:t>
                            </w:r>
                          </w:p>
                        </w:txbxContent>
                      </v:textbox>
                    </v:shape>
                  </w:pict>
                </mc:Fallback>
              </mc:AlternateContent>
            </w:r>
            <w:r w:rsidRPr="00D34558">
              <w:rPr>
                <w:noProof/>
                <w:color w:val="000000"/>
                <w:lang w:val="nl-NL" w:eastAsia="nl-NL"/>
              </w:rPr>
              <mc:AlternateContent>
                <mc:Choice Requires="wps">
                  <w:drawing>
                    <wp:anchor distT="0" distB="0" distL="0" distR="0" simplePos="0" relativeHeight="251658245" behindDoc="0" locked="0" layoutInCell="1" allowOverlap="0" wp14:anchorId="29338C38" wp14:editId="43DB5B0A">
                      <wp:simplePos x="0" y="0"/>
                      <wp:positionH relativeFrom="column">
                        <wp:posOffset>336550</wp:posOffset>
                      </wp:positionH>
                      <wp:positionV relativeFrom="paragraph">
                        <wp:posOffset>906145</wp:posOffset>
                      </wp:positionV>
                      <wp:extent cx="676275" cy="2667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6700"/>
                              </a:xfrm>
                              <a:prstGeom prst="rect">
                                <a:avLst/>
                              </a:prstGeom>
                              <a:noFill/>
                              <a:ln w="6350">
                                <a:noFill/>
                              </a:ln>
                            </wps:spPr>
                            <wps:txbx>
                              <w:txbxContent>
                                <w:p w14:paraId="23D0DB45" w14:textId="77777777" w:rsidR="00D34558" w:rsidRPr="003C4EB9" w:rsidRDefault="00D34558" w:rsidP="00D34558">
                                  <w:pPr>
                                    <w:rPr>
                                      <w:snapToGrid w:val="0"/>
                                      <w:szCs w:val="22"/>
                                      <w:lang w:eastAsia="it-IT"/>
                                    </w:rPr>
                                  </w:pPr>
                                  <w:proofErr w:type="spellStart"/>
                                  <w:r>
                                    <w:rPr>
                                      <w:snapToGrid w:val="0"/>
                                      <w:szCs w:val="22"/>
                                      <w:lang w:eastAsia="it-IT"/>
                                    </w:rPr>
                                    <w:t>Zuiger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38C38" id="Text Box 12" o:spid="_x0000_s1034" type="#_x0000_t202" style="position:absolute;left:0;text-align:left;margin-left:26.5pt;margin-top:71.35pt;width:53.25pt;height:21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" o:allowoverlap="f" filled="f" stroked="f" strokeweight=".5pt">
                      <v:textbox>
                        <w:txbxContent>
                          <w:p w14:paraId="23D0DB45" w14:textId="77777777" w:rsidR="00D34558" w:rsidRPr="003C4EB9" w:rsidRDefault="00D34558" w:rsidP="00D34558">
                            <w:pPr>
                              <w:rPr>
                                <w:snapToGrid w:val="0"/>
                                <w:szCs w:val="22"/>
                                <w:lang w:eastAsia="it-IT"/>
                              </w:rPr>
                            </w:pPr>
                            <w:proofErr w:type="spellStart"/>
                            <w:r>
                              <w:rPr>
                                <w:snapToGrid w:val="0"/>
                                <w:szCs w:val="22"/>
                                <w:lang w:eastAsia="it-IT"/>
                              </w:rPr>
                              <w:t>Zuiger</w:t>
                            </w:r>
                            <w:proofErr w:type="spellEnd"/>
                          </w:p>
                        </w:txbxContent>
                      </v:textbox>
                    </v:shape>
                  </w:pict>
                </mc:Fallback>
              </mc:AlternateContent>
            </w:r>
            <w:r w:rsidRPr="00D34558">
              <w:rPr>
                <w:noProof/>
                <w:color w:val="000000"/>
                <w:lang w:val="nl-NL" w:eastAsia="nl-NL"/>
              </w:rPr>
              <mc:AlternateContent>
                <mc:Choice Requires="wps">
                  <w:drawing>
                    <wp:anchor distT="0" distB="0" distL="0" distR="0" simplePos="0" relativeHeight="251658248" behindDoc="0" locked="0" layoutInCell="1" allowOverlap="0" wp14:anchorId="3996F6B4" wp14:editId="7CA7B53A">
                      <wp:simplePos x="0" y="0"/>
                      <wp:positionH relativeFrom="column">
                        <wp:posOffset>1130300</wp:posOffset>
                      </wp:positionH>
                      <wp:positionV relativeFrom="paragraph">
                        <wp:posOffset>307975</wp:posOffset>
                      </wp:positionV>
                      <wp:extent cx="1476375" cy="2717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1827E750" w14:textId="77777777" w:rsidR="00D34558" w:rsidRPr="003C4EB9" w:rsidRDefault="00D34558" w:rsidP="00D34558">
                                  <w:pPr>
                                    <w:rPr>
                                      <w:szCs w:val="22"/>
                                    </w:rPr>
                                  </w:pPr>
                                  <w:r w:rsidRPr="003C4EB9">
                                    <w:rPr>
                                      <w:szCs w:val="22"/>
                                    </w:rPr>
                                    <w:t>Luer</w:t>
                                  </w:r>
                                  <w:r>
                                    <w:rPr>
                                      <w:szCs w:val="22"/>
                                    </w:rPr>
                                    <w:t>-</w:t>
                                  </w:r>
                                  <w:r w:rsidRPr="003C4EB9">
                                    <w:rPr>
                                      <w:szCs w:val="22"/>
                                    </w:rPr>
                                    <w:t>Lock Adapt</w:t>
                                  </w:r>
                                  <w:r>
                                    <w:rPr>
                                      <w:szCs w:val="22"/>
                                    </w:rPr>
                                    <w:t>e</w:t>
                                  </w:r>
                                  <w:r w:rsidRPr="003C4EB9">
                                    <w:rPr>
                                      <w:szCs w:val="22"/>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6F6B4" id="Text Box 11" o:spid="_x0000_s1035" type="#_x0000_t202" style="position:absolute;left:0;text-align:left;margin-left:89pt;margin-top:24.25pt;width:116.25pt;height:21.4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" o:allowoverlap="f" filled="f" stroked="f" strokeweight=".5pt">
                      <v:textbox>
                        <w:txbxContent>
                          <w:p w14:paraId="1827E750" w14:textId="77777777" w:rsidR="00D34558" w:rsidRPr="003C4EB9" w:rsidRDefault="00D34558" w:rsidP="00D34558">
                            <w:pPr>
                              <w:rPr>
                                <w:szCs w:val="22"/>
                              </w:rPr>
                            </w:pPr>
                            <w:r w:rsidRPr="003C4EB9">
                              <w:rPr>
                                <w:szCs w:val="22"/>
                              </w:rPr>
                              <w:t>Luer</w:t>
                            </w:r>
                            <w:r>
                              <w:rPr>
                                <w:szCs w:val="22"/>
                              </w:rPr>
                              <w:t>-</w:t>
                            </w:r>
                            <w:r w:rsidRPr="003C4EB9">
                              <w:rPr>
                                <w:szCs w:val="22"/>
                              </w:rPr>
                              <w:t>Lock Adapt</w:t>
                            </w:r>
                            <w:r>
                              <w:rPr>
                                <w:szCs w:val="22"/>
                              </w:rPr>
                              <w:t>e</w:t>
                            </w:r>
                            <w:r w:rsidRPr="003C4EB9">
                              <w:rPr>
                                <w:szCs w:val="22"/>
                              </w:rPr>
                              <w:t>r</w:t>
                            </w:r>
                          </w:p>
                        </w:txbxContent>
                      </v:textbox>
                    </v:shape>
                  </w:pict>
                </mc:Fallback>
              </mc:AlternateContent>
            </w:r>
            <w:r w:rsidRPr="00D34558">
              <w:rPr>
                <w:noProof/>
                <w:color w:val="000000"/>
                <w:lang w:val="nl-NL" w:eastAsia="nl-NL"/>
              </w:rPr>
              <w:drawing>
                <wp:inline distT="0" distB="0" distL="0" distR="0" wp14:anchorId="18A0F396" wp14:editId="6A33ABFA">
                  <wp:extent cx="1733550" cy="1733550"/>
                  <wp:effectExtent l="0" t="0" r="0" b="0"/>
                  <wp:docPr id="9" name="Picture 9"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antenna&#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inline>
              </w:drawing>
            </w:r>
          </w:p>
        </w:tc>
        <w:tc>
          <w:tcPr>
            <w:tcW w:w="4531" w:type="dxa"/>
            <w:vAlign w:val="center"/>
          </w:tcPr>
          <w:p w14:paraId="2D4488F9" w14:textId="77777777" w:rsidR="00D34558" w:rsidRPr="00D34558" w:rsidRDefault="00D34558" w:rsidP="00D34558">
            <w:pPr>
              <w:keepNext/>
              <w:keepLines/>
              <w:tabs>
                <w:tab w:val="clear" w:pos="567"/>
              </w:tabs>
              <w:spacing w:after="120"/>
              <w:rPr>
                <w:rFonts w:eastAsia="Calibri"/>
                <w:color w:val="000000"/>
                <w:szCs w:val="22"/>
                <w:lang w:val="nl-NL" w:eastAsia="nl-NL"/>
              </w:rPr>
            </w:pPr>
            <w:r w:rsidRPr="00D34558">
              <w:rPr>
                <w:rFonts w:eastAsia="Calibri"/>
                <w:color w:val="000000"/>
                <w:szCs w:val="22"/>
                <w:lang w:val="nl-NL" w:eastAsia="nl-NL"/>
              </w:rPr>
              <w:t>Houd de spuit vast bij de cilinder, niet bij de zuiger.</w:t>
            </w:r>
          </w:p>
          <w:p w14:paraId="394791D9" w14:textId="2313B38D" w:rsidR="00D34558" w:rsidRPr="00D34558" w:rsidRDefault="00D34558" w:rsidP="00D34558">
            <w:pPr>
              <w:keepNext/>
              <w:keepLines/>
              <w:tabs>
                <w:tab w:val="clear" w:pos="567"/>
              </w:tabs>
              <w:rPr>
                <w:rFonts w:eastAsia="Calibri"/>
                <w:snapToGrid w:val="0"/>
                <w:color w:val="000000"/>
                <w:sz w:val="24"/>
                <w:szCs w:val="24"/>
                <w:lang w:val="nl-NL" w:eastAsia="it-IT"/>
              </w:rPr>
            </w:pPr>
            <w:r w:rsidRPr="00D34558">
              <w:rPr>
                <w:rFonts w:eastAsia="Calibri"/>
                <w:color w:val="000000"/>
                <w:szCs w:val="22"/>
                <w:lang w:val="nl-NL" w:eastAsia="nl-NL"/>
              </w:rPr>
              <w:t xml:space="preserve">Draai de afsluitdop van de spuit door </w:t>
            </w:r>
            <w:r w:rsidR="00403423">
              <w:rPr>
                <w:rFonts w:eastAsia="Calibri"/>
                <w:color w:val="000000"/>
                <w:szCs w:val="22"/>
                <w:lang w:val="nl-NL" w:eastAsia="nl-NL"/>
              </w:rPr>
              <w:t>hem</w:t>
            </w:r>
            <w:r w:rsidRPr="00D34558">
              <w:rPr>
                <w:rFonts w:eastAsia="Calibri"/>
                <w:color w:val="000000"/>
                <w:szCs w:val="22"/>
                <w:lang w:val="nl-NL" w:eastAsia="nl-NL"/>
              </w:rPr>
              <w:t xml:space="preserve"> tegen de klok in te draaien.</w:t>
            </w:r>
          </w:p>
        </w:tc>
      </w:tr>
      <w:tr w:rsidR="00D34558" w:rsidRPr="002D6A3E" w14:paraId="7D50A3FF" w14:textId="77777777" w:rsidTr="00003228">
        <w:trPr>
          <w:trHeight w:val="3103"/>
        </w:trPr>
        <w:tc>
          <w:tcPr>
            <w:tcW w:w="4531" w:type="dxa"/>
            <w:vAlign w:val="center"/>
          </w:tcPr>
          <w:p w14:paraId="33160B34" w14:textId="4CD10F71" w:rsidR="00D34558" w:rsidRPr="00D34558" w:rsidRDefault="00D34558" w:rsidP="00D34558">
            <w:pPr>
              <w:tabs>
                <w:tab w:val="clear" w:pos="567"/>
              </w:tabs>
              <w:jc w:val="center"/>
              <w:rPr>
                <w:rFonts w:eastAsia="Calibri"/>
                <w:snapToGrid w:val="0"/>
                <w:color w:val="000000"/>
                <w:sz w:val="24"/>
                <w:szCs w:val="24"/>
                <w:lang w:val="nl-NL" w:eastAsia="it-IT"/>
              </w:rPr>
            </w:pPr>
            <w:r w:rsidRPr="00D34558">
              <w:rPr>
                <w:noProof/>
                <w:color w:val="000000"/>
                <w:lang w:val="nl-NL" w:eastAsia="nl-NL"/>
              </w:rPr>
              <mc:AlternateContent>
                <mc:Choice Requires="wps">
                  <w:drawing>
                    <wp:anchor distT="0" distB="0" distL="0" distR="0" simplePos="0" relativeHeight="251658249" behindDoc="0" locked="0" layoutInCell="1" allowOverlap="0" wp14:anchorId="6F833BFB" wp14:editId="49C95BBC">
                      <wp:simplePos x="0" y="0"/>
                      <wp:positionH relativeFrom="column">
                        <wp:posOffset>1227455</wp:posOffset>
                      </wp:positionH>
                      <wp:positionV relativeFrom="paragraph">
                        <wp:posOffset>228600</wp:posOffset>
                      </wp:positionV>
                      <wp:extent cx="1238250" cy="27178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271780"/>
                              </a:xfrm>
                              <a:prstGeom prst="rect">
                                <a:avLst/>
                              </a:prstGeom>
                              <a:noFill/>
                              <a:ln w="6350">
                                <a:noFill/>
                              </a:ln>
                            </wps:spPr>
                            <wps:txbx>
                              <w:txbxContent>
                                <w:p w14:paraId="6297749F" w14:textId="77777777" w:rsidR="00D34558" w:rsidRPr="003C4EB9" w:rsidRDefault="00D34558" w:rsidP="00D34558">
                                  <w:pPr>
                                    <w:rPr>
                                      <w:szCs w:val="22"/>
                                    </w:rPr>
                                  </w:pPr>
                                  <w:proofErr w:type="spellStart"/>
                                  <w:r>
                                    <w:rPr>
                                      <w:szCs w:val="22"/>
                                    </w:rPr>
                                    <w:t>Naaldhouder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33BFB" id="Text Box 10" o:spid="_x0000_s1036" type="#_x0000_t202" style="position:absolute;left:0;text-align:left;margin-left:96.65pt;margin-top:18pt;width:97.5pt;height:21.4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" o:allowoverlap="f" filled="f" stroked="f" strokeweight=".5pt">
                      <v:textbox>
                        <w:txbxContent>
                          <w:p w14:paraId="6297749F" w14:textId="77777777" w:rsidR="00D34558" w:rsidRPr="003C4EB9" w:rsidRDefault="00D34558" w:rsidP="00D34558">
                            <w:pPr>
                              <w:rPr>
                                <w:szCs w:val="22"/>
                              </w:rPr>
                            </w:pPr>
                            <w:proofErr w:type="spellStart"/>
                            <w:r>
                              <w:rPr>
                                <w:szCs w:val="22"/>
                              </w:rPr>
                              <w:t>Naaldhouder</w:t>
                            </w:r>
                            <w:proofErr w:type="spellEnd"/>
                          </w:p>
                        </w:txbxContent>
                      </v:textbox>
                    </v:shape>
                  </w:pict>
                </mc:Fallback>
              </mc:AlternateContent>
            </w:r>
            <w:r w:rsidRPr="00D34558">
              <w:rPr>
                <w:noProof/>
                <w:color w:val="000000"/>
                <w:lang w:val="nl-NL" w:eastAsia="nl-NL"/>
              </w:rPr>
              <w:drawing>
                <wp:inline distT="0" distB="0" distL="0" distR="0" wp14:anchorId="71AD8E71" wp14:editId="16B1FCC0">
                  <wp:extent cx="1828800" cy="1828800"/>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tc>
        <w:tc>
          <w:tcPr>
            <w:tcW w:w="4531" w:type="dxa"/>
            <w:vAlign w:val="center"/>
          </w:tcPr>
          <w:p w14:paraId="6FB895DE" w14:textId="77777777" w:rsidR="00D34558" w:rsidRPr="00D34558" w:rsidRDefault="00D34558" w:rsidP="00D34558">
            <w:pPr>
              <w:tabs>
                <w:tab w:val="clear" w:pos="567"/>
              </w:tabs>
              <w:spacing w:after="120"/>
              <w:rPr>
                <w:rFonts w:eastAsia="Calibri"/>
                <w:color w:val="000000"/>
                <w:szCs w:val="22"/>
                <w:lang w:val="nl-NL" w:eastAsia="nl-NL"/>
              </w:rPr>
            </w:pPr>
            <w:r w:rsidRPr="00D34558">
              <w:rPr>
                <w:rFonts w:eastAsia="Calibri"/>
                <w:color w:val="000000"/>
                <w:szCs w:val="22"/>
                <w:lang w:val="nl-NL" w:eastAsia="nl-NL"/>
              </w:rPr>
              <w:t>Om de naald te bevestigen, sluit de naaldhouder aan op de Luer-Lock Adapter en draai een kwartslag met de klok mee totdat u een weerstand voelt.</w:t>
            </w:r>
          </w:p>
          <w:p w14:paraId="175A4689" w14:textId="77777777" w:rsidR="00D34558" w:rsidRPr="00D34558" w:rsidRDefault="00D34558" w:rsidP="00D34558">
            <w:pPr>
              <w:tabs>
                <w:tab w:val="clear" w:pos="567"/>
              </w:tabs>
              <w:rPr>
                <w:rFonts w:eastAsia="Calibri"/>
                <w:snapToGrid w:val="0"/>
                <w:color w:val="000000"/>
                <w:sz w:val="24"/>
                <w:szCs w:val="24"/>
                <w:lang w:val="nl-NL" w:eastAsia="it-IT"/>
              </w:rPr>
            </w:pPr>
            <w:r w:rsidRPr="00D34558">
              <w:rPr>
                <w:rFonts w:eastAsia="Calibri"/>
                <w:color w:val="000000"/>
                <w:szCs w:val="22"/>
                <w:lang w:val="nl-NL" w:eastAsia="nl-NL"/>
              </w:rPr>
              <w:t xml:space="preserve">Trek de zuiger niet uit de cilinder. Als dit gebeurt, dien het vaccin dan niet toe. </w:t>
            </w:r>
          </w:p>
        </w:tc>
      </w:tr>
    </w:tbl>
    <w:p w14:paraId="2EB77AE2" w14:textId="77777777" w:rsidR="00F9084E" w:rsidRDefault="00F9084E">
      <w:pPr>
        <w:tabs>
          <w:tab w:val="clear" w:pos="567"/>
        </w:tabs>
        <w:rPr>
          <w:color w:val="000000"/>
          <w:u w:val="single"/>
          <w:lang w:val="nl-NL" w:eastAsia="nl-NL"/>
        </w:rPr>
      </w:pPr>
    </w:p>
    <w:p w14:paraId="37F18A3E" w14:textId="495DCE13" w:rsidR="00D34558" w:rsidRPr="005B3F74" w:rsidRDefault="00D34558" w:rsidP="005B3F74">
      <w:pPr>
        <w:tabs>
          <w:tab w:val="clear" w:pos="567"/>
        </w:tabs>
        <w:rPr>
          <w:color w:val="000000"/>
          <w:u w:val="single"/>
          <w:lang w:val="nl-NL" w:eastAsia="nl-NL"/>
        </w:rPr>
      </w:pPr>
      <w:r w:rsidRPr="00D34558">
        <w:rPr>
          <w:color w:val="000000"/>
          <w:u w:val="single"/>
          <w:lang w:val="nl-NL" w:eastAsia="nl-NL"/>
        </w:rPr>
        <w:t>Verwijdering</w:t>
      </w:r>
    </w:p>
    <w:p w14:paraId="27FB355F" w14:textId="77777777" w:rsidR="00C63F83" w:rsidRDefault="00C63F83" w:rsidP="00C63F83">
      <w:pPr>
        <w:ind w:right="-12"/>
        <w:rPr>
          <w:szCs w:val="22"/>
          <w:lang w:val="nl-NL"/>
        </w:rPr>
      </w:pPr>
      <w:r>
        <w:rPr>
          <w:noProof/>
          <w:szCs w:val="22"/>
          <w:lang w:val="nl-NL"/>
        </w:rPr>
        <w:t>Al het ongebruikte geneesmiddel of afvalmateriaal dient te worden vernietigd overeenkomstig lokale voorschriften.</w:t>
      </w:r>
    </w:p>
    <w:p w14:paraId="6B3B3E06" w14:textId="77777777" w:rsidR="006D7EE6" w:rsidRDefault="006D7EE6">
      <w:pPr>
        <w:rPr>
          <w:szCs w:val="22"/>
          <w:lang w:val="nl-NL"/>
        </w:rPr>
      </w:pPr>
    </w:p>
    <w:sectPr w:rsidR="006D7EE6">
      <w:footerReference w:type="default" r:id="rId15"/>
      <w:footerReference w:type="first" r:id="rId16"/>
      <w:pgSz w:w="11907" w:h="16840" w:code="9"/>
      <w:pgMar w:top="1134" w:right="1418" w:bottom="1134" w:left="1418" w:header="737" w:footer="73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6FFF0" w14:textId="77777777" w:rsidR="00033CAE" w:rsidRDefault="00033CAE">
      <w:r>
        <w:separator/>
      </w:r>
    </w:p>
  </w:endnote>
  <w:endnote w:type="continuationSeparator" w:id="0">
    <w:p w14:paraId="4D3BB8B3" w14:textId="77777777" w:rsidR="00033CAE" w:rsidRDefault="00033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32C0" w14:textId="77777777" w:rsidR="00615021" w:rsidRDefault="00615021">
    <w:pPr>
      <w:tabs>
        <w:tab w:val="right" w:pos="8931"/>
      </w:tabs>
      <w:jc w:val="center"/>
      <w:rPr>
        <w:rFonts w:ascii="Arial" w:hAnsi="Arial" w:cs="Arial"/>
        <w:sz w:val="16"/>
      </w:rPr>
    </w:pP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sidR="00CF7BEA">
      <w:rPr>
        <w:rFonts w:ascii="Arial" w:hAnsi="Arial" w:cs="Arial"/>
        <w:noProof/>
        <w:sz w:val="16"/>
      </w:rPr>
      <w:t>25</w:t>
    </w:r>
    <w:r>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DAE6C" w14:textId="77777777" w:rsidR="00615021" w:rsidRDefault="00615021">
    <w:pPr>
      <w:pBdr>
        <w:between w:val="single" w:sz="6" w:space="1" w:color="auto"/>
      </w:pBdr>
      <w:jc w:val="center"/>
      <w:rPr>
        <w:rFonts w:ascii="Arial" w:hAnsi="Arial" w:cs="Arial"/>
        <w:sz w:val="16"/>
      </w:rPr>
    </w:pP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sidR="00CF7BEA">
      <w:rPr>
        <w:rFonts w:ascii="Arial" w:hAnsi="Arial" w:cs="Arial"/>
        <w:noProof/>
        <w:sz w:val="16"/>
      </w:rPr>
      <w:t>1</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F80EB" w14:textId="77777777" w:rsidR="00033CAE" w:rsidRDefault="00033CAE">
      <w:r>
        <w:separator/>
      </w:r>
    </w:p>
  </w:footnote>
  <w:footnote w:type="continuationSeparator" w:id="0">
    <w:p w14:paraId="3DB62A68" w14:textId="77777777" w:rsidR="00033CAE" w:rsidRDefault="00033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8A2789"/>
    <w:multiLevelType w:val="singleLevel"/>
    <w:tmpl w:val="54A22940"/>
    <w:lvl w:ilvl="0">
      <w:start w:val="1"/>
      <w:numFmt w:val="bullet"/>
      <w:lvlText w:val=""/>
      <w:lvlJc w:val="left"/>
      <w:pPr>
        <w:tabs>
          <w:tab w:val="num" w:pos="567"/>
        </w:tabs>
        <w:ind w:left="567" w:hanging="567"/>
      </w:pPr>
      <w:rPr>
        <w:rFonts w:ascii="Symbol" w:hAnsi="Symbol" w:hint="default"/>
      </w:rPr>
    </w:lvl>
  </w:abstractNum>
  <w:abstractNum w:abstractNumId="2" w15:restartNumberingAfterBreak="0">
    <w:nsid w:val="12A90EEC"/>
    <w:multiLevelType w:val="hybridMultilevel"/>
    <w:tmpl w:val="68C6F802"/>
    <w:lvl w:ilvl="0" w:tplc="FADEC636">
      <w:start w:val="1"/>
      <w:numFmt w:val="decimal"/>
      <w:lvlText w:val="%1."/>
      <w:lvlJc w:val="left"/>
      <w:pPr>
        <w:ind w:left="930" w:hanging="360"/>
      </w:pPr>
      <w:rPr>
        <w:rFonts w:hint="default"/>
      </w:rPr>
    </w:lvl>
    <w:lvl w:ilvl="1" w:tplc="04130019">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3" w15:restartNumberingAfterBreak="0">
    <w:nsid w:val="27675F56"/>
    <w:multiLevelType w:val="hybridMultilevel"/>
    <w:tmpl w:val="7A801278"/>
    <w:lvl w:ilvl="0" w:tplc="5C9C4CCC">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45641F"/>
    <w:multiLevelType w:val="hybridMultilevel"/>
    <w:tmpl w:val="8D8A6A6C"/>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C20EE9"/>
    <w:multiLevelType w:val="hybridMultilevel"/>
    <w:tmpl w:val="DA5C7B92"/>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D3573FD"/>
    <w:multiLevelType w:val="singleLevel"/>
    <w:tmpl w:val="FFFFFFFF"/>
    <w:lvl w:ilvl="0">
      <w:start w:val="1"/>
      <w:numFmt w:val="bullet"/>
      <w:lvlText w:val=""/>
      <w:legacy w:legacy="1" w:legacySpace="0" w:legacyIndent="360"/>
      <w:lvlJc w:val="left"/>
      <w:pPr>
        <w:ind w:left="1211" w:hanging="360"/>
      </w:pPr>
      <w:rPr>
        <w:rFonts w:ascii="Symbol" w:hAnsi="Symbol" w:hint="default"/>
      </w:rPr>
    </w:lvl>
  </w:abstractNum>
  <w:abstractNum w:abstractNumId="7" w15:restartNumberingAfterBreak="0">
    <w:nsid w:val="2E8F63DF"/>
    <w:multiLevelType w:val="singleLevel"/>
    <w:tmpl w:val="54A22940"/>
    <w:lvl w:ilvl="0">
      <w:start w:val="1"/>
      <w:numFmt w:val="bullet"/>
      <w:lvlText w:val=""/>
      <w:lvlJc w:val="left"/>
      <w:pPr>
        <w:tabs>
          <w:tab w:val="num" w:pos="567"/>
        </w:tabs>
        <w:ind w:left="567" w:hanging="567"/>
      </w:pPr>
      <w:rPr>
        <w:rFonts w:ascii="Symbol" w:hAnsi="Symbol" w:hint="default"/>
      </w:rPr>
    </w:lvl>
  </w:abstractNum>
  <w:abstractNum w:abstractNumId="8" w15:restartNumberingAfterBreak="0">
    <w:nsid w:val="43973E90"/>
    <w:multiLevelType w:val="hybridMultilevel"/>
    <w:tmpl w:val="EE7CB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627ED1"/>
    <w:multiLevelType w:val="hybridMultilevel"/>
    <w:tmpl w:val="68C6F802"/>
    <w:lvl w:ilvl="0" w:tplc="FADEC636">
      <w:start w:val="1"/>
      <w:numFmt w:val="decimal"/>
      <w:lvlText w:val="%1."/>
      <w:lvlJc w:val="left"/>
      <w:pPr>
        <w:ind w:left="930" w:hanging="360"/>
      </w:pPr>
      <w:rPr>
        <w:rFonts w:hint="default"/>
      </w:rPr>
    </w:lvl>
    <w:lvl w:ilvl="1" w:tplc="04130019">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0" w15:restartNumberingAfterBreak="0">
    <w:nsid w:val="516431DC"/>
    <w:multiLevelType w:val="hybridMultilevel"/>
    <w:tmpl w:val="E694636C"/>
    <w:lvl w:ilvl="0" w:tplc="0809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DA66E0"/>
    <w:multiLevelType w:val="singleLevel"/>
    <w:tmpl w:val="FFFFFFFF"/>
    <w:lvl w:ilvl="0">
      <w:start w:val="1"/>
      <w:numFmt w:val="bullet"/>
      <w:lvlText w:val=""/>
      <w:legacy w:legacy="1" w:legacySpace="0" w:legacyIndent="360"/>
      <w:lvlJc w:val="left"/>
      <w:pPr>
        <w:ind w:left="1211" w:hanging="360"/>
      </w:pPr>
      <w:rPr>
        <w:rFonts w:ascii="Symbol" w:hAnsi="Symbol" w:hint="default"/>
      </w:rPr>
    </w:lvl>
  </w:abstractNum>
  <w:abstractNum w:abstractNumId="12" w15:restartNumberingAfterBreak="0">
    <w:nsid w:val="59C23E5D"/>
    <w:multiLevelType w:val="hybridMultilevel"/>
    <w:tmpl w:val="848EBBE0"/>
    <w:lvl w:ilvl="0" w:tplc="0809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1F1698"/>
    <w:multiLevelType w:val="hybridMultilevel"/>
    <w:tmpl w:val="EFBEE1EC"/>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FCE1E38"/>
    <w:multiLevelType w:val="hybridMultilevel"/>
    <w:tmpl w:val="F976E1BC"/>
    <w:lvl w:ilvl="0" w:tplc="0809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AA4963"/>
    <w:multiLevelType w:val="singleLevel"/>
    <w:tmpl w:val="54A22940"/>
    <w:lvl w:ilvl="0">
      <w:start w:val="1"/>
      <w:numFmt w:val="bullet"/>
      <w:lvlText w:val=""/>
      <w:lvlJc w:val="left"/>
      <w:pPr>
        <w:tabs>
          <w:tab w:val="num" w:pos="567"/>
        </w:tabs>
        <w:ind w:left="567" w:hanging="567"/>
      </w:pPr>
      <w:rPr>
        <w:rFonts w:ascii="Symbol" w:hAnsi="Symbol" w:hint="default"/>
      </w:rPr>
    </w:lvl>
  </w:abstractNum>
  <w:abstractNum w:abstractNumId="16" w15:restartNumberingAfterBreak="0">
    <w:nsid w:val="6A190FDC"/>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D634ABD"/>
    <w:multiLevelType w:val="hybridMultilevel"/>
    <w:tmpl w:val="68C6F802"/>
    <w:lvl w:ilvl="0" w:tplc="FADEC636">
      <w:start w:val="1"/>
      <w:numFmt w:val="decimal"/>
      <w:lvlText w:val="%1."/>
      <w:lvlJc w:val="left"/>
      <w:pPr>
        <w:ind w:left="930" w:hanging="360"/>
      </w:pPr>
      <w:rPr>
        <w:rFonts w:hint="default"/>
      </w:rPr>
    </w:lvl>
    <w:lvl w:ilvl="1" w:tplc="04130019">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8" w15:restartNumberingAfterBreak="0">
    <w:nsid w:val="71005B87"/>
    <w:multiLevelType w:val="hybridMultilevel"/>
    <w:tmpl w:val="496E6D82"/>
    <w:lvl w:ilvl="0" w:tplc="0809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1417DA"/>
    <w:multiLevelType w:val="hybridMultilevel"/>
    <w:tmpl w:val="7A965764"/>
    <w:lvl w:ilvl="0" w:tplc="0809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F110E3"/>
    <w:multiLevelType w:val="hybridMultilevel"/>
    <w:tmpl w:val="F760D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1407199">
    <w:abstractNumId w:val="0"/>
    <w:lvlOverride w:ilvl="0">
      <w:lvl w:ilvl="0">
        <w:start w:val="1"/>
        <w:numFmt w:val="bullet"/>
        <w:lvlText w:val="-"/>
        <w:legacy w:legacy="1" w:legacySpace="0" w:legacyIndent="360"/>
        <w:lvlJc w:val="left"/>
        <w:pPr>
          <w:ind w:left="360" w:hanging="360"/>
        </w:pPr>
      </w:lvl>
    </w:lvlOverride>
  </w:num>
  <w:num w:numId="2" w16cid:durableId="19565954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656416692">
    <w:abstractNumId w:val="7"/>
  </w:num>
  <w:num w:numId="4" w16cid:durableId="1092824609">
    <w:abstractNumId w:val="1"/>
  </w:num>
  <w:num w:numId="5" w16cid:durableId="28843969">
    <w:abstractNumId w:val="15"/>
  </w:num>
  <w:num w:numId="6" w16cid:durableId="2108697298">
    <w:abstractNumId w:val="6"/>
  </w:num>
  <w:num w:numId="7" w16cid:durableId="283198977">
    <w:abstractNumId w:val="11"/>
  </w:num>
  <w:num w:numId="8" w16cid:durableId="2019698820">
    <w:abstractNumId w:val="16"/>
  </w:num>
  <w:num w:numId="9" w16cid:durableId="1253006358">
    <w:abstractNumId w:val="3"/>
  </w:num>
  <w:num w:numId="10" w16cid:durableId="592056022">
    <w:abstractNumId w:val="18"/>
  </w:num>
  <w:num w:numId="11" w16cid:durableId="1375620604">
    <w:abstractNumId w:val="14"/>
  </w:num>
  <w:num w:numId="12" w16cid:durableId="1808468303">
    <w:abstractNumId w:val="10"/>
  </w:num>
  <w:num w:numId="13" w16cid:durableId="147786568">
    <w:abstractNumId w:val="12"/>
  </w:num>
  <w:num w:numId="14" w16cid:durableId="1109159075">
    <w:abstractNumId w:val="19"/>
  </w:num>
  <w:num w:numId="15" w16cid:durableId="766466597">
    <w:abstractNumId w:val="8"/>
  </w:num>
  <w:num w:numId="16" w16cid:durableId="763502599">
    <w:abstractNumId w:val="20"/>
  </w:num>
  <w:num w:numId="17" w16cid:durableId="2011129746">
    <w:abstractNumId w:val="5"/>
  </w:num>
  <w:num w:numId="18" w16cid:durableId="808597975">
    <w:abstractNumId w:val="13"/>
  </w:num>
  <w:num w:numId="19" w16cid:durableId="1125193393">
    <w:abstractNumId w:val="4"/>
  </w:num>
  <w:num w:numId="20" w16cid:durableId="967275638">
    <w:abstractNumId w:val="9"/>
  </w:num>
  <w:num w:numId="21" w16cid:durableId="1734815665">
    <w:abstractNumId w:val="17"/>
  </w:num>
  <w:num w:numId="22" w16cid:durableId="110916364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42e4e17-0ff5-41b1-984f-2116292993b7" w:val=" "/>
    <w:docVar w:name="vault_nd_06d5e4d7-a986-4100-9184-a486d18ca95e" w:val=" "/>
    <w:docVar w:name="vault_nd_0888092d-ce37-4b9d-a0b9-72f27ed69cdf" w:val=" "/>
    <w:docVar w:name="vault_nd_0a6bd460-04ee-42c4-9259-24440145648d" w:val=" "/>
    <w:docVar w:name="vault_nd_0b5a1630-2857-45e5-a7e5-07b4d4df341b" w:val=" "/>
    <w:docVar w:name="vault_nd_1089dd78-4cdc-4e8d-8d52-c840482234db" w:val=" "/>
    <w:docVar w:name="VAULT_ND_202fd1ec-9402-4d34-a834-d26144b69761" w:val=" "/>
    <w:docVar w:name="vault_nd_21ebb8ca-0274-4d66-bb27-947e0ceab1d8" w:val=" "/>
    <w:docVar w:name="vault_nd_21fd83d4-9300-4184-abd4-15f9c1257ae0" w:val=" "/>
    <w:docVar w:name="vault_nd_2706e2f0-9cff-47d8-be24-ea99abe49219" w:val=" "/>
    <w:docVar w:name="vault_nd_270c0496-6559-4ad6-b5c8-82d5ab64744e" w:val=" "/>
    <w:docVar w:name="VAULT_ND_3837c4cb-41e7-4dc6-ac6d-5b541e17ea29" w:val=" "/>
    <w:docVar w:name="VAULT_ND_39d3d1ed-1caa-446f-ba18-7f8b8c32bbd4" w:val=" "/>
    <w:docVar w:name="vault_nd_3be6fed1-01c6-4b1c-ac89-c700153e22d0" w:val=" "/>
    <w:docVar w:name="VAULT_ND_424a134c-9352-4237-8ee0-b085da135274" w:val=" "/>
    <w:docVar w:name="VAULT_ND_4785807b-5411-45c3-bdc0-a64333be69c3" w:val=" "/>
    <w:docVar w:name="VAULT_ND_4851cef6-293c-4a3f-8450-887a2b95abed" w:val=" "/>
    <w:docVar w:name="VAULT_ND_4dd62a42-82f6-4f21-a213-9491c40414eb" w:val=" "/>
    <w:docVar w:name="VAULT_ND_4e985c05-c68c-40d8-a07e-44f74f32e81e" w:val=" "/>
    <w:docVar w:name="vault_nd_4fa22a45-7ac2-45ad-b3c0-d28dedbf7d2e" w:val=" "/>
    <w:docVar w:name="VAULT_ND_54075306-e68d-485f-96b1-15a57e447840" w:val=" "/>
    <w:docVar w:name="vault_nd_5f194b5c-a2bb-4844-9458-4df9f4cc0345" w:val=" "/>
    <w:docVar w:name="VAULT_ND_60651acd-2bbe-4bd6-b4b6-d96966e94efb" w:val=" "/>
    <w:docVar w:name="vault_nd_65011f1f-4ad3-447d-85e2-87ce7a340fc0" w:val=" "/>
    <w:docVar w:name="vault_nd_74b61a1e-f7c6-4f1a-9ead-3bd52bae7590" w:val=" "/>
    <w:docVar w:name="VAULT_ND_7891e527-8794-472d-bdc3-0c1e542c0bb7" w:val=" "/>
    <w:docVar w:name="VAULT_ND_81464909-bb7c-49df-9001-8714e2da257b" w:val=" "/>
    <w:docVar w:name="vault_nd_85670668-7da0-4149-8116-d6e0a5ac9566" w:val=" "/>
    <w:docVar w:name="VAULT_ND_87b5f47f-6c1b-4472-a1aa-519d05332775" w:val=" "/>
    <w:docVar w:name="vault_nd_89da0be1-7bcb-4ed5-b976-93f2d534a673" w:val=" "/>
    <w:docVar w:name="vault_nd_8b39e0ec-0eb0-4bf2-93ca-50fa172719a3" w:val=" "/>
    <w:docVar w:name="VAULT_ND_9a0eb46c-62e1-4fdc-88f5-328dadef9180" w:val=" "/>
    <w:docVar w:name="VAULT_ND_9a227ad0-d850-41b9-97d2-abe6a37d72b5" w:val=" "/>
    <w:docVar w:name="VAULT_ND_a18fbd12-13a3-441e-853c-0cb15c63df52" w:val=" "/>
    <w:docVar w:name="vault_nd_a73af3c3-408e-4435-a146-ab1600731f22" w:val=" "/>
    <w:docVar w:name="VAULT_ND_aa247d3e-fc12-4bd0-9265-f3d3b8271b53" w:val=" "/>
    <w:docVar w:name="vault_nd_c1379616-0740-494f-8951-1367af13b127" w:val=" "/>
    <w:docVar w:name="vault_nd_c207d81b-2532-4b7b-90f9-f864dfd83936" w:val=" "/>
    <w:docVar w:name="vault_nd_c28860ad-6aba-40c1-8031-56a6291526c2" w:val=" "/>
    <w:docVar w:name="VAULT_ND_c42bdb39-c2ea-4955-b47c-5fff07c72757" w:val=" "/>
    <w:docVar w:name="VAULT_ND_d0bf5d53-1141-4986-aba9-b6e4ae3b3f4d" w:val=" "/>
    <w:docVar w:name="vault_nd_d8da1c4a-550b-4923-9701-40c4b9d9ffef" w:val=" "/>
    <w:docVar w:name="vault_nd_d8ea8d2c-2b7d-4c76-9d41-4fb605abb0f7" w:val=" "/>
    <w:docVar w:name="VAULT_ND_df8b9381-1afa-4e71-acc4-7b90423eddec" w:val=" "/>
    <w:docVar w:name="VAULT_ND_e07a1fb9-9df6-4ec3-b344-1841ebcd3c34" w:val=" "/>
    <w:docVar w:name="VAULT_ND_e0905997-9ac7-45b6-8a60-07abefeee78c" w:val=" "/>
    <w:docVar w:name="VAULT_ND_e66d7f6d-74af-4db8-82c3-eeba60c9b310" w:val=" "/>
    <w:docVar w:name="vault_nd_ebd0eb23-64da-4836-b030-ff69c2fdb3ae" w:val=" "/>
    <w:docVar w:name="vault_nd_f17aca24-b97b-436a-8529-600c1480ae6a" w:val=" "/>
    <w:docVar w:name="vault_nd_f2be047b-846d-427c-b69b-a1e0ef60f05b" w:val=" "/>
  </w:docVars>
  <w:rsids>
    <w:rsidRoot w:val="00897E12"/>
    <w:rsid w:val="000063A4"/>
    <w:rsid w:val="000066FD"/>
    <w:rsid w:val="00014B53"/>
    <w:rsid w:val="000204F3"/>
    <w:rsid w:val="00033CAE"/>
    <w:rsid w:val="00036AF9"/>
    <w:rsid w:val="000415E1"/>
    <w:rsid w:val="000505AC"/>
    <w:rsid w:val="00052DC9"/>
    <w:rsid w:val="00055731"/>
    <w:rsid w:val="00063F46"/>
    <w:rsid w:val="000653A3"/>
    <w:rsid w:val="000742FE"/>
    <w:rsid w:val="00077624"/>
    <w:rsid w:val="000776F2"/>
    <w:rsid w:val="00091223"/>
    <w:rsid w:val="00093ED7"/>
    <w:rsid w:val="000A014B"/>
    <w:rsid w:val="000B6EA9"/>
    <w:rsid w:val="000C0226"/>
    <w:rsid w:val="000C3CBD"/>
    <w:rsid w:val="000D57B7"/>
    <w:rsid w:val="00102B5A"/>
    <w:rsid w:val="00104453"/>
    <w:rsid w:val="00112A76"/>
    <w:rsid w:val="0011306A"/>
    <w:rsid w:val="001306A2"/>
    <w:rsid w:val="00132E85"/>
    <w:rsid w:val="00133EB8"/>
    <w:rsid w:val="001429E1"/>
    <w:rsid w:val="00161A71"/>
    <w:rsid w:val="001629EA"/>
    <w:rsid w:val="0016472D"/>
    <w:rsid w:val="00172E00"/>
    <w:rsid w:val="00175AB3"/>
    <w:rsid w:val="00184147"/>
    <w:rsid w:val="00192776"/>
    <w:rsid w:val="00193D22"/>
    <w:rsid w:val="001A298F"/>
    <w:rsid w:val="001A3C2F"/>
    <w:rsid w:val="001B2980"/>
    <w:rsid w:val="001C1CF4"/>
    <w:rsid w:val="001E2352"/>
    <w:rsid w:val="001E2E19"/>
    <w:rsid w:val="001F7607"/>
    <w:rsid w:val="00213C3F"/>
    <w:rsid w:val="00216AF6"/>
    <w:rsid w:val="00217E05"/>
    <w:rsid w:val="0022580E"/>
    <w:rsid w:val="002313E3"/>
    <w:rsid w:val="002319DD"/>
    <w:rsid w:val="00231DF5"/>
    <w:rsid w:val="002403F8"/>
    <w:rsid w:val="00241303"/>
    <w:rsid w:val="0024712C"/>
    <w:rsid w:val="00247405"/>
    <w:rsid w:val="0026512D"/>
    <w:rsid w:val="002677A0"/>
    <w:rsid w:val="00280747"/>
    <w:rsid w:val="0028366B"/>
    <w:rsid w:val="002858DC"/>
    <w:rsid w:val="002871FB"/>
    <w:rsid w:val="00297E6A"/>
    <w:rsid w:val="002A6F98"/>
    <w:rsid w:val="002A790E"/>
    <w:rsid w:val="002B6AF6"/>
    <w:rsid w:val="002C412F"/>
    <w:rsid w:val="002D69C1"/>
    <w:rsid w:val="002D6A3E"/>
    <w:rsid w:val="002E1BDB"/>
    <w:rsid w:val="002E2762"/>
    <w:rsid w:val="002F1750"/>
    <w:rsid w:val="00307193"/>
    <w:rsid w:val="00314382"/>
    <w:rsid w:val="003224BD"/>
    <w:rsid w:val="003260F8"/>
    <w:rsid w:val="0033262D"/>
    <w:rsid w:val="00336948"/>
    <w:rsid w:val="0034180A"/>
    <w:rsid w:val="00346A44"/>
    <w:rsid w:val="00353B74"/>
    <w:rsid w:val="003643B1"/>
    <w:rsid w:val="003650CA"/>
    <w:rsid w:val="00365CA5"/>
    <w:rsid w:val="00366745"/>
    <w:rsid w:val="00375414"/>
    <w:rsid w:val="003775B0"/>
    <w:rsid w:val="003809F9"/>
    <w:rsid w:val="003A5480"/>
    <w:rsid w:val="003B1304"/>
    <w:rsid w:val="003B6DD1"/>
    <w:rsid w:val="003C56A6"/>
    <w:rsid w:val="003C79D0"/>
    <w:rsid w:val="003F7131"/>
    <w:rsid w:val="00402A8D"/>
    <w:rsid w:val="00403423"/>
    <w:rsid w:val="00404653"/>
    <w:rsid w:val="004139C3"/>
    <w:rsid w:val="00425AA2"/>
    <w:rsid w:val="00426F5C"/>
    <w:rsid w:val="00430461"/>
    <w:rsid w:val="00433B9B"/>
    <w:rsid w:val="0045392A"/>
    <w:rsid w:val="00465AAC"/>
    <w:rsid w:val="00474D5C"/>
    <w:rsid w:val="004830B0"/>
    <w:rsid w:val="00492BD5"/>
    <w:rsid w:val="00497938"/>
    <w:rsid w:val="004B4F44"/>
    <w:rsid w:val="004D38B6"/>
    <w:rsid w:val="004E2484"/>
    <w:rsid w:val="004E5261"/>
    <w:rsid w:val="004F095A"/>
    <w:rsid w:val="004F18B8"/>
    <w:rsid w:val="004F61A1"/>
    <w:rsid w:val="0050364A"/>
    <w:rsid w:val="00506F76"/>
    <w:rsid w:val="00540C5B"/>
    <w:rsid w:val="005509A5"/>
    <w:rsid w:val="00551523"/>
    <w:rsid w:val="00552BA0"/>
    <w:rsid w:val="005613C8"/>
    <w:rsid w:val="005743D8"/>
    <w:rsid w:val="0058550F"/>
    <w:rsid w:val="00587BBC"/>
    <w:rsid w:val="00587E70"/>
    <w:rsid w:val="00593A57"/>
    <w:rsid w:val="005A1C2F"/>
    <w:rsid w:val="005A3236"/>
    <w:rsid w:val="005A751E"/>
    <w:rsid w:val="005B3360"/>
    <w:rsid w:val="005B3F74"/>
    <w:rsid w:val="005B5BC6"/>
    <w:rsid w:val="005C1431"/>
    <w:rsid w:val="005C39C0"/>
    <w:rsid w:val="005C3FCD"/>
    <w:rsid w:val="005C47ED"/>
    <w:rsid w:val="005D1269"/>
    <w:rsid w:val="005F084B"/>
    <w:rsid w:val="005F3B48"/>
    <w:rsid w:val="006139DB"/>
    <w:rsid w:val="00615021"/>
    <w:rsid w:val="0062017C"/>
    <w:rsid w:val="0062338D"/>
    <w:rsid w:val="00623CBF"/>
    <w:rsid w:val="00636AEB"/>
    <w:rsid w:val="006570F6"/>
    <w:rsid w:val="00667E0A"/>
    <w:rsid w:val="00690340"/>
    <w:rsid w:val="006A3DFD"/>
    <w:rsid w:val="006A6786"/>
    <w:rsid w:val="006D24B1"/>
    <w:rsid w:val="006D7EE6"/>
    <w:rsid w:val="006E0512"/>
    <w:rsid w:val="006E23C7"/>
    <w:rsid w:val="006F25E5"/>
    <w:rsid w:val="00702B1A"/>
    <w:rsid w:val="00717C6A"/>
    <w:rsid w:val="00722F28"/>
    <w:rsid w:val="00725CA5"/>
    <w:rsid w:val="007343A2"/>
    <w:rsid w:val="0074190B"/>
    <w:rsid w:val="0074607C"/>
    <w:rsid w:val="00747F57"/>
    <w:rsid w:val="00750180"/>
    <w:rsid w:val="00756151"/>
    <w:rsid w:val="007570FC"/>
    <w:rsid w:val="007643BC"/>
    <w:rsid w:val="00765B9E"/>
    <w:rsid w:val="00790D18"/>
    <w:rsid w:val="007B4059"/>
    <w:rsid w:val="007B74F5"/>
    <w:rsid w:val="007C265D"/>
    <w:rsid w:val="007C7259"/>
    <w:rsid w:val="007D030E"/>
    <w:rsid w:val="007D5ECB"/>
    <w:rsid w:val="007F7637"/>
    <w:rsid w:val="00823CF9"/>
    <w:rsid w:val="00830B66"/>
    <w:rsid w:val="008459C7"/>
    <w:rsid w:val="00845BFE"/>
    <w:rsid w:val="00846DCD"/>
    <w:rsid w:val="00847AA7"/>
    <w:rsid w:val="00857832"/>
    <w:rsid w:val="00861566"/>
    <w:rsid w:val="0086409D"/>
    <w:rsid w:val="00873D53"/>
    <w:rsid w:val="008834D0"/>
    <w:rsid w:val="00891D3B"/>
    <w:rsid w:val="00897E12"/>
    <w:rsid w:val="008A453C"/>
    <w:rsid w:val="008C5648"/>
    <w:rsid w:val="008D275F"/>
    <w:rsid w:val="008E10DF"/>
    <w:rsid w:val="008E675A"/>
    <w:rsid w:val="008F5A77"/>
    <w:rsid w:val="008F5C5D"/>
    <w:rsid w:val="00904029"/>
    <w:rsid w:val="00913169"/>
    <w:rsid w:val="00920E78"/>
    <w:rsid w:val="0093140C"/>
    <w:rsid w:val="00934868"/>
    <w:rsid w:val="00937232"/>
    <w:rsid w:val="009427C1"/>
    <w:rsid w:val="00943B59"/>
    <w:rsid w:val="0095096E"/>
    <w:rsid w:val="0095168C"/>
    <w:rsid w:val="0095280B"/>
    <w:rsid w:val="0096053C"/>
    <w:rsid w:val="00965DA5"/>
    <w:rsid w:val="00973516"/>
    <w:rsid w:val="00974E2A"/>
    <w:rsid w:val="00975199"/>
    <w:rsid w:val="009854D3"/>
    <w:rsid w:val="00987F67"/>
    <w:rsid w:val="009C03F4"/>
    <w:rsid w:val="009C0B72"/>
    <w:rsid w:val="009C15D1"/>
    <w:rsid w:val="009C4228"/>
    <w:rsid w:val="009C4510"/>
    <w:rsid w:val="009C594E"/>
    <w:rsid w:val="009C6179"/>
    <w:rsid w:val="009E2D67"/>
    <w:rsid w:val="009F01F2"/>
    <w:rsid w:val="00A10E4B"/>
    <w:rsid w:val="00A12B76"/>
    <w:rsid w:val="00A13B09"/>
    <w:rsid w:val="00A30A5A"/>
    <w:rsid w:val="00A3517E"/>
    <w:rsid w:val="00A5318D"/>
    <w:rsid w:val="00A65F98"/>
    <w:rsid w:val="00A7611A"/>
    <w:rsid w:val="00A8112F"/>
    <w:rsid w:val="00A82CD4"/>
    <w:rsid w:val="00A83302"/>
    <w:rsid w:val="00A90EBE"/>
    <w:rsid w:val="00A92B36"/>
    <w:rsid w:val="00A94554"/>
    <w:rsid w:val="00A96976"/>
    <w:rsid w:val="00AA5CBC"/>
    <w:rsid w:val="00AA698D"/>
    <w:rsid w:val="00AC05F0"/>
    <w:rsid w:val="00AC2168"/>
    <w:rsid w:val="00AD578F"/>
    <w:rsid w:val="00AE1265"/>
    <w:rsid w:val="00AE395E"/>
    <w:rsid w:val="00AF4B7E"/>
    <w:rsid w:val="00AF6F7A"/>
    <w:rsid w:val="00AF7BCE"/>
    <w:rsid w:val="00B00CE4"/>
    <w:rsid w:val="00B02172"/>
    <w:rsid w:val="00B2503C"/>
    <w:rsid w:val="00B3534F"/>
    <w:rsid w:val="00B567F5"/>
    <w:rsid w:val="00B72CC4"/>
    <w:rsid w:val="00B7382E"/>
    <w:rsid w:val="00B80148"/>
    <w:rsid w:val="00B8095F"/>
    <w:rsid w:val="00B80B7B"/>
    <w:rsid w:val="00B818A7"/>
    <w:rsid w:val="00B9194D"/>
    <w:rsid w:val="00BA534E"/>
    <w:rsid w:val="00BD5DAE"/>
    <w:rsid w:val="00BE0C98"/>
    <w:rsid w:val="00BE4E64"/>
    <w:rsid w:val="00BF1168"/>
    <w:rsid w:val="00BF41B9"/>
    <w:rsid w:val="00BF505E"/>
    <w:rsid w:val="00BF5FA6"/>
    <w:rsid w:val="00C01243"/>
    <w:rsid w:val="00C07049"/>
    <w:rsid w:val="00C11705"/>
    <w:rsid w:val="00C12488"/>
    <w:rsid w:val="00C172D9"/>
    <w:rsid w:val="00C21913"/>
    <w:rsid w:val="00C2655D"/>
    <w:rsid w:val="00C342F8"/>
    <w:rsid w:val="00C54ED2"/>
    <w:rsid w:val="00C63F83"/>
    <w:rsid w:val="00C646B9"/>
    <w:rsid w:val="00C66E2C"/>
    <w:rsid w:val="00C76B71"/>
    <w:rsid w:val="00C8221B"/>
    <w:rsid w:val="00C85E39"/>
    <w:rsid w:val="00C905FD"/>
    <w:rsid w:val="00CA14B4"/>
    <w:rsid w:val="00CA546E"/>
    <w:rsid w:val="00CA5AD6"/>
    <w:rsid w:val="00CB0FE8"/>
    <w:rsid w:val="00CC1218"/>
    <w:rsid w:val="00CC29A2"/>
    <w:rsid w:val="00CD1A2F"/>
    <w:rsid w:val="00CD1CFC"/>
    <w:rsid w:val="00CD2CE6"/>
    <w:rsid w:val="00CE2F98"/>
    <w:rsid w:val="00CF6176"/>
    <w:rsid w:val="00CF7BEA"/>
    <w:rsid w:val="00D03589"/>
    <w:rsid w:val="00D0599E"/>
    <w:rsid w:val="00D07D9D"/>
    <w:rsid w:val="00D129E0"/>
    <w:rsid w:val="00D15BF2"/>
    <w:rsid w:val="00D15CAC"/>
    <w:rsid w:val="00D224E0"/>
    <w:rsid w:val="00D34558"/>
    <w:rsid w:val="00D41AB3"/>
    <w:rsid w:val="00D50274"/>
    <w:rsid w:val="00D51048"/>
    <w:rsid w:val="00D73A31"/>
    <w:rsid w:val="00D75204"/>
    <w:rsid w:val="00D80E06"/>
    <w:rsid w:val="00DA49A3"/>
    <w:rsid w:val="00DA4A58"/>
    <w:rsid w:val="00DA6E39"/>
    <w:rsid w:val="00DB4F83"/>
    <w:rsid w:val="00DB6990"/>
    <w:rsid w:val="00DB69B6"/>
    <w:rsid w:val="00DC33BE"/>
    <w:rsid w:val="00DD5E80"/>
    <w:rsid w:val="00DF21FC"/>
    <w:rsid w:val="00DF3389"/>
    <w:rsid w:val="00DF5717"/>
    <w:rsid w:val="00E07134"/>
    <w:rsid w:val="00E36F59"/>
    <w:rsid w:val="00E4113A"/>
    <w:rsid w:val="00E43D90"/>
    <w:rsid w:val="00E57137"/>
    <w:rsid w:val="00E6742E"/>
    <w:rsid w:val="00E73C3B"/>
    <w:rsid w:val="00E74673"/>
    <w:rsid w:val="00E841E8"/>
    <w:rsid w:val="00EB5C83"/>
    <w:rsid w:val="00EC64B3"/>
    <w:rsid w:val="00EF3A7B"/>
    <w:rsid w:val="00EF685B"/>
    <w:rsid w:val="00F10A37"/>
    <w:rsid w:val="00F1249F"/>
    <w:rsid w:val="00F25AD5"/>
    <w:rsid w:val="00F25DBB"/>
    <w:rsid w:val="00F306D3"/>
    <w:rsid w:val="00F3302A"/>
    <w:rsid w:val="00F35D5A"/>
    <w:rsid w:val="00F4488A"/>
    <w:rsid w:val="00F454B5"/>
    <w:rsid w:val="00F523ED"/>
    <w:rsid w:val="00F52B39"/>
    <w:rsid w:val="00F67677"/>
    <w:rsid w:val="00F719B3"/>
    <w:rsid w:val="00F724F8"/>
    <w:rsid w:val="00F850A7"/>
    <w:rsid w:val="00F87C7D"/>
    <w:rsid w:val="00F9084E"/>
    <w:rsid w:val="00F964F0"/>
    <w:rsid w:val="00FA70E4"/>
    <w:rsid w:val="00FB6F83"/>
    <w:rsid w:val="00FD48EE"/>
    <w:rsid w:val="00FD68D0"/>
    <w:rsid w:val="00FF2DF4"/>
  </w:rsids>
  <m:mathPr>
    <m:mathFont m:val="Cambria Math"/>
    <m:brkBin m:val="before"/>
    <m:brkBinSub m:val="--"/>
    <m:smallFrac m:val="0"/>
    <m:dispDef/>
    <m:lMargin m:val="0"/>
    <m:rMargin m:val="0"/>
    <m:defJc m:val="centerGroup"/>
    <m:wrapIndent m:val="1440"/>
    <m:intLim m:val="subSup"/>
    <m:naryLim m:val="undOvr"/>
  </m:mathPr>
  <w:themeFontLang w:val="nl-NL"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6A9387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B7B"/>
    <w:pPr>
      <w:tabs>
        <w:tab w:val="left" w:pos="567"/>
      </w:tabs>
    </w:pPr>
    <w:rPr>
      <w:sz w:val="22"/>
      <w:lang w:val="en-GB" w:eastAsia="en-US"/>
    </w:rPr>
  </w:style>
  <w:style w:type="paragraph" w:styleId="Heading1">
    <w:name w:val="heading 1"/>
    <w:basedOn w:val="Normal"/>
    <w:next w:val="Normal"/>
    <w:qFormat/>
    <w:pPr>
      <w:ind w:left="357" w:hanging="357"/>
      <w:jc w:val="center"/>
      <w:outlineLvl w:val="0"/>
    </w:pPr>
    <w:rPr>
      <w:rFonts w:ascii="Cambria" w:hAnsi="Cambria"/>
      <w:b/>
      <w:bCs/>
      <w:kern w:val="32"/>
      <w:sz w:val="32"/>
      <w:szCs w:val="32"/>
    </w:rPr>
  </w:style>
  <w:style w:type="paragraph" w:styleId="Heading2">
    <w:name w:val="heading 2"/>
    <w:basedOn w:val="Normal"/>
    <w:next w:val="Normal"/>
    <w:qFormat/>
    <w:pPr>
      <w:keepNext/>
      <w:ind w:right="567"/>
      <w:outlineLvl w:val="1"/>
    </w:pPr>
    <w:rPr>
      <w:rFonts w:ascii="Cambria" w:hAnsi="Cambria"/>
      <w:b/>
      <w:bCs/>
      <w:i/>
      <w:iCs/>
      <w:sz w:val="28"/>
      <w:szCs w:val="28"/>
    </w:rPr>
  </w:style>
  <w:style w:type="paragraph" w:styleId="Heading3">
    <w:name w:val="heading 3"/>
    <w:basedOn w:val="Normal"/>
    <w:next w:val="Normal"/>
    <w:qFormat/>
    <w:pPr>
      <w:keepNext/>
      <w:keepLines/>
      <w:ind w:right="567"/>
      <w:outlineLvl w:val="2"/>
    </w:pPr>
    <w:rPr>
      <w:rFonts w:ascii="Cambria" w:hAnsi="Cambria"/>
      <w:b/>
      <w:bCs/>
      <w:sz w:val="26"/>
      <w:szCs w:val="26"/>
    </w:rPr>
  </w:style>
  <w:style w:type="paragraph" w:styleId="Heading4">
    <w:name w:val="heading 4"/>
    <w:basedOn w:val="Normal"/>
    <w:next w:val="Normal"/>
    <w:qFormat/>
    <w:pPr>
      <w:keepNext/>
      <w:jc w:val="both"/>
      <w:outlineLvl w:val="3"/>
    </w:pPr>
    <w:rPr>
      <w:rFonts w:ascii="Calibri" w:hAnsi="Calibri"/>
      <w:b/>
      <w:bCs/>
      <w:sz w:val="28"/>
      <w:szCs w:val="28"/>
    </w:rPr>
  </w:style>
  <w:style w:type="paragraph" w:styleId="Heading5">
    <w:name w:val="heading 5"/>
    <w:basedOn w:val="Normal"/>
    <w:next w:val="Normal"/>
    <w:qFormat/>
    <w:pPr>
      <w:keepNext/>
      <w:jc w:val="both"/>
      <w:outlineLvl w:val="4"/>
    </w:pPr>
    <w:rPr>
      <w:rFonts w:ascii="Calibri" w:hAnsi="Calibri"/>
      <w:b/>
      <w:bCs/>
      <w:i/>
      <w:iCs/>
      <w:sz w:val="26"/>
      <w:szCs w:val="26"/>
    </w:rPr>
  </w:style>
  <w:style w:type="paragraph" w:styleId="Heading6">
    <w:name w:val="heading 6"/>
    <w:basedOn w:val="Normal"/>
    <w:next w:val="Normal"/>
    <w:qFormat/>
    <w:pPr>
      <w:keepNext/>
      <w:tabs>
        <w:tab w:val="left" w:pos="-720"/>
        <w:tab w:val="left" w:pos="4536"/>
      </w:tabs>
      <w:suppressAutoHyphens/>
      <w:outlineLvl w:val="5"/>
    </w:pPr>
    <w:rPr>
      <w:rFonts w:ascii="Calibri" w:hAnsi="Calibri"/>
      <w:b/>
      <w:bCs/>
      <w:sz w:val="20"/>
    </w:rPr>
  </w:style>
  <w:style w:type="paragraph" w:styleId="Heading7">
    <w:name w:val="heading 7"/>
    <w:basedOn w:val="Normal"/>
    <w:next w:val="Normal"/>
    <w:qFormat/>
    <w:pPr>
      <w:keepNext/>
      <w:tabs>
        <w:tab w:val="left" w:pos="-720"/>
        <w:tab w:val="left" w:pos="4536"/>
      </w:tabs>
      <w:suppressAutoHyphens/>
      <w:jc w:val="both"/>
      <w:outlineLvl w:val="6"/>
    </w:pPr>
    <w:rPr>
      <w:rFonts w:ascii="Calibri" w:hAnsi="Calibri"/>
      <w:sz w:val="24"/>
      <w:szCs w:val="24"/>
    </w:rPr>
  </w:style>
  <w:style w:type="paragraph" w:styleId="Heading8">
    <w:name w:val="heading 8"/>
    <w:basedOn w:val="Normal"/>
    <w:next w:val="Normal"/>
    <w:qFormat/>
    <w:pPr>
      <w:keepNext/>
      <w:ind w:left="567" w:hanging="567"/>
      <w:jc w:val="both"/>
      <w:outlineLvl w:val="7"/>
    </w:pPr>
    <w:rPr>
      <w:rFonts w:ascii="Calibri" w:hAnsi="Calibri"/>
      <w:i/>
      <w:iCs/>
      <w:sz w:val="24"/>
      <w:szCs w:val="24"/>
    </w:rPr>
  </w:style>
  <w:style w:type="paragraph" w:styleId="Heading9">
    <w:name w:val="heading 9"/>
    <w:basedOn w:val="Normal"/>
    <w:next w:val="Normal"/>
    <w:qFormat/>
    <w:pPr>
      <w:keepNext/>
      <w:jc w:val="both"/>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Pr>
      <w:rFonts w:ascii="Cambria" w:hAnsi="Cambria" w:cs="Times New Roman"/>
      <w:b/>
      <w:bCs/>
      <w:kern w:val="32"/>
      <w:sz w:val="32"/>
      <w:szCs w:val="32"/>
      <w:lang w:eastAsia="en-US"/>
    </w:rPr>
  </w:style>
  <w:style w:type="character" w:customStyle="1" w:styleId="Heading2Char">
    <w:name w:val="Heading 2 Char"/>
    <w:semiHidden/>
    <w:locked/>
    <w:rPr>
      <w:rFonts w:ascii="Cambria" w:hAnsi="Cambria" w:cs="Times New Roman"/>
      <w:b/>
      <w:bCs/>
      <w:i/>
      <w:iCs/>
      <w:sz w:val="28"/>
      <w:szCs w:val="28"/>
      <w:lang w:eastAsia="en-US"/>
    </w:rPr>
  </w:style>
  <w:style w:type="character" w:customStyle="1" w:styleId="Heading3Char">
    <w:name w:val="Heading 3 Char"/>
    <w:semiHidden/>
    <w:locked/>
    <w:rPr>
      <w:rFonts w:ascii="Cambria" w:hAnsi="Cambria" w:cs="Times New Roman"/>
      <w:b/>
      <w:bCs/>
      <w:sz w:val="26"/>
      <w:szCs w:val="26"/>
      <w:lang w:eastAsia="en-US"/>
    </w:rPr>
  </w:style>
  <w:style w:type="character" w:customStyle="1" w:styleId="Heading4Char">
    <w:name w:val="Heading 4 Char"/>
    <w:semiHidden/>
    <w:locked/>
    <w:rPr>
      <w:rFonts w:ascii="Calibri" w:hAnsi="Calibri" w:cs="Times New Roman"/>
      <w:b/>
      <w:bCs/>
      <w:sz w:val="28"/>
      <w:szCs w:val="28"/>
      <w:lang w:eastAsia="en-US"/>
    </w:rPr>
  </w:style>
  <w:style w:type="character" w:customStyle="1" w:styleId="Heading5Char">
    <w:name w:val="Heading 5 Char"/>
    <w:semiHidden/>
    <w:locked/>
    <w:rPr>
      <w:rFonts w:ascii="Calibri" w:hAnsi="Calibri" w:cs="Times New Roman"/>
      <w:b/>
      <w:bCs/>
      <w:i/>
      <w:iCs/>
      <w:sz w:val="26"/>
      <w:szCs w:val="26"/>
      <w:lang w:eastAsia="en-US"/>
    </w:rPr>
  </w:style>
  <w:style w:type="character" w:customStyle="1" w:styleId="Heading6Char">
    <w:name w:val="Heading 6 Char"/>
    <w:semiHidden/>
    <w:locked/>
    <w:rPr>
      <w:rFonts w:ascii="Calibri" w:hAnsi="Calibri" w:cs="Times New Roman"/>
      <w:b/>
      <w:bCs/>
      <w:lang w:eastAsia="en-US"/>
    </w:rPr>
  </w:style>
  <w:style w:type="character" w:customStyle="1" w:styleId="Heading7Char">
    <w:name w:val="Heading 7 Char"/>
    <w:semiHidden/>
    <w:locked/>
    <w:rPr>
      <w:rFonts w:ascii="Calibri" w:hAnsi="Calibri" w:cs="Times New Roman"/>
      <w:sz w:val="24"/>
      <w:szCs w:val="24"/>
      <w:lang w:eastAsia="en-US"/>
    </w:rPr>
  </w:style>
  <w:style w:type="character" w:customStyle="1" w:styleId="Heading8Char">
    <w:name w:val="Heading 8 Char"/>
    <w:semiHidden/>
    <w:locked/>
    <w:rPr>
      <w:rFonts w:ascii="Calibri" w:hAnsi="Calibri" w:cs="Times New Roman"/>
      <w:i/>
      <w:iCs/>
      <w:sz w:val="24"/>
      <w:szCs w:val="24"/>
      <w:lang w:eastAsia="en-US"/>
    </w:rPr>
  </w:style>
  <w:style w:type="character" w:customStyle="1" w:styleId="Heading9Char">
    <w:name w:val="Heading 9 Char"/>
    <w:semiHidden/>
    <w:locked/>
    <w:rPr>
      <w:rFonts w:ascii="Cambria" w:hAnsi="Cambria" w:cs="Times New Roman"/>
      <w:lang w:eastAsia="en-US"/>
    </w:rPr>
  </w:style>
  <w:style w:type="paragraph" w:styleId="BodyTextIndent">
    <w:name w:val="Body Text Indent"/>
    <w:basedOn w:val="Normal"/>
    <w:semiHidden/>
    <w:pPr>
      <w:ind w:left="567"/>
    </w:pPr>
    <w:rPr>
      <w:sz w:val="20"/>
    </w:rPr>
  </w:style>
  <w:style w:type="character" w:customStyle="1" w:styleId="BodyTextIndentChar">
    <w:name w:val="Body Text Indent Char"/>
    <w:semiHidden/>
    <w:locked/>
    <w:rPr>
      <w:rFonts w:cs="Times New Roman"/>
      <w:sz w:val="20"/>
      <w:szCs w:val="20"/>
      <w:lang w:eastAsia="en-US"/>
    </w:rPr>
  </w:style>
  <w:style w:type="paragraph" w:styleId="Footer">
    <w:name w:val="footer"/>
    <w:basedOn w:val="Normal"/>
    <w:semiHidden/>
    <w:pPr>
      <w:tabs>
        <w:tab w:val="center" w:pos="4536"/>
        <w:tab w:val="center" w:pos="8930"/>
      </w:tabs>
    </w:pPr>
    <w:rPr>
      <w:sz w:val="20"/>
    </w:rPr>
  </w:style>
  <w:style w:type="character" w:customStyle="1" w:styleId="FooterChar">
    <w:name w:val="Footer Char"/>
    <w:semiHidden/>
    <w:locked/>
    <w:rPr>
      <w:rFonts w:cs="Times New Roman"/>
      <w:sz w:val="20"/>
      <w:szCs w:val="20"/>
      <w:lang w:eastAsia="en-US"/>
    </w:rPr>
  </w:style>
  <w:style w:type="paragraph" w:styleId="Header">
    <w:name w:val="header"/>
    <w:basedOn w:val="Normal"/>
    <w:semiHidden/>
    <w:pPr>
      <w:tabs>
        <w:tab w:val="center" w:pos="4153"/>
        <w:tab w:val="right" w:pos="8306"/>
      </w:tabs>
    </w:pPr>
    <w:rPr>
      <w:sz w:val="20"/>
    </w:rPr>
  </w:style>
  <w:style w:type="character" w:customStyle="1" w:styleId="HeaderChar">
    <w:name w:val="Header Char"/>
    <w:semiHidden/>
    <w:locked/>
    <w:rPr>
      <w:rFonts w:cs="Times New Roman"/>
      <w:sz w:val="20"/>
      <w:szCs w:val="20"/>
      <w:lang w:eastAsia="en-US"/>
    </w:rPr>
  </w:style>
  <w:style w:type="character" w:customStyle="1" w:styleId="LegalNed">
    <w:name w:val="Legal (Ned)"/>
    <w:rPr>
      <w:rFonts w:ascii="Courier" w:hAnsi="Courier" w:cs="Times New Roman"/>
      <w:sz w:val="20"/>
    </w:rPr>
  </w:style>
  <w:style w:type="paragraph" w:customStyle="1" w:styleId="NormalBox">
    <w:name w:val="Normal Box"/>
    <w:basedOn w:val="Normal"/>
    <w:next w:val="Normal"/>
    <w:pPr>
      <w:pBdr>
        <w:top w:val="single" w:sz="4" w:space="1" w:color="auto"/>
        <w:left w:val="single" w:sz="4" w:space="4" w:color="auto"/>
        <w:bottom w:val="single" w:sz="4" w:space="1" w:color="auto"/>
        <w:right w:val="single" w:sz="4" w:space="4" w:color="auto"/>
      </w:pBdr>
      <w:ind w:left="567" w:hanging="567"/>
    </w:pPr>
    <w:rPr>
      <w:b/>
      <w:caps/>
      <w:lang w:val="en-US"/>
    </w:rPr>
  </w:style>
  <w:style w:type="paragraph" w:customStyle="1" w:styleId="NormalCountry">
    <w:name w:val="Normal Country"/>
    <w:basedOn w:val="Normal"/>
    <w:rPr>
      <w:b/>
    </w:rPr>
  </w:style>
  <w:style w:type="character" w:styleId="PageNumber">
    <w:name w:val="page number"/>
    <w:semiHidden/>
    <w:rPr>
      <w:rFonts w:cs="Times New Roman"/>
    </w:rPr>
  </w:style>
  <w:style w:type="paragraph" w:customStyle="1" w:styleId="Text">
    <w:name w:val="Text"/>
    <w:basedOn w:val="Normal"/>
    <w:pPr>
      <w:tabs>
        <w:tab w:val="clear" w:pos="567"/>
      </w:tabs>
      <w:spacing w:line="312" w:lineRule="exact"/>
    </w:pPr>
    <w:rPr>
      <w:rFonts w:ascii="Times" w:hAnsi="Times"/>
      <w:sz w:val="24"/>
    </w:rPr>
  </w:style>
  <w:style w:type="paragraph" w:styleId="BodyText3">
    <w:name w:val="Body Text 3"/>
    <w:basedOn w:val="Normal"/>
    <w:semiHidden/>
    <w:pPr>
      <w:tabs>
        <w:tab w:val="clear" w:pos="567"/>
        <w:tab w:val="left" w:pos="-1701"/>
        <w:tab w:val="left" w:pos="-1440"/>
        <w:tab w:val="left" w:pos="-1276"/>
        <w:tab w:val="left" w:pos="-720"/>
      </w:tabs>
      <w:spacing w:line="240" w:lineRule="exact"/>
      <w:ind w:right="697"/>
    </w:pPr>
    <w:rPr>
      <w:sz w:val="16"/>
      <w:szCs w:val="16"/>
    </w:rPr>
  </w:style>
  <w:style w:type="character" w:customStyle="1" w:styleId="BodyText3Char">
    <w:name w:val="Body Text 3 Char"/>
    <w:semiHidden/>
    <w:locked/>
    <w:rPr>
      <w:rFonts w:cs="Times New Roman"/>
      <w:sz w:val="16"/>
      <w:szCs w:val="16"/>
      <w:lang w:eastAsia="en-US"/>
    </w:rPr>
  </w:style>
  <w:style w:type="paragraph" w:customStyle="1" w:styleId="NormalBox2">
    <w:name w:val="Normal Box 2"/>
    <w:basedOn w:val="NormalBox"/>
    <w:pPr>
      <w:shd w:val="clear" w:color="auto" w:fill="FFFFFF"/>
      <w:suppressAutoHyphens/>
      <w:ind w:left="0" w:firstLine="0"/>
    </w:pPr>
  </w:style>
  <w:style w:type="character" w:styleId="Hyperlink">
    <w:name w:val="Hyperlink"/>
    <w:semiHidden/>
    <w:rPr>
      <w:rFonts w:cs="Times New Roman"/>
      <w:color w:val="0000FF"/>
      <w:u w:val="single"/>
    </w:rPr>
  </w:style>
  <w:style w:type="paragraph" w:styleId="BalloonText">
    <w:name w:val="Balloon Text"/>
    <w:basedOn w:val="Normal"/>
    <w:semiHidden/>
    <w:rsid w:val="00B80B7B"/>
    <w:rPr>
      <w:sz w:val="24"/>
    </w:rPr>
  </w:style>
  <w:style w:type="character" w:customStyle="1" w:styleId="BalloonTextChar">
    <w:name w:val="Balloon Text Char"/>
    <w:semiHidden/>
    <w:locked/>
    <w:rPr>
      <w:rFonts w:cs="Times New Roman"/>
      <w:sz w:val="2"/>
      <w:lang w:eastAsia="en-US"/>
    </w:rPr>
  </w:style>
  <w:style w:type="paragraph" w:styleId="BodyTextIndent2">
    <w:name w:val="Body Text Indent 2"/>
    <w:basedOn w:val="Normal"/>
    <w:semiHidden/>
    <w:pPr>
      <w:tabs>
        <w:tab w:val="clear" w:pos="567"/>
      </w:tabs>
      <w:spacing w:after="120" w:line="480" w:lineRule="auto"/>
      <w:ind w:left="283"/>
    </w:pPr>
    <w:rPr>
      <w:sz w:val="20"/>
    </w:rPr>
  </w:style>
  <w:style w:type="character" w:customStyle="1" w:styleId="BodyTextIndent2Char">
    <w:name w:val="Body Text Indent 2 Char"/>
    <w:semiHidden/>
    <w:locked/>
    <w:rPr>
      <w:rFonts w:cs="Times New Roman"/>
      <w:sz w:val="20"/>
      <w:szCs w:val="20"/>
      <w:lang w:eastAsia="en-US"/>
    </w:rPr>
  </w:style>
  <w:style w:type="paragraph" w:customStyle="1" w:styleId="TitleA">
    <w:name w:val="Title A"/>
    <w:basedOn w:val="Heading1"/>
    <w:rPr>
      <w:szCs w:val="22"/>
      <w:lang w:val="nl-NL"/>
    </w:rPr>
  </w:style>
  <w:style w:type="paragraph" w:customStyle="1" w:styleId="TitleB">
    <w:name w:val="Title B"/>
    <w:basedOn w:val="Normal"/>
    <w:pPr>
      <w:suppressAutoHyphens/>
      <w:spacing w:line="260" w:lineRule="exact"/>
      <w:ind w:left="1701" w:hanging="567"/>
    </w:pPr>
    <w:rPr>
      <w:b/>
      <w:noProof/>
      <w:szCs w:val="22"/>
      <w:lang w:val="nl-NL"/>
    </w:rPr>
  </w:style>
  <w:style w:type="character" w:styleId="CommentReference">
    <w:name w:val="annotation reference"/>
    <w:semiHidden/>
    <w:locked/>
    <w:rPr>
      <w:sz w:val="16"/>
      <w:szCs w:val="16"/>
    </w:rPr>
  </w:style>
  <w:style w:type="paragraph" w:styleId="CommentText">
    <w:name w:val="annotation text"/>
    <w:basedOn w:val="Normal"/>
    <w:semiHidden/>
    <w:locked/>
    <w:rPr>
      <w:sz w:val="20"/>
    </w:rPr>
  </w:style>
  <w:style w:type="character" w:customStyle="1" w:styleId="CommentTextChar">
    <w:name w:val="Comment Text Char"/>
    <w:rPr>
      <w:lang w:val="en-GB"/>
    </w:rPr>
  </w:style>
  <w:style w:type="paragraph" w:styleId="CommentSubject">
    <w:name w:val="annotation subject"/>
    <w:basedOn w:val="CommentText"/>
    <w:next w:val="CommentText"/>
    <w:locked/>
    <w:rPr>
      <w:b/>
      <w:bCs/>
    </w:rPr>
  </w:style>
  <w:style w:type="character" w:customStyle="1" w:styleId="CommentSubjectChar">
    <w:name w:val="Comment Subject Char"/>
    <w:rPr>
      <w:b/>
      <w:bCs/>
      <w:lang w:val="en-GB"/>
    </w:rPr>
  </w:style>
  <w:style w:type="paragraph" w:styleId="Revision">
    <w:name w:val="Revision"/>
    <w:hidden/>
    <w:semiHidden/>
    <w:rPr>
      <w:sz w:val="22"/>
      <w:lang w:val="en-GB" w:eastAsia="en-US"/>
    </w:rPr>
  </w:style>
  <w:style w:type="character" w:styleId="FollowedHyperlink">
    <w:name w:val="FollowedHyperlink"/>
    <w:semiHidden/>
    <w:locked/>
    <w:rPr>
      <w:color w:val="800080"/>
      <w:u w:val="single"/>
    </w:rPr>
  </w:style>
  <w:style w:type="paragraph" w:styleId="DocumentMap">
    <w:name w:val="Document Map"/>
    <w:basedOn w:val="Normal"/>
    <w:semiHidden/>
    <w:locked/>
    <w:rPr>
      <w:rFonts w:ascii="Tahoma" w:hAnsi="Tahoma"/>
      <w:sz w:val="16"/>
      <w:szCs w:val="16"/>
    </w:rPr>
  </w:style>
  <w:style w:type="character" w:customStyle="1" w:styleId="DocumentMapChar">
    <w:name w:val="Document Map Char"/>
    <w:rPr>
      <w:rFonts w:ascii="Tahoma" w:hAnsi="Tahoma" w:cs="Tahoma"/>
      <w:sz w:val="16"/>
      <w:szCs w:val="16"/>
      <w:lang w:eastAsia="en-US"/>
    </w:rPr>
  </w:style>
  <w:style w:type="paragraph" w:customStyle="1" w:styleId="Default">
    <w:name w:val="Default"/>
    <w:basedOn w:val="Normal"/>
    <w:rsid w:val="007C265D"/>
    <w:pPr>
      <w:tabs>
        <w:tab w:val="clear" w:pos="567"/>
      </w:tabs>
      <w:autoSpaceDE w:val="0"/>
      <w:autoSpaceDN w:val="0"/>
    </w:pPr>
    <w:rPr>
      <w:rFonts w:eastAsia="Calibri"/>
      <w:color w:val="000000"/>
      <w:sz w:val="24"/>
      <w:szCs w:val="24"/>
      <w:lang w:val="fr-BE" w:eastAsia="fr-BE"/>
    </w:rPr>
  </w:style>
  <w:style w:type="paragraph" w:styleId="Title">
    <w:name w:val="Title"/>
    <w:basedOn w:val="Normal"/>
    <w:next w:val="Normal"/>
    <w:link w:val="TitleChar"/>
    <w:uiPriority w:val="10"/>
    <w:qFormat/>
    <w:rsid w:val="008E10D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0DF"/>
    <w:rPr>
      <w:rFonts w:asciiTheme="majorHAnsi" w:eastAsiaTheme="majorEastAsia" w:hAnsiTheme="majorHAnsi" w:cstheme="majorBidi"/>
      <w:spacing w:val="-10"/>
      <w:kern w:val="28"/>
      <w:sz w:val="56"/>
      <w:szCs w:val="56"/>
      <w:lang w:val="en-GB" w:eastAsia="en-US"/>
    </w:rPr>
  </w:style>
  <w:style w:type="character" w:styleId="UnresolvedMention">
    <w:name w:val="Unresolved Mention"/>
    <w:basedOn w:val="DefaultParagraphFont"/>
    <w:uiPriority w:val="99"/>
    <w:semiHidden/>
    <w:unhideWhenUsed/>
    <w:rsid w:val="008A4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4674">
      <w:bodyDiv w:val="1"/>
      <w:marLeft w:val="0"/>
      <w:marRight w:val="0"/>
      <w:marTop w:val="0"/>
      <w:marBottom w:val="0"/>
      <w:divBdr>
        <w:top w:val="none" w:sz="0" w:space="0" w:color="auto"/>
        <w:left w:val="none" w:sz="0" w:space="0" w:color="auto"/>
        <w:bottom w:val="none" w:sz="0" w:space="0" w:color="auto"/>
        <w:right w:val="none" w:sz="0" w:space="0" w:color="auto"/>
      </w:divBdr>
    </w:div>
    <w:div w:id="364522893">
      <w:bodyDiv w:val="1"/>
      <w:marLeft w:val="0"/>
      <w:marRight w:val="0"/>
      <w:marTop w:val="0"/>
      <w:marBottom w:val="0"/>
      <w:divBdr>
        <w:top w:val="none" w:sz="0" w:space="0" w:color="auto"/>
        <w:left w:val="none" w:sz="0" w:space="0" w:color="auto"/>
        <w:bottom w:val="none" w:sz="0" w:space="0" w:color="auto"/>
        <w:right w:val="none" w:sz="0" w:space="0" w:color="auto"/>
      </w:divBdr>
    </w:div>
    <w:div w:id="378360378">
      <w:bodyDiv w:val="1"/>
      <w:marLeft w:val="0"/>
      <w:marRight w:val="0"/>
      <w:marTop w:val="0"/>
      <w:marBottom w:val="0"/>
      <w:divBdr>
        <w:top w:val="none" w:sz="0" w:space="0" w:color="auto"/>
        <w:left w:val="none" w:sz="0" w:space="0" w:color="auto"/>
        <w:bottom w:val="none" w:sz="0" w:space="0" w:color="auto"/>
        <w:right w:val="none" w:sz="0" w:space="0" w:color="auto"/>
      </w:divBdr>
    </w:div>
    <w:div w:id="420681806">
      <w:bodyDiv w:val="1"/>
      <w:marLeft w:val="0"/>
      <w:marRight w:val="0"/>
      <w:marTop w:val="0"/>
      <w:marBottom w:val="0"/>
      <w:divBdr>
        <w:top w:val="none" w:sz="0" w:space="0" w:color="auto"/>
        <w:left w:val="none" w:sz="0" w:space="0" w:color="auto"/>
        <w:bottom w:val="none" w:sz="0" w:space="0" w:color="auto"/>
        <w:right w:val="none" w:sz="0" w:space="0" w:color="auto"/>
      </w:divBdr>
    </w:div>
    <w:div w:id="502359869">
      <w:bodyDiv w:val="1"/>
      <w:marLeft w:val="0"/>
      <w:marRight w:val="0"/>
      <w:marTop w:val="0"/>
      <w:marBottom w:val="0"/>
      <w:divBdr>
        <w:top w:val="none" w:sz="0" w:space="0" w:color="auto"/>
        <w:left w:val="none" w:sz="0" w:space="0" w:color="auto"/>
        <w:bottom w:val="none" w:sz="0" w:space="0" w:color="auto"/>
        <w:right w:val="none" w:sz="0" w:space="0" w:color="auto"/>
      </w:divBdr>
    </w:div>
    <w:div w:id="956569628">
      <w:bodyDiv w:val="1"/>
      <w:marLeft w:val="0"/>
      <w:marRight w:val="0"/>
      <w:marTop w:val="0"/>
      <w:marBottom w:val="0"/>
      <w:divBdr>
        <w:top w:val="none" w:sz="0" w:space="0" w:color="auto"/>
        <w:left w:val="none" w:sz="0" w:space="0" w:color="auto"/>
        <w:bottom w:val="none" w:sz="0" w:space="0" w:color="auto"/>
        <w:right w:val="none" w:sz="0" w:space="0" w:color="auto"/>
      </w:divBdr>
    </w:div>
    <w:div w:id="1204486717">
      <w:bodyDiv w:val="1"/>
      <w:marLeft w:val="0"/>
      <w:marRight w:val="0"/>
      <w:marTop w:val="0"/>
      <w:marBottom w:val="0"/>
      <w:divBdr>
        <w:top w:val="none" w:sz="0" w:space="0" w:color="auto"/>
        <w:left w:val="none" w:sz="0" w:space="0" w:color="auto"/>
        <w:bottom w:val="none" w:sz="0" w:space="0" w:color="auto"/>
        <w:right w:val="none" w:sz="0" w:space="0" w:color="auto"/>
      </w:divBdr>
    </w:div>
    <w:div w:id="1290160086">
      <w:bodyDiv w:val="1"/>
      <w:marLeft w:val="0"/>
      <w:marRight w:val="0"/>
      <w:marTop w:val="0"/>
      <w:marBottom w:val="0"/>
      <w:divBdr>
        <w:top w:val="none" w:sz="0" w:space="0" w:color="auto"/>
        <w:left w:val="none" w:sz="0" w:space="0" w:color="auto"/>
        <w:bottom w:val="none" w:sz="0" w:space="0" w:color="auto"/>
        <w:right w:val="none" w:sz="0" w:space="0" w:color="auto"/>
      </w:divBdr>
    </w:div>
    <w:div w:id="1326781445">
      <w:bodyDiv w:val="1"/>
      <w:marLeft w:val="0"/>
      <w:marRight w:val="0"/>
      <w:marTop w:val="0"/>
      <w:marBottom w:val="0"/>
      <w:divBdr>
        <w:top w:val="none" w:sz="0" w:space="0" w:color="auto"/>
        <w:left w:val="none" w:sz="0" w:space="0" w:color="auto"/>
        <w:bottom w:val="none" w:sz="0" w:space="0" w:color="auto"/>
        <w:right w:val="none" w:sz="0" w:space="0" w:color="auto"/>
      </w:divBdr>
    </w:div>
    <w:div w:id="1658924695">
      <w:bodyDiv w:val="1"/>
      <w:marLeft w:val="0"/>
      <w:marRight w:val="0"/>
      <w:marTop w:val="0"/>
      <w:marBottom w:val="0"/>
      <w:divBdr>
        <w:top w:val="none" w:sz="0" w:space="0" w:color="auto"/>
        <w:left w:val="none" w:sz="0" w:space="0" w:color="auto"/>
        <w:bottom w:val="none" w:sz="0" w:space="0" w:color="auto"/>
        <w:right w:val="none" w:sz="0" w:space="0" w:color="auto"/>
      </w:divBdr>
    </w:div>
    <w:div w:id="1902135117">
      <w:bodyDiv w:val="1"/>
      <w:marLeft w:val="0"/>
      <w:marRight w:val="0"/>
      <w:marTop w:val="0"/>
      <w:marBottom w:val="0"/>
      <w:divBdr>
        <w:top w:val="none" w:sz="0" w:space="0" w:color="auto"/>
        <w:left w:val="none" w:sz="0" w:space="0" w:color="auto"/>
        <w:bottom w:val="none" w:sz="0" w:space="0" w:color="auto"/>
        <w:right w:val="none" w:sz="0" w:space="0" w:color="auto"/>
      </w:divBdr>
    </w:div>
    <w:div w:id="2043434038">
      <w:bodyDiv w:val="1"/>
      <w:marLeft w:val="0"/>
      <w:marRight w:val="0"/>
      <w:marTop w:val="0"/>
      <w:marBottom w:val="0"/>
      <w:divBdr>
        <w:top w:val="none" w:sz="0" w:space="0" w:color="auto"/>
        <w:left w:val="none" w:sz="0" w:space="0" w:color="auto"/>
        <w:bottom w:val="none" w:sz="0" w:space="0" w:color="auto"/>
        <w:right w:val="none" w:sz="0" w:space="0" w:color="auto"/>
      </w:divBdr>
    </w:div>
    <w:div w:id="209211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medicines/human/EPAR/twinrix-adu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winrix-adu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EMADOC-1700519818-3369034</_dlc_DocId>
    <_dlc_DocIdUrl xmlns="a034c160-bfb7-45f5-8632-2eb7e0508071">
      <Url>https://euema.sharepoint.com/sites/CRM/_layouts/15/DocIdRedir.aspx?ID=EMADOC-1700519818-3369034</Url>
      <Description>EMADOC-1700519818-3369034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58A06BD-60FD-495E-8FB1-59D32ACEFA1C}">
  <ds:schemaRefs>
    <ds:schemaRef ds:uri="http://schemas.microsoft.com/office/2006/metadata/properties"/>
    <ds:schemaRef ds:uri="http://schemas.microsoft.com/office/infopath/2007/PartnerControls"/>
    <ds:schemaRef ds:uri="53bfddcd-ed87-4e2f-848a-2186ccceec32"/>
  </ds:schemaRefs>
</ds:datastoreItem>
</file>

<file path=customXml/itemProps2.xml><?xml version="1.0" encoding="utf-8"?>
<ds:datastoreItem xmlns:ds="http://schemas.openxmlformats.org/officeDocument/2006/customXml" ds:itemID="{57BF9349-BBA0-4398-97B4-E98BDB302FDE}">
  <ds:schemaRefs>
    <ds:schemaRef ds:uri="http://schemas.microsoft.com/sharepoint/v3/contenttype/forms"/>
  </ds:schemaRefs>
</ds:datastoreItem>
</file>

<file path=customXml/itemProps3.xml><?xml version="1.0" encoding="utf-8"?>
<ds:datastoreItem xmlns:ds="http://schemas.openxmlformats.org/officeDocument/2006/customXml" ds:itemID="{1F2157FE-712E-4F50-B14E-7C62329418D9}">
  <ds:schemaRefs>
    <ds:schemaRef ds:uri="http://schemas.openxmlformats.org/officeDocument/2006/bibliography"/>
  </ds:schemaRefs>
</ds:datastoreItem>
</file>

<file path=customXml/itemProps4.xml><?xml version="1.0" encoding="utf-8"?>
<ds:datastoreItem xmlns:ds="http://schemas.openxmlformats.org/officeDocument/2006/customXml" ds:itemID="{64E84B62-18D9-44B2-8CD8-3B2CDBCCF6C1}"/>
</file>

<file path=customXml/itemProps5.xml><?xml version="1.0" encoding="utf-8"?>
<ds:datastoreItem xmlns:ds="http://schemas.openxmlformats.org/officeDocument/2006/customXml" ds:itemID="{6295CCD6-8738-465A-85F4-31ECF74A7330}"/>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7348</Words>
  <Characters>41889</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49139</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
  <cp:revision>1</cp:revision>
  <dcterms:created xsi:type="dcterms:W3CDTF">2026-06-19T13:23:00Z</dcterms:created>
  <dcterms:modified xsi:type="dcterms:W3CDTF">2026-06-25T09:18:00Z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71d3d9c0-f78d-4ca4-9b40-a5b1a68d784a</vt:lpwstr>
  </property>
</Properties>
</file>